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47DAEA" w14:textId="77777777" w:rsidR="00AD5221" w:rsidRPr="00921F8D" w:rsidRDefault="00422D23" w:rsidP="00921F8D">
      <w:pPr>
        <w:spacing w:line="240" w:lineRule="auto"/>
        <w:jc w:val="right"/>
        <w:rPr>
          <w:rFonts w:ascii="Times New Roman" w:hAnsi="Times New Roman" w:cs="Times New Roman"/>
          <w:b/>
          <w:i/>
          <w:sz w:val="32"/>
          <w:szCs w:val="32"/>
          <w:u w:val="single"/>
        </w:rPr>
      </w:pPr>
      <w:bookmarkStart w:id="0" w:name="_Hlk132203833"/>
      <w:bookmarkStart w:id="1" w:name="_Hlk183716507"/>
      <w:bookmarkEnd w:id="0"/>
      <w:r w:rsidRPr="00921F8D">
        <w:rPr>
          <w:rFonts w:ascii="Times New Roman" w:hAnsi="Times New Roman" w:cs="Times New Roman"/>
          <w:b/>
          <w:i/>
          <w:sz w:val="32"/>
          <w:szCs w:val="32"/>
          <w:u w:val="single"/>
        </w:rPr>
        <w:t>Original Research Article</w:t>
      </w:r>
    </w:p>
    <w:p w14:paraId="19A5EF25" w14:textId="77777777" w:rsidR="00AD5221" w:rsidRDefault="00422D23">
      <w:pPr>
        <w:pStyle w:val="ListParagraph"/>
        <w:spacing w:after="0" w:line="240" w:lineRule="auto"/>
        <w:jc w:val="center"/>
        <w:rPr>
          <w:rFonts w:ascii="Times New Roman" w:hAnsi="Times New Roman"/>
          <w:b/>
          <w:bCs/>
          <w:sz w:val="24"/>
          <w:szCs w:val="24"/>
        </w:rPr>
      </w:pPr>
      <w:r>
        <w:rPr>
          <w:rFonts w:ascii="Times New Roman" w:hAnsi="Times New Roman"/>
          <w:b/>
          <w:bCs/>
          <w:sz w:val="24"/>
          <w:szCs w:val="24"/>
        </w:rPr>
        <w:t>HISTOARCHITECTURAL STUDIES OF TEAT IN KOSALI COW</w:t>
      </w:r>
    </w:p>
    <w:p w14:paraId="0DD41166" w14:textId="77777777" w:rsidR="00AD5221" w:rsidRDefault="00AD5221">
      <w:pPr>
        <w:pStyle w:val="ListParagraph"/>
        <w:spacing w:after="0" w:line="240" w:lineRule="auto"/>
        <w:jc w:val="center"/>
        <w:rPr>
          <w:rFonts w:ascii="Times New Roman" w:hAnsi="Times New Roman"/>
          <w:b/>
          <w:bCs/>
          <w:sz w:val="24"/>
          <w:szCs w:val="24"/>
        </w:rPr>
      </w:pPr>
    </w:p>
    <w:bookmarkEnd w:id="1"/>
    <w:p w14:paraId="7B79E9B9" w14:textId="77777777" w:rsidR="00801B87" w:rsidRDefault="00801B87">
      <w:pPr>
        <w:pBdr>
          <w:bottom w:val="single" w:sz="6" w:space="1" w:color="auto"/>
        </w:pBdr>
        <w:spacing w:after="0" w:line="240" w:lineRule="auto"/>
        <w:jc w:val="center"/>
        <w:rPr>
          <w:rFonts w:ascii="Times New Roman" w:eastAsia="Times New Roman" w:hAnsi="Times New Roman" w:cs="Times New Roman"/>
          <w:sz w:val="24"/>
          <w:szCs w:val="24"/>
        </w:rPr>
      </w:pPr>
    </w:p>
    <w:p w14:paraId="27FFF775" w14:textId="77777777" w:rsidR="00F83298" w:rsidRDefault="00F83298">
      <w:pPr>
        <w:pBdr>
          <w:bottom w:val="single" w:sz="6" w:space="1" w:color="auto"/>
        </w:pBdr>
        <w:spacing w:after="0" w:line="240" w:lineRule="auto"/>
        <w:jc w:val="center"/>
        <w:rPr>
          <w:rFonts w:ascii="Times New Roman" w:eastAsia="Times New Roman" w:hAnsi="Times New Roman" w:cs="Times New Roman"/>
          <w:sz w:val="24"/>
          <w:szCs w:val="24"/>
        </w:rPr>
      </w:pPr>
    </w:p>
    <w:p w14:paraId="0F08568C" w14:textId="77777777" w:rsidR="00801B87" w:rsidRDefault="00801B87">
      <w:pPr>
        <w:pBdr>
          <w:bottom w:val="single" w:sz="6" w:space="1" w:color="auto"/>
        </w:pBdr>
        <w:spacing w:after="0" w:line="240" w:lineRule="auto"/>
        <w:jc w:val="center"/>
        <w:rPr>
          <w:rFonts w:ascii="Times New Roman" w:eastAsia="Times New Roman" w:hAnsi="Times New Roman" w:cs="Times New Roman"/>
          <w:sz w:val="24"/>
          <w:szCs w:val="24"/>
        </w:rPr>
      </w:pPr>
    </w:p>
    <w:p w14:paraId="4DECE18B" w14:textId="77777777" w:rsidR="00801B87" w:rsidRDefault="00801B87">
      <w:pPr>
        <w:spacing w:after="0" w:line="240" w:lineRule="auto"/>
        <w:rPr>
          <w:rFonts w:ascii="Times New Roman" w:hAnsi="Times New Roman"/>
        </w:rPr>
      </w:pPr>
    </w:p>
    <w:p w14:paraId="1395838A" w14:textId="77777777" w:rsidR="00801B87" w:rsidRDefault="00801B87">
      <w:pPr>
        <w:spacing w:after="0" w:line="240" w:lineRule="auto"/>
        <w:rPr>
          <w:rFonts w:ascii="Times New Roman" w:hAnsi="Times New Roman"/>
        </w:rPr>
      </w:pPr>
    </w:p>
    <w:p w14:paraId="69E40A24" w14:textId="77777777" w:rsidR="00AD5221" w:rsidRDefault="00AD5221">
      <w:pPr>
        <w:tabs>
          <w:tab w:val="left" w:pos="851"/>
          <w:tab w:val="left" w:pos="1080"/>
        </w:tabs>
        <w:spacing w:after="0" w:line="480" w:lineRule="auto"/>
        <w:contextualSpacing/>
        <w:jc w:val="center"/>
        <w:rPr>
          <w:rFonts w:ascii="Times New Roman" w:hAnsi="Times New Roman" w:cs="Times New Roman"/>
          <w:b/>
          <w:bCs/>
          <w:sz w:val="28"/>
          <w:szCs w:val="28"/>
        </w:rPr>
      </w:pPr>
    </w:p>
    <w:p w14:paraId="6C65EC14" w14:textId="77777777" w:rsidR="00AD5221" w:rsidRDefault="00422D23">
      <w:pPr>
        <w:tabs>
          <w:tab w:val="left" w:pos="851"/>
          <w:tab w:val="left" w:pos="1080"/>
        </w:tabs>
        <w:spacing w:after="0" w:line="480" w:lineRule="auto"/>
        <w:contextualSpacing/>
        <w:jc w:val="center"/>
        <w:rPr>
          <w:rFonts w:ascii="Times New Roman" w:hAnsi="Times New Roman" w:cs="Times New Roman"/>
          <w:b/>
          <w:bCs/>
          <w:sz w:val="24"/>
          <w:szCs w:val="24"/>
        </w:rPr>
      </w:pPr>
      <w:r>
        <w:rPr>
          <w:rFonts w:ascii="Times New Roman" w:hAnsi="Times New Roman" w:cs="Times New Roman"/>
          <w:b/>
          <w:bCs/>
          <w:sz w:val="24"/>
          <w:szCs w:val="24"/>
        </w:rPr>
        <w:t>ABSTRACT</w:t>
      </w:r>
    </w:p>
    <w:p w14:paraId="1D1EB5C7" w14:textId="2A08EDF0" w:rsidR="00AD5221" w:rsidRDefault="00422D23">
      <w:pPr>
        <w:tabs>
          <w:tab w:val="left" w:pos="851"/>
          <w:tab w:val="left" w:pos="1080"/>
        </w:tabs>
        <w:spacing w:after="0" w:line="480" w:lineRule="auto"/>
        <w:contextualSpacing/>
        <w:jc w:val="both"/>
        <w:rPr>
          <w:rFonts w:ascii="Times New Roman" w:hAnsi="Times New Roman" w:cs="Times New Roman"/>
          <w:sz w:val="24"/>
          <w:szCs w:val="24"/>
        </w:rPr>
      </w:pPr>
      <w:bookmarkStart w:id="2" w:name="_Hlk177671362"/>
      <w:r>
        <w:rPr>
          <w:rFonts w:ascii="Times New Roman" w:hAnsi="Times New Roman" w:cs="Times New Roman"/>
          <w:sz w:val="24"/>
          <w:szCs w:val="24"/>
        </w:rPr>
        <w:t xml:space="preserve">The present study was conducted on thirty six samples of teat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procured from central plain region of the Chhattisgarh state and divided into two groups - lactating and non-lactating/ non-pregnant stages with eighteen cows in each group. Lactating and non-lactating/ non-pregnant stages were further categorized as early, mid and late groups, each with six animals. </w:t>
      </w:r>
      <w:bookmarkEnd w:id="2"/>
      <w:r>
        <w:rPr>
          <w:rFonts w:ascii="Times New Roman" w:hAnsi="Times New Roman" w:cs="Times New Roman"/>
          <w:sz w:val="24"/>
          <w:szCs w:val="24"/>
        </w:rPr>
        <w:t xml:space="preserve">The lining epithelium of teat cistern was mostly cuboidal with patches of bistratified cuboidal and columnar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Mucosa showed mostly circular folds in lactating and longitudinal folds in non-lactating stage. The stratum corneum of the epidermis was apparently two times thicker in lactating than non-lactating stage. In both stages, Furstenberg’s </w:t>
      </w:r>
      <w:del w:id="3" w:author="ADMIN" w:date="2025-06-25T16:40:00Z">
        <w:r w:rsidDel="002C2F1A">
          <w:rPr>
            <w:rFonts w:ascii="Times New Roman" w:hAnsi="Times New Roman" w:cs="Times New Roman"/>
            <w:sz w:val="24"/>
            <w:szCs w:val="24"/>
          </w:rPr>
          <w:delText>rosette were</w:delText>
        </w:r>
      </w:del>
      <w:ins w:id="4" w:author="ADMIN" w:date="2025-06-25T16:40:00Z">
        <w:r w:rsidR="002C2F1A">
          <w:rPr>
            <w:rFonts w:ascii="Times New Roman" w:hAnsi="Times New Roman" w:cs="Times New Roman"/>
            <w:sz w:val="24"/>
            <w:szCs w:val="24"/>
          </w:rPr>
          <w:t>rosette was</w:t>
        </w:r>
      </w:ins>
      <w:r>
        <w:rPr>
          <w:rFonts w:ascii="Times New Roman" w:hAnsi="Times New Roman" w:cs="Times New Roman"/>
          <w:sz w:val="24"/>
          <w:szCs w:val="24"/>
        </w:rPr>
        <w:t xml:space="preserve"> lined by cuboidal, bistratified cuboidal and stratified squamous nonkeratinized epithelium. The teat canal was lined by a stratified squamous epithelium in initial part, distally keratinization was increased.</w:t>
      </w:r>
      <w:r>
        <w:rPr>
          <w:rFonts w:ascii="Times New Roman" w:hAnsi="Times New Roman" w:cs="Times New Roman"/>
          <w:sz w:val="24"/>
          <w:szCs w:val="24"/>
          <w:lang w:eastAsia="en-IN"/>
        </w:rPr>
        <w:t xml:space="preserve"> </w:t>
      </w:r>
      <w:r>
        <w:rPr>
          <w:rFonts w:ascii="Times New Roman" w:hAnsi="Times New Roman" w:cs="Times New Roman"/>
          <w:sz w:val="24"/>
          <w:szCs w:val="24"/>
        </w:rPr>
        <w:t xml:space="preserve">The percentage decrease in the different parameters between mid and late stages was higher (60%) as compared to early and </w:t>
      </w:r>
      <w:del w:id="5" w:author="ADMIN" w:date="2025-06-25T16:41:00Z">
        <w:r w:rsidDel="002C2F1A">
          <w:rPr>
            <w:rFonts w:ascii="Times New Roman" w:hAnsi="Times New Roman" w:cs="Times New Roman"/>
            <w:sz w:val="24"/>
            <w:szCs w:val="24"/>
          </w:rPr>
          <w:delText>mid stages</w:delText>
        </w:r>
      </w:del>
      <w:ins w:id="6" w:author="ADMIN" w:date="2025-06-25T16:41:00Z">
        <w:r w:rsidR="002C2F1A">
          <w:rPr>
            <w:rFonts w:ascii="Times New Roman" w:hAnsi="Times New Roman" w:cs="Times New Roman"/>
            <w:sz w:val="24"/>
            <w:szCs w:val="24"/>
          </w:rPr>
          <w:t>mid-stages</w:t>
        </w:r>
      </w:ins>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w:t>
      </w:r>
    </w:p>
    <w:p w14:paraId="3E30462B" w14:textId="77777777" w:rsidR="00AD5221" w:rsidRDefault="00422D23">
      <w:pPr>
        <w:tabs>
          <w:tab w:val="left" w:pos="851"/>
          <w:tab w:val="left" w:pos="1080"/>
        </w:tabs>
        <w:spacing w:after="0" w:line="480" w:lineRule="auto"/>
        <w:contextualSpacing/>
        <w:jc w:val="both"/>
        <w:rPr>
          <w:rFonts w:ascii="Times New Roman" w:hAnsi="Times New Roman" w:cs="Times New Roman"/>
          <w:i/>
          <w:iCs/>
          <w:sz w:val="24"/>
          <w:szCs w:val="24"/>
        </w:rPr>
      </w:pPr>
      <w:r>
        <w:rPr>
          <w:rFonts w:ascii="Times New Roman" w:hAnsi="Times New Roman" w:cs="Times New Roman"/>
          <w:b/>
          <w:bCs/>
          <w:i/>
          <w:iCs/>
          <w:sz w:val="24"/>
          <w:szCs w:val="24"/>
        </w:rPr>
        <w:t>Key Words:</w:t>
      </w:r>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Kosali</w:t>
      </w:r>
      <w:proofErr w:type="spellEnd"/>
      <w:r>
        <w:rPr>
          <w:rFonts w:ascii="Times New Roman" w:hAnsi="Times New Roman" w:cs="Times New Roman"/>
          <w:i/>
          <w:iCs/>
          <w:sz w:val="24"/>
          <w:szCs w:val="24"/>
        </w:rPr>
        <w:t xml:space="preserve"> cow; teat cistern; Furstenberg’s rosette; teat canal; Histology </w:t>
      </w:r>
    </w:p>
    <w:p w14:paraId="5D00C645" w14:textId="77777777" w:rsidR="00AD5221" w:rsidRDefault="00422D23">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1. INTRODUCTION</w:t>
      </w:r>
    </w:p>
    <w:p w14:paraId="01C33F6E" w14:textId="32400D29" w:rsidR="00AD5221" w:rsidRDefault="00422D23">
      <w:pPr>
        <w:spacing w:after="0" w:line="48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breed has been registered as </w:t>
      </w:r>
      <w:del w:id="7" w:author="ADMIN" w:date="2025-06-25T16:41:00Z">
        <w:r w:rsidDel="002C2F1A">
          <w:rPr>
            <w:rFonts w:ascii="Times New Roman" w:hAnsi="Times New Roman" w:cs="Times New Roman"/>
            <w:sz w:val="24"/>
            <w:szCs w:val="24"/>
            <w:lang w:val="en-US"/>
          </w:rPr>
          <w:delText xml:space="preserve">the 36th breed of cattle in the year 2012 and it is the </w:delText>
        </w:r>
      </w:del>
      <w:r>
        <w:rPr>
          <w:rFonts w:ascii="Times New Roman" w:hAnsi="Times New Roman" w:cs="Times New Roman"/>
          <w:sz w:val="24"/>
          <w:szCs w:val="24"/>
          <w:lang w:val="en-US"/>
        </w:rPr>
        <w:t xml:space="preserve">first breed from the Chhattisgarh. These cows are small sized, possessing red coat </w:t>
      </w:r>
      <w:proofErr w:type="spellStart"/>
      <w:r>
        <w:rPr>
          <w:rFonts w:ascii="Times New Roman" w:hAnsi="Times New Roman" w:cs="Times New Roman"/>
          <w:sz w:val="24"/>
          <w:szCs w:val="24"/>
          <w:lang w:val="en-US"/>
        </w:rPr>
        <w:t>colour</w:t>
      </w:r>
      <w:proofErr w:type="spellEnd"/>
      <w:r>
        <w:rPr>
          <w:rFonts w:ascii="Times New Roman" w:hAnsi="Times New Roman" w:cs="Times New Roman"/>
          <w:sz w:val="24"/>
          <w:szCs w:val="24"/>
          <w:lang w:val="en-US"/>
        </w:rPr>
        <w:t xml:space="preserve">, stumpy horn and horizontal ear (Jain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2017, Jain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2018 and Jain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2019). Average </w:t>
      </w:r>
      <w:r>
        <w:rPr>
          <w:rFonts w:ascii="Times New Roman" w:hAnsi="Times New Roman" w:cs="Times New Roman"/>
          <w:sz w:val="24"/>
          <w:szCs w:val="24"/>
          <w:lang w:val="en-US"/>
        </w:rPr>
        <w:lastRenderedPageBreak/>
        <w:t xml:space="preserve">lactation length and dry period of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cows are 230.7 ± 9.11 and 190.8 ± 8.19 days, respectively, under rural management conditions in the breeding tract (Jain et al., 2019). Lactation period of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cows </w:t>
      </w:r>
      <w:del w:id="8" w:author="ADMIN" w:date="2025-06-25T16:42:00Z">
        <w:r w:rsidDel="002C2F1A">
          <w:rPr>
            <w:rFonts w:ascii="Times New Roman" w:hAnsi="Times New Roman" w:cs="Times New Roman"/>
            <w:sz w:val="24"/>
            <w:szCs w:val="24"/>
            <w:lang w:val="en-US"/>
          </w:rPr>
          <w:delText xml:space="preserve">is </w:delText>
        </w:r>
      </w:del>
      <w:ins w:id="9" w:author="ADMIN" w:date="2025-06-25T16:42:00Z">
        <w:r w:rsidR="002C2F1A">
          <w:rPr>
            <w:rFonts w:ascii="Times New Roman" w:hAnsi="Times New Roman" w:cs="Times New Roman"/>
            <w:sz w:val="24"/>
            <w:szCs w:val="24"/>
            <w:lang w:val="en-US"/>
          </w:rPr>
          <w:t xml:space="preserve">was </w:t>
        </w:r>
      </w:ins>
      <w:r>
        <w:rPr>
          <w:rFonts w:ascii="Times New Roman" w:hAnsi="Times New Roman" w:cs="Times New Roman"/>
          <w:sz w:val="24"/>
          <w:szCs w:val="24"/>
          <w:lang w:val="en-US"/>
        </w:rPr>
        <w:t xml:space="preserve">classified by </w:t>
      </w:r>
      <w:proofErr w:type="spellStart"/>
      <w:r>
        <w:rPr>
          <w:rFonts w:ascii="Times New Roman" w:hAnsi="Times New Roman" w:cs="Times New Roman"/>
          <w:sz w:val="24"/>
          <w:szCs w:val="24"/>
          <w:lang w:val="en-US"/>
        </w:rPr>
        <w:t>Sahu</w:t>
      </w:r>
      <w:proofErr w:type="spellEnd"/>
      <w:r>
        <w:rPr>
          <w:rFonts w:ascii="Times New Roman" w:hAnsi="Times New Roman" w:cs="Times New Roman"/>
          <w:sz w:val="24"/>
          <w:szCs w:val="24"/>
          <w:lang w:val="en-US"/>
        </w:rPr>
        <w:t xml:space="preserve"> </w:t>
      </w:r>
      <w:r>
        <w:rPr>
          <w:rFonts w:ascii="Times New Roman" w:hAnsi="Times New Roman" w:cs="Times New Roman"/>
          <w:i/>
          <w:iCs/>
          <w:sz w:val="24"/>
          <w:szCs w:val="24"/>
          <w:lang w:val="en-US"/>
        </w:rPr>
        <w:t>et al.</w:t>
      </w:r>
      <w:r>
        <w:rPr>
          <w:rFonts w:ascii="Times New Roman" w:hAnsi="Times New Roman" w:cs="Times New Roman"/>
          <w:sz w:val="24"/>
          <w:szCs w:val="24"/>
          <w:lang w:val="en-US"/>
        </w:rPr>
        <w:t xml:space="preserve"> (2018) as early stage (5 to 90 days), mid stage (91 to 180 days) and late stage (above 181 days). The </w:t>
      </w:r>
      <w:proofErr w:type="spellStart"/>
      <w:r>
        <w:rPr>
          <w:rFonts w:ascii="Times New Roman" w:hAnsi="Times New Roman" w:cs="Times New Roman"/>
          <w:sz w:val="24"/>
          <w:szCs w:val="24"/>
          <w:lang w:val="en-US"/>
        </w:rPr>
        <w:t>histo-morphometrical</w:t>
      </w:r>
      <w:proofErr w:type="spellEnd"/>
      <w:r>
        <w:rPr>
          <w:rFonts w:ascii="Times New Roman" w:hAnsi="Times New Roman" w:cs="Times New Roman"/>
          <w:sz w:val="24"/>
          <w:szCs w:val="24"/>
          <w:lang w:val="en-US"/>
        </w:rPr>
        <w:t xml:space="preserve"> study of teat at different stages of lactation is helpful to understand normal structure, increase the background information in the physiology, reproduction, medicine, livestock production and management, genetics and pathology. Teat act as main protective barrier against mastitis. Due to high mastitis resistance and scarcity of literature for this newly established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breed of cattle, present work was undertaken.</w:t>
      </w:r>
    </w:p>
    <w:p w14:paraId="3A6503D4" w14:textId="77777777" w:rsidR="00AD5221" w:rsidRDefault="00422D23">
      <w:pPr>
        <w:spacing w:after="0" w:line="480" w:lineRule="auto"/>
        <w:jc w:val="center"/>
        <w:rPr>
          <w:rFonts w:ascii="Times New Roman" w:hAnsi="Times New Roman" w:cs="Times New Roman"/>
          <w:b/>
          <w:bCs/>
          <w:sz w:val="24"/>
          <w:szCs w:val="24"/>
          <w:lang w:val="en-US"/>
        </w:rPr>
      </w:pPr>
      <w:r>
        <w:rPr>
          <w:rFonts w:ascii="Times New Roman" w:hAnsi="Times New Roman" w:cs="Times New Roman"/>
          <w:b/>
          <w:bCs/>
          <w:sz w:val="24"/>
          <w:szCs w:val="24"/>
          <w:lang w:val="en-US"/>
        </w:rPr>
        <w:t>2. MATERIALS AND METHODS</w:t>
      </w:r>
    </w:p>
    <w:p w14:paraId="50509D94" w14:textId="6BDCF722" w:rsidR="00AD5221" w:rsidRDefault="00422D23">
      <w:pPr>
        <w:spacing w:after="0" w:line="480" w:lineRule="auto"/>
        <w:contextualSpacing/>
        <w:jc w:val="both"/>
        <w:rPr>
          <w:rFonts w:ascii="Times New Roman" w:hAnsi="Times New Roman" w:cs="Times New Roman"/>
          <w:sz w:val="24"/>
          <w:szCs w:val="24"/>
          <w:lang w:val="en-US"/>
        </w:rPr>
      </w:pPr>
      <w:r>
        <w:rPr>
          <w:rFonts w:ascii="Times New Roman" w:hAnsi="Times New Roman" w:cs="Times New Roman"/>
          <w:bCs/>
          <w:sz w:val="24"/>
          <w:szCs w:val="24"/>
          <w:lang w:val="en-US"/>
        </w:rPr>
        <w:t xml:space="preserve">The </w:t>
      </w:r>
      <w:proofErr w:type="spellStart"/>
      <w:r>
        <w:rPr>
          <w:rFonts w:ascii="Times New Roman" w:hAnsi="Times New Roman" w:cs="Times New Roman"/>
          <w:bCs/>
          <w:sz w:val="24"/>
          <w:szCs w:val="24"/>
          <w:lang w:val="en-US"/>
        </w:rPr>
        <w:t>histomorphometrical</w:t>
      </w:r>
      <w:proofErr w:type="spellEnd"/>
      <w:r>
        <w:rPr>
          <w:rFonts w:ascii="Times New Roman" w:hAnsi="Times New Roman" w:cs="Times New Roman"/>
          <w:bCs/>
          <w:sz w:val="24"/>
          <w:szCs w:val="24"/>
          <w:lang w:val="en-US"/>
        </w:rPr>
        <w:t xml:space="preserve"> studies were conducted at </w:t>
      </w:r>
      <w:r>
        <w:rPr>
          <w:rFonts w:ascii="Times New Roman" w:hAnsi="Times New Roman" w:cs="Times New Roman"/>
          <w:sz w:val="24"/>
          <w:szCs w:val="24"/>
          <w:lang w:val="en-US"/>
        </w:rPr>
        <w:t xml:space="preserve">Department of Veterinary Anatomy, College of Veterinary Science &amp; A.H., </w:t>
      </w:r>
      <w:proofErr w:type="spellStart"/>
      <w:r>
        <w:rPr>
          <w:rFonts w:ascii="Times New Roman" w:hAnsi="Times New Roman" w:cs="Times New Roman"/>
          <w:sz w:val="24"/>
          <w:szCs w:val="24"/>
          <w:lang w:val="en-US"/>
        </w:rPr>
        <w:t>Anjora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Durg</w:t>
      </w:r>
      <w:proofErr w:type="spellEnd"/>
      <w:r>
        <w:rPr>
          <w:rFonts w:ascii="Times New Roman" w:hAnsi="Times New Roman" w:cs="Times New Roman"/>
          <w:sz w:val="24"/>
          <w:szCs w:val="24"/>
          <w:lang w:val="en-US"/>
        </w:rPr>
        <w:t xml:space="preserve"> (C.G.), </w:t>
      </w:r>
      <w:proofErr w:type="spellStart"/>
      <w:r>
        <w:rPr>
          <w:rFonts w:ascii="Times New Roman" w:hAnsi="Times New Roman" w:cs="Times New Roman"/>
          <w:sz w:val="24"/>
          <w:szCs w:val="24"/>
          <w:lang w:val="en-US"/>
        </w:rPr>
        <w:t>Dau</w:t>
      </w:r>
      <w:proofErr w:type="spellEnd"/>
      <w:r>
        <w:rPr>
          <w:rFonts w:ascii="Times New Roman" w:hAnsi="Times New Roman" w:cs="Times New Roman"/>
          <w:sz w:val="24"/>
          <w:szCs w:val="24"/>
          <w:lang w:val="en-US"/>
        </w:rPr>
        <w:t xml:space="preserve"> Shri </w:t>
      </w:r>
      <w:proofErr w:type="spellStart"/>
      <w:r>
        <w:rPr>
          <w:rFonts w:ascii="Times New Roman" w:hAnsi="Times New Roman" w:cs="Times New Roman"/>
          <w:sz w:val="24"/>
          <w:szCs w:val="24"/>
          <w:lang w:val="en-US"/>
        </w:rPr>
        <w:t>Vasudev</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Chandrakar</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Kamdhenu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Vishwavidyalaya</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Durg</w:t>
      </w:r>
      <w:proofErr w:type="spellEnd"/>
      <w:r>
        <w:rPr>
          <w:rFonts w:ascii="Times New Roman" w:hAnsi="Times New Roman" w:cs="Times New Roman"/>
          <w:sz w:val="24"/>
          <w:szCs w:val="24"/>
          <w:lang w:val="en-US"/>
        </w:rPr>
        <w:t xml:space="preserve"> (C.G.). The experiment was conducted on teats of thirty-six </w:t>
      </w:r>
      <w:proofErr w:type="spellStart"/>
      <w:r>
        <w:rPr>
          <w:rFonts w:ascii="Times New Roman" w:hAnsi="Times New Roman" w:cs="Times New Roman"/>
          <w:sz w:val="24"/>
          <w:szCs w:val="24"/>
          <w:lang w:val="en-US"/>
        </w:rPr>
        <w:t>Kosali</w:t>
      </w:r>
      <w:proofErr w:type="spellEnd"/>
      <w:r>
        <w:rPr>
          <w:rFonts w:ascii="Times New Roman" w:hAnsi="Times New Roman" w:cs="Times New Roman"/>
          <w:sz w:val="24"/>
          <w:szCs w:val="24"/>
          <w:lang w:val="en-US"/>
        </w:rPr>
        <w:t xml:space="preserve"> cows procured from different districts of the Chhattisgarh. The samples were collected from animals immediately after death from </w:t>
      </w:r>
      <w:proofErr w:type="gramStart"/>
      <w:r>
        <w:rPr>
          <w:rFonts w:ascii="Times New Roman" w:hAnsi="Times New Roman" w:cs="Times New Roman"/>
          <w:sz w:val="24"/>
          <w:szCs w:val="24"/>
          <w:lang w:val="en-US"/>
        </w:rPr>
        <w:t>farmers</w:t>
      </w:r>
      <w:proofErr w:type="gramEnd"/>
      <w:r>
        <w:rPr>
          <w:rFonts w:ascii="Times New Roman" w:hAnsi="Times New Roman" w:cs="Times New Roman"/>
          <w:sz w:val="24"/>
          <w:szCs w:val="24"/>
          <w:lang w:val="en-US"/>
        </w:rPr>
        <w:t xml:space="preserve"> house, </w:t>
      </w:r>
      <w:del w:id="10" w:author="ADMIN" w:date="2025-06-25T16:43:00Z">
        <w:r w:rsidDel="002C2F1A">
          <w:rPr>
            <w:rFonts w:ascii="Times New Roman" w:hAnsi="Times New Roman" w:cs="Times New Roman"/>
            <w:sz w:val="24"/>
            <w:szCs w:val="24"/>
            <w:lang w:val="en-US"/>
          </w:rPr>
          <w:delText xml:space="preserve">state </w:delText>
        </w:r>
      </w:del>
      <w:ins w:id="11" w:author="ADMIN" w:date="2025-06-25T16:43:00Z">
        <w:r w:rsidR="002C2F1A">
          <w:rPr>
            <w:rFonts w:ascii="Times New Roman" w:hAnsi="Times New Roman" w:cs="Times New Roman"/>
            <w:sz w:val="24"/>
            <w:szCs w:val="24"/>
            <w:lang w:val="en-US"/>
          </w:rPr>
          <w:t xml:space="preserve">State </w:t>
        </w:r>
      </w:ins>
      <w:del w:id="12" w:author="ADMIN" w:date="2025-06-25T16:43:00Z">
        <w:r w:rsidDel="002C2F1A">
          <w:rPr>
            <w:rFonts w:ascii="Times New Roman" w:hAnsi="Times New Roman" w:cs="Times New Roman"/>
            <w:sz w:val="24"/>
            <w:szCs w:val="24"/>
            <w:lang w:val="en-US"/>
          </w:rPr>
          <w:delText xml:space="preserve">veterinary </w:delText>
        </w:r>
      </w:del>
      <w:ins w:id="13" w:author="ADMIN" w:date="2025-06-25T16:43:00Z">
        <w:r w:rsidR="002C2F1A">
          <w:rPr>
            <w:rFonts w:ascii="Times New Roman" w:hAnsi="Times New Roman" w:cs="Times New Roman"/>
            <w:sz w:val="24"/>
            <w:szCs w:val="24"/>
            <w:lang w:val="en-US"/>
          </w:rPr>
          <w:t xml:space="preserve">Veterinary </w:t>
        </w:r>
      </w:ins>
      <w:r>
        <w:rPr>
          <w:rFonts w:ascii="Times New Roman" w:hAnsi="Times New Roman" w:cs="Times New Roman"/>
          <w:sz w:val="24"/>
          <w:szCs w:val="24"/>
          <w:lang w:val="en-US"/>
        </w:rPr>
        <w:t>hospitals</w:t>
      </w:r>
      <w:del w:id="14" w:author="ADMIN" w:date="2025-06-25T16:43:00Z">
        <w:r w:rsidDel="002C2F1A">
          <w:rPr>
            <w:rFonts w:ascii="Times New Roman" w:hAnsi="Times New Roman" w:cs="Times New Roman"/>
            <w:sz w:val="24"/>
            <w:szCs w:val="24"/>
            <w:lang w:val="en-US"/>
          </w:rPr>
          <w:delText xml:space="preserve"> etc</w:delText>
        </w:r>
      </w:del>
      <w:r>
        <w:rPr>
          <w:rFonts w:ascii="Times New Roman" w:hAnsi="Times New Roman" w:cs="Times New Roman"/>
          <w:sz w:val="24"/>
          <w:szCs w:val="24"/>
          <w:lang w:val="en-US"/>
        </w:rPr>
        <w:t xml:space="preserve">. Representative samples of </w:t>
      </w:r>
      <w:r>
        <w:rPr>
          <w:rFonts w:ascii="Times New Roman" w:hAnsi="Times New Roman" w:cs="Times New Roman"/>
          <w:sz w:val="24"/>
          <w:szCs w:val="24"/>
        </w:rPr>
        <w:t xml:space="preserve">mammary gland </w:t>
      </w:r>
      <w:r>
        <w:rPr>
          <w:rFonts w:ascii="Times New Roman" w:hAnsi="Times New Roman" w:cs="Times New Roman"/>
          <w:sz w:val="24"/>
          <w:szCs w:val="24"/>
          <w:lang w:val="en-US"/>
        </w:rPr>
        <w:t xml:space="preserve">were collected from the identical sites and fixed in 10% neutral buffered formalin for 24-48 hours. The fixed tissue samples were processed in alcohol-xylene sequence, embedded and blocked-in paraffin wax at 58˚-60˚C melting point. Sections of 3-8 microns thickness were cut and stained with </w:t>
      </w:r>
      <w:del w:id="15" w:author="ADMIN" w:date="2025-06-25T16:44:00Z">
        <w:r w:rsidDel="002C2F1A">
          <w:rPr>
            <w:rFonts w:ascii="Times New Roman" w:hAnsi="Times New Roman" w:cs="Times New Roman"/>
            <w:sz w:val="24"/>
            <w:szCs w:val="24"/>
            <w:lang w:val="en-US"/>
          </w:rPr>
          <w:delText>Haematoxylin</w:delText>
        </w:r>
      </w:del>
      <w:ins w:id="16" w:author="ADMIN" w:date="2025-06-25T16:44:00Z">
        <w:r w:rsidR="002C2F1A">
          <w:rPr>
            <w:rFonts w:ascii="Times New Roman" w:hAnsi="Times New Roman" w:cs="Times New Roman"/>
            <w:sz w:val="24"/>
            <w:szCs w:val="24"/>
            <w:lang w:val="en-US"/>
          </w:rPr>
          <w:t>Hematoxylin</w:t>
        </w:r>
      </w:ins>
      <w:r>
        <w:rPr>
          <w:rFonts w:ascii="Times New Roman" w:hAnsi="Times New Roman" w:cs="Times New Roman"/>
          <w:sz w:val="24"/>
          <w:szCs w:val="24"/>
          <w:lang w:val="en-US"/>
        </w:rPr>
        <w:t xml:space="preserve"> and Eosin method (Singh and Sulochana, 1997). The data obtained from various parameters were analyzed by One Way ANOVA and Independent Sample T-Test statistical methods (Snedecor and Cochran, 1994). The teats were categorized into two groups (eighteen each) as lactating and nonlactating by ascertaining the status of mammary gland for stage of lactation and dry period as below:</w:t>
      </w:r>
    </w:p>
    <w:p w14:paraId="3FBA2523" w14:textId="77777777" w:rsidR="00AD5221" w:rsidRDefault="00422D23">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Group I. Lactating stage - 18</w:t>
      </w:r>
    </w:p>
    <w:p w14:paraId="632F788B" w14:textId="77777777" w:rsidR="00AD5221" w:rsidRDefault="00422D23">
      <w:pPr>
        <w:pStyle w:val="ListParagraph"/>
        <w:numPr>
          <w:ilvl w:val="0"/>
          <w:numId w:val="1"/>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Early lactating stage (5 - 90 days) - 6</w:t>
      </w:r>
    </w:p>
    <w:p w14:paraId="2F305B9E" w14:textId="77777777" w:rsidR="00AD5221" w:rsidRDefault="00422D23">
      <w:pPr>
        <w:pStyle w:val="ListParagraph"/>
        <w:numPr>
          <w:ilvl w:val="0"/>
          <w:numId w:val="1"/>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Mid lactating stage (Above 90 - 180 days) - 6</w:t>
      </w:r>
    </w:p>
    <w:p w14:paraId="6D377E2F" w14:textId="77777777" w:rsidR="00AD5221" w:rsidRDefault="00422D23">
      <w:pPr>
        <w:pStyle w:val="ListParagraph"/>
        <w:numPr>
          <w:ilvl w:val="0"/>
          <w:numId w:val="1"/>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Late lactating stage (Above 180 - 230 days) - 6</w:t>
      </w:r>
    </w:p>
    <w:p w14:paraId="04F0BD59" w14:textId="77777777" w:rsidR="00AD5221" w:rsidRDefault="00422D23">
      <w:pPr>
        <w:spacing w:after="0" w:line="480" w:lineRule="auto"/>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Group II. Nonlactating/ Non-pregnant stage - 18</w:t>
      </w:r>
    </w:p>
    <w:p w14:paraId="229CC4F1" w14:textId="77777777" w:rsidR="00AD5221" w:rsidRDefault="00422D23">
      <w:pPr>
        <w:pStyle w:val="ListParagraph"/>
        <w:numPr>
          <w:ilvl w:val="0"/>
          <w:numId w:val="2"/>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Early non-lactating/non-pregnant stage (Date of dry - 60 days) - 6</w:t>
      </w:r>
    </w:p>
    <w:p w14:paraId="733C2192" w14:textId="77777777" w:rsidR="00AD5221" w:rsidRDefault="00422D23">
      <w:pPr>
        <w:pStyle w:val="ListParagraph"/>
        <w:numPr>
          <w:ilvl w:val="0"/>
          <w:numId w:val="2"/>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Mid non-lactating/non-pregnant stage (Above 60 – 120 days) - 6</w:t>
      </w:r>
    </w:p>
    <w:p w14:paraId="64E0DDF1" w14:textId="77777777" w:rsidR="00AD5221" w:rsidRDefault="00422D23">
      <w:pPr>
        <w:pStyle w:val="ListParagraph"/>
        <w:numPr>
          <w:ilvl w:val="0"/>
          <w:numId w:val="2"/>
        </w:numPr>
        <w:spacing w:after="0" w:line="480" w:lineRule="auto"/>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Late non-lactating/non-pregnant stage (Above 120 - 190) - 6</w:t>
      </w:r>
    </w:p>
    <w:p w14:paraId="21AF42CA" w14:textId="77777777" w:rsidR="00AD5221" w:rsidRDefault="00422D23">
      <w:pPr>
        <w:spacing w:after="0" w:line="480" w:lineRule="auto"/>
        <w:contextualSpacing/>
        <w:jc w:val="center"/>
        <w:rPr>
          <w:rFonts w:ascii="Times New Roman" w:hAnsi="Times New Roman" w:cs="Times New Roman"/>
          <w:b/>
          <w:bCs/>
          <w:sz w:val="24"/>
          <w:szCs w:val="24"/>
          <w:vertAlign w:val="superscript"/>
        </w:rPr>
      </w:pPr>
      <w:r>
        <w:rPr>
          <w:rFonts w:ascii="Times New Roman" w:eastAsia="Calibri" w:hAnsi="Times New Roman" w:cs="Times New Roman"/>
          <w:b/>
          <w:bCs/>
          <w:sz w:val="24"/>
          <w:szCs w:val="24"/>
          <w:lang w:val="en-US"/>
        </w:rPr>
        <w:t xml:space="preserve">3. RESULTS AND </w:t>
      </w:r>
      <w:r>
        <w:rPr>
          <w:rFonts w:ascii="Times New Roman" w:hAnsi="Times New Roman" w:cs="Times New Roman"/>
          <w:b/>
          <w:bCs/>
          <w:sz w:val="24"/>
          <w:szCs w:val="24"/>
        </w:rPr>
        <w:t>DISCUSSION</w:t>
      </w:r>
    </w:p>
    <w:p w14:paraId="5BA209DC" w14:textId="3651DA48" w:rsidR="00AD5221" w:rsidRDefault="00422D23">
      <w:pPr>
        <w:spacing w:after="0" w:line="480" w:lineRule="auto"/>
        <w:contextualSpacing/>
        <w:jc w:val="both"/>
        <w:rPr>
          <w:rFonts w:ascii="Times New Roman" w:hAnsi="Times New Roman" w:cs="Times New Roman"/>
          <w:sz w:val="24"/>
          <w:szCs w:val="24"/>
        </w:rPr>
      </w:pPr>
      <w:del w:id="17" w:author="ADMIN" w:date="2025-06-25T16:47:00Z">
        <w:r w:rsidDel="00666535">
          <w:rPr>
            <w:rFonts w:ascii="Times New Roman" w:hAnsi="Times New Roman" w:cs="Times New Roman"/>
            <w:sz w:val="24"/>
            <w:szCs w:val="24"/>
          </w:rPr>
          <w:delText>In the present study, the teats (</w:delText>
        </w:r>
        <w:r w:rsidDel="00666535">
          <w:rPr>
            <w:rFonts w:ascii="Times New Roman" w:hAnsi="Times New Roman" w:cs="Times New Roman"/>
            <w:i/>
            <w:iCs/>
            <w:sz w:val="24"/>
            <w:szCs w:val="24"/>
          </w:rPr>
          <w:delText>Papilla mammae</w:delText>
        </w:r>
        <w:r w:rsidDel="00666535">
          <w:rPr>
            <w:rFonts w:ascii="Times New Roman" w:hAnsi="Times New Roman" w:cs="Times New Roman"/>
            <w:sz w:val="24"/>
            <w:szCs w:val="24"/>
          </w:rPr>
          <w:delText xml:space="preserve">) of Kosali cow were consisted of teat cistern, Furstenberg’s rosette and teat canal (streak canal or papillary duct) in both the groups. </w:delText>
        </w:r>
      </w:del>
      <w:r>
        <w:rPr>
          <w:rFonts w:ascii="Times New Roman" w:hAnsi="Times New Roman" w:cs="Times New Roman"/>
          <w:sz w:val="24"/>
          <w:szCs w:val="24"/>
        </w:rPr>
        <w:t xml:space="preserve">The wall of teat consisted of three layers, the outer layer was the skin formed by epidermis and dermis. The middle thick layer was the fibro-muscular-vascular. The inner layer, mucosa was superficial and deep layers of lamina propria and lining epithelium of the teat.  </w:t>
      </w:r>
    </w:p>
    <w:p w14:paraId="72612BE3" w14:textId="77777777" w:rsidR="00AD5221" w:rsidRDefault="00422D23">
      <w:pPr>
        <w:pStyle w:val="ListParagraph"/>
        <w:numPr>
          <w:ilvl w:val="1"/>
          <w:numId w:val="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Teat cistern region (</w:t>
      </w:r>
      <w:r>
        <w:rPr>
          <w:rFonts w:ascii="Times New Roman" w:hAnsi="Times New Roman" w:cs="Times New Roman"/>
          <w:b/>
          <w:bCs/>
          <w:i/>
          <w:iCs/>
          <w:sz w:val="24"/>
          <w:szCs w:val="24"/>
        </w:rPr>
        <w:t xml:space="preserve">Pars </w:t>
      </w:r>
      <w:proofErr w:type="spellStart"/>
      <w:r>
        <w:rPr>
          <w:rFonts w:ascii="Times New Roman" w:hAnsi="Times New Roman" w:cs="Times New Roman"/>
          <w:b/>
          <w:bCs/>
          <w:i/>
          <w:iCs/>
          <w:sz w:val="24"/>
          <w:szCs w:val="24"/>
        </w:rPr>
        <w:t>papillaris</w:t>
      </w:r>
      <w:proofErr w:type="spellEnd"/>
      <w:r>
        <w:rPr>
          <w:rFonts w:ascii="Times New Roman" w:hAnsi="Times New Roman" w:cs="Times New Roman"/>
          <w:b/>
          <w:bCs/>
          <w:i/>
          <w:iCs/>
          <w:sz w:val="24"/>
          <w:szCs w:val="24"/>
        </w:rPr>
        <w:t xml:space="preserve"> sinus </w:t>
      </w:r>
      <w:proofErr w:type="spellStart"/>
      <w:r>
        <w:rPr>
          <w:rFonts w:ascii="Times New Roman" w:hAnsi="Times New Roman" w:cs="Times New Roman"/>
          <w:b/>
          <w:bCs/>
          <w:i/>
          <w:iCs/>
          <w:sz w:val="24"/>
          <w:szCs w:val="24"/>
        </w:rPr>
        <w:t>lactiferi</w:t>
      </w:r>
      <w:proofErr w:type="spellEnd"/>
      <w:r>
        <w:rPr>
          <w:rFonts w:ascii="Times New Roman" w:hAnsi="Times New Roman" w:cs="Times New Roman"/>
          <w:b/>
          <w:bCs/>
          <w:sz w:val="24"/>
          <w:szCs w:val="24"/>
        </w:rPr>
        <w:t>)</w:t>
      </w:r>
    </w:p>
    <w:p w14:paraId="14DDA40B" w14:textId="70657DEB" w:rsidR="00AD5221" w:rsidRDefault="00422D23">
      <w:pPr>
        <w:tabs>
          <w:tab w:val="left" w:pos="7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mammary gland cistern continued distally as teat cistern (teat sinus/ sinus </w:t>
      </w:r>
      <w:proofErr w:type="spellStart"/>
      <w:r>
        <w:rPr>
          <w:rFonts w:ascii="Times New Roman" w:hAnsi="Times New Roman" w:cs="Times New Roman"/>
          <w:sz w:val="24"/>
          <w:szCs w:val="24"/>
        </w:rPr>
        <w:t>papillaris</w:t>
      </w:r>
      <w:proofErr w:type="spellEnd"/>
      <w:r>
        <w:rPr>
          <w:rFonts w:ascii="Times New Roman" w:hAnsi="Times New Roman" w:cs="Times New Roman"/>
          <w:sz w:val="24"/>
          <w:szCs w:val="24"/>
        </w:rPr>
        <w:t>) in both the groups. This observation was in accordance to the findings of 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(2004) in cow, Samuelson (2007) in cow, Atyia (2009) in small ruminants, Paul </w:t>
      </w:r>
      <w:r>
        <w:rPr>
          <w:rFonts w:ascii="Times New Roman" w:hAnsi="Times New Roman" w:cs="Times New Roman"/>
          <w:i/>
          <w:sz w:val="24"/>
          <w:szCs w:val="24"/>
        </w:rPr>
        <w:t>et al.</w:t>
      </w:r>
      <w:r>
        <w:rPr>
          <w:rFonts w:ascii="Times New Roman" w:hAnsi="Times New Roman" w:cs="Times New Roman"/>
          <w:sz w:val="24"/>
          <w:szCs w:val="24"/>
        </w:rPr>
        <w:t xml:space="preserve"> (2013) in cow, Naik </w:t>
      </w:r>
      <w:r>
        <w:rPr>
          <w:rFonts w:ascii="Times New Roman" w:hAnsi="Times New Roman" w:cs="Times New Roman"/>
          <w:i/>
          <w:sz w:val="24"/>
          <w:szCs w:val="24"/>
        </w:rPr>
        <w:t>et al.</w:t>
      </w:r>
      <w:r>
        <w:rPr>
          <w:rFonts w:ascii="Times New Roman" w:hAnsi="Times New Roman" w:cs="Times New Roman"/>
          <w:sz w:val="24"/>
          <w:szCs w:val="24"/>
        </w:rPr>
        <w:t xml:space="preserve"> (2015) in cow, </w:t>
      </w:r>
      <w:proofErr w:type="spellStart"/>
      <w:r>
        <w:rPr>
          <w:rFonts w:ascii="Times New Roman" w:hAnsi="Times New Roman" w:cs="Times New Roman"/>
          <w:sz w:val="24"/>
          <w:szCs w:val="24"/>
        </w:rPr>
        <w:t>ALsadi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in cow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small ruminants. The lining epithelium of teat cistern was mostly cuboidal with patches of bistratified cuboidal and columnar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This finding was similar to the earlier reports of 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(2004), Samuelson (2007), Atyia (2009), Naik </w:t>
      </w:r>
      <w:r>
        <w:rPr>
          <w:rFonts w:ascii="Times New Roman" w:hAnsi="Times New Roman" w:cs="Times New Roman"/>
          <w:i/>
          <w:sz w:val="24"/>
          <w:szCs w:val="24"/>
        </w:rPr>
        <w:t>et al.</w:t>
      </w:r>
      <w:r>
        <w:rPr>
          <w:rFonts w:ascii="Times New Roman" w:hAnsi="Times New Roman" w:cs="Times New Roman"/>
          <w:sz w:val="24"/>
          <w:szCs w:val="24"/>
        </w:rPr>
        <w:t xml:space="preserve"> (2015), </w:t>
      </w:r>
      <w:proofErr w:type="spellStart"/>
      <w:r>
        <w:rPr>
          <w:rFonts w:ascii="Times New Roman" w:hAnsi="Times New Roman" w:cs="Times New Roman"/>
          <w:sz w:val="24"/>
          <w:szCs w:val="24"/>
        </w:rPr>
        <w:t>ALsadi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and </w:t>
      </w:r>
      <w:proofErr w:type="spellStart"/>
      <w:r>
        <w:rPr>
          <w:rFonts w:ascii="Times New Roman" w:hAnsi="Times New Roman" w:cs="Times New Roman"/>
          <w:sz w:val="24"/>
          <w:szCs w:val="24"/>
        </w:rPr>
        <w:t>Senthilkumar</w:t>
      </w:r>
      <w:proofErr w:type="spellEnd"/>
      <w:r>
        <w:rPr>
          <w:rFonts w:ascii="Times New Roman" w:hAnsi="Times New Roman" w:cs="Times New Roman"/>
          <w:i/>
          <w:sz w:val="24"/>
          <w:szCs w:val="24"/>
        </w:rPr>
        <w:t xml:space="preserve"> et al.</w:t>
      </w:r>
      <w:r>
        <w:rPr>
          <w:rFonts w:ascii="Times New Roman" w:hAnsi="Times New Roman" w:cs="Times New Roman"/>
          <w:sz w:val="24"/>
          <w:szCs w:val="24"/>
        </w:rPr>
        <w:t xml:space="preserve"> (2020), whereas Paul </w:t>
      </w:r>
      <w:r>
        <w:rPr>
          <w:rFonts w:ascii="Times New Roman" w:hAnsi="Times New Roman" w:cs="Times New Roman"/>
          <w:i/>
          <w:sz w:val="24"/>
          <w:szCs w:val="24"/>
        </w:rPr>
        <w:t>et al.</w:t>
      </w:r>
      <w:r>
        <w:rPr>
          <w:rFonts w:ascii="Times New Roman" w:hAnsi="Times New Roman" w:cs="Times New Roman"/>
          <w:sz w:val="24"/>
          <w:szCs w:val="24"/>
        </w:rPr>
        <w:t xml:space="preserve"> (2013) and Tataru </w:t>
      </w:r>
      <w:r>
        <w:rPr>
          <w:rFonts w:ascii="Times New Roman" w:hAnsi="Times New Roman" w:cs="Times New Roman"/>
          <w:i/>
          <w:iCs/>
          <w:sz w:val="24"/>
          <w:szCs w:val="24"/>
        </w:rPr>
        <w:t>et al</w:t>
      </w:r>
      <w:r>
        <w:rPr>
          <w:rFonts w:ascii="Times New Roman" w:hAnsi="Times New Roman" w:cs="Times New Roman"/>
          <w:sz w:val="24"/>
          <w:szCs w:val="24"/>
        </w:rPr>
        <w:t xml:space="preserve">. (2022) have reported keratinized and non-keratinized epithelium, respectively. The sub-epithelial stroma was made up of loose connective tissue with blood vessels. Glandular parenchyma </w:t>
      </w:r>
      <w:del w:id="18" w:author="ADMIN" w:date="2025-06-25T16:48:00Z">
        <w:r w:rsidDel="002E2D06">
          <w:rPr>
            <w:rFonts w:ascii="Times New Roman" w:hAnsi="Times New Roman" w:cs="Times New Roman"/>
            <w:sz w:val="24"/>
            <w:szCs w:val="24"/>
          </w:rPr>
          <w:delText xml:space="preserve">present in the deep part of </w:delText>
        </w:r>
        <w:r w:rsidDel="002E2D06">
          <w:rPr>
            <w:rFonts w:ascii="Times New Roman" w:hAnsi="Times New Roman" w:cs="Times New Roman"/>
            <w:sz w:val="24"/>
            <w:szCs w:val="24"/>
          </w:rPr>
          <w:lastRenderedPageBreak/>
          <w:delText xml:space="preserve">mucosa </w:delText>
        </w:r>
      </w:del>
      <w:r>
        <w:rPr>
          <w:rFonts w:ascii="Times New Roman" w:hAnsi="Times New Roman" w:cs="Times New Roman"/>
          <w:sz w:val="24"/>
          <w:szCs w:val="24"/>
        </w:rPr>
        <w:t xml:space="preserve">of teat cistern </w:t>
      </w:r>
      <w:del w:id="19" w:author="ADMIN" w:date="2025-06-25T16:48:00Z">
        <w:r w:rsidDel="002E2D06">
          <w:rPr>
            <w:rFonts w:ascii="Times New Roman" w:hAnsi="Times New Roman" w:cs="Times New Roman"/>
            <w:sz w:val="24"/>
            <w:szCs w:val="24"/>
          </w:rPr>
          <w:delText xml:space="preserve">has </w:delText>
        </w:r>
      </w:del>
      <w:ins w:id="20" w:author="ADMIN" w:date="2025-06-25T16:48:00Z">
        <w:r w:rsidR="002E2D06">
          <w:rPr>
            <w:rFonts w:ascii="Times New Roman" w:hAnsi="Times New Roman" w:cs="Times New Roman"/>
            <w:sz w:val="24"/>
            <w:szCs w:val="24"/>
          </w:rPr>
          <w:t>ha</w:t>
        </w:r>
        <w:r w:rsidR="002E2D06">
          <w:rPr>
            <w:rFonts w:ascii="Times New Roman" w:hAnsi="Times New Roman" w:cs="Times New Roman"/>
            <w:sz w:val="24"/>
            <w:szCs w:val="24"/>
          </w:rPr>
          <w:t>d</w:t>
        </w:r>
        <w:r w:rsidR="002E2D06">
          <w:rPr>
            <w:rFonts w:ascii="Times New Roman" w:hAnsi="Times New Roman" w:cs="Times New Roman"/>
            <w:sz w:val="24"/>
            <w:szCs w:val="24"/>
          </w:rPr>
          <w:t xml:space="preserve"> </w:t>
        </w:r>
      </w:ins>
      <w:r>
        <w:rPr>
          <w:rFonts w:ascii="Times New Roman" w:hAnsi="Times New Roman" w:cs="Times New Roman"/>
          <w:sz w:val="24"/>
          <w:szCs w:val="24"/>
        </w:rPr>
        <w:t xml:space="preserve">lobule with alveoli and duct, which was highly reduced in non-lactating stage. Mucosa showed mostly circular folds of variable dimension in lactating stage, whereas in non-lactating stage mostly longitudinal folds of variable dimension were seen (Figure 1, 2). Presence of narrow teat cistern, a greater number of longitudinal folds and tight musculature of the teat of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may help to hold less amount of milk in the teat cistern and protect them from microbial invasions. These findings were confirmed by Paul </w:t>
      </w:r>
      <w:r>
        <w:rPr>
          <w:rFonts w:ascii="Times New Roman" w:hAnsi="Times New Roman" w:cs="Times New Roman"/>
          <w:i/>
          <w:sz w:val="24"/>
          <w:szCs w:val="24"/>
        </w:rPr>
        <w:t>et al.</w:t>
      </w:r>
      <w:r>
        <w:rPr>
          <w:rFonts w:ascii="Times New Roman" w:hAnsi="Times New Roman" w:cs="Times New Roman"/>
          <w:sz w:val="24"/>
          <w:szCs w:val="24"/>
        </w:rPr>
        <w:t xml:space="preserve"> (2013), Naik </w:t>
      </w:r>
      <w:r>
        <w:rPr>
          <w:rFonts w:ascii="Times New Roman" w:hAnsi="Times New Roman" w:cs="Times New Roman"/>
          <w:i/>
          <w:sz w:val="24"/>
          <w:szCs w:val="24"/>
        </w:rPr>
        <w:t>et al.</w:t>
      </w:r>
      <w:r>
        <w:rPr>
          <w:rFonts w:ascii="Times New Roman" w:hAnsi="Times New Roman" w:cs="Times New Roman"/>
          <w:sz w:val="24"/>
          <w:szCs w:val="24"/>
        </w:rPr>
        <w:t xml:space="preserve"> (2015) and </w:t>
      </w:r>
      <w:proofErr w:type="spellStart"/>
      <w:r>
        <w:rPr>
          <w:rFonts w:ascii="Times New Roman" w:hAnsi="Times New Roman" w:cs="Times New Roman"/>
          <w:sz w:val="24"/>
          <w:szCs w:val="24"/>
        </w:rPr>
        <w:t>ALsadi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The epidermis of teat cistern was stratified squamous keratinized in both stages. The stratum corneum was apparently two times thicker in lactating </w:t>
      </w:r>
      <w:del w:id="21" w:author="ADMIN" w:date="2025-06-25T16:50:00Z">
        <w:r w:rsidDel="002E2D06">
          <w:rPr>
            <w:rFonts w:ascii="Times New Roman" w:hAnsi="Times New Roman" w:cs="Times New Roman"/>
            <w:sz w:val="24"/>
            <w:szCs w:val="24"/>
          </w:rPr>
          <w:delText xml:space="preserve">stage </w:delText>
        </w:r>
      </w:del>
      <w:ins w:id="22" w:author="ADMIN" w:date="2025-06-25T16:50:00Z">
        <w:r w:rsidR="002E2D06">
          <w:rPr>
            <w:rFonts w:ascii="Times New Roman" w:hAnsi="Times New Roman" w:cs="Times New Roman"/>
            <w:sz w:val="24"/>
            <w:szCs w:val="24"/>
          </w:rPr>
          <w:t>cow</w:t>
        </w:r>
        <w:r w:rsidR="002E2D06">
          <w:rPr>
            <w:rFonts w:ascii="Times New Roman" w:hAnsi="Times New Roman" w:cs="Times New Roman"/>
            <w:sz w:val="24"/>
            <w:szCs w:val="24"/>
          </w:rPr>
          <w:t xml:space="preserve"> </w:t>
        </w:r>
      </w:ins>
      <w:r>
        <w:rPr>
          <w:rFonts w:ascii="Times New Roman" w:hAnsi="Times New Roman" w:cs="Times New Roman"/>
          <w:sz w:val="24"/>
          <w:szCs w:val="24"/>
        </w:rPr>
        <w:t xml:space="preserve">than non-lactating </w:t>
      </w:r>
      <w:del w:id="23" w:author="ADMIN" w:date="2025-06-25T16:51:00Z">
        <w:r w:rsidDel="002E2D06">
          <w:rPr>
            <w:rFonts w:ascii="Times New Roman" w:hAnsi="Times New Roman" w:cs="Times New Roman"/>
            <w:sz w:val="24"/>
            <w:szCs w:val="24"/>
          </w:rPr>
          <w:delText>stage</w:delText>
        </w:r>
      </w:del>
      <w:ins w:id="24" w:author="ADMIN" w:date="2025-06-25T16:51:00Z">
        <w:r w:rsidR="002E2D06">
          <w:rPr>
            <w:rFonts w:ascii="Times New Roman" w:hAnsi="Times New Roman" w:cs="Times New Roman"/>
            <w:sz w:val="24"/>
            <w:szCs w:val="24"/>
          </w:rPr>
          <w:t>cow</w:t>
        </w:r>
      </w:ins>
      <w:r>
        <w:rPr>
          <w:rFonts w:ascii="Times New Roman" w:hAnsi="Times New Roman" w:cs="Times New Roman"/>
          <w:sz w:val="24"/>
          <w:szCs w:val="24"/>
        </w:rPr>
        <w:t xml:space="preserve">. The dermis showed blood vessels, nerve fibre bundles, fibroblast cells, smooth muscle layer, lymphocytes, plasma cells and macrophages. In lactating stage, the vascularization was comparatively higher. Similar observations were also confirmed by Naik </w:t>
      </w:r>
      <w:r>
        <w:rPr>
          <w:rFonts w:ascii="Times New Roman" w:hAnsi="Times New Roman" w:cs="Times New Roman"/>
          <w:i/>
          <w:sz w:val="24"/>
          <w:szCs w:val="24"/>
        </w:rPr>
        <w:t>et al.</w:t>
      </w:r>
      <w:r>
        <w:rPr>
          <w:rFonts w:ascii="Times New Roman" w:hAnsi="Times New Roman" w:cs="Times New Roman"/>
          <w:sz w:val="24"/>
          <w:szCs w:val="24"/>
        </w:rPr>
        <w:t xml:space="preserve"> (2015). In papillary </w:t>
      </w:r>
      <w:proofErr w:type="gramStart"/>
      <w:r>
        <w:rPr>
          <w:rFonts w:ascii="Times New Roman" w:hAnsi="Times New Roman" w:cs="Times New Roman"/>
          <w:sz w:val="24"/>
          <w:szCs w:val="24"/>
        </w:rPr>
        <w:t>layer,</w:t>
      </w:r>
      <w:del w:id="25" w:author="ADMIN" w:date="2025-06-25T16:52:00Z">
        <w:r w:rsidDel="002E2D06">
          <w:rPr>
            <w:rFonts w:ascii="Times New Roman" w:hAnsi="Times New Roman" w:cs="Times New Roman"/>
            <w:sz w:val="24"/>
            <w:szCs w:val="24"/>
          </w:rPr>
          <w:delText xml:space="preserve"> Glomus organ was prominently seen </w:delText>
        </w:r>
        <w:bookmarkStart w:id="26" w:name="_Hlk201429019"/>
        <w:r w:rsidDel="002E2D06">
          <w:rPr>
            <w:rFonts w:ascii="Times New Roman" w:hAnsi="Times New Roman" w:cs="Times New Roman"/>
            <w:sz w:val="24"/>
            <w:szCs w:val="24"/>
          </w:rPr>
          <w:delText>(Figure 9)</w:delText>
        </w:r>
      </w:del>
      <w:bookmarkEnd w:id="26"/>
      <w:r>
        <w:rPr>
          <w:rFonts w:ascii="Times New Roman" w:hAnsi="Times New Roman" w:cs="Times New Roman"/>
          <w:sz w:val="24"/>
          <w:szCs w:val="24"/>
        </w:rPr>
        <w:t>.</w:t>
      </w:r>
      <w:proofErr w:type="gramEnd"/>
      <w:r>
        <w:rPr>
          <w:rFonts w:ascii="Times New Roman" w:hAnsi="Times New Roman" w:cs="Times New Roman"/>
          <w:sz w:val="24"/>
          <w:szCs w:val="24"/>
        </w:rPr>
        <w:t xml:space="preserve"> The height and width of epithelium, diameter of nuclei of the epithelium and thickness of epidermis of teat cistern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were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they were significantly higher in lactating cows as compared to non-lactating cows in early, mid and late stages (Table 1). The percentage decrease in the height and width of epithelium, diameter of nuclei of the epithelium and thickness of epidermis of teat cistern between mid and late stages was higher (60%) as compared between early and </w:t>
      </w:r>
      <w:del w:id="27" w:author="ADMIN" w:date="2025-06-25T16:53:00Z">
        <w:r w:rsidDel="002E2D06">
          <w:rPr>
            <w:rFonts w:ascii="Times New Roman" w:hAnsi="Times New Roman" w:cs="Times New Roman"/>
            <w:sz w:val="24"/>
            <w:szCs w:val="24"/>
          </w:rPr>
          <w:delText>mid stages</w:delText>
        </w:r>
      </w:del>
      <w:ins w:id="28" w:author="ADMIN" w:date="2025-06-25T16:53:00Z">
        <w:r w:rsidR="002E2D06">
          <w:rPr>
            <w:rFonts w:ascii="Times New Roman" w:hAnsi="Times New Roman" w:cs="Times New Roman"/>
            <w:sz w:val="24"/>
            <w:szCs w:val="24"/>
          </w:rPr>
          <w:t>mid-stages</w:t>
        </w:r>
      </w:ins>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w:t>
      </w:r>
      <w:proofErr w:type="gramStart"/>
      <w:r>
        <w:rPr>
          <w:rFonts w:ascii="Times New Roman" w:hAnsi="Times New Roman" w:cs="Times New Roman"/>
          <w:sz w:val="24"/>
          <w:szCs w:val="24"/>
        </w:rPr>
        <w:t xml:space="preserve">Decrease in values of all parameters </w:t>
      </w:r>
      <w:del w:id="29" w:author="ADMIN" w:date="2025-06-25T16:53:00Z">
        <w:r w:rsidDel="002E2D06">
          <w:rPr>
            <w:rFonts w:ascii="Times New Roman" w:hAnsi="Times New Roman" w:cs="Times New Roman"/>
            <w:sz w:val="24"/>
            <w:szCs w:val="24"/>
          </w:rPr>
          <w:delText xml:space="preserve">are </w:delText>
        </w:r>
      </w:del>
      <w:ins w:id="30" w:author="ADMIN" w:date="2025-06-25T16:53:00Z">
        <w:r w:rsidR="002E2D06">
          <w:rPr>
            <w:rFonts w:ascii="Times New Roman" w:hAnsi="Times New Roman" w:cs="Times New Roman"/>
            <w:sz w:val="24"/>
            <w:szCs w:val="24"/>
          </w:rPr>
          <w:t>wer</w:t>
        </w:r>
        <w:r w:rsidR="002E2D06">
          <w:rPr>
            <w:rFonts w:ascii="Times New Roman" w:hAnsi="Times New Roman" w:cs="Times New Roman"/>
            <w:sz w:val="24"/>
            <w:szCs w:val="24"/>
          </w:rPr>
          <w:t>e</w:t>
        </w:r>
        <w:proofErr w:type="gramEnd"/>
        <w:r w:rsidR="002E2D06">
          <w:rPr>
            <w:rFonts w:ascii="Times New Roman" w:hAnsi="Times New Roman" w:cs="Times New Roman"/>
            <w:sz w:val="24"/>
            <w:szCs w:val="24"/>
          </w:rPr>
          <w:t xml:space="preserve"> </w:t>
        </w:r>
      </w:ins>
      <w:proofErr w:type="spellStart"/>
      <w:r>
        <w:rPr>
          <w:rFonts w:ascii="Times New Roman" w:hAnsi="Times New Roman" w:cs="Times New Roman"/>
          <w:sz w:val="24"/>
          <w:szCs w:val="24"/>
        </w:rPr>
        <w:t>corelative</w:t>
      </w:r>
      <w:proofErr w:type="spellEnd"/>
      <w:r>
        <w:rPr>
          <w:rFonts w:ascii="Times New Roman" w:hAnsi="Times New Roman" w:cs="Times New Roman"/>
          <w:sz w:val="24"/>
          <w:szCs w:val="24"/>
        </w:rPr>
        <w:t xml:space="preserve"> with the decrease in the milk production efficiency of the udder.</w:t>
      </w:r>
    </w:p>
    <w:p w14:paraId="15EB0826" w14:textId="77777777" w:rsidR="00AD5221" w:rsidRDefault="00422D23">
      <w:pPr>
        <w:pStyle w:val="ListParagraph"/>
        <w:numPr>
          <w:ilvl w:val="1"/>
          <w:numId w:val="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Furstenberg’s rosette region</w:t>
      </w:r>
    </w:p>
    <w:p w14:paraId="74A45E96" w14:textId="736513C2"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Furstenberg’s rosette situated between the teat canal and teat cistern</w:t>
      </w:r>
      <w:del w:id="31" w:author="ADMIN" w:date="2025-06-25T16:54:00Z">
        <w:r w:rsidDel="002E2D06">
          <w:rPr>
            <w:rFonts w:ascii="Times New Roman" w:hAnsi="Times New Roman" w:cs="Times New Roman"/>
            <w:sz w:val="24"/>
            <w:szCs w:val="24"/>
          </w:rPr>
          <w:delText>, was a narrow zone of modified structure in both stages. The unevenness of the</w:delText>
        </w:r>
      </w:del>
      <w:ins w:id="32" w:author="ADMIN" w:date="2025-06-25T16:54:00Z">
        <w:r w:rsidR="002E2D06">
          <w:rPr>
            <w:rFonts w:ascii="Times New Roman" w:hAnsi="Times New Roman" w:cs="Times New Roman"/>
            <w:sz w:val="24"/>
            <w:szCs w:val="24"/>
          </w:rPr>
          <w:t xml:space="preserve"> and</w:t>
        </w:r>
      </w:ins>
      <w:r>
        <w:rPr>
          <w:rFonts w:ascii="Times New Roman" w:hAnsi="Times New Roman" w:cs="Times New Roman"/>
          <w:sz w:val="24"/>
          <w:szCs w:val="24"/>
        </w:rPr>
        <w:t xml:space="preserve"> mucosal folds in this region appeared as finger-like projections in petal-like fashion or rosette of a flower. These observations were in agreement to the earlier findings of Nickerson and Akers (2002) in cow, Paul </w:t>
      </w:r>
      <w:r>
        <w:rPr>
          <w:rFonts w:ascii="Times New Roman" w:hAnsi="Times New Roman" w:cs="Times New Roman"/>
          <w:i/>
          <w:sz w:val="24"/>
          <w:szCs w:val="24"/>
        </w:rPr>
        <w:t>et al.</w:t>
      </w:r>
      <w:r>
        <w:rPr>
          <w:rFonts w:ascii="Times New Roman" w:hAnsi="Times New Roman" w:cs="Times New Roman"/>
          <w:sz w:val="24"/>
          <w:szCs w:val="24"/>
        </w:rPr>
        <w:t xml:space="preserve"> (2013) in cow, Naik </w:t>
      </w:r>
      <w:r>
        <w:rPr>
          <w:rFonts w:ascii="Times New Roman" w:hAnsi="Times New Roman" w:cs="Times New Roman"/>
          <w:i/>
          <w:sz w:val="24"/>
          <w:szCs w:val="24"/>
        </w:rPr>
        <w:t>et al.</w:t>
      </w:r>
      <w:r>
        <w:rPr>
          <w:rFonts w:ascii="Times New Roman" w:hAnsi="Times New Roman" w:cs="Times New Roman"/>
          <w:sz w:val="24"/>
          <w:szCs w:val="24"/>
        </w:rPr>
        <w:t xml:space="preserve"> (2015) in cow,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small ruminants and Rainard </w:t>
      </w:r>
      <w:r>
        <w:rPr>
          <w:rFonts w:ascii="Times New Roman" w:hAnsi="Times New Roman" w:cs="Times New Roman"/>
          <w:i/>
          <w:sz w:val="24"/>
          <w:szCs w:val="24"/>
        </w:rPr>
        <w:t>et al.</w:t>
      </w:r>
      <w:r>
        <w:rPr>
          <w:rFonts w:ascii="Times New Roman" w:hAnsi="Times New Roman" w:cs="Times New Roman"/>
          <w:sz w:val="24"/>
          <w:szCs w:val="24"/>
        </w:rPr>
        <w:t xml:space="preserve"> (2022) in cow. </w:t>
      </w:r>
      <w:r>
        <w:rPr>
          <w:rFonts w:ascii="Times New Roman" w:hAnsi="Times New Roman" w:cs="Times New Roman"/>
          <w:sz w:val="24"/>
          <w:szCs w:val="24"/>
          <w:lang w:val="en-US"/>
        </w:rPr>
        <w:t>Mucosal folds of Furstenberg’s rosette were primary as well as secondary. These folds were projected into the lumen and caused to incomplete closure of teat canal.</w:t>
      </w:r>
      <w:r>
        <w:rPr>
          <w:rFonts w:ascii="Times New Roman" w:hAnsi="Times New Roman" w:cs="Times New Roman"/>
          <w:sz w:val="24"/>
          <w:szCs w:val="24"/>
        </w:rPr>
        <w:t xml:space="preserve"> Similar reports were also coined by Naik </w:t>
      </w:r>
      <w:r>
        <w:rPr>
          <w:rFonts w:ascii="Times New Roman" w:hAnsi="Times New Roman" w:cs="Times New Roman"/>
          <w:i/>
          <w:sz w:val="24"/>
          <w:szCs w:val="24"/>
        </w:rPr>
        <w:t>et al.</w:t>
      </w:r>
      <w:r>
        <w:rPr>
          <w:rFonts w:ascii="Times New Roman" w:hAnsi="Times New Roman" w:cs="Times New Roman"/>
          <w:sz w:val="24"/>
          <w:szCs w:val="24"/>
        </w:rPr>
        <w:t xml:space="preserve"> (2015)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Furstenberg’s rosette </w:t>
      </w:r>
      <w:del w:id="33" w:author="ADMIN" w:date="2025-06-25T16:55:00Z">
        <w:r w:rsidDel="002E2D06">
          <w:rPr>
            <w:rFonts w:ascii="Times New Roman" w:hAnsi="Times New Roman" w:cs="Times New Roman"/>
            <w:sz w:val="24"/>
            <w:szCs w:val="24"/>
          </w:rPr>
          <w:delText xml:space="preserve">were </w:delText>
        </w:r>
      </w:del>
      <w:ins w:id="34" w:author="ADMIN" w:date="2025-06-25T16:55:00Z">
        <w:r w:rsidR="002E2D06">
          <w:rPr>
            <w:rFonts w:ascii="Times New Roman" w:hAnsi="Times New Roman" w:cs="Times New Roman"/>
            <w:sz w:val="24"/>
            <w:szCs w:val="24"/>
          </w:rPr>
          <w:t>w</w:t>
        </w:r>
        <w:r w:rsidR="002E2D06">
          <w:rPr>
            <w:rFonts w:ascii="Times New Roman" w:hAnsi="Times New Roman" w:cs="Times New Roman"/>
            <w:sz w:val="24"/>
            <w:szCs w:val="24"/>
          </w:rPr>
          <w:t>as</w:t>
        </w:r>
        <w:r w:rsidR="002E2D06">
          <w:rPr>
            <w:rFonts w:ascii="Times New Roman" w:hAnsi="Times New Roman" w:cs="Times New Roman"/>
            <w:sz w:val="24"/>
            <w:szCs w:val="24"/>
          </w:rPr>
          <w:t xml:space="preserve"> </w:t>
        </w:r>
      </w:ins>
      <w:r>
        <w:rPr>
          <w:rFonts w:ascii="Times New Roman" w:hAnsi="Times New Roman" w:cs="Times New Roman"/>
          <w:sz w:val="24"/>
          <w:szCs w:val="24"/>
        </w:rPr>
        <w:t xml:space="preserve">lined by cuboidal, bistratified cuboidal and stratified squamous nonkeratinized epithelium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This finding was supported by Nickerson and Akers (2002),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and Rainard </w:t>
      </w:r>
      <w:r>
        <w:rPr>
          <w:rFonts w:ascii="Times New Roman" w:hAnsi="Times New Roman" w:cs="Times New Roman"/>
          <w:i/>
          <w:sz w:val="24"/>
          <w:szCs w:val="24"/>
        </w:rPr>
        <w:t>et al.</w:t>
      </w:r>
      <w:r>
        <w:rPr>
          <w:rFonts w:ascii="Times New Roman" w:hAnsi="Times New Roman" w:cs="Times New Roman"/>
          <w:sz w:val="24"/>
          <w:szCs w:val="24"/>
        </w:rPr>
        <w:t xml:space="preserve"> (2022). The epithelial layer was thicker at the invaginated part and thinner at the projected part. Similar observation was also noticed by Paul </w:t>
      </w:r>
      <w:r>
        <w:rPr>
          <w:rFonts w:ascii="Times New Roman" w:hAnsi="Times New Roman" w:cs="Times New Roman"/>
          <w:i/>
          <w:sz w:val="24"/>
          <w:szCs w:val="24"/>
        </w:rPr>
        <w:t>et al.</w:t>
      </w:r>
      <w:r>
        <w:rPr>
          <w:rFonts w:ascii="Times New Roman" w:hAnsi="Times New Roman" w:cs="Times New Roman"/>
          <w:sz w:val="24"/>
          <w:szCs w:val="24"/>
        </w:rPr>
        <w:t xml:space="preserve"> (2013). Clusters of empty alveoli in form of very small lobules were observed only in few areas in mucosa. In non-lactating stage, such alveoli were not observed. Macrophages, lymphocytes, plasma cells and polymorphonuclear leucocytes were present in the connective tissue surrounding the alveoli (Figure 3</w:t>
      </w:r>
      <w:del w:id="35" w:author="ADMIN" w:date="2025-06-25T16:55:00Z">
        <w:r w:rsidDel="002E2D06">
          <w:rPr>
            <w:rFonts w:ascii="Times New Roman" w:hAnsi="Times New Roman" w:cs="Times New Roman"/>
            <w:sz w:val="24"/>
            <w:szCs w:val="24"/>
          </w:rPr>
          <w:delText>, 4</w:delText>
        </w:r>
      </w:del>
      <w:r>
        <w:rPr>
          <w:rFonts w:ascii="Times New Roman" w:hAnsi="Times New Roman" w:cs="Times New Roman"/>
          <w:sz w:val="24"/>
          <w:szCs w:val="24"/>
        </w:rPr>
        <w:t xml:space="preserve">).  Furstenberg’s rosette associated lymphoid tissue (FALT) were present in diffuse and dense form as lymphoid follicles and provided specific response locally against the antigens and this region had an important role in mucosal immune defence of teat end (Figure 6). These statements were confirmed by Naik </w:t>
      </w:r>
      <w:r>
        <w:rPr>
          <w:rFonts w:ascii="Times New Roman" w:hAnsi="Times New Roman" w:cs="Times New Roman"/>
          <w:i/>
          <w:sz w:val="24"/>
          <w:szCs w:val="24"/>
        </w:rPr>
        <w:t>et al.</w:t>
      </w:r>
      <w:r>
        <w:rPr>
          <w:rFonts w:ascii="Times New Roman" w:hAnsi="Times New Roman" w:cs="Times New Roman"/>
          <w:sz w:val="24"/>
          <w:szCs w:val="24"/>
        </w:rPr>
        <w:t xml:space="preserve"> (2015),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and Rainard </w:t>
      </w:r>
      <w:r>
        <w:rPr>
          <w:rFonts w:ascii="Times New Roman" w:hAnsi="Times New Roman" w:cs="Times New Roman"/>
          <w:i/>
          <w:sz w:val="24"/>
          <w:szCs w:val="24"/>
        </w:rPr>
        <w:t>et al.</w:t>
      </w:r>
      <w:r>
        <w:rPr>
          <w:rFonts w:ascii="Times New Roman" w:hAnsi="Times New Roman" w:cs="Times New Roman"/>
          <w:sz w:val="24"/>
          <w:szCs w:val="24"/>
        </w:rPr>
        <w:t xml:space="preserve"> (2022) in cow. The epidermis of the teat at rosette region was lined by stratified squamous keratinized epithelium in both stages </w:t>
      </w:r>
      <w:r>
        <w:rPr>
          <w:rFonts w:ascii="Times New Roman" w:hAnsi="Times New Roman" w:cs="Times New Roman"/>
          <w:sz w:val="24"/>
          <w:szCs w:val="24"/>
          <w:lang w:val="en-US"/>
        </w:rPr>
        <w:t>(Figure 5)</w:t>
      </w:r>
      <w:r>
        <w:rPr>
          <w:rFonts w:ascii="Times New Roman" w:hAnsi="Times New Roman" w:cs="Times New Roman"/>
          <w:sz w:val="24"/>
          <w:szCs w:val="24"/>
        </w:rPr>
        <w:t xml:space="preserve">. The dermis was fibro-muscular with large number of blood vessels and nerve fibres. These observations were in agreement of findings of Naik </w:t>
      </w:r>
      <w:r>
        <w:rPr>
          <w:rFonts w:ascii="Times New Roman" w:hAnsi="Times New Roman" w:cs="Times New Roman"/>
          <w:i/>
          <w:sz w:val="24"/>
          <w:szCs w:val="24"/>
        </w:rPr>
        <w:t>et al.</w:t>
      </w:r>
      <w:r>
        <w:rPr>
          <w:rFonts w:ascii="Times New Roman" w:hAnsi="Times New Roman" w:cs="Times New Roman"/>
          <w:sz w:val="24"/>
          <w:szCs w:val="24"/>
        </w:rPr>
        <w:t xml:space="preserve"> (2015) and 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cow. Number of mucosal folds, height and width of epithelium, </w:t>
      </w:r>
      <w:r>
        <w:rPr>
          <w:rFonts w:ascii="Times New Roman" w:hAnsi="Times New Roman" w:cs="Times New Roman"/>
          <w:sz w:val="24"/>
          <w:szCs w:val="24"/>
        </w:rPr>
        <w:lastRenderedPageBreak/>
        <w:t xml:space="preserve">diameter of nuclei of the epithelium and thickness of epidermis of rosette of Furstenberg were significantly higher in early lactation as compared to mid and late lactations in lactating </w:t>
      </w:r>
      <w:del w:id="36" w:author="ADMIN" w:date="2025-06-25T16:56:00Z">
        <w:r w:rsidDel="002E2D06">
          <w:rPr>
            <w:rFonts w:ascii="Times New Roman" w:hAnsi="Times New Roman" w:cs="Times New Roman"/>
            <w:sz w:val="24"/>
            <w:szCs w:val="24"/>
          </w:rPr>
          <w:delText xml:space="preserve">Kosali </w:delText>
        </w:r>
      </w:del>
      <w:r>
        <w:rPr>
          <w:rFonts w:ascii="Times New Roman" w:hAnsi="Times New Roman" w:cs="Times New Roman"/>
          <w:sz w:val="24"/>
          <w:szCs w:val="24"/>
        </w:rPr>
        <w:t xml:space="preserve">cows and were significantly higher in early dry period as compared to mid and late periods in non-lactating </w:t>
      </w:r>
      <w:del w:id="37" w:author="ADMIN" w:date="2025-06-25T16:56:00Z">
        <w:r w:rsidDel="002E2D06">
          <w:rPr>
            <w:rFonts w:ascii="Times New Roman" w:hAnsi="Times New Roman" w:cs="Times New Roman"/>
            <w:sz w:val="24"/>
            <w:szCs w:val="24"/>
          </w:rPr>
          <w:delText xml:space="preserve">Kosali </w:delText>
        </w:r>
      </w:del>
      <w:r>
        <w:rPr>
          <w:rFonts w:ascii="Times New Roman" w:hAnsi="Times New Roman" w:cs="Times New Roman"/>
          <w:sz w:val="24"/>
          <w:szCs w:val="24"/>
        </w:rPr>
        <w:t xml:space="preserve">cows. Further, they were significantly higher in lactating cows as compared to non-lactating cows in early, mid and late stages (Table 1). Number of mucosal folds was similar to the observations of Paul </w:t>
      </w:r>
      <w:r>
        <w:rPr>
          <w:rFonts w:ascii="Times New Roman" w:hAnsi="Times New Roman" w:cs="Times New Roman"/>
          <w:i/>
          <w:sz w:val="24"/>
          <w:szCs w:val="24"/>
        </w:rPr>
        <w:t>et al.</w:t>
      </w:r>
      <w:r>
        <w:rPr>
          <w:rFonts w:ascii="Times New Roman" w:hAnsi="Times New Roman" w:cs="Times New Roman"/>
          <w:sz w:val="24"/>
          <w:szCs w:val="24"/>
        </w:rPr>
        <w:t xml:space="preserve"> (2013) </w:t>
      </w:r>
      <w:del w:id="38" w:author="ADMIN" w:date="2025-06-25T16:56:00Z">
        <w:r w:rsidDel="002E2D06">
          <w:rPr>
            <w:rFonts w:ascii="Times New Roman" w:hAnsi="Times New Roman" w:cs="Times New Roman"/>
            <w:sz w:val="24"/>
            <w:szCs w:val="24"/>
          </w:rPr>
          <w:delText xml:space="preserve">in cow </w:delText>
        </w:r>
      </w:del>
      <w:r>
        <w:rPr>
          <w:rFonts w:ascii="Times New Roman" w:hAnsi="Times New Roman" w:cs="Times New Roman"/>
          <w:sz w:val="24"/>
          <w:szCs w:val="24"/>
        </w:rPr>
        <w:t xml:space="preserve">and </w:t>
      </w:r>
      <w:proofErr w:type="spellStart"/>
      <w:r>
        <w:rPr>
          <w:rFonts w:ascii="Times New Roman" w:hAnsi="Times New Roman" w:cs="Times New Roman"/>
          <w:sz w:val="24"/>
          <w:szCs w:val="24"/>
        </w:rPr>
        <w:t>Senthilkumar</w:t>
      </w:r>
      <w:proofErr w:type="spellEnd"/>
      <w:r>
        <w:rPr>
          <w:rFonts w:ascii="Times New Roman" w:hAnsi="Times New Roman" w:cs="Times New Roman"/>
          <w:i/>
          <w:sz w:val="24"/>
          <w:szCs w:val="24"/>
        </w:rPr>
        <w:t xml:space="preserve"> et al.</w:t>
      </w:r>
      <w:r>
        <w:rPr>
          <w:rFonts w:ascii="Times New Roman" w:hAnsi="Times New Roman" w:cs="Times New Roman"/>
          <w:sz w:val="24"/>
          <w:szCs w:val="24"/>
        </w:rPr>
        <w:t xml:space="preserve"> (2020)</w:t>
      </w:r>
      <w:del w:id="39" w:author="ADMIN" w:date="2025-06-25T16:56:00Z">
        <w:r w:rsidDel="002E2D06">
          <w:rPr>
            <w:rFonts w:ascii="Times New Roman" w:hAnsi="Times New Roman" w:cs="Times New Roman"/>
            <w:sz w:val="24"/>
            <w:szCs w:val="24"/>
          </w:rPr>
          <w:delText>.</w:delText>
        </w:r>
      </w:del>
      <w:r>
        <w:rPr>
          <w:rFonts w:ascii="Times New Roman" w:hAnsi="Times New Roman" w:cs="Times New Roman"/>
          <w:sz w:val="24"/>
          <w:szCs w:val="24"/>
        </w:rPr>
        <w:t xml:space="preserve"> </w:t>
      </w:r>
      <w:ins w:id="40" w:author="ADMIN" w:date="2025-06-25T16:56:00Z">
        <w:r w:rsidR="002E2D06">
          <w:rPr>
            <w:rFonts w:ascii="Times New Roman" w:hAnsi="Times New Roman" w:cs="Times New Roman"/>
            <w:sz w:val="24"/>
            <w:szCs w:val="24"/>
          </w:rPr>
          <w:t>in cow</w:t>
        </w:r>
      </w:ins>
      <w:ins w:id="41" w:author="ADMIN" w:date="2025-06-25T16:57:00Z">
        <w:r w:rsidR="002E2D06">
          <w:rPr>
            <w:rFonts w:ascii="Times New Roman" w:hAnsi="Times New Roman" w:cs="Times New Roman"/>
            <w:sz w:val="24"/>
            <w:szCs w:val="24"/>
          </w:rPr>
          <w:t>.</w:t>
        </w:r>
      </w:ins>
      <w:ins w:id="42" w:author="ADMIN" w:date="2025-06-25T16:56:00Z">
        <w:r w:rsidR="002E2D06">
          <w:rPr>
            <w:rFonts w:ascii="Times New Roman" w:hAnsi="Times New Roman" w:cs="Times New Roman"/>
            <w:sz w:val="24"/>
            <w:szCs w:val="24"/>
          </w:rPr>
          <w:t xml:space="preserve"> </w:t>
        </w:r>
      </w:ins>
      <w:r>
        <w:rPr>
          <w:rFonts w:ascii="Times New Roman" w:hAnsi="Times New Roman" w:cs="Times New Roman"/>
          <w:sz w:val="24"/>
          <w:szCs w:val="24"/>
        </w:rPr>
        <w:t xml:space="preserve">The percentage decrease in number of mucosal folds, height and width of epithelium, diameter of nuclei of the epithelium and thickness of epidermis of rosette of Furstenberg between mid and late stages was higher (60%) as compared between early and </w:t>
      </w:r>
      <w:del w:id="43" w:author="ADMIN" w:date="2025-06-25T16:57:00Z">
        <w:r w:rsidDel="002E2D06">
          <w:rPr>
            <w:rFonts w:ascii="Times New Roman" w:hAnsi="Times New Roman" w:cs="Times New Roman"/>
            <w:sz w:val="24"/>
            <w:szCs w:val="24"/>
          </w:rPr>
          <w:delText>mid stages</w:delText>
        </w:r>
      </w:del>
      <w:ins w:id="44" w:author="ADMIN" w:date="2025-06-25T16:57:00Z">
        <w:r w:rsidR="002E2D06">
          <w:rPr>
            <w:rFonts w:ascii="Times New Roman" w:hAnsi="Times New Roman" w:cs="Times New Roman"/>
            <w:sz w:val="24"/>
            <w:szCs w:val="24"/>
          </w:rPr>
          <w:t>mid-stages</w:t>
        </w:r>
      </w:ins>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Decrease in values of all parameters are concurrent to the decrease in the secretory activity of the udder.</w:t>
      </w:r>
    </w:p>
    <w:p w14:paraId="60CD96F4" w14:textId="77777777" w:rsidR="00AD5221" w:rsidRDefault="00422D23">
      <w:pPr>
        <w:pStyle w:val="ListParagraph"/>
        <w:numPr>
          <w:ilvl w:val="1"/>
          <w:numId w:val="3"/>
        </w:num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Teat canal region</w:t>
      </w:r>
    </w:p>
    <w:p w14:paraId="4A24EF39" w14:textId="644ADD00" w:rsidR="00AD5221" w:rsidRDefault="00422D23">
      <w:pPr>
        <w:spacing w:after="0" w:line="480" w:lineRule="auto"/>
        <w:jc w:val="both"/>
        <w:rPr>
          <w:rFonts w:ascii="Times New Roman" w:hAnsi="Times New Roman" w:cs="Times New Roman"/>
          <w:sz w:val="24"/>
          <w:szCs w:val="24"/>
        </w:rPr>
      </w:pPr>
      <w:del w:id="45" w:author="ADMIN" w:date="2025-06-25T16:57:00Z">
        <w:r w:rsidDel="002E2D06">
          <w:rPr>
            <w:rFonts w:ascii="Times New Roman" w:hAnsi="Times New Roman" w:cs="Times New Roman"/>
            <w:sz w:val="24"/>
            <w:szCs w:val="24"/>
          </w:rPr>
          <w:delText xml:space="preserve">Mucosa below the rosette, was the teat </w:delText>
        </w:r>
      </w:del>
      <w:ins w:id="46" w:author="ADMIN" w:date="2025-06-25T16:57:00Z">
        <w:r w:rsidR="002E2D06">
          <w:rPr>
            <w:rFonts w:ascii="Times New Roman" w:hAnsi="Times New Roman" w:cs="Times New Roman"/>
            <w:sz w:val="24"/>
            <w:szCs w:val="24"/>
          </w:rPr>
          <w:t>T</w:t>
        </w:r>
        <w:r w:rsidR="002E2D06">
          <w:rPr>
            <w:rFonts w:ascii="Times New Roman" w:hAnsi="Times New Roman" w:cs="Times New Roman"/>
            <w:sz w:val="24"/>
            <w:szCs w:val="24"/>
          </w:rPr>
          <w:t xml:space="preserve">eat </w:t>
        </w:r>
      </w:ins>
      <w:r>
        <w:rPr>
          <w:rFonts w:ascii="Times New Roman" w:hAnsi="Times New Roman" w:cs="Times New Roman"/>
          <w:sz w:val="24"/>
          <w:szCs w:val="24"/>
        </w:rPr>
        <w:t xml:space="preserve">canal </w:t>
      </w:r>
      <w:del w:id="47" w:author="ADMIN" w:date="2025-06-25T16:57:00Z">
        <w:r w:rsidDel="002E2D06">
          <w:rPr>
            <w:rFonts w:ascii="Times New Roman" w:hAnsi="Times New Roman" w:cs="Times New Roman"/>
            <w:sz w:val="24"/>
            <w:szCs w:val="24"/>
          </w:rPr>
          <w:delText xml:space="preserve">and it </w:delText>
        </w:r>
      </w:del>
      <w:r>
        <w:rPr>
          <w:rFonts w:ascii="Times New Roman" w:hAnsi="Times New Roman" w:cs="Times New Roman"/>
          <w:sz w:val="24"/>
          <w:szCs w:val="24"/>
        </w:rPr>
        <w:t xml:space="preserve">was lined by a stratified squamous epithelium in initial part, distally keratinization was increased and patches of fully keratinized and moderately keratinized epithelium were seen in both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w:t>
      </w:r>
      <w:r>
        <w:rPr>
          <w:rFonts w:ascii="Times New Roman" w:eastAsia="Times New Roman" w:hAnsi="Times New Roman" w:cs="Times New Roman"/>
          <w:sz w:val="24"/>
          <w:szCs w:val="24"/>
          <w:lang w:eastAsia="en-IN"/>
        </w:rPr>
        <w:t xml:space="preserve"> which was continuous with that of the outer teat skin</w:t>
      </w:r>
      <w:r>
        <w:rPr>
          <w:rFonts w:ascii="Times New Roman" w:hAnsi="Times New Roman" w:cs="Times New Roman"/>
          <w:sz w:val="24"/>
          <w:szCs w:val="24"/>
        </w:rPr>
        <w:t>. T</w:t>
      </w:r>
      <w:r>
        <w:rPr>
          <w:rFonts w:ascii="Times New Roman" w:eastAsia="Times New Roman" w:hAnsi="Times New Roman" w:cs="Times New Roman"/>
          <w:sz w:val="24"/>
          <w:szCs w:val="24"/>
          <w:lang w:eastAsia="en-IN"/>
        </w:rPr>
        <w:t>he teat canal was surrounded by circularly arranged bundles of connective tissue and </w:t>
      </w:r>
      <w:hyperlink r:id="rId8" w:tooltip="Learn more about smooth muscle from ScienceDirect's AI-generated Topic Pages" w:history="1">
        <w:r>
          <w:rPr>
            <w:rFonts w:ascii="Times New Roman" w:eastAsia="Times New Roman" w:hAnsi="Times New Roman" w:cs="Times New Roman"/>
            <w:sz w:val="24"/>
            <w:szCs w:val="24"/>
            <w:lang w:eastAsia="en-IN"/>
          </w:rPr>
          <w:t>smooth muscle</w:t>
        </w:r>
      </w:hyperlink>
      <w:r>
        <w:rPr>
          <w:rFonts w:ascii="Times New Roman" w:eastAsia="Times New Roman" w:hAnsi="Times New Roman" w:cs="Times New Roman"/>
          <w:sz w:val="24"/>
          <w:szCs w:val="24"/>
          <w:lang w:eastAsia="en-IN"/>
        </w:rPr>
        <w:t> fibres. Fibres were arranged longitudinally immediately adjacent to the epithelial lining and in a circular fashion around the canal deep in the connective tissue, which</w:t>
      </w:r>
      <w:r>
        <w:rPr>
          <w:rFonts w:ascii="Times New Roman" w:hAnsi="Times New Roman" w:cs="Times New Roman"/>
          <w:sz w:val="24"/>
          <w:szCs w:val="24"/>
        </w:rPr>
        <w:t xml:space="preserve"> contained vessels, nerves, lymphatics, fibroblast cells, smooth muscle layer, lymphocytes, plasma cells, macrophages and sweat gland</w:t>
      </w:r>
      <w:r>
        <w:rPr>
          <w:rFonts w:ascii="Times New Roman" w:eastAsia="Times New Roman" w:hAnsi="Times New Roman" w:cs="Times New Roman"/>
          <w:sz w:val="24"/>
          <w:szCs w:val="24"/>
          <w:lang w:eastAsia="en-IN"/>
        </w:rPr>
        <w:t>.  Continued desquamation of the cells surrounding the teat canal lumen resulted in the formation of </w:t>
      </w:r>
      <w:hyperlink r:id="rId9" w:tooltip="Learn more about keratin from ScienceDirect's AI-generated Topic Pages" w:history="1">
        <w:r>
          <w:rPr>
            <w:rFonts w:ascii="Times New Roman" w:eastAsia="Times New Roman" w:hAnsi="Times New Roman" w:cs="Times New Roman"/>
            <w:sz w:val="24"/>
            <w:szCs w:val="24"/>
            <w:lang w:eastAsia="en-IN"/>
          </w:rPr>
          <w:t>keratin</w:t>
        </w:r>
      </w:hyperlink>
      <w:r>
        <w:rPr>
          <w:rFonts w:ascii="Times New Roman" w:eastAsia="Times New Roman" w:hAnsi="Times New Roman" w:cs="Times New Roman"/>
          <w:sz w:val="24"/>
          <w:szCs w:val="24"/>
          <w:lang w:eastAsia="en-IN"/>
        </w:rPr>
        <w:t xml:space="preserve">, </w:t>
      </w:r>
      <w:r>
        <w:rPr>
          <w:rFonts w:ascii="Times New Roman" w:hAnsi="Times New Roman" w:cs="Times New Roman"/>
          <w:sz w:val="24"/>
          <w:szCs w:val="24"/>
        </w:rPr>
        <w:t>contributed to teat plug formation</w:t>
      </w:r>
      <w:r>
        <w:rPr>
          <w:rFonts w:ascii="Times New Roman" w:eastAsia="Times New Roman" w:hAnsi="Times New Roman" w:cs="Times New Roman"/>
          <w:sz w:val="24"/>
          <w:szCs w:val="24"/>
          <w:lang w:eastAsia="en-IN"/>
        </w:rPr>
        <w:t xml:space="preserve">, serving as a barrier to bacteria penetration. </w:t>
      </w:r>
      <w:r>
        <w:rPr>
          <w:rFonts w:ascii="Times New Roman" w:hAnsi="Times New Roman" w:cs="Times New Roman"/>
          <w:sz w:val="24"/>
          <w:szCs w:val="24"/>
        </w:rPr>
        <w:t>These statements were confirmed by Nickerson and Akers (2002), 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(2004), Samuelson (2007), Paul </w:t>
      </w:r>
      <w:r>
        <w:rPr>
          <w:rFonts w:ascii="Times New Roman" w:hAnsi="Times New Roman" w:cs="Times New Roman"/>
          <w:i/>
          <w:sz w:val="24"/>
          <w:szCs w:val="24"/>
        </w:rPr>
        <w:t>et al.</w:t>
      </w:r>
      <w:r>
        <w:rPr>
          <w:rFonts w:ascii="Times New Roman" w:hAnsi="Times New Roman" w:cs="Times New Roman"/>
          <w:sz w:val="24"/>
          <w:szCs w:val="24"/>
        </w:rPr>
        <w:t xml:space="preserve"> (2013) and </w:t>
      </w:r>
      <w:proofErr w:type="spellStart"/>
      <w:r>
        <w:rPr>
          <w:rFonts w:ascii="Times New Roman" w:hAnsi="Times New Roman" w:cs="Times New Roman"/>
          <w:sz w:val="24"/>
          <w:szCs w:val="24"/>
        </w:rPr>
        <w:t>ALsadi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in cow and </w:t>
      </w:r>
      <w:r>
        <w:rPr>
          <w:rFonts w:ascii="Times New Roman" w:hAnsi="Times New Roman" w:cs="Times New Roman"/>
          <w:sz w:val="24"/>
          <w:szCs w:val="24"/>
        </w:rPr>
        <w:lastRenderedPageBreak/>
        <w:t>Senthilkumar</w:t>
      </w:r>
      <w:r>
        <w:rPr>
          <w:rFonts w:ascii="Times New Roman" w:hAnsi="Times New Roman" w:cs="Times New Roman"/>
          <w:i/>
          <w:sz w:val="24"/>
          <w:szCs w:val="24"/>
        </w:rPr>
        <w:t xml:space="preserve"> et al.</w:t>
      </w:r>
      <w:r>
        <w:rPr>
          <w:rFonts w:ascii="Times New Roman" w:hAnsi="Times New Roman" w:cs="Times New Roman"/>
          <w:sz w:val="24"/>
          <w:szCs w:val="24"/>
        </w:rPr>
        <w:t xml:space="preserve"> (2020) in small ruminants. The vascularization was comparatively higher in lactating stage (Figure 7, 8). In papillary </w:t>
      </w:r>
      <w:proofErr w:type="gramStart"/>
      <w:r>
        <w:rPr>
          <w:rFonts w:ascii="Times New Roman" w:hAnsi="Times New Roman" w:cs="Times New Roman"/>
          <w:sz w:val="24"/>
          <w:szCs w:val="24"/>
        </w:rPr>
        <w:t>layer,</w:t>
      </w:r>
      <w:del w:id="48" w:author="ADMIN" w:date="2025-06-25T16:58:00Z">
        <w:r w:rsidDel="009B4778">
          <w:rPr>
            <w:rFonts w:ascii="Times New Roman" w:hAnsi="Times New Roman" w:cs="Times New Roman"/>
            <w:sz w:val="24"/>
            <w:szCs w:val="24"/>
          </w:rPr>
          <w:delText xml:space="preserve"> Glomus organ was prominently seen (Figure 10)</w:delText>
        </w:r>
      </w:del>
      <w:r>
        <w:rPr>
          <w:rFonts w:ascii="Times New Roman" w:hAnsi="Times New Roman" w:cs="Times New Roman"/>
          <w:sz w:val="24"/>
          <w:szCs w:val="24"/>
        </w:rPr>
        <w:t>.</w:t>
      </w:r>
      <w:proofErr w:type="gramEnd"/>
      <w:r>
        <w:rPr>
          <w:rFonts w:ascii="Times New Roman" w:hAnsi="Times New Roman" w:cs="Times New Roman"/>
          <w:sz w:val="24"/>
          <w:szCs w:val="24"/>
        </w:rPr>
        <w:t xml:space="preserve"> Maximum, minimum and average diameters, height and width of epithelium and diameter of nuclei of the epithelium of teat canal near the rosette, at mid part and at teat orifice of teat canal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were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they were significantly higher in lactating cows as compared to non-lactating cows in early, mid and late stages (Table 1). However, Nickerson and Akers (2002) recorded that diameter of teat canal</w:t>
      </w:r>
      <w:r>
        <w:rPr>
          <w:rFonts w:ascii="Times New Roman" w:eastAsia="Times New Roman" w:hAnsi="Times New Roman" w:cs="Times New Roman"/>
          <w:sz w:val="24"/>
          <w:szCs w:val="24"/>
          <w:lang w:eastAsia="en-IN"/>
        </w:rPr>
        <w:t xml:space="preserve"> decreased from proximal to distal end and they also noticed that the teat canal increased in diameter with advancement of lactating stage.</w:t>
      </w:r>
      <w:r>
        <w:rPr>
          <w:rFonts w:ascii="Times New Roman" w:hAnsi="Times New Roman" w:cs="Times New Roman"/>
          <w:sz w:val="24"/>
          <w:szCs w:val="24"/>
        </w:rPr>
        <w:t xml:space="preserve"> Panchal and Vyas (2005) recorded higher diameter of teat canal in buffalo as compared to diameter of teat canal near the rosette and at mid-part but lower than diameter of teat canal at orifice. The percentage decrease in maximum, minimum and average diameters, height and width of epithelium and diameter of nuclei of the epithelium of teat canal near the rosette, at mid part and at teat orifice of teat canal between mid and late stages was higher (60%) as compared between early and </w:t>
      </w:r>
      <w:del w:id="49" w:author="ADMIN" w:date="2025-06-25T16:59:00Z">
        <w:r w:rsidDel="009B4778">
          <w:rPr>
            <w:rFonts w:ascii="Times New Roman" w:hAnsi="Times New Roman" w:cs="Times New Roman"/>
            <w:sz w:val="24"/>
            <w:szCs w:val="24"/>
          </w:rPr>
          <w:delText>mid stages</w:delText>
        </w:r>
      </w:del>
      <w:ins w:id="50" w:author="ADMIN" w:date="2025-06-25T16:59:00Z">
        <w:r w:rsidR="009B4778">
          <w:rPr>
            <w:rFonts w:ascii="Times New Roman" w:hAnsi="Times New Roman" w:cs="Times New Roman"/>
            <w:sz w:val="24"/>
            <w:szCs w:val="24"/>
          </w:rPr>
          <w:t>mid-stages</w:t>
        </w:r>
      </w:ins>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The external skin of teat canal was lined by stratified squamous keratinized layer in both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The teat opening or papillary ostium (Ostium papillae) was lined by stratified squamous keratinized epithelium thrown into longitudinal folds and the sphincter muscles </w:t>
      </w:r>
      <w:del w:id="51" w:author="ADMIN" w:date="2025-06-25T16:59:00Z">
        <w:r w:rsidDel="009B4778">
          <w:rPr>
            <w:rFonts w:ascii="Times New Roman" w:hAnsi="Times New Roman" w:cs="Times New Roman"/>
            <w:sz w:val="24"/>
            <w:szCs w:val="24"/>
          </w:rPr>
          <w:delText>fibers</w:delText>
        </w:r>
      </w:del>
      <w:ins w:id="52" w:author="ADMIN" w:date="2025-06-25T16:59:00Z">
        <w:r w:rsidR="009B4778">
          <w:rPr>
            <w:rFonts w:ascii="Times New Roman" w:hAnsi="Times New Roman" w:cs="Times New Roman"/>
            <w:sz w:val="24"/>
            <w:szCs w:val="24"/>
          </w:rPr>
          <w:t>fibres</w:t>
        </w:r>
      </w:ins>
      <w:r>
        <w:rPr>
          <w:rFonts w:ascii="Times New Roman" w:hAnsi="Times New Roman" w:cs="Times New Roman"/>
          <w:sz w:val="24"/>
          <w:szCs w:val="24"/>
        </w:rPr>
        <w:t xml:space="preserve"> around the teat opening. These observations were in agreement with the findings reported by Atyia (2009), Naik </w:t>
      </w:r>
      <w:r>
        <w:rPr>
          <w:rFonts w:ascii="Times New Roman" w:hAnsi="Times New Roman" w:cs="Times New Roman"/>
          <w:i/>
          <w:sz w:val="24"/>
          <w:szCs w:val="24"/>
        </w:rPr>
        <w:t>et al.</w:t>
      </w:r>
      <w:r>
        <w:rPr>
          <w:rFonts w:ascii="Times New Roman" w:hAnsi="Times New Roman" w:cs="Times New Roman"/>
          <w:sz w:val="24"/>
          <w:szCs w:val="24"/>
        </w:rPr>
        <w:t xml:space="preserve"> (2015) and </w:t>
      </w:r>
      <w:proofErr w:type="spellStart"/>
      <w:r>
        <w:rPr>
          <w:rFonts w:ascii="Times New Roman" w:hAnsi="Times New Roman" w:cs="Times New Roman"/>
          <w:sz w:val="24"/>
          <w:szCs w:val="24"/>
        </w:rPr>
        <w:t>ALsadi</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xml:space="preserve"> (2018). Thickness of epidermis of teat skin near the rosette of Furstenberg, at mid part and at teat orifice of teat canal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was significantly higher in early dry period as </w:t>
      </w:r>
      <w:r>
        <w:rPr>
          <w:rFonts w:ascii="Times New Roman" w:hAnsi="Times New Roman" w:cs="Times New Roman"/>
          <w:sz w:val="24"/>
          <w:szCs w:val="24"/>
        </w:rPr>
        <w:lastRenderedPageBreak/>
        <w:t xml:space="preserve">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it was significantly higher in lactating cows as compared to non-lactating cows in early, mid and late stages (Table 1). The percentage decrease in thickness of epidermis of teat canal near the rosette, at mid part and at teat orifice between mid and late stages (60%) was higher as compared between early and </w:t>
      </w:r>
      <w:del w:id="53" w:author="ADMIN" w:date="2025-06-25T17:00:00Z">
        <w:r w:rsidDel="009B4778">
          <w:rPr>
            <w:rFonts w:ascii="Times New Roman" w:hAnsi="Times New Roman" w:cs="Times New Roman"/>
            <w:sz w:val="24"/>
            <w:szCs w:val="24"/>
          </w:rPr>
          <w:delText>mid stages</w:delText>
        </w:r>
      </w:del>
      <w:ins w:id="54" w:author="ADMIN" w:date="2025-06-25T17:00:00Z">
        <w:r w:rsidR="009B4778">
          <w:rPr>
            <w:rFonts w:ascii="Times New Roman" w:hAnsi="Times New Roman" w:cs="Times New Roman"/>
            <w:sz w:val="24"/>
            <w:szCs w:val="24"/>
          </w:rPr>
          <w:t>mid-stages</w:t>
        </w:r>
      </w:ins>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(Table 2). Decrease in values of all parameters are corelative with the decrease in the milk productivity of the udder.</w:t>
      </w:r>
    </w:p>
    <w:p w14:paraId="05FA3CB8" w14:textId="77777777" w:rsidR="00AD5221" w:rsidRDefault="00422D23">
      <w:pPr>
        <w:tabs>
          <w:tab w:val="left" w:pos="720"/>
        </w:tabs>
        <w:spacing w:before="120" w:after="120" w:line="480" w:lineRule="auto"/>
        <w:jc w:val="center"/>
        <w:rPr>
          <w:rFonts w:ascii="Times New Roman" w:hAnsi="Times New Roman" w:cs="Times New Roman"/>
          <w:b/>
          <w:bCs/>
          <w:sz w:val="24"/>
          <w:szCs w:val="24"/>
          <w:lang w:val="en-US"/>
        </w:rPr>
      </w:pPr>
      <w:bookmarkStart w:id="55" w:name="_Hlk163580228"/>
      <w:r>
        <w:rPr>
          <w:rFonts w:ascii="Times New Roman" w:hAnsi="Times New Roman" w:cs="Times New Roman"/>
          <w:b/>
          <w:bCs/>
          <w:sz w:val="24"/>
          <w:szCs w:val="24"/>
        </w:rPr>
        <w:t>4. CONCLUSION</w:t>
      </w:r>
      <w:bookmarkEnd w:id="55"/>
    </w:p>
    <w:p w14:paraId="6BF81E9B" w14:textId="4B6F463D"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The lining epithelium of teat cistern was </w:t>
      </w:r>
      <w:del w:id="56" w:author="ADMIN" w:date="2025-06-25T17:00:00Z">
        <w:r w:rsidDel="009B4778">
          <w:rPr>
            <w:rFonts w:ascii="Times New Roman" w:hAnsi="Times New Roman" w:cs="Times New Roman"/>
            <w:sz w:val="24"/>
            <w:szCs w:val="24"/>
          </w:rPr>
          <w:delText xml:space="preserve">commonly </w:delText>
        </w:r>
      </w:del>
      <w:r>
        <w:rPr>
          <w:rFonts w:ascii="Times New Roman" w:hAnsi="Times New Roman" w:cs="Times New Roman"/>
          <w:sz w:val="24"/>
          <w:szCs w:val="24"/>
        </w:rPr>
        <w:t xml:space="preserve">cuboidal with patches of bistratified cuboidal and columnar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Glandular parenchyma was highly reduced in non-lactating stage. Mucosa showed </w:t>
      </w:r>
      <w:del w:id="57" w:author="ADMIN" w:date="2025-06-25T17:00:00Z">
        <w:r w:rsidDel="009B4778">
          <w:rPr>
            <w:rFonts w:ascii="Times New Roman" w:hAnsi="Times New Roman" w:cs="Times New Roman"/>
            <w:sz w:val="24"/>
            <w:szCs w:val="24"/>
          </w:rPr>
          <w:delText xml:space="preserve">mostly </w:delText>
        </w:r>
      </w:del>
      <w:r>
        <w:rPr>
          <w:rFonts w:ascii="Times New Roman" w:hAnsi="Times New Roman" w:cs="Times New Roman"/>
          <w:sz w:val="24"/>
          <w:szCs w:val="24"/>
        </w:rPr>
        <w:t xml:space="preserve">circular folds in lactating stage and longitudinal folds in non-lactating stage. The stratum corneum of the epidermis was apparently two times thicker in lactating stage than non-lactating stage. </w:t>
      </w:r>
      <w:del w:id="58" w:author="ADMIN" w:date="2025-06-25T17:01:00Z">
        <w:r w:rsidDel="009B4778">
          <w:rPr>
            <w:rFonts w:ascii="Times New Roman" w:hAnsi="Times New Roman" w:cs="Times New Roman"/>
            <w:sz w:val="24"/>
            <w:szCs w:val="24"/>
          </w:rPr>
          <w:delText xml:space="preserve">In the </w:delText>
        </w:r>
      </w:del>
      <w:r>
        <w:rPr>
          <w:rFonts w:ascii="Times New Roman" w:hAnsi="Times New Roman" w:cs="Times New Roman"/>
          <w:sz w:val="24"/>
          <w:szCs w:val="24"/>
        </w:rPr>
        <w:t xml:space="preserve">Furstenberg’s rosette </w:t>
      </w:r>
      <w:proofErr w:type="spellStart"/>
      <w:ins w:id="59" w:author="ADMIN" w:date="2025-06-25T17:01:00Z">
        <w:r w:rsidR="009B4778">
          <w:rPr>
            <w:rFonts w:ascii="Times New Roman" w:hAnsi="Times New Roman" w:cs="Times New Roman"/>
            <w:sz w:val="24"/>
            <w:szCs w:val="24"/>
          </w:rPr>
          <w:t>hadprimary</w:t>
        </w:r>
        <w:proofErr w:type="spellEnd"/>
        <w:r w:rsidR="009B4778">
          <w:rPr>
            <w:rFonts w:ascii="Times New Roman" w:hAnsi="Times New Roman" w:cs="Times New Roman"/>
            <w:sz w:val="24"/>
            <w:szCs w:val="24"/>
          </w:rPr>
          <w:t xml:space="preserve"> </w:t>
        </w:r>
        <w:r w:rsidR="009B4778">
          <w:rPr>
            <w:rFonts w:ascii="Times New Roman" w:hAnsi="Times New Roman" w:cs="Times New Roman"/>
            <w:sz w:val="24"/>
            <w:szCs w:val="24"/>
          </w:rPr>
          <w:t>and</w:t>
        </w:r>
        <w:r w:rsidR="009B4778">
          <w:rPr>
            <w:rFonts w:ascii="Times New Roman" w:hAnsi="Times New Roman" w:cs="Times New Roman"/>
            <w:sz w:val="24"/>
            <w:szCs w:val="24"/>
          </w:rPr>
          <w:t xml:space="preserve"> secondary</w:t>
        </w:r>
        <w:r w:rsidR="009B4778">
          <w:rPr>
            <w:rFonts w:ascii="Times New Roman" w:hAnsi="Times New Roman" w:cs="Times New Roman"/>
            <w:sz w:val="24"/>
            <w:szCs w:val="24"/>
          </w:rPr>
          <w:t xml:space="preserve"> </w:t>
        </w:r>
      </w:ins>
      <w:r>
        <w:rPr>
          <w:rFonts w:ascii="Times New Roman" w:hAnsi="Times New Roman" w:cs="Times New Roman"/>
          <w:sz w:val="24"/>
          <w:szCs w:val="24"/>
        </w:rPr>
        <w:t xml:space="preserve">mucosal </w:t>
      </w:r>
      <w:proofErr w:type="gramStart"/>
      <w:r>
        <w:rPr>
          <w:rFonts w:ascii="Times New Roman" w:hAnsi="Times New Roman" w:cs="Times New Roman"/>
          <w:sz w:val="24"/>
          <w:szCs w:val="24"/>
        </w:rPr>
        <w:t xml:space="preserve">folds </w:t>
      </w:r>
      <w:proofErr w:type="gramEnd"/>
      <w:del w:id="60" w:author="ADMIN" w:date="2025-06-25T17:01:00Z">
        <w:r w:rsidDel="009B4778">
          <w:rPr>
            <w:rFonts w:ascii="Times New Roman" w:hAnsi="Times New Roman" w:cs="Times New Roman"/>
            <w:sz w:val="24"/>
            <w:szCs w:val="24"/>
          </w:rPr>
          <w:delText>were primary as well as secondary</w:delText>
        </w:r>
      </w:del>
      <w:r>
        <w:rPr>
          <w:rFonts w:ascii="Times New Roman" w:hAnsi="Times New Roman" w:cs="Times New Roman"/>
          <w:sz w:val="24"/>
          <w:szCs w:val="24"/>
        </w:rPr>
        <w:t xml:space="preserve">. </w:t>
      </w:r>
      <w:del w:id="61" w:author="ADMIN" w:date="2025-06-25T17:02:00Z">
        <w:r w:rsidDel="009B4778">
          <w:rPr>
            <w:rFonts w:ascii="Times New Roman" w:hAnsi="Times New Roman" w:cs="Times New Roman"/>
            <w:sz w:val="24"/>
            <w:szCs w:val="24"/>
          </w:rPr>
          <w:delText>These folds</w:delText>
        </w:r>
      </w:del>
      <w:proofErr w:type="gramStart"/>
      <w:ins w:id="62" w:author="ADMIN" w:date="2025-06-25T17:02:00Z">
        <w:r w:rsidR="009B4778">
          <w:rPr>
            <w:rFonts w:ascii="Times New Roman" w:hAnsi="Times New Roman" w:cs="Times New Roman"/>
            <w:sz w:val="24"/>
            <w:szCs w:val="24"/>
          </w:rPr>
          <w:t>which</w:t>
        </w:r>
      </w:ins>
      <w:proofErr w:type="gramEnd"/>
      <w:r>
        <w:rPr>
          <w:rFonts w:ascii="Times New Roman" w:hAnsi="Times New Roman" w:cs="Times New Roman"/>
          <w:sz w:val="24"/>
          <w:szCs w:val="24"/>
        </w:rPr>
        <w:t xml:space="preserve"> projected into the lumen and caused to incomplete closure of teat canal. In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Furstenberg’s rosette was lined by cuboidal, bistratified cuboidal and stratified squamous nonkeratinized epithelium. Furstenberg’s rosette associated lymphoid tissue (FALT) were present in diffuse and dense form as lymphoid follicles. The teat canal was lined by a stratified squamous epithelium in initial part, distally keratinization was increased and patches of fully keratinized and moderately keratinized epithelium were seen in both lactating and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w:t>
      </w:r>
      <w:r>
        <w:rPr>
          <w:rFonts w:ascii="Times New Roman" w:hAnsi="Times New Roman" w:cs="Times New Roman"/>
          <w:sz w:val="24"/>
          <w:szCs w:val="24"/>
          <w:lang w:eastAsia="en-IN"/>
        </w:rPr>
        <w:t xml:space="preserve">, it was continuous with that of the outer teat skin. </w:t>
      </w:r>
      <w:r>
        <w:rPr>
          <w:rFonts w:ascii="Times New Roman" w:hAnsi="Times New Roman" w:cs="Times New Roman"/>
          <w:sz w:val="24"/>
          <w:szCs w:val="24"/>
        </w:rPr>
        <w:t xml:space="preserve">All </w:t>
      </w:r>
      <w:proofErr w:type="spellStart"/>
      <w:r>
        <w:rPr>
          <w:rFonts w:ascii="Times New Roman" w:hAnsi="Times New Roman" w:cs="Times New Roman"/>
          <w:sz w:val="24"/>
          <w:szCs w:val="24"/>
        </w:rPr>
        <w:t>histo-morphometrical</w:t>
      </w:r>
      <w:proofErr w:type="spellEnd"/>
      <w:r>
        <w:rPr>
          <w:rFonts w:ascii="Times New Roman" w:hAnsi="Times New Roman" w:cs="Times New Roman"/>
          <w:sz w:val="24"/>
          <w:szCs w:val="24"/>
        </w:rPr>
        <w:t xml:space="preserve"> parameters of teat cistern, rosette of Furstenberg and teat canal were significantly higher in early lactation as compared to mid and late lactations in 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and were significantly higher in early dry period as compared to mid and late periods in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cows. Further, they were </w:t>
      </w:r>
      <w:r>
        <w:rPr>
          <w:rFonts w:ascii="Times New Roman" w:hAnsi="Times New Roman" w:cs="Times New Roman"/>
          <w:sz w:val="24"/>
          <w:szCs w:val="24"/>
        </w:rPr>
        <w:lastRenderedPageBreak/>
        <w:t xml:space="preserve">significantly higher in lactating cows as compared to non-lactating cows in early, mid and late stages. The percentage decrease in the above parameters between mid and late stages was higher (60%) as compared between early and </w:t>
      </w:r>
      <w:del w:id="63" w:author="ADMIN" w:date="2025-06-25T17:03:00Z">
        <w:r w:rsidDel="009B4778">
          <w:rPr>
            <w:rFonts w:ascii="Times New Roman" w:hAnsi="Times New Roman" w:cs="Times New Roman"/>
            <w:sz w:val="24"/>
            <w:szCs w:val="24"/>
          </w:rPr>
          <w:delText>mid stages</w:delText>
        </w:r>
      </w:del>
      <w:ins w:id="64" w:author="ADMIN" w:date="2025-06-25T17:03:00Z">
        <w:r w:rsidR="009B4778">
          <w:rPr>
            <w:rFonts w:ascii="Times New Roman" w:hAnsi="Times New Roman" w:cs="Times New Roman"/>
            <w:sz w:val="24"/>
            <w:szCs w:val="24"/>
          </w:rPr>
          <w:t>mid-stages</w:t>
        </w:r>
      </w:ins>
      <w:r>
        <w:rPr>
          <w:rFonts w:ascii="Times New Roman" w:hAnsi="Times New Roman" w:cs="Times New Roman"/>
          <w:sz w:val="24"/>
          <w:szCs w:val="24"/>
        </w:rPr>
        <w:t xml:space="preserve"> (40%) in lactating as well as non-lactating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Average diameters of teat canal were higher at orifice than midpart and near the rosette of Furstenberg. Height and width of epithelium and diameter of nuclei were increased serially from teat cistern, Furstenberg’s rosette and teat canal. Thickness of epidermis was increased orderly from udder skin to annular fold, teat cistern, rosette of Furstenberg, teat canal near the rosette, teat canal at mid part and teat canal at teat orifice.  </w:t>
      </w:r>
    </w:p>
    <w:p w14:paraId="28BB1041" w14:textId="77777777" w:rsidR="00801B87" w:rsidRDefault="00801B87">
      <w:pPr>
        <w:tabs>
          <w:tab w:val="left" w:pos="720"/>
        </w:tabs>
        <w:spacing w:before="120" w:after="120" w:line="480" w:lineRule="auto"/>
        <w:jc w:val="both"/>
        <w:rPr>
          <w:rFonts w:ascii="Times New Roman" w:hAnsi="Times New Roman" w:cs="Times New Roman"/>
          <w:sz w:val="24"/>
          <w:szCs w:val="24"/>
        </w:rPr>
      </w:pPr>
    </w:p>
    <w:p w14:paraId="2B6B4F7A" w14:textId="77777777" w:rsidR="00801B87" w:rsidRPr="00801B87" w:rsidRDefault="00801B87" w:rsidP="00801B87">
      <w:pPr>
        <w:autoSpaceDE w:val="0"/>
        <w:autoSpaceDN w:val="0"/>
        <w:adjustRightInd w:val="0"/>
        <w:spacing w:after="0" w:line="240" w:lineRule="auto"/>
        <w:jc w:val="both"/>
        <w:rPr>
          <w:rFonts w:ascii="Times New Roman" w:eastAsia="Calibri" w:hAnsi="Times New Roman" w:cs="Times New Roman"/>
          <w:b/>
          <w:bCs/>
          <w:lang w:val="en-US"/>
        </w:rPr>
      </w:pPr>
      <w:r w:rsidRPr="00801B87">
        <w:rPr>
          <w:rFonts w:ascii="Times New Roman" w:eastAsia="Calibri" w:hAnsi="Times New Roman" w:cs="Times New Roman"/>
          <w:b/>
          <w:bCs/>
          <w:lang w:val="en-US"/>
        </w:rPr>
        <w:t>Disclaimers</w:t>
      </w:r>
    </w:p>
    <w:p w14:paraId="4ED4C832" w14:textId="77777777" w:rsidR="00801B87" w:rsidRPr="00801B87" w:rsidRDefault="00801B87" w:rsidP="00801B87">
      <w:pPr>
        <w:autoSpaceDE w:val="0"/>
        <w:autoSpaceDN w:val="0"/>
        <w:adjustRightInd w:val="0"/>
        <w:spacing w:after="0" w:line="240" w:lineRule="auto"/>
        <w:jc w:val="both"/>
        <w:rPr>
          <w:rFonts w:ascii="Times New Roman" w:eastAsia="Calibri" w:hAnsi="Times New Roman" w:cs="Times New Roman"/>
          <w:lang w:val="en-US"/>
        </w:rPr>
      </w:pPr>
      <w:r w:rsidRPr="00801B87">
        <w:rPr>
          <w:rFonts w:ascii="Times New Roman" w:eastAsia="Calibri" w:hAnsi="Times New Roman" w:cs="Times New Roman"/>
          <w:lang w:val="en-US"/>
        </w:rPr>
        <w:t>The views and conclusions expressed in this article are solely those of the authors and do not necessarily represent the views of their affiliated institutions. The authors are responsible for the accuracy and completeness of the information provided, but do not accept any liability for any direct or indirect losses resulting from the use of this content.</w:t>
      </w:r>
    </w:p>
    <w:p w14:paraId="54110DF0" w14:textId="77777777" w:rsidR="00801B87" w:rsidRDefault="00801B87">
      <w:pPr>
        <w:tabs>
          <w:tab w:val="left" w:pos="720"/>
        </w:tabs>
        <w:spacing w:before="120" w:after="120" w:line="480" w:lineRule="auto"/>
        <w:jc w:val="both"/>
        <w:rPr>
          <w:rFonts w:ascii="Times New Roman" w:hAnsi="Times New Roman" w:cs="Times New Roman"/>
          <w:sz w:val="24"/>
          <w:szCs w:val="24"/>
        </w:rPr>
      </w:pPr>
    </w:p>
    <w:p w14:paraId="2D509FFB" w14:textId="77777777" w:rsidR="00AD5221" w:rsidRDefault="00422D23">
      <w:pPr>
        <w:tabs>
          <w:tab w:val="left" w:pos="720"/>
        </w:tabs>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INFORMED CONSENT</w:t>
      </w:r>
    </w:p>
    <w:p w14:paraId="09163A53"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All animal procedures and handling techniques for experiments were approved by the Institutional Animal.</w:t>
      </w:r>
    </w:p>
    <w:p w14:paraId="34C84956" w14:textId="77777777" w:rsidR="00AD5221" w:rsidRDefault="00422D23">
      <w:pPr>
        <w:tabs>
          <w:tab w:val="left" w:pos="720"/>
        </w:tabs>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ETHICAL APPROVAL</w:t>
      </w:r>
    </w:p>
    <w:p w14:paraId="02B23127"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Animal Ethic committee approval has been collected and preserved by the author(s).</w:t>
      </w:r>
    </w:p>
    <w:p w14:paraId="09144E88" w14:textId="77777777" w:rsidR="00AD5221" w:rsidRDefault="00422D23">
      <w:pPr>
        <w:tabs>
          <w:tab w:val="left" w:pos="720"/>
        </w:tabs>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DISCLAIMER (ARTIFICIAL INTELLIGENCE)</w:t>
      </w:r>
    </w:p>
    <w:p w14:paraId="6B157513"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Author(s) hereby declares that</w:t>
      </w:r>
      <w:r>
        <w:rPr>
          <w:rFonts w:ascii="Times New Roman" w:hAnsi="Times New Roman" w:cs="Times New Roman"/>
          <w:sz w:val="24"/>
          <w:szCs w:val="24"/>
          <w:lang w:val="en-US"/>
        </w:rPr>
        <w:t xml:space="preserve"> no</w:t>
      </w:r>
      <w:r>
        <w:rPr>
          <w:rFonts w:ascii="Times New Roman" w:hAnsi="Times New Roman" w:cs="Times New Roman"/>
          <w:sz w:val="24"/>
          <w:szCs w:val="24"/>
        </w:rPr>
        <w:t xml:space="preserve"> generative AI technologies such as Large Language Models, etc. have been used during the writing or editing of manuscripts. This explanation will include the name, version, model, and source of the generative AI technology and as well as all input</w:t>
      </w:r>
      <w:r>
        <w:rPr>
          <w:rFonts w:ascii="Times New Roman" w:hAnsi="Times New Roman" w:cs="Times New Roman"/>
          <w:sz w:val="24"/>
          <w:szCs w:val="24"/>
          <w:lang w:val="en-US"/>
        </w:rPr>
        <w:t xml:space="preserve"> </w:t>
      </w:r>
      <w:r>
        <w:rPr>
          <w:rFonts w:ascii="Times New Roman" w:hAnsi="Times New Roman" w:cs="Times New Roman"/>
          <w:sz w:val="24"/>
          <w:szCs w:val="24"/>
        </w:rPr>
        <w:t>prompts provided to the generative AI technology.</w:t>
      </w:r>
    </w:p>
    <w:p w14:paraId="3139372E"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Details of the AI usage are given below:</w:t>
      </w:r>
    </w:p>
    <w:p w14:paraId="7B06AFCE" w14:textId="77777777" w:rsidR="00AD5221" w:rsidRDefault="00422D23">
      <w:pPr>
        <w:tabs>
          <w:tab w:val="left" w:pos="720"/>
        </w:tabs>
        <w:spacing w:before="120" w:after="120"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lang w:val="en-US"/>
        </w:rPr>
        <w:t>No</w:t>
      </w:r>
      <w:r>
        <w:rPr>
          <w:rFonts w:ascii="Times New Roman" w:hAnsi="Times New Roman" w:cs="Times New Roman"/>
          <w:sz w:val="24"/>
          <w:szCs w:val="24"/>
        </w:rPr>
        <w:t xml:space="preserve">  </w:t>
      </w:r>
    </w:p>
    <w:p w14:paraId="5C2BAC0B" w14:textId="77777777" w:rsidR="00F83298" w:rsidRDefault="00F83298">
      <w:pPr>
        <w:spacing w:after="0" w:line="480" w:lineRule="auto"/>
        <w:jc w:val="both"/>
        <w:rPr>
          <w:rFonts w:ascii="Times New Roman" w:hAnsi="Times New Roman" w:cs="Times New Roman"/>
          <w:sz w:val="24"/>
          <w:szCs w:val="24"/>
        </w:rPr>
      </w:pPr>
    </w:p>
    <w:p w14:paraId="59C14EB4" w14:textId="77777777" w:rsidR="00AD5221" w:rsidRDefault="00422D23">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67F522EF" w14:textId="77777777" w:rsidR="00AD5221" w:rsidRDefault="00422D23">
      <w:pPr>
        <w:spacing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ALsadi, S. E., &amp; </w:t>
      </w:r>
      <w:proofErr w:type="spellStart"/>
      <w:r>
        <w:rPr>
          <w:rFonts w:ascii="Times New Roman" w:hAnsi="Times New Roman" w:cs="Times New Roman"/>
          <w:sz w:val="24"/>
          <w:szCs w:val="24"/>
        </w:rPr>
        <w:t>Fadeal</w:t>
      </w:r>
      <w:proofErr w:type="spellEnd"/>
      <w:r>
        <w:rPr>
          <w:rFonts w:ascii="Times New Roman" w:hAnsi="Times New Roman" w:cs="Times New Roman"/>
          <w:sz w:val="24"/>
          <w:szCs w:val="24"/>
        </w:rPr>
        <w:t>, T. H. (2018). Anatomical and Histological Study in the Udder of Local Iraqi Cattle (</w:t>
      </w:r>
      <w:proofErr w:type="spellStart"/>
      <w:r>
        <w:rPr>
          <w:rFonts w:ascii="Times New Roman" w:hAnsi="Times New Roman" w:cs="Times New Roman"/>
          <w:i/>
          <w:sz w:val="24"/>
          <w:szCs w:val="24"/>
        </w:rPr>
        <w:t>Bovidae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caprinae</w:t>
      </w:r>
      <w:proofErr w:type="spellEnd"/>
      <w:r>
        <w:rPr>
          <w:rFonts w:ascii="Times New Roman" w:hAnsi="Times New Roman" w:cs="Times New Roman"/>
          <w:sz w:val="24"/>
          <w:szCs w:val="24"/>
        </w:rPr>
        <w:t xml:space="preserve">). </w:t>
      </w:r>
      <w:r>
        <w:rPr>
          <w:rFonts w:ascii="Times New Roman" w:hAnsi="Times New Roman" w:cs="Times New Roman"/>
          <w:i/>
          <w:sz w:val="24"/>
          <w:szCs w:val="24"/>
        </w:rPr>
        <w:t>Basrah Journal of Veterinary Research</w:t>
      </w:r>
      <w:r>
        <w:rPr>
          <w:rFonts w:ascii="Times New Roman" w:hAnsi="Times New Roman" w:cs="Times New Roman"/>
          <w:sz w:val="24"/>
          <w:szCs w:val="24"/>
        </w:rPr>
        <w:t xml:space="preserve">, </w:t>
      </w:r>
      <w:r>
        <w:rPr>
          <w:rFonts w:ascii="Times New Roman" w:hAnsi="Times New Roman" w:cs="Times New Roman"/>
          <w:bCs/>
          <w:sz w:val="24"/>
          <w:szCs w:val="24"/>
        </w:rPr>
        <w:t>17(</w:t>
      </w:r>
      <w:r>
        <w:rPr>
          <w:rFonts w:ascii="Times New Roman" w:hAnsi="Times New Roman" w:cs="Times New Roman"/>
          <w:sz w:val="24"/>
          <w:szCs w:val="24"/>
        </w:rPr>
        <w:t xml:space="preserve">3), 544-555. </w:t>
      </w:r>
      <w:hyperlink r:id="rId10" w:history="1">
        <w:r>
          <w:rPr>
            <w:rStyle w:val="Hyperlink"/>
            <w:rFonts w:ascii="Times New Roman" w:hAnsi="Times New Roman" w:cs="Times New Roman"/>
            <w:color w:val="auto"/>
            <w:sz w:val="24"/>
            <w:szCs w:val="24"/>
            <w:u w:val="none"/>
          </w:rPr>
          <w:t>https://www.researchgate.net/publication/367379592</w:t>
        </w:r>
      </w:hyperlink>
      <w:r>
        <w:rPr>
          <w:rFonts w:ascii="Times New Roman" w:hAnsi="Times New Roman" w:cs="Times New Roman"/>
          <w:sz w:val="24"/>
          <w:szCs w:val="24"/>
        </w:rPr>
        <w:t>.</w:t>
      </w:r>
    </w:p>
    <w:p w14:paraId="424A18F8" w14:textId="77777777" w:rsidR="00AD5221" w:rsidRDefault="00422D23">
      <w:pPr>
        <w:spacing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Atyia, M. A. (2009). Anatomical, Histological and Radiological Study of the Mammary Gland of Small Ruminants. </w:t>
      </w:r>
      <w:r>
        <w:rPr>
          <w:rFonts w:ascii="Times New Roman" w:hAnsi="Times New Roman" w:cs="Times New Roman"/>
          <w:i/>
          <w:sz w:val="24"/>
          <w:szCs w:val="24"/>
        </w:rPr>
        <w:t>Basrah Journal of Veterinary Research</w:t>
      </w:r>
      <w:r>
        <w:rPr>
          <w:rFonts w:ascii="Times New Roman" w:hAnsi="Times New Roman" w:cs="Times New Roman"/>
          <w:sz w:val="24"/>
          <w:szCs w:val="24"/>
        </w:rPr>
        <w:t xml:space="preserve">, </w:t>
      </w:r>
      <w:r>
        <w:rPr>
          <w:rFonts w:ascii="Times New Roman" w:hAnsi="Times New Roman" w:cs="Times New Roman"/>
          <w:bCs/>
          <w:sz w:val="24"/>
          <w:szCs w:val="24"/>
        </w:rPr>
        <w:t>8(</w:t>
      </w:r>
      <w:r>
        <w:rPr>
          <w:rFonts w:ascii="Times New Roman" w:hAnsi="Times New Roman" w:cs="Times New Roman"/>
          <w:sz w:val="24"/>
          <w:szCs w:val="24"/>
        </w:rPr>
        <w:t>2), 10-22.</w:t>
      </w:r>
    </w:p>
    <w:p w14:paraId="2FACBC62" w14:textId="77777777" w:rsidR="00AD5221" w:rsidRDefault="00422D23">
      <w:pPr>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El-</w:t>
      </w:r>
      <w:proofErr w:type="spellStart"/>
      <w:r>
        <w:rPr>
          <w:rFonts w:ascii="Times New Roman" w:hAnsi="Times New Roman" w:cs="Times New Roman"/>
          <w:sz w:val="24"/>
          <w:szCs w:val="24"/>
        </w:rPr>
        <w:t>Ghousien</w:t>
      </w:r>
      <w:proofErr w:type="spellEnd"/>
      <w:r>
        <w:rPr>
          <w:rFonts w:ascii="Times New Roman" w:hAnsi="Times New Roman" w:cs="Times New Roman"/>
          <w:sz w:val="24"/>
          <w:szCs w:val="24"/>
        </w:rPr>
        <w:t xml:space="preserve">, S. S., Shafie, M. M., Ashour, G., &amp; Badreldin, A. L. (2004). Comparative Study of the Udder Structure in Buffaloes and Cattle: 2-Histological Constitution of the Mammary Tissue. </w:t>
      </w:r>
      <w:r>
        <w:rPr>
          <w:rFonts w:ascii="Times New Roman" w:hAnsi="Times New Roman" w:cs="Times New Roman"/>
          <w:i/>
          <w:sz w:val="24"/>
          <w:szCs w:val="24"/>
        </w:rPr>
        <w:t>Egyptian Journal of Animal Production,</w:t>
      </w:r>
      <w:r>
        <w:rPr>
          <w:rFonts w:ascii="Times New Roman" w:hAnsi="Times New Roman" w:cs="Times New Roman"/>
          <w:sz w:val="24"/>
          <w:szCs w:val="24"/>
        </w:rPr>
        <w:t xml:space="preserve"> </w:t>
      </w:r>
      <w:r>
        <w:rPr>
          <w:rFonts w:ascii="Times New Roman" w:hAnsi="Times New Roman" w:cs="Times New Roman"/>
          <w:bCs/>
          <w:sz w:val="24"/>
          <w:szCs w:val="24"/>
        </w:rPr>
        <w:t>41</w:t>
      </w:r>
      <w:r>
        <w:rPr>
          <w:rFonts w:ascii="Times New Roman" w:hAnsi="Times New Roman" w:cs="Times New Roman"/>
          <w:sz w:val="24"/>
          <w:szCs w:val="24"/>
        </w:rPr>
        <w:t xml:space="preserve">, 335-352. </w:t>
      </w:r>
      <w:hyperlink r:id="rId11" w:history="1">
        <w:r>
          <w:rPr>
            <w:rStyle w:val="Hyperlink"/>
            <w:rFonts w:ascii="Times New Roman" w:hAnsi="Times New Roman" w:cs="Times New Roman"/>
            <w:color w:val="auto"/>
            <w:sz w:val="24"/>
            <w:szCs w:val="24"/>
          </w:rPr>
          <w:t>https://ejap.journals.ekb.eg/article/108354.</w:t>
        </w:r>
      </w:hyperlink>
    </w:p>
    <w:p w14:paraId="10C3D0B9" w14:textId="77777777" w:rsidR="00AD5221" w:rsidRDefault="00422D23">
      <w:pPr>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Jain, A., Barwa, D. K., Jain, T., Singh, M., Mukherjee, K., &amp; </w:t>
      </w:r>
      <w:proofErr w:type="spellStart"/>
      <w:r>
        <w:rPr>
          <w:rFonts w:ascii="Times New Roman" w:hAnsi="Times New Roman" w:cs="Times New Roman"/>
          <w:sz w:val="24"/>
          <w:szCs w:val="24"/>
        </w:rPr>
        <w:t>Gendley</w:t>
      </w:r>
      <w:proofErr w:type="spellEnd"/>
      <w:r>
        <w:rPr>
          <w:rFonts w:ascii="Times New Roman" w:hAnsi="Times New Roman" w:cs="Times New Roman"/>
          <w:sz w:val="24"/>
          <w:szCs w:val="24"/>
        </w:rPr>
        <w:t xml:space="preserve">, M. K. (2017). Geographical Distribution, Management Practices and Utility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Cattle at Native Tract. </w:t>
      </w:r>
      <w:r>
        <w:rPr>
          <w:rFonts w:ascii="Times New Roman" w:hAnsi="Times New Roman" w:cs="Times New Roman"/>
          <w:i/>
          <w:sz w:val="24"/>
          <w:szCs w:val="24"/>
        </w:rPr>
        <w:t>International Journal of Science, Environment and Technology</w:t>
      </w:r>
      <w:r>
        <w:rPr>
          <w:rFonts w:ascii="Times New Roman" w:hAnsi="Times New Roman" w:cs="Times New Roman"/>
          <w:sz w:val="24"/>
          <w:szCs w:val="24"/>
        </w:rPr>
        <w:t xml:space="preserve">, </w:t>
      </w:r>
      <w:r>
        <w:rPr>
          <w:rFonts w:ascii="Times New Roman" w:hAnsi="Times New Roman" w:cs="Times New Roman"/>
          <w:bCs/>
          <w:sz w:val="24"/>
          <w:szCs w:val="24"/>
        </w:rPr>
        <w:t>6(</w:t>
      </w:r>
      <w:r>
        <w:rPr>
          <w:rFonts w:ascii="Times New Roman" w:hAnsi="Times New Roman" w:cs="Times New Roman"/>
          <w:sz w:val="24"/>
          <w:szCs w:val="24"/>
        </w:rPr>
        <w:t xml:space="preserve">6), 3420 – 3426. </w:t>
      </w:r>
      <w:hyperlink r:id="rId12" w:history="1">
        <w:r>
          <w:rPr>
            <w:rStyle w:val="Hyperlink"/>
            <w:rFonts w:ascii="Times New Roman" w:hAnsi="Times New Roman" w:cs="Times New Roman"/>
            <w:color w:val="auto"/>
            <w:sz w:val="24"/>
            <w:szCs w:val="24"/>
            <w:u w:val="none"/>
          </w:rPr>
          <w:t>https://www.academia.edu/83946420.</w:t>
        </w:r>
      </w:hyperlink>
    </w:p>
    <w:p w14:paraId="432B09DF" w14:textId="77777777" w:rsidR="00AD5221" w:rsidRDefault="00422D23">
      <w:pPr>
        <w:tabs>
          <w:tab w:val="left" w:pos="1080"/>
        </w:tabs>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Jain, A., Barwa, D. K., Singh, M., Mukherjee, K., Jain, T., </w:t>
      </w:r>
      <w:proofErr w:type="spellStart"/>
      <w:r>
        <w:rPr>
          <w:rFonts w:ascii="Times New Roman" w:hAnsi="Times New Roman" w:cs="Times New Roman"/>
          <w:sz w:val="24"/>
          <w:szCs w:val="24"/>
        </w:rPr>
        <w:t>Tantia</w:t>
      </w:r>
      <w:proofErr w:type="spellEnd"/>
      <w:r>
        <w:rPr>
          <w:rFonts w:ascii="Times New Roman" w:hAnsi="Times New Roman" w:cs="Times New Roman"/>
          <w:sz w:val="24"/>
          <w:szCs w:val="24"/>
        </w:rPr>
        <w:t xml:space="preserve">, M. S., Raja, K. N., &amp; Sharma, A. (2018). Physical Characteristics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Breed of Cattle in its Native Tract. </w:t>
      </w:r>
      <w:r>
        <w:rPr>
          <w:rFonts w:ascii="Times New Roman" w:hAnsi="Times New Roman" w:cs="Times New Roman"/>
          <w:i/>
          <w:sz w:val="24"/>
          <w:szCs w:val="24"/>
        </w:rPr>
        <w:t>Indian Journal of Animal Sciences</w:t>
      </w:r>
      <w:r>
        <w:rPr>
          <w:rFonts w:ascii="Times New Roman" w:hAnsi="Times New Roman" w:cs="Times New Roman"/>
          <w:sz w:val="24"/>
          <w:szCs w:val="24"/>
        </w:rPr>
        <w:t xml:space="preserve">, </w:t>
      </w:r>
      <w:r>
        <w:rPr>
          <w:rFonts w:ascii="Times New Roman" w:hAnsi="Times New Roman" w:cs="Times New Roman"/>
          <w:bCs/>
          <w:sz w:val="24"/>
          <w:szCs w:val="24"/>
        </w:rPr>
        <w:t>88(</w:t>
      </w:r>
      <w:r>
        <w:rPr>
          <w:rFonts w:ascii="Times New Roman" w:hAnsi="Times New Roman" w:cs="Times New Roman"/>
          <w:sz w:val="24"/>
          <w:szCs w:val="24"/>
        </w:rPr>
        <w:t xml:space="preserve">12), 1362–1365. </w:t>
      </w:r>
      <w:hyperlink r:id="rId13" w:history="1">
        <w:r>
          <w:rPr>
            <w:rStyle w:val="Hyperlink"/>
            <w:rFonts w:ascii="Times New Roman" w:hAnsi="Times New Roman" w:cs="Times New Roman"/>
            <w:color w:val="auto"/>
            <w:sz w:val="24"/>
            <w:szCs w:val="24"/>
            <w:u w:val="none"/>
            <w:shd w:val="clear" w:color="auto" w:fill="FFFFFF"/>
          </w:rPr>
          <w:t>https://doi.org/10.56093/ijans.v88i12.85762</w:t>
        </w:r>
      </w:hyperlink>
      <w:r>
        <w:rPr>
          <w:rFonts w:ascii="Times New Roman" w:hAnsi="Times New Roman" w:cs="Times New Roman"/>
          <w:sz w:val="24"/>
          <w:szCs w:val="24"/>
        </w:rPr>
        <w:t>.</w:t>
      </w:r>
    </w:p>
    <w:p w14:paraId="6526807C" w14:textId="77777777" w:rsidR="00AD5221" w:rsidRDefault="00422D23">
      <w:pPr>
        <w:tabs>
          <w:tab w:val="left" w:pos="1080"/>
        </w:tabs>
        <w:spacing w:after="0" w:line="480" w:lineRule="auto"/>
        <w:ind w:left="709" w:hanging="709"/>
        <w:contextualSpacing/>
        <w:jc w:val="both"/>
        <w:rPr>
          <w:rFonts w:ascii="Times New Roman" w:hAnsi="Times New Roman" w:cs="Times New Roman"/>
          <w:iCs/>
          <w:sz w:val="24"/>
          <w:szCs w:val="24"/>
        </w:rPr>
      </w:pPr>
      <w:r>
        <w:rPr>
          <w:rFonts w:ascii="Times New Roman" w:hAnsi="Times New Roman" w:cs="Times New Roman"/>
          <w:sz w:val="24"/>
          <w:szCs w:val="24"/>
        </w:rPr>
        <w:t xml:space="preserve">Jain, A., Barwa, D. K., Singh, M., Mukherjee, K., Jain, T., </w:t>
      </w:r>
      <w:proofErr w:type="spellStart"/>
      <w:r>
        <w:rPr>
          <w:rFonts w:ascii="Times New Roman" w:hAnsi="Times New Roman" w:cs="Times New Roman"/>
          <w:sz w:val="24"/>
          <w:szCs w:val="24"/>
        </w:rPr>
        <w:t>Tantia</w:t>
      </w:r>
      <w:proofErr w:type="spellEnd"/>
      <w:r>
        <w:rPr>
          <w:rFonts w:ascii="Times New Roman" w:hAnsi="Times New Roman" w:cs="Times New Roman"/>
          <w:sz w:val="24"/>
          <w:szCs w:val="24"/>
        </w:rPr>
        <w:t xml:space="preserve">, M. S., Raja, K. N., &amp; Sharma, A. (2019). Reproductive and Productive Performances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Cattle in its Native Environment. </w:t>
      </w:r>
      <w:r>
        <w:rPr>
          <w:rFonts w:ascii="Times New Roman" w:hAnsi="Times New Roman" w:cs="Times New Roman"/>
          <w:i/>
          <w:sz w:val="24"/>
          <w:szCs w:val="24"/>
        </w:rPr>
        <w:t xml:space="preserve">Indian Journal of Dairy Science, </w:t>
      </w:r>
      <w:r>
        <w:rPr>
          <w:rFonts w:ascii="Times New Roman" w:hAnsi="Times New Roman" w:cs="Times New Roman"/>
          <w:iCs/>
          <w:sz w:val="24"/>
          <w:szCs w:val="24"/>
        </w:rPr>
        <w:t xml:space="preserve">72(2), 182-185. </w:t>
      </w:r>
      <w:hyperlink r:id="rId14" w:history="1">
        <w:r>
          <w:rPr>
            <w:rStyle w:val="Hyperlink"/>
            <w:rFonts w:ascii="Times New Roman" w:hAnsi="Times New Roman" w:cs="Times New Roman"/>
            <w:color w:val="auto"/>
            <w:sz w:val="24"/>
            <w:szCs w:val="24"/>
            <w:u w:val="none"/>
            <w:shd w:val="clear" w:color="auto" w:fill="FFFFFF"/>
          </w:rPr>
          <w:t>https://epubs.icar.org.in/index.php/IJDS/article/view/84614</w:t>
        </w:r>
      </w:hyperlink>
      <w:r>
        <w:rPr>
          <w:rFonts w:ascii="Times New Roman" w:hAnsi="Times New Roman" w:cs="Times New Roman"/>
          <w:sz w:val="24"/>
          <w:szCs w:val="24"/>
        </w:rPr>
        <w:t>.</w:t>
      </w:r>
    </w:p>
    <w:p w14:paraId="111BF209" w14:textId="77777777" w:rsidR="00AD5221" w:rsidRDefault="00AD5221">
      <w:pPr>
        <w:tabs>
          <w:tab w:val="left" w:pos="1080"/>
        </w:tabs>
        <w:spacing w:after="0" w:line="480" w:lineRule="auto"/>
        <w:ind w:left="709" w:hanging="709"/>
        <w:contextualSpacing/>
        <w:jc w:val="both"/>
        <w:rPr>
          <w:rFonts w:ascii="Times New Roman" w:hAnsi="Times New Roman" w:cs="Times New Roman"/>
          <w:iCs/>
          <w:sz w:val="24"/>
          <w:szCs w:val="24"/>
        </w:rPr>
      </w:pPr>
    </w:p>
    <w:p w14:paraId="782106B4" w14:textId="77777777" w:rsidR="00AD5221" w:rsidRDefault="00422D23">
      <w:pPr>
        <w:spacing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Naik, S. G., Prasad, R. V., Jamuna, K. V., &amp; Ramkrishna, V. (2015). Histological and Histochemical Studies on the Teat of </w:t>
      </w:r>
      <w:proofErr w:type="spellStart"/>
      <w:r>
        <w:rPr>
          <w:rFonts w:ascii="Times New Roman" w:hAnsi="Times New Roman" w:cs="Times New Roman"/>
          <w:sz w:val="24"/>
          <w:szCs w:val="24"/>
        </w:rPr>
        <w:t>Malnad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Gidda</w:t>
      </w:r>
      <w:proofErr w:type="spellEnd"/>
      <w:r>
        <w:rPr>
          <w:rFonts w:ascii="Times New Roman" w:hAnsi="Times New Roman" w:cs="Times New Roman"/>
          <w:sz w:val="24"/>
          <w:szCs w:val="24"/>
        </w:rPr>
        <w:t xml:space="preserve"> Cows of Karnataka. </w:t>
      </w:r>
      <w:r>
        <w:rPr>
          <w:rFonts w:ascii="Times New Roman" w:hAnsi="Times New Roman" w:cs="Times New Roman"/>
          <w:i/>
          <w:sz w:val="24"/>
          <w:szCs w:val="24"/>
        </w:rPr>
        <w:t xml:space="preserve">Indian Journal of Veterinary Anatomy, </w:t>
      </w:r>
      <w:r>
        <w:rPr>
          <w:rFonts w:ascii="Times New Roman" w:hAnsi="Times New Roman" w:cs="Times New Roman"/>
          <w:bCs/>
          <w:sz w:val="24"/>
          <w:szCs w:val="24"/>
        </w:rPr>
        <w:t>27</w:t>
      </w:r>
      <w:r>
        <w:rPr>
          <w:rFonts w:ascii="Times New Roman" w:hAnsi="Times New Roman" w:cs="Times New Roman"/>
          <w:sz w:val="24"/>
          <w:szCs w:val="24"/>
        </w:rPr>
        <w:t xml:space="preserve">(1), 33-35. </w:t>
      </w:r>
      <w:hyperlink r:id="rId15" w:history="1">
        <w:r>
          <w:rPr>
            <w:rStyle w:val="Hyperlink"/>
            <w:rFonts w:ascii="Times New Roman" w:hAnsi="Times New Roman" w:cs="Times New Roman"/>
            <w:color w:val="auto"/>
            <w:sz w:val="24"/>
            <w:szCs w:val="24"/>
            <w:u w:val="none"/>
            <w:shd w:val="clear" w:color="auto" w:fill="FFFFFF"/>
          </w:rPr>
          <w:t>https://epubs.icar.org.in/index.php/IJVA/article/view/49610</w:t>
        </w:r>
      </w:hyperlink>
      <w:r>
        <w:rPr>
          <w:rFonts w:ascii="Times New Roman" w:hAnsi="Times New Roman" w:cs="Times New Roman"/>
          <w:sz w:val="24"/>
          <w:szCs w:val="24"/>
        </w:rPr>
        <w:t>.</w:t>
      </w:r>
    </w:p>
    <w:p w14:paraId="260B1384" w14:textId="77777777" w:rsidR="00AD5221" w:rsidRDefault="00422D23">
      <w:pPr>
        <w:spacing w:after="0" w:line="480" w:lineRule="auto"/>
        <w:ind w:left="709"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Nickerson, S. C., &amp; Akers, R. M. (2002). Mammary Gland Anatomy in </w:t>
      </w:r>
      <w:proofErr w:type="spellStart"/>
      <w:r>
        <w:rPr>
          <w:rFonts w:ascii="Times New Roman" w:hAnsi="Times New Roman" w:cs="Times New Roman"/>
          <w:sz w:val="24"/>
          <w:szCs w:val="24"/>
        </w:rPr>
        <w:t>Encyclopedia</w:t>
      </w:r>
      <w:proofErr w:type="spellEnd"/>
      <w:r>
        <w:rPr>
          <w:rFonts w:ascii="Times New Roman" w:hAnsi="Times New Roman" w:cs="Times New Roman"/>
          <w:sz w:val="24"/>
          <w:szCs w:val="24"/>
        </w:rPr>
        <w:t xml:space="preserve"> of Dairy Sciences, 1</w:t>
      </w:r>
      <w:r>
        <w:rPr>
          <w:rFonts w:ascii="Times New Roman" w:hAnsi="Times New Roman" w:cs="Times New Roman"/>
          <w:sz w:val="24"/>
          <w:szCs w:val="24"/>
          <w:vertAlign w:val="superscript"/>
        </w:rPr>
        <w:t xml:space="preserve">st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xml:space="preserve">., Academic Press, </w:t>
      </w:r>
      <w:r>
        <w:rPr>
          <w:rFonts w:ascii="Times New Roman" w:hAnsi="Times New Roman" w:cs="Times New Roman"/>
          <w:bCs/>
          <w:sz w:val="24"/>
          <w:szCs w:val="24"/>
        </w:rPr>
        <w:t>3</w:t>
      </w:r>
      <w:r>
        <w:rPr>
          <w:rFonts w:ascii="Times New Roman" w:hAnsi="Times New Roman" w:cs="Times New Roman"/>
          <w:sz w:val="24"/>
          <w:szCs w:val="24"/>
        </w:rPr>
        <w:t>, 1680-1689.</w:t>
      </w:r>
    </w:p>
    <w:p w14:paraId="11F866A1"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Panchal, K. M., &amp; Vyas, Y. L. (2005). The Anatomy of Udder of Buffalo: A Complete Monologue. Department of Anatomy and Histology, Anand Agricultural University, Anand, Gujarat.</w:t>
      </w:r>
    </w:p>
    <w:p w14:paraId="0185E065"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Paul, S., Das, P., &amp; Ghosh, R. K. (2013). Comparative Cellular Structure of Udder and Teat of Desi and Crossbred Cows in Reference to Mammary Gland Immunity. </w:t>
      </w:r>
      <w:r>
        <w:rPr>
          <w:rFonts w:ascii="Times New Roman" w:hAnsi="Times New Roman" w:cs="Times New Roman"/>
          <w:i/>
          <w:sz w:val="24"/>
          <w:szCs w:val="24"/>
        </w:rPr>
        <w:t>Indian Journal of Veterinary Anatomy</w:t>
      </w:r>
      <w:r>
        <w:rPr>
          <w:rFonts w:ascii="Times New Roman" w:hAnsi="Times New Roman" w:cs="Times New Roman"/>
          <w:sz w:val="24"/>
          <w:szCs w:val="24"/>
        </w:rPr>
        <w:t xml:space="preserve">, </w:t>
      </w:r>
      <w:r>
        <w:rPr>
          <w:rFonts w:ascii="Times New Roman" w:hAnsi="Times New Roman" w:cs="Times New Roman"/>
          <w:bCs/>
          <w:sz w:val="24"/>
          <w:szCs w:val="24"/>
        </w:rPr>
        <w:t>25(</w:t>
      </w:r>
      <w:r>
        <w:rPr>
          <w:rFonts w:ascii="Times New Roman" w:hAnsi="Times New Roman" w:cs="Times New Roman"/>
          <w:sz w:val="24"/>
          <w:szCs w:val="24"/>
        </w:rPr>
        <w:t xml:space="preserve">1), 16-17. </w:t>
      </w:r>
      <w:hyperlink r:id="rId16" w:history="1">
        <w:r>
          <w:rPr>
            <w:rStyle w:val="Hyperlink"/>
            <w:rFonts w:ascii="Times New Roman" w:hAnsi="Times New Roman" w:cs="Times New Roman"/>
            <w:color w:val="auto"/>
            <w:sz w:val="24"/>
            <w:szCs w:val="24"/>
            <w:u w:val="none"/>
          </w:rPr>
          <w:t>https://epubs.icar.org.in/index.php/IJVA/article/view/30739</w:t>
        </w:r>
      </w:hyperlink>
      <w:r>
        <w:rPr>
          <w:rFonts w:ascii="Times New Roman" w:hAnsi="Times New Roman" w:cs="Times New Roman"/>
          <w:sz w:val="24"/>
          <w:szCs w:val="24"/>
        </w:rPr>
        <w:t>.</w:t>
      </w:r>
    </w:p>
    <w:p w14:paraId="07FE351F"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Rainard, P., Gilbert, F. B., &amp; Germon, P. (2022). Immune Defences of the Mammary Gland Epithelium of Dairy Ruminants. </w:t>
      </w:r>
      <w:r>
        <w:rPr>
          <w:rFonts w:ascii="Times New Roman" w:hAnsi="Times New Roman" w:cs="Times New Roman"/>
          <w:i/>
          <w:sz w:val="24"/>
          <w:szCs w:val="24"/>
        </w:rPr>
        <w:t>Frontier in Immunology</w:t>
      </w:r>
      <w:r>
        <w:rPr>
          <w:rFonts w:ascii="Times New Roman" w:hAnsi="Times New Roman" w:cs="Times New Roman"/>
          <w:sz w:val="24"/>
          <w:szCs w:val="24"/>
        </w:rPr>
        <w:t xml:space="preserve">, </w:t>
      </w:r>
      <w:r>
        <w:rPr>
          <w:rFonts w:ascii="Times New Roman" w:hAnsi="Times New Roman" w:cs="Times New Roman"/>
          <w:bCs/>
          <w:sz w:val="24"/>
          <w:szCs w:val="24"/>
        </w:rPr>
        <w:t>13</w:t>
      </w:r>
      <w:r>
        <w:rPr>
          <w:rFonts w:ascii="Times New Roman" w:hAnsi="Times New Roman" w:cs="Times New Roman"/>
          <w:sz w:val="24"/>
          <w:szCs w:val="24"/>
        </w:rPr>
        <w:t xml:space="preserve">, 1031785. </w:t>
      </w:r>
      <w:hyperlink r:id="rId17" w:history="1">
        <w:r>
          <w:rPr>
            <w:rStyle w:val="Hyperlink"/>
            <w:rFonts w:ascii="Times New Roman" w:hAnsi="Times New Roman" w:cs="Times New Roman"/>
            <w:color w:val="auto"/>
            <w:sz w:val="24"/>
            <w:szCs w:val="24"/>
            <w:u w:val="none"/>
          </w:rPr>
          <w:t>https://www.frontiersin.org/journals/immunology/articles/10.3389/fimmu.2022.1031785/full</w:t>
        </w:r>
      </w:hyperlink>
      <w:r>
        <w:rPr>
          <w:rFonts w:ascii="Times New Roman" w:hAnsi="Times New Roman" w:cs="Times New Roman"/>
          <w:sz w:val="24"/>
          <w:szCs w:val="24"/>
        </w:rPr>
        <w:t>.</w:t>
      </w:r>
    </w:p>
    <w:p w14:paraId="3E48A31B"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Sahu, J., Bhonsle, D., Mishra, S., Khune, V. N., &amp; </w:t>
      </w:r>
      <w:proofErr w:type="spellStart"/>
      <w:r>
        <w:rPr>
          <w:rFonts w:ascii="Times New Roman" w:hAnsi="Times New Roman" w:cs="Times New Roman"/>
          <w:sz w:val="24"/>
          <w:szCs w:val="24"/>
        </w:rPr>
        <w:t>Chaturvedani</w:t>
      </w:r>
      <w:proofErr w:type="spellEnd"/>
      <w:r>
        <w:rPr>
          <w:rFonts w:ascii="Times New Roman" w:hAnsi="Times New Roman" w:cs="Times New Roman"/>
          <w:sz w:val="24"/>
          <w:szCs w:val="24"/>
        </w:rPr>
        <w:t xml:space="preserve">, A. K. (2018). Factors Affecting the Milk Composition of </w:t>
      </w:r>
      <w:proofErr w:type="spellStart"/>
      <w:r>
        <w:rPr>
          <w:rFonts w:ascii="Times New Roman" w:hAnsi="Times New Roman" w:cs="Times New Roman"/>
          <w:sz w:val="24"/>
          <w:szCs w:val="24"/>
        </w:rPr>
        <w:t>Kosali</w:t>
      </w:r>
      <w:proofErr w:type="spellEnd"/>
      <w:r>
        <w:rPr>
          <w:rFonts w:ascii="Times New Roman" w:hAnsi="Times New Roman" w:cs="Times New Roman"/>
          <w:sz w:val="24"/>
          <w:szCs w:val="24"/>
        </w:rPr>
        <w:t xml:space="preserve"> Cow. </w:t>
      </w:r>
      <w:r>
        <w:rPr>
          <w:rFonts w:ascii="Times New Roman" w:hAnsi="Times New Roman" w:cs="Times New Roman"/>
          <w:i/>
          <w:sz w:val="24"/>
          <w:szCs w:val="24"/>
        </w:rPr>
        <w:t>International Journal of Current Microbiology and Applied Sciences</w:t>
      </w:r>
      <w:r>
        <w:rPr>
          <w:rFonts w:ascii="Times New Roman" w:hAnsi="Times New Roman" w:cs="Times New Roman"/>
          <w:sz w:val="24"/>
          <w:szCs w:val="24"/>
        </w:rPr>
        <w:t xml:space="preserve">, 7(8), 3795-3801. </w:t>
      </w:r>
      <w:hyperlink r:id="rId18" w:history="1">
        <w:r>
          <w:rPr>
            <w:rStyle w:val="Hyperlink"/>
            <w:rFonts w:ascii="Times New Roman" w:hAnsi="Times New Roman" w:cs="Times New Roman"/>
            <w:color w:val="auto"/>
            <w:sz w:val="24"/>
            <w:szCs w:val="24"/>
            <w:u w:val="none"/>
          </w:rPr>
          <w:t>https://www.ijcmas.com/7-8-2018/Jyoti%20Sahu,%20et%20al.pdf</w:t>
        </w:r>
      </w:hyperlink>
      <w:r>
        <w:rPr>
          <w:rFonts w:ascii="Times New Roman" w:hAnsi="Times New Roman" w:cs="Times New Roman"/>
          <w:sz w:val="24"/>
          <w:szCs w:val="24"/>
        </w:rPr>
        <w:t>.</w:t>
      </w:r>
    </w:p>
    <w:p w14:paraId="03A614AC"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Samuelson, D. A. (2007). Text book of Veterinary Histology. Saunders Elsevier Inc., Missouri, pp. 474-483. </w:t>
      </w:r>
      <w:hyperlink r:id="rId19" w:history="1">
        <w:r>
          <w:rPr>
            <w:rStyle w:val="Hyperlink"/>
            <w:rFonts w:ascii="Times New Roman" w:hAnsi="Times New Roman" w:cs="Times New Roman"/>
            <w:color w:val="auto"/>
            <w:sz w:val="24"/>
            <w:szCs w:val="24"/>
            <w:u w:val="none"/>
          </w:rPr>
          <w:t>https://www.worldcat.org/title/textbook-of-veterinary-histology/oclc/901404201</w:t>
        </w:r>
      </w:hyperlink>
      <w:r>
        <w:rPr>
          <w:rFonts w:ascii="Times New Roman" w:hAnsi="Times New Roman" w:cs="Times New Roman"/>
          <w:sz w:val="24"/>
          <w:szCs w:val="24"/>
        </w:rPr>
        <w:t>.</w:t>
      </w:r>
    </w:p>
    <w:p w14:paraId="1573BBCA" w14:textId="77777777" w:rsidR="00AD5221" w:rsidRDefault="00AD5221">
      <w:pPr>
        <w:spacing w:line="480" w:lineRule="auto"/>
        <w:ind w:left="709" w:right="-144" w:hanging="709"/>
        <w:contextualSpacing/>
        <w:jc w:val="both"/>
        <w:rPr>
          <w:rFonts w:ascii="Times New Roman" w:hAnsi="Times New Roman" w:cs="Times New Roman"/>
          <w:sz w:val="24"/>
          <w:szCs w:val="24"/>
        </w:rPr>
      </w:pPr>
    </w:p>
    <w:p w14:paraId="13F7FBCB" w14:textId="77777777" w:rsidR="00AD5221" w:rsidRDefault="00422D23">
      <w:pPr>
        <w:spacing w:before="240" w:after="0" w:line="480" w:lineRule="auto"/>
        <w:ind w:left="709" w:hanging="709"/>
        <w:contextualSpacing/>
        <w:jc w:val="both"/>
        <w:rPr>
          <w:rFonts w:ascii="Times New Roman" w:hAnsi="Times New Roman" w:cs="Times New Roman"/>
          <w:sz w:val="24"/>
          <w:szCs w:val="24"/>
        </w:rPr>
      </w:pPr>
      <w:r>
        <w:rPr>
          <w:rFonts w:ascii="Times New Roman" w:eastAsia="Times New Roman" w:hAnsi="Times New Roman" w:cs="Times New Roman"/>
          <w:bCs/>
          <w:sz w:val="24"/>
          <w:szCs w:val="24"/>
          <w:lang w:eastAsia="en-IN"/>
        </w:rPr>
        <w:t>Senthilkumar, S., Kannan, T. A., Ramesh, G., &amp; Sumathi</w:t>
      </w:r>
      <w:r>
        <w:rPr>
          <w:rFonts w:ascii="Times New Roman" w:eastAsia="Times New Roman" w:hAnsi="Times New Roman" w:cs="Times New Roman"/>
          <w:sz w:val="24"/>
          <w:szCs w:val="24"/>
          <w:lang w:eastAsia="en-IN"/>
        </w:rPr>
        <w:t xml:space="preserve">, </w:t>
      </w:r>
      <w:r>
        <w:rPr>
          <w:rFonts w:ascii="Times New Roman" w:hAnsi="Times New Roman" w:cs="Times New Roman"/>
          <w:sz w:val="24"/>
          <w:szCs w:val="24"/>
        </w:rPr>
        <w:t xml:space="preserve">D. (2020). Histological and Immunohistochemical Studies of Furstenberg’s Rosette in Sheep and Goat. </w:t>
      </w:r>
      <w:r>
        <w:rPr>
          <w:rFonts w:ascii="Times New Roman" w:hAnsi="Times New Roman" w:cs="Times New Roman"/>
          <w:i/>
          <w:sz w:val="24"/>
          <w:szCs w:val="24"/>
        </w:rPr>
        <w:t>Journal of Animal Research</w:t>
      </w:r>
      <w:r>
        <w:rPr>
          <w:rFonts w:ascii="Times New Roman" w:hAnsi="Times New Roman" w:cs="Times New Roman"/>
          <w:sz w:val="24"/>
          <w:szCs w:val="24"/>
        </w:rPr>
        <w:t xml:space="preserve">, 10(1), 123-126. </w:t>
      </w:r>
      <w:hyperlink r:id="rId20" w:history="1">
        <w:r>
          <w:rPr>
            <w:rStyle w:val="Hyperlink"/>
            <w:rFonts w:ascii="Times New Roman" w:hAnsi="Times New Roman" w:cs="Times New Roman"/>
            <w:color w:val="auto"/>
            <w:sz w:val="24"/>
            <w:szCs w:val="24"/>
          </w:rPr>
          <w:t>https://www.researchgate.net/publication/340428590.</w:t>
        </w:r>
      </w:hyperlink>
    </w:p>
    <w:p w14:paraId="2B835232"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Singh, U. B., &amp; Sulochana, S. (1997). Handbook of Histological and Histochemical Techniques. 2nd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Premier Publishing House Kothi, Hyderabad, pp. 42-63.</w:t>
      </w:r>
    </w:p>
    <w:p w14:paraId="67F50B86"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Snedecor, G. W., &amp; Cochran, W. G. (1994). Statistical Methods. 9</w:t>
      </w:r>
      <w:r>
        <w:rPr>
          <w:rFonts w:ascii="Times New Roman" w:hAnsi="Times New Roman" w:cs="Times New Roman"/>
          <w:sz w:val="24"/>
          <w:szCs w:val="24"/>
          <w:vertAlign w:val="superscript"/>
        </w:rPr>
        <w:t>th</w:t>
      </w:r>
      <w:r>
        <w:rPr>
          <w:rFonts w:ascii="Times New Roman" w:hAnsi="Times New Roman" w:cs="Times New Roman"/>
          <w:sz w:val="24"/>
          <w:szCs w:val="24"/>
        </w:rPr>
        <w:t xml:space="preserve"> </w:t>
      </w:r>
      <w:proofErr w:type="spellStart"/>
      <w:r>
        <w:rPr>
          <w:rFonts w:ascii="Times New Roman" w:hAnsi="Times New Roman" w:cs="Times New Roman"/>
          <w:sz w:val="24"/>
          <w:szCs w:val="24"/>
        </w:rPr>
        <w:t>Edn</w:t>
      </w:r>
      <w:proofErr w:type="spellEnd"/>
      <w:r>
        <w:rPr>
          <w:rFonts w:ascii="Times New Roman" w:hAnsi="Times New Roman" w:cs="Times New Roman"/>
          <w:sz w:val="24"/>
          <w:szCs w:val="24"/>
        </w:rPr>
        <w:t>., Iowa State University Press, Ames, Iowa.</w:t>
      </w:r>
    </w:p>
    <w:p w14:paraId="3EC7F8D5" w14:textId="77777777" w:rsidR="00AD5221" w:rsidRDefault="00422D23">
      <w:pPr>
        <w:spacing w:line="480" w:lineRule="auto"/>
        <w:ind w:left="709" w:right="-144"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Tataru, M., Stan, F., </w:t>
      </w:r>
      <w:proofErr w:type="spellStart"/>
      <w:r>
        <w:rPr>
          <w:rFonts w:ascii="Times New Roman" w:hAnsi="Times New Roman" w:cs="Times New Roman"/>
          <w:sz w:val="24"/>
          <w:szCs w:val="24"/>
        </w:rPr>
        <w:t>Martonos</w:t>
      </w:r>
      <w:proofErr w:type="spellEnd"/>
      <w:r>
        <w:rPr>
          <w:rFonts w:ascii="Times New Roman" w:hAnsi="Times New Roman" w:cs="Times New Roman"/>
          <w:sz w:val="24"/>
          <w:szCs w:val="24"/>
        </w:rPr>
        <w:t xml:space="preserve">, C. O., Gal, A., Marza, S. M., </w:t>
      </w:r>
      <w:proofErr w:type="spellStart"/>
      <w:r>
        <w:rPr>
          <w:rFonts w:ascii="Times New Roman" w:hAnsi="Times New Roman" w:cs="Times New Roman"/>
          <w:sz w:val="24"/>
          <w:szCs w:val="24"/>
        </w:rPr>
        <w:t>Purdoiu</w:t>
      </w:r>
      <w:proofErr w:type="spellEnd"/>
      <w:r>
        <w:rPr>
          <w:rFonts w:ascii="Times New Roman" w:hAnsi="Times New Roman" w:cs="Times New Roman"/>
          <w:sz w:val="24"/>
          <w:szCs w:val="24"/>
        </w:rPr>
        <w:t xml:space="preserve">, R. C., Lacatus, R., Damian, A., </w:t>
      </w:r>
      <w:proofErr w:type="spellStart"/>
      <w:r>
        <w:rPr>
          <w:rFonts w:ascii="Times New Roman" w:hAnsi="Times New Roman" w:cs="Times New Roman"/>
          <w:sz w:val="24"/>
          <w:szCs w:val="24"/>
        </w:rPr>
        <w:t>Sonea</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Miresan</w:t>
      </w:r>
      <w:proofErr w:type="spellEnd"/>
      <w:r>
        <w:rPr>
          <w:rFonts w:ascii="Times New Roman" w:hAnsi="Times New Roman" w:cs="Times New Roman"/>
          <w:sz w:val="24"/>
          <w:szCs w:val="24"/>
        </w:rPr>
        <w:t xml:space="preserve">, V., &amp; Papuc, I. (2022). Morphology of the Mammary Gland in Romanian Buffalo. </w:t>
      </w:r>
      <w:proofErr w:type="spellStart"/>
      <w:r>
        <w:rPr>
          <w:rFonts w:ascii="Times New Roman" w:hAnsi="Times New Roman" w:cs="Times New Roman"/>
          <w:i/>
          <w:iCs/>
          <w:sz w:val="24"/>
          <w:szCs w:val="24"/>
        </w:rPr>
        <w:t>Anatomia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Histologia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Embryologia</w:t>
      </w:r>
      <w:proofErr w:type="spellEnd"/>
      <w:r>
        <w:rPr>
          <w:rFonts w:ascii="Times New Roman" w:hAnsi="Times New Roman" w:cs="Times New Roman"/>
          <w:sz w:val="24"/>
          <w:szCs w:val="24"/>
        </w:rPr>
        <w:t xml:space="preserve">, 00, 1–9. </w:t>
      </w:r>
      <w:hyperlink r:id="rId21" w:history="1">
        <w:r>
          <w:rPr>
            <w:rStyle w:val="Hyperlink"/>
            <w:rFonts w:ascii="Times New Roman" w:hAnsi="Times New Roman" w:cs="Times New Roman"/>
            <w:color w:val="auto"/>
            <w:sz w:val="24"/>
            <w:szCs w:val="24"/>
            <w:u w:val="none"/>
          </w:rPr>
          <w:t>https://www.researchgate.net/publication/357751774</w:t>
        </w:r>
      </w:hyperlink>
      <w:r>
        <w:rPr>
          <w:rFonts w:ascii="Times New Roman" w:hAnsi="Times New Roman" w:cs="Times New Roman"/>
          <w:sz w:val="24"/>
          <w:szCs w:val="24"/>
        </w:rPr>
        <w:t>.</w:t>
      </w:r>
    </w:p>
    <w:p w14:paraId="18A1E576" w14:textId="77777777" w:rsidR="00AD5221" w:rsidRDefault="00AD5221">
      <w:pPr>
        <w:spacing w:line="480" w:lineRule="auto"/>
        <w:ind w:right="-144"/>
        <w:contextualSpacing/>
        <w:jc w:val="both"/>
        <w:rPr>
          <w:rFonts w:ascii="Times New Roman" w:hAnsi="Times New Roman" w:cs="Times New Roman"/>
          <w:sz w:val="20"/>
          <w:szCs w:val="20"/>
        </w:rPr>
      </w:pPr>
    </w:p>
    <w:p w14:paraId="15ECB0CB" w14:textId="77777777" w:rsidR="008066E7" w:rsidRDefault="008066E7">
      <w:pPr>
        <w:spacing w:after="0" w:line="240" w:lineRule="auto"/>
        <w:rPr>
          <w:rFonts w:ascii="Times New Roman" w:hAnsi="Times New Roman" w:cs="Times New Roman"/>
          <w:sz w:val="20"/>
          <w:szCs w:val="20"/>
        </w:rPr>
      </w:pPr>
      <w:r>
        <w:rPr>
          <w:rFonts w:ascii="Times New Roman" w:hAnsi="Times New Roman" w:cs="Times New Roman"/>
          <w:sz w:val="20"/>
          <w:szCs w:val="20"/>
        </w:rPr>
        <w:br w:type="page"/>
      </w:r>
    </w:p>
    <w:p w14:paraId="344715D1"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lang w:eastAsia="en-IN"/>
        </w:rPr>
        <w:lastRenderedPageBreak/>
        <w:drawing>
          <wp:inline distT="0" distB="0" distL="0" distR="0" wp14:anchorId="421165AE" wp14:editId="307689BF">
            <wp:extent cx="5610860" cy="9151620"/>
            <wp:effectExtent l="0" t="0" r="8890" b="0"/>
            <wp:docPr id="6" name="Picture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0860" cy="9151620"/>
                    </a:xfrm>
                    <a:prstGeom prst="rect">
                      <a:avLst/>
                    </a:prstGeom>
                    <a:noFill/>
                    <a:ln>
                      <a:noFill/>
                    </a:ln>
                  </pic:spPr>
                </pic:pic>
              </a:graphicData>
            </a:graphic>
          </wp:inline>
        </w:drawing>
      </w:r>
    </w:p>
    <w:p w14:paraId="261CC400" w14:textId="4D439CA1" w:rsidR="008066E7" w:rsidRPr="008066E7" w:rsidDel="009B4778" w:rsidRDefault="008066E7" w:rsidP="008066E7">
      <w:pPr>
        <w:spacing w:after="160" w:line="256" w:lineRule="auto"/>
        <w:rPr>
          <w:del w:id="65" w:author="ADMIN" w:date="2025-06-25T17:05:00Z"/>
          <w:rFonts w:ascii="Calibri" w:eastAsia="Calibri" w:hAnsi="Calibri" w:cs="Times New Roman"/>
        </w:rPr>
      </w:pPr>
      <w:del w:id="66" w:author="ADMIN" w:date="2025-06-25T17:05:00Z">
        <w:r w:rsidRPr="008066E7" w:rsidDel="009B4778">
          <w:rPr>
            <w:rFonts w:ascii="Calibri" w:eastAsia="Calibri" w:hAnsi="Calibri" w:cs="Times New Roman"/>
            <w:noProof/>
            <w:lang w:eastAsia="en-IN"/>
          </w:rPr>
          <w:lastRenderedPageBreak/>
          <w:drawing>
            <wp:inline distT="0" distB="0" distL="0" distR="0" wp14:anchorId="4E8F2D71" wp14:editId="56030780">
              <wp:extent cx="5800725" cy="9392920"/>
              <wp:effectExtent l="0" t="0" r="9525" b="0"/>
              <wp:docPr id="7" name="Picture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Grp="1"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0725" cy="9392920"/>
                      </a:xfrm>
                      <a:prstGeom prst="rect">
                        <a:avLst/>
                      </a:prstGeom>
                      <a:noFill/>
                      <a:ln>
                        <a:noFill/>
                      </a:ln>
                    </pic:spPr>
                  </pic:pic>
                </a:graphicData>
              </a:graphic>
            </wp:inline>
          </w:drawing>
        </w:r>
      </w:del>
    </w:p>
    <w:p w14:paraId="3897FC02"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lang w:eastAsia="en-IN"/>
        </w:rPr>
        <w:lastRenderedPageBreak/>
        <w:drawing>
          <wp:inline distT="0" distB="0" distL="0" distR="0" wp14:anchorId="56E692E7" wp14:editId="669E9550">
            <wp:extent cx="5706110" cy="9107170"/>
            <wp:effectExtent l="0" t="0" r="8890" b="0"/>
            <wp:docPr id="8" name="Picture 8"/>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Grp="1"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6110" cy="9107170"/>
                    </a:xfrm>
                    <a:prstGeom prst="rect">
                      <a:avLst/>
                    </a:prstGeom>
                    <a:noFill/>
                    <a:ln>
                      <a:noFill/>
                    </a:ln>
                  </pic:spPr>
                </pic:pic>
              </a:graphicData>
            </a:graphic>
          </wp:inline>
        </w:drawing>
      </w:r>
    </w:p>
    <w:p w14:paraId="39ABA18F" w14:textId="77777777" w:rsidR="008066E7" w:rsidRPr="008066E7" w:rsidRDefault="008066E7" w:rsidP="008066E7">
      <w:pPr>
        <w:spacing w:after="160" w:line="256" w:lineRule="auto"/>
        <w:rPr>
          <w:rFonts w:ascii="Calibri" w:eastAsia="Calibri" w:hAnsi="Calibri" w:cs="Times New Roman"/>
        </w:rPr>
      </w:pPr>
      <w:r w:rsidRPr="008066E7">
        <w:rPr>
          <w:rFonts w:ascii="Calibri" w:eastAsia="Calibri" w:hAnsi="Calibri" w:cs="Times New Roman"/>
          <w:noProof/>
          <w:lang w:eastAsia="en-IN"/>
        </w:rPr>
        <w:lastRenderedPageBreak/>
        <w:drawing>
          <wp:inline distT="0" distB="0" distL="0" distR="0" wp14:anchorId="6CD2FF64" wp14:editId="759C9DA7">
            <wp:extent cx="5706110" cy="9239250"/>
            <wp:effectExtent l="0" t="0" r="8890" b="0"/>
            <wp:docPr id="9"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7"/>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06110" cy="9239250"/>
                    </a:xfrm>
                    <a:prstGeom prst="rect">
                      <a:avLst/>
                    </a:prstGeom>
                    <a:noFill/>
                    <a:ln>
                      <a:noFill/>
                    </a:ln>
                  </pic:spPr>
                </pic:pic>
              </a:graphicData>
            </a:graphic>
          </wp:inline>
        </w:drawing>
      </w:r>
    </w:p>
    <w:p w14:paraId="0861B3B5" w14:textId="35DCB23E" w:rsidR="008066E7" w:rsidRPr="008066E7" w:rsidRDefault="008066E7" w:rsidP="008066E7">
      <w:pPr>
        <w:spacing w:after="160" w:line="256" w:lineRule="auto"/>
        <w:rPr>
          <w:rFonts w:ascii="Calibri" w:eastAsia="Calibri" w:hAnsi="Calibri" w:cs="Times New Roman"/>
        </w:rPr>
      </w:pPr>
      <w:del w:id="67" w:author="ADMIN" w:date="2025-06-25T17:05:00Z">
        <w:r w:rsidRPr="008066E7" w:rsidDel="009B4778">
          <w:rPr>
            <w:rFonts w:ascii="Calibri" w:eastAsia="Calibri" w:hAnsi="Calibri" w:cs="Times New Roman"/>
            <w:noProof/>
            <w:lang w:eastAsia="en-IN"/>
          </w:rPr>
          <w:lastRenderedPageBreak/>
          <w:drawing>
            <wp:inline distT="0" distB="0" distL="0" distR="0" wp14:anchorId="14591977" wp14:editId="6EAEC19F">
              <wp:extent cx="5676900" cy="9202420"/>
              <wp:effectExtent l="0" t="0" r="0" b="0"/>
              <wp:docPr id="10"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5"/>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76900" cy="9202420"/>
                      </a:xfrm>
                      <a:prstGeom prst="rect">
                        <a:avLst/>
                      </a:prstGeom>
                      <a:noFill/>
                      <a:ln>
                        <a:noFill/>
                      </a:ln>
                    </pic:spPr>
                  </pic:pic>
                </a:graphicData>
              </a:graphic>
            </wp:inline>
          </w:drawing>
        </w:r>
      </w:del>
    </w:p>
    <w:p w14:paraId="2737E88B" w14:textId="77777777" w:rsidR="00A80113" w:rsidRDefault="00A80113"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sectPr w:rsidR="00A80113">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pPr>
    </w:p>
    <w:p w14:paraId="26E0E268" w14:textId="77777777" w:rsidR="008C2844" w:rsidRPr="008C2844" w:rsidRDefault="008C2844"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pPr>
      <w:r w:rsidRPr="008C2844">
        <w:rPr>
          <w:rFonts w:ascii="Times New Roman" w:eastAsia="Calibri" w:hAnsi="Times New Roman" w:cs="Times New Roman"/>
          <w:b/>
          <w:sz w:val="24"/>
          <w:szCs w:val="24"/>
          <w:lang w:val="en-US"/>
        </w:rPr>
        <w:lastRenderedPageBreak/>
        <w:t xml:space="preserve">Table 1: </w:t>
      </w:r>
      <w:r w:rsidRPr="008C2844">
        <w:rPr>
          <w:rFonts w:ascii="Times New Roman" w:eastAsia="Calibri" w:hAnsi="Times New Roman" w:cs="Times New Roman"/>
          <w:b/>
          <w:sz w:val="24"/>
          <w:szCs w:val="24"/>
        </w:rPr>
        <w:t xml:space="preserve">Mean ± SE (µm) </w:t>
      </w:r>
      <w:proofErr w:type="spellStart"/>
      <w:r w:rsidRPr="008C2844">
        <w:rPr>
          <w:rFonts w:ascii="Times New Roman" w:eastAsia="Calibri" w:hAnsi="Times New Roman" w:cs="Times New Roman"/>
          <w:b/>
          <w:sz w:val="24"/>
          <w:szCs w:val="24"/>
        </w:rPr>
        <w:t>histo-morphometrical</w:t>
      </w:r>
      <w:proofErr w:type="spellEnd"/>
      <w:r w:rsidRPr="008C2844">
        <w:rPr>
          <w:rFonts w:ascii="Times New Roman" w:eastAsia="Calibri" w:hAnsi="Times New Roman" w:cs="Times New Roman"/>
          <w:b/>
          <w:sz w:val="24"/>
          <w:szCs w:val="24"/>
          <w:lang w:val="en-US"/>
        </w:rPr>
        <w:t xml:space="preserve"> parameters of teat of lactating and non-lactating </w:t>
      </w:r>
      <w:proofErr w:type="spellStart"/>
      <w:r w:rsidRPr="008C2844">
        <w:rPr>
          <w:rFonts w:ascii="Times New Roman" w:eastAsia="Calibri" w:hAnsi="Times New Roman" w:cs="Times New Roman"/>
          <w:b/>
          <w:sz w:val="24"/>
          <w:szCs w:val="24"/>
          <w:lang w:val="en-US"/>
        </w:rPr>
        <w:t>Kosali</w:t>
      </w:r>
      <w:proofErr w:type="spellEnd"/>
      <w:r w:rsidRPr="008C2844">
        <w:rPr>
          <w:rFonts w:ascii="Times New Roman" w:eastAsia="Calibri" w:hAnsi="Times New Roman" w:cs="Times New Roman"/>
          <w:b/>
          <w:sz w:val="24"/>
          <w:szCs w:val="24"/>
          <w:lang w:val="en-US"/>
        </w:rPr>
        <w:t xml:space="preserve"> cows:</w:t>
      </w:r>
    </w:p>
    <w:p w14:paraId="1C5A7551" w14:textId="77777777" w:rsidR="008C2844" w:rsidRPr="008C2844" w:rsidRDefault="008C2844"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pPr>
    </w:p>
    <w:p w14:paraId="55536D7B" w14:textId="77777777" w:rsidR="008C2844" w:rsidRPr="008C2844" w:rsidRDefault="008C2844" w:rsidP="008C2844">
      <w:pPr>
        <w:tabs>
          <w:tab w:val="left" w:pos="567"/>
          <w:tab w:val="left" w:pos="13325"/>
        </w:tabs>
        <w:spacing w:after="0" w:line="240" w:lineRule="auto"/>
        <w:ind w:left="992" w:hanging="992"/>
        <w:contextualSpacing/>
        <w:jc w:val="both"/>
        <w:rPr>
          <w:rFonts w:ascii="Times New Roman" w:eastAsia="Calibri" w:hAnsi="Times New Roman" w:cs="Times New Roman"/>
          <w:b/>
          <w:sz w:val="24"/>
          <w:szCs w:val="24"/>
          <w:lang w:val="en-US"/>
        </w:rPr>
      </w:pPr>
    </w:p>
    <w:tbl>
      <w:tblPr>
        <w:tblStyle w:val="TableGrid"/>
        <w:tblW w:w="13080" w:type="dxa"/>
        <w:jc w:val="right"/>
        <w:tblInd w:w="0" w:type="dxa"/>
        <w:tblLayout w:type="fixed"/>
        <w:tblLook w:val="04A0" w:firstRow="1" w:lastRow="0" w:firstColumn="1" w:lastColumn="0" w:noHBand="0" w:noVBand="1"/>
      </w:tblPr>
      <w:tblGrid>
        <w:gridCol w:w="708"/>
        <w:gridCol w:w="4855"/>
        <w:gridCol w:w="1561"/>
        <w:gridCol w:w="1985"/>
        <w:gridCol w:w="1986"/>
        <w:gridCol w:w="1985"/>
      </w:tblGrid>
      <w:tr w:rsidR="008C2844" w:rsidRPr="008C2844" w14:paraId="7209CA7D"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hideMark/>
          </w:tcPr>
          <w:p w14:paraId="7C9BE557" w14:textId="77777777" w:rsidR="008C2844" w:rsidRPr="008C2844" w:rsidRDefault="008C2844" w:rsidP="008C2844">
            <w:pPr>
              <w:tabs>
                <w:tab w:val="left" w:pos="930"/>
              </w:tabs>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S.</w:t>
            </w:r>
          </w:p>
          <w:p w14:paraId="03BA3CC3" w14:textId="77777777" w:rsidR="008C2844" w:rsidRPr="008C2844" w:rsidRDefault="008C2844" w:rsidP="008C2844">
            <w:pPr>
              <w:tabs>
                <w:tab w:val="left" w:pos="930"/>
              </w:tabs>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No.</w:t>
            </w:r>
          </w:p>
        </w:tc>
        <w:tc>
          <w:tcPr>
            <w:tcW w:w="4852" w:type="dxa"/>
            <w:vMerge w:val="restart"/>
            <w:tcBorders>
              <w:top w:val="single" w:sz="4" w:space="0" w:color="auto"/>
              <w:left w:val="single" w:sz="4" w:space="0" w:color="auto"/>
              <w:bottom w:val="single" w:sz="4" w:space="0" w:color="auto"/>
              <w:right w:val="single" w:sz="4" w:space="0" w:color="auto"/>
            </w:tcBorders>
            <w:hideMark/>
          </w:tcPr>
          <w:p w14:paraId="1AB9A596"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Parameters</w:t>
            </w:r>
          </w:p>
        </w:tc>
        <w:tc>
          <w:tcPr>
            <w:tcW w:w="1560" w:type="dxa"/>
            <w:vMerge w:val="restart"/>
            <w:tcBorders>
              <w:top w:val="single" w:sz="4" w:space="0" w:color="auto"/>
              <w:left w:val="single" w:sz="4" w:space="0" w:color="auto"/>
              <w:bottom w:val="single" w:sz="4" w:space="0" w:color="auto"/>
              <w:right w:val="single" w:sz="4" w:space="0" w:color="auto"/>
            </w:tcBorders>
            <w:hideMark/>
          </w:tcPr>
          <w:p w14:paraId="5F122D6D"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Groups</w:t>
            </w:r>
          </w:p>
        </w:tc>
        <w:tc>
          <w:tcPr>
            <w:tcW w:w="5953" w:type="dxa"/>
            <w:gridSpan w:val="3"/>
            <w:tcBorders>
              <w:top w:val="single" w:sz="4" w:space="0" w:color="auto"/>
              <w:left w:val="single" w:sz="4" w:space="0" w:color="auto"/>
              <w:bottom w:val="single" w:sz="4" w:space="0" w:color="auto"/>
              <w:right w:val="single" w:sz="4" w:space="0" w:color="auto"/>
            </w:tcBorders>
            <w:hideMark/>
          </w:tcPr>
          <w:p w14:paraId="5765A8CE"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Stages</w:t>
            </w:r>
          </w:p>
        </w:tc>
      </w:tr>
      <w:tr w:rsidR="008C2844" w:rsidRPr="008C2844" w14:paraId="7ABEF5F2"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CAA0D93" w14:textId="77777777" w:rsidR="008C2844" w:rsidRPr="008C2844" w:rsidRDefault="008C2844" w:rsidP="008C2844">
            <w:pPr>
              <w:spacing w:after="0" w:line="240" w:lineRule="auto"/>
              <w:rPr>
                <w:rFonts w:ascii="Times New Roman" w:hAnsi="Times New Roman"/>
                <w:b/>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2D7BD76" w14:textId="77777777" w:rsidR="008C2844" w:rsidRPr="008C2844" w:rsidRDefault="008C2844" w:rsidP="008C2844">
            <w:pPr>
              <w:spacing w:after="0" w:line="240" w:lineRule="auto"/>
              <w:rPr>
                <w:rFonts w:ascii="Times New Roman" w:hAnsi="Times New Roman"/>
                <w:b/>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498C117D" w14:textId="77777777" w:rsidR="008C2844" w:rsidRPr="008C2844" w:rsidRDefault="008C2844" w:rsidP="008C2844">
            <w:pPr>
              <w:spacing w:after="0" w:line="240" w:lineRule="auto"/>
              <w:rPr>
                <w:rFonts w:ascii="Times New Roman" w:hAnsi="Times New Roman"/>
                <w:b/>
                <w:sz w:val="20"/>
                <w:szCs w:val="20"/>
              </w:rPr>
            </w:pPr>
          </w:p>
        </w:tc>
        <w:tc>
          <w:tcPr>
            <w:tcW w:w="1984" w:type="dxa"/>
            <w:tcBorders>
              <w:top w:val="single" w:sz="4" w:space="0" w:color="auto"/>
              <w:left w:val="single" w:sz="4" w:space="0" w:color="auto"/>
              <w:bottom w:val="single" w:sz="4" w:space="0" w:color="auto"/>
              <w:right w:val="single" w:sz="4" w:space="0" w:color="auto"/>
            </w:tcBorders>
            <w:hideMark/>
          </w:tcPr>
          <w:p w14:paraId="1D87B60A"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Early</w:t>
            </w:r>
          </w:p>
        </w:tc>
        <w:tc>
          <w:tcPr>
            <w:tcW w:w="1985" w:type="dxa"/>
            <w:tcBorders>
              <w:top w:val="single" w:sz="4" w:space="0" w:color="auto"/>
              <w:left w:val="single" w:sz="4" w:space="0" w:color="auto"/>
              <w:bottom w:val="single" w:sz="4" w:space="0" w:color="auto"/>
              <w:right w:val="single" w:sz="4" w:space="0" w:color="auto"/>
            </w:tcBorders>
            <w:hideMark/>
          </w:tcPr>
          <w:p w14:paraId="7A5F5800"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Mid</w:t>
            </w:r>
          </w:p>
        </w:tc>
        <w:tc>
          <w:tcPr>
            <w:tcW w:w="1984" w:type="dxa"/>
            <w:tcBorders>
              <w:top w:val="single" w:sz="4" w:space="0" w:color="auto"/>
              <w:left w:val="single" w:sz="4" w:space="0" w:color="auto"/>
              <w:bottom w:val="single" w:sz="4" w:space="0" w:color="auto"/>
              <w:right w:val="single" w:sz="4" w:space="0" w:color="auto"/>
            </w:tcBorders>
            <w:hideMark/>
          </w:tcPr>
          <w:p w14:paraId="36BFE4F2" w14:textId="77777777" w:rsidR="008C2844" w:rsidRPr="008C2844" w:rsidRDefault="008C2844" w:rsidP="008C2844">
            <w:pPr>
              <w:spacing w:after="0" w:line="240" w:lineRule="auto"/>
              <w:contextualSpacing/>
              <w:jc w:val="center"/>
              <w:rPr>
                <w:rFonts w:ascii="Times New Roman" w:hAnsi="Times New Roman"/>
                <w:b/>
                <w:sz w:val="20"/>
                <w:szCs w:val="20"/>
              </w:rPr>
            </w:pPr>
            <w:r w:rsidRPr="008C2844">
              <w:rPr>
                <w:rFonts w:ascii="Times New Roman" w:hAnsi="Times New Roman"/>
                <w:b/>
                <w:sz w:val="20"/>
                <w:szCs w:val="20"/>
              </w:rPr>
              <w:t>Late</w:t>
            </w:r>
          </w:p>
        </w:tc>
      </w:tr>
      <w:tr w:rsidR="008C2844" w:rsidRPr="008C2844" w14:paraId="12CDF50B"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AEE438C"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71A2046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w:t>
            </w:r>
            <w:r w:rsidRPr="008C2844">
              <w:rPr>
                <w:rFonts w:ascii="Times New Roman" w:hAnsi="Times New Roman"/>
                <w:sz w:val="20"/>
                <w:szCs w:val="20"/>
              </w:rPr>
              <w:t>teat cistern</w:t>
            </w:r>
            <w:r w:rsidRPr="008C2844">
              <w:rPr>
                <w:rFonts w:ascii="Times New Roman" w:hAnsi="Times New Roman"/>
                <w:sz w:val="20"/>
                <w:szCs w:val="20"/>
                <w:lang w:val="en-US"/>
              </w:rPr>
              <w:t xml:space="preserv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F91077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9D844D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23.88 ± 0.18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8D683A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22.24 ± 0.16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885DF2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19.87 ± 0.14</w:t>
            </w:r>
            <w:r w:rsidRPr="008C2844">
              <w:rPr>
                <w:rFonts w:ascii="Times New Roman" w:hAnsi="Times New Roman"/>
                <w:sz w:val="20"/>
                <w:szCs w:val="20"/>
                <w:vertAlign w:val="superscript"/>
              </w:rPr>
              <w:t>c*</w:t>
            </w:r>
          </w:p>
        </w:tc>
      </w:tr>
      <w:tr w:rsidR="008C2844" w:rsidRPr="008C2844" w14:paraId="43643DD4"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23E6AB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F91699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88BAD2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17E9AF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17.95 ± 0.12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10BE1D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16.63 ± 0.10</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FE446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14.65 ± 0.08</w:t>
            </w:r>
            <w:r w:rsidRPr="008C2844">
              <w:rPr>
                <w:rFonts w:ascii="Times New Roman" w:hAnsi="Times New Roman"/>
                <w:sz w:val="20"/>
                <w:szCs w:val="20"/>
                <w:vertAlign w:val="superscript"/>
              </w:rPr>
              <w:t>c</w:t>
            </w:r>
          </w:p>
        </w:tc>
      </w:tr>
      <w:tr w:rsidR="008C2844" w:rsidRPr="008C2844" w14:paraId="2F96CDFD"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7A4CAEC"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0809C8E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teat cistern (µm)</w:t>
            </w:r>
          </w:p>
        </w:tc>
        <w:tc>
          <w:tcPr>
            <w:tcW w:w="1560" w:type="dxa"/>
            <w:tcBorders>
              <w:top w:val="single" w:sz="4" w:space="0" w:color="auto"/>
              <w:left w:val="single" w:sz="4" w:space="0" w:color="auto"/>
              <w:bottom w:val="single" w:sz="4" w:space="0" w:color="auto"/>
              <w:right w:val="single" w:sz="4" w:space="0" w:color="auto"/>
            </w:tcBorders>
            <w:hideMark/>
          </w:tcPr>
          <w:p w14:paraId="7A6E1C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D44F30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21.34 ± 0.18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92D7DA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19.74 ± 0.15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13A95E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17.26 ± 0.13</w:t>
            </w:r>
            <w:r w:rsidRPr="008C2844">
              <w:rPr>
                <w:rFonts w:ascii="Times New Roman" w:hAnsi="Times New Roman"/>
                <w:sz w:val="20"/>
                <w:szCs w:val="20"/>
                <w:vertAlign w:val="superscript"/>
              </w:rPr>
              <w:t>c*</w:t>
            </w:r>
          </w:p>
        </w:tc>
      </w:tr>
      <w:tr w:rsidR="008C2844" w:rsidRPr="008C2844" w14:paraId="700E48F7"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769266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7F3C9F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E97BC3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E1C0EE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15.87 ± 0.11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575737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14.11 ± 0.09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5DC50A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11.56 ± 0.07</w:t>
            </w:r>
            <w:r w:rsidRPr="008C2844">
              <w:rPr>
                <w:rFonts w:ascii="Times New Roman" w:hAnsi="Times New Roman"/>
                <w:sz w:val="20"/>
                <w:szCs w:val="20"/>
                <w:vertAlign w:val="superscript"/>
              </w:rPr>
              <w:t>c</w:t>
            </w:r>
          </w:p>
        </w:tc>
      </w:tr>
      <w:tr w:rsidR="008C2844" w:rsidRPr="008C2844" w14:paraId="34E50332"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F121E12"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25187993"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teat cistern</w:t>
            </w:r>
            <w:r w:rsidRPr="008C2844">
              <w:rPr>
                <w:rFonts w:ascii="Times New Roman" w:hAnsi="Times New Roman"/>
                <w:sz w:val="20"/>
                <w:szCs w:val="20"/>
                <w:lang w:val="en-US"/>
              </w:rPr>
              <w:t xml:space="preserv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36FCB89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18418D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14.89 ± 0.11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5DABCD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13.68 ± 0.10</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38BCA8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11.86 ± 0.09</w:t>
            </w:r>
            <w:r w:rsidRPr="008C2844">
              <w:rPr>
                <w:rFonts w:ascii="Times New Roman" w:hAnsi="Times New Roman"/>
                <w:sz w:val="20"/>
                <w:szCs w:val="20"/>
                <w:vertAlign w:val="superscript"/>
              </w:rPr>
              <w:t>c*</w:t>
            </w:r>
          </w:p>
        </w:tc>
      </w:tr>
      <w:tr w:rsidR="008C2844" w:rsidRPr="008C2844" w14:paraId="6CE7BAAC"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0B8557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AB3172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538B64F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5AC597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10.16 ± 0.08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FF174A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9.09 ± 0.07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D1655D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7.44 ± 0.06</w:t>
            </w:r>
            <w:r w:rsidRPr="008C2844">
              <w:rPr>
                <w:rFonts w:ascii="Times New Roman" w:hAnsi="Times New Roman"/>
                <w:sz w:val="20"/>
                <w:szCs w:val="20"/>
                <w:vertAlign w:val="superscript"/>
              </w:rPr>
              <w:t>c</w:t>
            </w:r>
          </w:p>
        </w:tc>
      </w:tr>
      <w:tr w:rsidR="008C2844" w:rsidRPr="008C2844" w14:paraId="2D59C2EA"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0F140B6"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24C5312"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teat cistern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151BA1E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01FA0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449.45 ± 15.06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84BA08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413.34 ± 13.05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859854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356.98 ± 11.03</w:t>
            </w:r>
            <w:r w:rsidRPr="008C2844">
              <w:rPr>
                <w:rFonts w:ascii="Times New Roman" w:hAnsi="Times New Roman"/>
                <w:sz w:val="20"/>
                <w:szCs w:val="20"/>
                <w:vertAlign w:val="superscript"/>
              </w:rPr>
              <w:t>c*</w:t>
            </w:r>
          </w:p>
        </w:tc>
      </w:tr>
      <w:tr w:rsidR="008C2844" w:rsidRPr="008C2844" w14:paraId="395EB77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7975C9A"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34C878B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9CC704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2FC458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337.91 ± 10.03</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2304684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270.48 ± 9.01</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B20EE3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165.56 ± 7.01</w:t>
            </w:r>
            <w:r w:rsidRPr="008C2844">
              <w:rPr>
                <w:rFonts w:ascii="Times New Roman" w:hAnsi="Times New Roman"/>
                <w:sz w:val="20"/>
                <w:szCs w:val="20"/>
                <w:vertAlign w:val="superscript"/>
              </w:rPr>
              <w:t>c</w:t>
            </w:r>
            <w:r w:rsidRPr="008C2844">
              <w:rPr>
                <w:rFonts w:ascii="Times New Roman" w:hAnsi="Times New Roman"/>
                <w:sz w:val="20"/>
                <w:szCs w:val="20"/>
              </w:rPr>
              <w:t xml:space="preserve"> </w:t>
            </w:r>
          </w:p>
        </w:tc>
      </w:tr>
      <w:tr w:rsidR="008C2844" w:rsidRPr="008C2844" w14:paraId="2308BF32"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1B0951E"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E55474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Number of mucosal folds of rosette of Furstenberg</w:t>
            </w:r>
          </w:p>
        </w:tc>
        <w:tc>
          <w:tcPr>
            <w:tcW w:w="1560" w:type="dxa"/>
            <w:tcBorders>
              <w:top w:val="single" w:sz="4" w:space="0" w:color="auto"/>
              <w:left w:val="single" w:sz="4" w:space="0" w:color="auto"/>
              <w:bottom w:val="single" w:sz="4" w:space="0" w:color="auto"/>
              <w:right w:val="single" w:sz="4" w:space="0" w:color="auto"/>
            </w:tcBorders>
            <w:hideMark/>
          </w:tcPr>
          <w:p w14:paraId="589D905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FB861D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28 ± 0.33</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F8EE42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26 ± 0.28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7D28A1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23 ± 0.24</w:t>
            </w:r>
            <w:r w:rsidRPr="008C2844">
              <w:rPr>
                <w:rFonts w:ascii="Times New Roman" w:hAnsi="Times New Roman"/>
                <w:sz w:val="20"/>
                <w:szCs w:val="20"/>
                <w:vertAlign w:val="superscript"/>
              </w:rPr>
              <w:t>c*</w:t>
            </w:r>
          </w:p>
        </w:tc>
      </w:tr>
      <w:tr w:rsidR="008C2844" w:rsidRPr="008C2844" w14:paraId="63D3D761"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19B9A09"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69711FF0"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3E31DC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AF9D16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18 ± 0.21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CE3372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 ± 0.19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3C7D21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 ± 0.17</w:t>
            </w:r>
            <w:r w:rsidRPr="008C2844">
              <w:rPr>
                <w:rFonts w:ascii="Times New Roman" w:hAnsi="Times New Roman"/>
                <w:sz w:val="20"/>
                <w:szCs w:val="20"/>
                <w:vertAlign w:val="superscript"/>
              </w:rPr>
              <w:t>c</w:t>
            </w:r>
          </w:p>
        </w:tc>
      </w:tr>
      <w:tr w:rsidR="008C2844" w:rsidRPr="008C2844" w14:paraId="7631027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50FA9D52"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9724102"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w:t>
            </w:r>
            <w:r w:rsidRPr="008C2844">
              <w:rPr>
                <w:rFonts w:ascii="Times New Roman" w:hAnsi="Times New Roman"/>
                <w:sz w:val="20"/>
                <w:szCs w:val="20"/>
              </w:rPr>
              <w:t>rosette of Furstenberg</w:t>
            </w:r>
            <w:r w:rsidRPr="008C2844">
              <w:rPr>
                <w:rFonts w:ascii="Times New Roman" w:hAnsi="Times New Roman"/>
                <w:sz w:val="20"/>
                <w:szCs w:val="20"/>
                <w:lang w:val="en-US"/>
              </w:rPr>
              <w:t xml:space="preserv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F34CAF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75BF68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25.67 ± 0.20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E0E19F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24.38 ± 0.19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E073960"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22.45 ± 0.16</w:t>
            </w:r>
            <w:r w:rsidRPr="008C2844">
              <w:rPr>
                <w:rFonts w:ascii="Times New Roman" w:hAnsi="Times New Roman"/>
                <w:sz w:val="20"/>
                <w:szCs w:val="20"/>
                <w:vertAlign w:val="superscript"/>
              </w:rPr>
              <w:t>c*</w:t>
            </w:r>
          </w:p>
        </w:tc>
      </w:tr>
      <w:tr w:rsidR="008C2844" w:rsidRPr="008C2844" w14:paraId="43F59878"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5139AE42"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CDEF80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0DD635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83972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20.34 ± 0.14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EF7D20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18.48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4419B7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15.77 ± 0.11</w:t>
            </w:r>
            <w:r w:rsidRPr="008C2844">
              <w:rPr>
                <w:rFonts w:ascii="Times New Roman" w:hAnsi="Times New Roman"/>
                <w:sz w:val="20"/>
                <w:szCs w:val="20"/>
                <w:vertAlign w:val="superscript"/>
              </w:rPr>
              <w:t>c</w:t>
            </w:r>
          </w:p>
        </w:tc>
      </w:tr>
      <w:tr w:rsidR="008C2844" w:rsidRPr="008C2844" w14:paraId="2A835EE6"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FE6F994"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B016F4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rosette of Furstenberg (µm)</w:t>
            </w:r>
          </w:p>
        </w:tc>
        <w:tc>
          <w:tcPr>
            <w:tcW w:w="1560" w:type="dxa"/>
            <w:tcBorders>
              <w:top w:val="single" w:sz="4" w:space="0" w:color="auto"/>
              <w:left w:val="single" w:sz="4" w:space="0" w:color="auto"/>
              <w:bottom w:val="single" w:sz="4" w:space="0" w:color="auto"/>
              <w:right w:val="single" w:sz="4" w:space="0" w:color="auto"/>
            </w:tcBorders>
            <w:hideMark/>
          </w:tcPr>
          <w:p w14:paraId="21166F0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74AD310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23.75 ± 0.19</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33EFE8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21.68 ± 0.17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2B7A6B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18.59 ± 0.15</w:t>
            </w:r>
            <w:r w:rsidRPr="008C2844">
              <w:rPr>
                <w:rFonts w:ascii="Times New Roman" w:hAnsi="Times New Roman"/>
                <w:sz w:val="20"/>
                <w:szCs w:val="20"/>
                <w:vertAlign w:val="superscript"/>
              </w:rPr>
              <w:t>c*</w:t>
            </w:r>
          </w:p>
        </w:tc>
      </w:tr>
      <w:tr w:rsidR="008C2844" w:rsidRPr="008C2844" w14:paraId="3124582A"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CDC5BA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7CB59F3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5EA9D0A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3B58DA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16.73 ± 0.14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707047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14.88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344600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12.12 ± 0.12</w:t>
            </w:r>
            <w:r w:rsidRPr="008C2844">
              <w:rPr>
                <w:rFonts w:ascii="Times New Roman" w:hAnsi="Times New Roman"/>
                <w:sz w:val="20"/>
                <w:szCs w:val="20"/>
                <w:vertAlign w:val="superscript"/>
              </w:rPr>
              <w:t>c</w:t>
            </w:r>
          </w:p>
        </w:tc>
      </w:tr>
      <w:tr w:rsidR="008C2844" w:rsidRPr="008C2844" w14:paraId="4F1A0F8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5A570D83"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8AE34A7"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rosette of Furstenberg (µm)</w:t>
            </w:r>
          </w:p>
        </w:tc>
        <w:tc>
          <w:tcPr>
            <w:tcW w:w="1560" w:type="dxa"/>
            <w:tcBorders>
              <w:top w:val="single" w:sz="4" w:space="0" w:color="auto"/>
              <w:left w:val="single" w:sz="4" w:space="0" w:color="auto"/>
              <w:bottom w:val="single" w:sz="4" w:space="0" w:color="auto"/>
              <w:right w:val="single" w:sz="4" w:space="0" w:color="auto"/>
            </w:tcBorders>
            <w:hideMark/>
          </w:tcPr>
          <w:p w14:paraId="2E26D13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2362AE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16.15 ± 0.15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319225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14.91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647E4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12.98 ± 0.11</w:t>
            </w:r>
            <w:r w:rsidRPr="008C2844">
              <w:rPr>
                <w:rFonts w:ascii="Times New Roman" w:hAnsi="Times New Roman"/>
                <w:sz w:val="20"/>
                <w:szCs w:val="20"/>
                <w:vertAlign w:val="superscript"/>
              </w:rPr>
              <w:t>c*</w:t>
            </w:r>
          </w:p>
        </w:tc>
      </w:tr>
      <w:tr w:rsidR="008C2844" w:rsidRPr="008C2844" w14:paraId="38E9401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35D3C77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18977334"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52B3F0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671CA3D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11.35 ± 0.10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0C540F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10.04 ± 0.09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A5A653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8.13 ± 0.07</w:t>
            </w:r>
            <w:r w:rsidRPr="008C2844">
              <w:rPr>
                <w:rFonts w:ascii="Times New Roman" w:hAnsi="Times New Roman"/>
                <w:sz w:val="20"/>
                <w:szCs w:val="20"/>
                <w:vertAlign w:val="superscript"/>
              </w:rPr>
              <w:t>c</w:t>
            </w:r>
          </w:p>
        </w:tc>
      </w:tr>
      <w:tr w:rsidR="008C2844" w:rsidRPr="008C2844" w14:paraId="76E387E6"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74BFDFB"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95B614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w:t>
            </w:r>
            <w:r w:rsidRPr="008C2844">
              <w:rPr>
                <w:rFonts w:ascii="Times New Roman" w:hAnsi="Times New Roman"/>
                <w:sz w:val="20"/>
                <w:szCs w:val="20"/>
              </w:rPr>
              <w:t>rosette of Furstenberg (µm)</w:t>
            </w:r>
          </w:p>
        </w:tc>
        <w:tc>
          <w:tcPr>
            <w:tcW w:w="1560" w:type="dxa"/>
            <w:tcBorders>
              <w:top w:val="single" w:sz="4" w:space="0" w:color="auto"/>
              <w:left w:val="single" w:sz="4" w:space="0" w:color="auto"/>
              <w:bottom w:val="single" w:sz="4" w:space="0" w:color="auto"/>
              <w:right w:val="single" w:sz="4" w:space="0" w:color="auto"/>
            </w:tcBorders>
            <w:hideMark/>
          </w:tcPr>
          <w:p w14:paraId="71B075A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199E67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592.46 ± 16.76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CFE1F5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525.76 ± 15.25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C042A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428.19 ± 13.91</w:t>
            </w:r>
            <w:r w:rsidRPr="008C2844">
              <w:rPr>
                <w:rFonts w:ascii="Times New Roman" w:hAnsi="Times New Roman"/>
                <w:sz w:val="20"/>
                <w:szCs w:val="20"/>
                <w:vertAlign w:val="superscript"/>
              </w:rPr>
              <w:t>c*</w:t>
            </w:r>
          </w:p>
        </w:tc>
      </w:tr>
      <w:tr w:rsidR="008C2844" w:rsidRPr="008C2844" w14:paraId="5F4F8086"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1E16BAF"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FECC60F"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976EAB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21844D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367.98 ± 11.98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8154FA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306.12 ± 9.13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49CD2C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212.67 ± 7.81</w:t>
            </w:r>
            <w:r w:rsidRPr="008C2844">
              <w:rPr>
                <w:rFonts w:ascii="Times New Roman" w:hAnsi="Times New Roman"/>
                <w:sz w:val="20"/>
                <w:szCs w:val="20"/>
                <w:vertAlign w:val="superscript"/>
              </w:rPr>
              <w:t>c</w:t>
            </w:r>
          </w:p>
        </w:tc>
      </w:tr>
      <w:tr w:rsidR="008C2844" w:rsidRPr="008C2844" w14:paraId="1A77792B"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802792A"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1EEE39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Maximum diameter of lumen of teat canal </w:t>
            </w:r>
            <w:r w:rsidRPr="008C2844">
              <w:rPr>
                <w:rFonts w:ascii="Times New Roman" w:hAnsi="Times New Roman"/>
                <w:sz w:val="20"/>
                <w:szCs w:val="20"/>
                <w:lang w:val="en-US"/>
              </w:rPr>
              <w:t xml:space="preserve">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49F40C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0C84C8F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820.46 ± 24.87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D1F82A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749.99 ± 20.66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CE50EDA"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648.48 ± 18.57</w:t>
            </w:r>
            <w:r w:rsidRPr="008C2844">
              <w:rPr>
                <w:rFonts w:ascii="Times New Roman" w:hAnsi="Times New Roman"/>
                <w:sz w:val="20"/>
                <w:szCs w:val="20"/>
                <w:vertAlign w:val="superscript"/>
              </w:rPr>
              <w:t>c*</w:t>
            </w:r>
          </w:p>
        </w:tc>
      </w:tr>
      <w:tr w:rsidR="008C2844" w:rsidRPr="008C2844" w14:paraId="630B326B"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4703465"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F96F55D"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D4FAF3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65011D2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586.67 ± 16.18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6C7608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529.13 ± 14.71</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9CE868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445.76 ± 13.67</w:t>
            </w:r>
            <w:r w:rsidRPr="008C2844">
              <w:rPr>
                <w:rFonts w:ascii="Times New Roman" w:hAnsi="Times New Roman"/>
                <w:sz w:val="20"/>
                <w:szCs w:val="20"/>
                <w:vertAlign w:val="superscript"/>
              </w:rPr>
              <w:t>c</w:t>
            </w:r>
          </w:p>
        </w:tc>
      </w:tr>
      <w:tr w:rsidR="008C2844" w:rsidRPr="008C2844" w14:paraId="6FFC9433"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F9A231D"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741ED20"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Minimum diameter of lumen of teat canal </w:t>
            </w:r>
            <w:r w:rsidRPr="008C2844">
              <w:rPr>
                <w:rFonts w:ascii="Times New Roman" w:hAnsi="Times New Roman"/>
                <w:sz w:val="20"/>
                <w:szCs w:val="20"/>
                <w:lang w:val="en-US"/>
              </w:rPr>
              <w:t xml:space="preserve">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5732931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A4157C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598.48 ± 17.41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7D1749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533.58 ± 15.29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973868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435.79 ± 12.84</w:t>
            </w:r>
            <w:r w:rsidRPr="008C2844">
              <w:rPr>
                <w:rFonts w:ascii="Times New Roman" w:hAnsi="Times New Roman"/>
                <w:sz w:val="20"/>
                <w:szCs w:val="20"/>
                <w:vertAlign w:val="superscript"/>
              </w:rPr>
              <w:t>c*</w:t>
            </w:r>
          </w:p>
        </w:tc>
      </w:tr>
      <w:tr w:rsidR="008C2844" w:rsidRPr="008C2844" w14:paraId="4A1057C2"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7CE5A5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526CB88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FEF4B9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A32A23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389.56 ± 11.17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385D5B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359.95 ± 10.62</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064E77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316.98 ± 9.46</w:t>
            </w:r>
            <w:r w:rsidRPr="008C2844">
              <w:rPr>
                <w:rFonts w:ascii="Times New Roman" w:hAnsi="Times New Roman"/>
                <w:sz w:val="20"/>
                <w:szCs w:val="20"/>
                <w:vertAlign w:val="superscript"/>
              </w:rPr>
              <w:t>c</w:t>
            </w:r>
          </w:p>
        </w:tc>
      </w:tr>
      <w:tr w:rsidR="008C2844" w:rsidRPr="008C2844" w14:paraId="7AA791E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00388A9"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29EBDC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Average diameter of lumen of teat canal </w:t>
            </w:r>
            <w:r w:rsidRPr="008C2844">
              <w:rPr>
                <w:rFonts w:ascii="Times New Roman" w:hAnsi="Times New Roman"/>
                <w:sz w:val="20"/>
                <w:szCs w:val="20"/>
                <w:lang w:val="en-US"/>
              </w:rPr>
              <w:t xml:space="preserve">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EE30A8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716CBD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709.47 ± 21.14</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2096837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641.78 ± 17.98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93E6B4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542.14 ± 17.70</w:t>
            </w:r>
            <w:r w:rsidRPr="008C2844">
              <w:rPr>
                <w:rFonts w:ascii="Times New Roman" w:hAnsi="Times New Roman"/>
                <w:sz w:val="20"/>
                <w:szCs w:val="20"/>
                <w:vertAlign w:val="superscript"/>
              </w:rPr>
              <w:t>c*</w:t>
            </w:r>
          </w:p>
        </w:tc>
      </w:tr>
      <w:tr w:rsidR="008C2844" w:rsidRPr="008C2844" w14:paraId="77554D7B"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9966EAB"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6B205EE0"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53E49F8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4C8C41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488.12 ± 13.68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517ECE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444.54 ± 12.66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1E8B43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381.37 ± 11.56</w:t>
            </w:r>
            <w:r w:rsidRPr="008C2844">
              <w:rPr>
                <w:rFonts w:ascii="Times New Roman" w:hAnsi="Times New Roman"/>
                <w:sz w:val="20"/>
                <w:szCs w:val="20"/>
                <w:vertAlign w:val="superscript"/>
              </w:rPr>
              <w:t>c</w:t>
            </w:r>
          </w:p>
        </w:tc>
      </w:tr>
      <w:tr w:rsidR="008C2844" w:rsidRPr="008C2844" w14:paraId="0F91D5D2"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E8A62CB"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DFCCA02"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teat canal 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5DE74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224B72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97.39 ± 2.96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5928F2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91.39 ± 2.57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289E7E3"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82.69 ± 2.17</w:t>
            </w:r>
            <w:r w:rsidRPr="008C2844">
              <w:rPr>
                <w:rFonts w:ascii="Times New Roman" w:hAnsi="Times New Roman"/>
                <w:sz w:val="20"/>
                <w:szCs w:val="20"/>
                <w:vertAlign w:val="superscript"/>
              </w:rPr>
              <w:t>c*</w:t>
            </w:r>
          </w:p>
        </w:tc>
      </w:tr>
      <w:tr w:rsidR="008C2844" w:rsidRPr="008C2844" w14:paraId="3A4170D5"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8C4916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580B44D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35D6BF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20487F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76.23 ± 1.98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2E23F9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71.86 ± 1.65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CAE6AB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65.56 ± 1.43</w:t>
            </w:r>
            <w:r w:rsidRPr="008C2844">
              <w:rPr>
                <w:rFonts w:ascii="Times New Roman" w:hAnsi="Times New Roman"/>
                <w:sz w:val="20"/>
                <w:szCs w:val="20"/>
                <w:vertAlign w:val="superscript"/>
              </w:rPr>
              <w:t>c</w:t>
            </w:r>
          </w:p>
        </w:tc>
      </w:tr>
      <w:tr w:rsidR="008C2844" w:rsidRPr="008C2844" w14:paraId="677C393A"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B92809B"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E5CA35C"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 near rosette of Furstenberg</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02F3CD6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E1AA44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78.23 ± 2.04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F1C3D4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70.44 ± 1.58</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39680B0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59.17 ± 1.27</w:t>
            </w:r>
            <w:r w:rsidRPr="008C2844">
              <w:rPr>
                <w:rFonts w:ascii="Times New Roman" w:hAnsi="Times New Roman"/>
                <w:sz w:val="20"/>
                <w:szCs w:val="20"/>
                <w:vertAlign w:val="superscript"/>
              </w:rPr>
              <w:t>c*</w:t>
            </w:r>
          </w:p>
        </w:tc>
      </w:tr>
      <w:tr w:rsidR="008C2844" w:rsidRPr="008C2844" w14:paraId="0F6AF946"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3AC418F"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25BDC79"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925D96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C1267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52.29 ± 1.06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91DBD0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48.18 ± 0.95</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34E9FB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41.78 ± 0.83</w:t>
            </w:r>
            <w:r w:rsidRPr="008C2844">
              <w:rPr>
                <w:rFonts w:ascii="Times New Roman" w:hAnsi="Times New Roman"/>
                <w:sz w:val="20"/>
                <w:szCs w:val="20"/>
                <w:vertAlign w:val="superscript"/>
              </w:rPr>
              <w:t>c</w:t>
            </w:r>
          </w:p>
        </w:tc>
      </w:tr>
      <w:tr w:rsidR="008C2844" w:rsidRPr="008C2844" w14:paraId="19B4A0B8"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5E998B9"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D949DB7"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 xml:space="preserve">canal near rosette of Furstenberg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09734B4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71B957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17.86 ± 0.16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84108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16.28 ± 0.13</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1E2ED4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13.88 ± 0.12</w:t>
            </w:r>
            <w:r w:rsidRPr="008C2844">
              <w:rPr>
                <w:rFonts w:ascii="Times New Roman" w:hAnsi="Times New Roman"/>
                <w:sz w:val="20"/>
                <w:szCs w:val="20"/>
                <w:vertAlign w:val="superscript"/>
              </w:rPr>
              <w:t>c*</w:t>
            </w:r>
          </w:p>
        </w:tc>
      </w:tr>
      <w:tr w:rsidR="008C2844" w:rsidRPr="008C2844" w14:paraId="735A9911"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1867EF9"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5FC1DEE9"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B91834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08665DE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11.82 ± 0.10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A2D9E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10.69 ± 0.08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314E32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9.02 ± 0.05</w:t>
            </w:r>
            <w:r w:rsidRPr="008C2844">
              <w:rPr>
                <w:rFonts w:ascii="Times New Roman" w:hAnsi="Times New Roman"/>
                <w:sz w:val="20"/>
                <w:szCs w:val="20"/>
                <w:vertAlign w:val="superscript"/>
              </w:rPr>
              <w:t>c</w:t>
            </w:r>
          </w:p>
        </w:tc>
      </w:tr>
      <w:tr w:rsidR="008C2844" w:rsidRPr="008C2844" w14:paraId="537B896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5AF1BD5"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9CBA18E"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w:t>
            </w:r>
            <w:r w:rsidRPr="008C2844">
              <w:rPr>
                <w:rFonts w:ascii="Times New Roman" w:hAnsi="Times New Roman"/>
                <w:sz w:val="20"/>
                <w:szCs w:val="20"/>
              </w:rPr>
              <w:t xml:space="preserve">teat </w:t>
            </w:r>
            <w:r w:rsidRPr="008C2844">
              <w:rPr>
                <w:rFonts w:ascii="Times New Roman" w:hAnsi="Times New Roman"/>
                <w:sz w:val="20"/>
                <w:szCs w:val="20"/>
                <w:lang w:val="en-US"/>
              </w:rPr>
              <w:t>canal near rosette of Furstenberg</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7401A31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7DD9C53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672.34 ± 17.27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6710EA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612.38 ± 15.18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A4CE86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524.54 ± 13.56</w:t>
            </w:r>
            <w:r w:rsidRPr="008C2844">
              <w:rPr>
                <w:rFonts w:ascii="Times New Roman" w:hAnsi="Times New Roman"/>
                <w:sz w:val="20"/>
                <w:szCs w:val="20"/>
                <w:vertAlign w:val="superscript"/>
              </w:rPr>
              <w:t>c*</w:t>
            </w:r>
          </w:p>
        </w:tc>
      </w:tr>
      <w:tr w:rsidR="008C2844" w:rsidRPr="008C2844" w14:paraId="74621792"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5544A01"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DA7EAA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DE287F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686495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458.67 ± 11.05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8B8AD8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399.89 ± 9.16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FE5F7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312.86 ± 6.68</w:t>
            </w:r>
            <w:r w:rsidRPr="008C2844">
              <w:rPr>
                <w:rFonts w:ascii="Times New Roman" w:hAnsi="Times New Roman"/>
                <w:sz w:val="20"/>
                <w:szCs w:val="20"/>
                <w:vertAlign w:val="superscript"/>
              </w:rPr>
              <w:t>c</w:t>
            </w:r>
          </w:p>
        </w:tc>
      </w:tr>
      <w:tr w:rsidR="008C2844" w:rsidRPr="008C2844" w14:paraId="6FA1AFB8"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22F30C6"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76F1C23"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Maximum diameter of lumen of teat canal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1C97161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B379D7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1675.98 ± 35.67</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F9FC22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1354.59 ± 30.68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EE844BC"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874.56 ± 25.81</w:t>
            </w:r>
            <w:r w:rsidRPr="008C2844">
              <w:rPr>
                <w:rFonts w:ascii="Times New Roman" w:hAnsi="Times New Roman"/>
                <w:sz w:val="20"/>
                <w:szCs w:val="20"/>
                <w:vertAlign w:val="superscript"/>
              </w:rPr>
              <w:t>c*</w:t>
            </w:r>
          </w:p>
        </w:tc>
      </w:tr>
      <w:tr w:rsidR="008C2844" w:rsidRPr="008C2844" w14:paraId="1E089DE0"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8DF145D"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111D0AA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22D89F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812D3D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739.16 ± 21.45</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1556F79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648.86 ± 19.87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466279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516.72 ± 14.75</w:t>
            </w:r>
            <w:r w:rsidRPr="008C2844">
              <w:rPr>
                <w:rFonts w:ascii="Times New Roman" w:hAnsi="Times New Roman"/>
                <w:sz w:val="20"/>
                <w:szCs w:val="20"/>
                <w:vertAlign w:val="superscript"/>
              </w:rPr>
              <w:t>c</w:t>
            </w:r>
            <w:r w:rsidRPr="008C2844">
              <w:rPr>
                <w:rFonts w:ascii="Times New Roman" w:hAnsi="Times New Roman"/>
                <w:sz w:val="20"/>
                <w:szCs w:val="20"/>
              </w:rPr>
              <w:t xml:space="preserve"> </w:t>
            </w:r>
          </w:p>
        </w:tc>
      </w:tr>
      <w:tr w:rsidR="008C2844" w:rsidRPr="008C2844" w14:paraId="4A021D43"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B9D56B1"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E13A69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Minimum diameter of lumen of teat canal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02EB6E2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1CED08D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709.34 ± 20.45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C79B91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667.14 ± 18.56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4BE77A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604.78 ± 16.62</w:t>
            </w:r>
            <w:r w:rsidRPr="008C2844">
              <w:rPr>
                <w:rFonts w:ascii="Times New Roman" w:hAnsi="Times New Roman"/>
                <w:sz w:val="20"/>
                <w:szCs w:val="20"/>
                <w:vertAlign w:val="superscript"/>
              </w:rPr>
              <w:t>c*</w:t>
            </w:r>
          </w:p>
        </w:tc>
      </w:tr>
      <w:tr w:rsidR="008C2844" w:rsidRPr="008C2844" w14:paraId="743FD491"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E295F1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2431E7B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2992788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327676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564.26 ± 14.76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9B5C9E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528.84 ± 12.44</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E0EAE4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475.53 ± 10.03</w:t>
            </w:r>
            <w:r w:rsidRPr="008C2844">
              <w:rPr>
                <w:rFonts w:ascii="Times New Roman" w:hAnsi="Times New Roman"/>
                <w:sz w:val="20"/>
                <w:szCs w:val="20"/>
                <w:vertAlign w:val="superscript"/>
              </w:rPr>
              <w:t>c</w:t>
            </w:r>
          </w:p>
        </w:tc>
      </w:tr>
      <w:tr w:rsidR="008C2844" w:rsidRPr="008C2844" w14:paraId="7310AC69"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FCAC087"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048CCA4"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Average diameter of lumen of teat canal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73DF81F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08B0C5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1192.66 ± 28.06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1657DC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1010.86 ± 24.62</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D975E7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739.67 ± 21.22</w:t>
            </w:r>
            <w:r w:rsidRPr="008C2844">
              <w:rPr>
                <w:rFonts w:ascii="Times New Roman" w:hAnsi="Times New Roman"/>
                <w:sz w:val="20"/>
                <w:szCs w:val="20"/>
                <w:vertAlign w:val="superscript"/>
              </w:rPr>
              <w:t>c*</w:t>
            </w:r>
          </w:p>
        </w:tc>
      </w:tr>
      <w:tr w:rsidR="008C2844" w:rsidRPr="008C2844" w14:paraId="343EF4C6"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1B33187"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327FEBC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084DBB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3ED5AE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651.71 ± 18.10</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3C48FD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588.85 ± 16.16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6CF92C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496.12 ± 12.39</w:t>
            </w:r>
            <w:r w:rsidRPr="008C2844">
              <w:rPr>
                <w:rFonts w:ascii="Times New Roman" w:hAnsi="Times New Roman"/>
                <w:sz w:val="20"/>
                <w:szCs w:val="20"/>
                <w:vertAlign w:val="superscript"/>
              </w:rPr>
              <w:t>c</w:t>
            </w:r>
          </w:p>
        </w:tc>
      </w:tr>
      <w:tr w:rsidR="008C2844" w:rsidRPr="008C2844" w14:paraId="261B2748"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E411BE8"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2D8742A"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teat canal at middle part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54ED43D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2D50DEC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377.53 ± 14.44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28072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310.78 ± 12.56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4A842E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212.45 ± 9.98</w:t>
            </w:r>
            <w:r w:rsidRPr="008C2844">
              <w:rPr>
                <w:rFonts w:ascii="Times New Roman" w:hAnsi="Times New Roman"/>
                <w:sz w:val="20"/>
                <w:szCs w:val="20"/>
                <w:vertAlign w:val="superscript"/>
              </w:rPr>
              <w:t>c*</w:t>
            </w:r>
          </w:p>
        </w:tc>
      </w:tr>
      <w:tr w:rsidR="008C2844" w:rsidRPr="008C2844" w14:paraId="1848B847"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ABEB1B2"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0B3F0E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122C9AE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543FDF2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198.44 ± 8.38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16169F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164.12 ± 7.88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12C370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114.67 ± 5.18</w:t>
            </w:r>
            <w:r w:rsidRPr="008C2844">
              <w:rPr>
                <w:rFonts w:ascii="Times New Roman" w:hAnsi="Times New Roman"/>
                <w:sz w:val="20"/>
                <w:szCs w:val="20"/>
                <w:vertAlign w:val="superscript"/>
              </w:rPr>
              <w:t>c</w:t>
            </w:r>
          </w:p>
        </w:tc>
      </w:tr>
      <w:tr w:rsidR="008C2844" w:rsidRPr="008C2844" w14:paraId="41A1B9BB"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8D24B5E"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76A236BD"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w:t>
            </w:r>
            <w:r w:rsidRPr="008C2844">
              <w:rPr>
                <w:rFonts w:ascii="Times New Roman" w:hAnsi="Times New Roman"/>
                <w:sz w:val="20"/>
                <w:szCs w:val="20"/>
              </w:rPr>
              <w:t xml:space="preserve"> </w:t>
            </w:r>
            <w:r w:rsidRPr="008C2844">
              <w:rPr>
                <w:rFonts w:ascii="Times New Roman" w:hAnsi="Times New Roman"/>
                <w:sz w:val="20"/>
                <w:szCs w:val="20"/>
                <w:lang w:val="en-US"/>
              </w:rPr>
              <w:t>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481AF43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D187A2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286.68 ± 9.86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F12707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229.59 ± 7.28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171B1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147.36 ± 4.46</w:t>
            </w:r>
            <w:r w:rsidRPr="008C2844">
              <w:rPr>
                <w:rFonts w:ascii="Times New Roman" w:hAnsi="Times New Roman"/>
                <w:sz w:val="20"/>
                <w:szCs w:val="20"/>
                <w:vertAlign w:val="superscript"/>
              </w:rPr>
              <w:t>c*</w:t>
            </w:r>
          </w:p>
        </w:tc>
      </w:tr>
      <w:tr w:rsidR="008C2844" w:rsidRPr="008C2844" w14:paraId="275CC48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45F006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7B9EE4C6"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19BB883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A65DC2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122.16 ± 4.43</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0BACDA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108.98 ± 3.86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96F8C0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89.56 ± 2.35</w:t>
            </w:r>
            <w:r w:rsidRPr="008C2844">
              <w:rPr>
                <w:rFonts w:ascii="Times New Roman" w:hAnsi="Times New Roman"/>
                <w:sz w:val="20"/>
                <w:szCs w:val="20"/>
                <w:vertAlign w:val="superscript"/>
              </w:rPr>
              <w:t>c</w:t>
            </w:r>
          </w:p>
        </w:tc>
      </w:tr>
      <w:tr w:rsidR="008C2844" w:rsidRPr="008C2844" w14:paraId="626565A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2CEB9DBF"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660F7F27"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 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7B8DE20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0D25A8E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19.16 ± 0.18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8CD3E6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17.48 ± 0.16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4E077E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15.03 ± 0.14</w:t>
            </w:r>
            <w:r w:rsidRPr="008C2844">
              <w:rPr>
                <w:rFonts w:ascii="Times New Roman" w:hAnsi="Times New Roman"/>
                <w:sz w:val="20"/>
                <w:szCs w:val="20"/>
                <w:vertAlign w:val="superscript"/>
              </w:rPr>
              <w:t>c*</w:t>
            </w:r>
          </w:p>
        </w:tc>
      </w:tr>
      <w:tr w:rsidR="008C2844" w:rsidRPr="008C2844" w14:paraId="1BAA81D9"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66FAD964"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072C3F8"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DD4D77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95B9A7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13.72 ± 0.11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A40DE8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12.36 ± 0.08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75A6D0F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10.36 ± 0.06</w:t>
            </w:r>
            <w:r w:rsidRPr="008C2844">
              <w:rPr>
                <w:rFonts w:ascii="Times New Roman" w:hAnsi="Times New Roman"/>
                <w:sz w:val="20"/>
                <w:szCs w:val="20"/>
                <w:vertAlign w:val="superscript"/>
              </w:rPr>
              <w:t>c</w:t>
            </w:r>
          </w:p>
        </w:tc>
      </w:tr>
      <w:tr w:rsidR="008C2844" w:rsidRPr="008C2844" w14:paraId="3D41E874"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774422A4"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0BF1F25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w:t>
            </w:r>
            <w:r w:rsidRPr="008C2844">
              <w:rPr>
                <w:rFonts w:ascii="Times New Roman" w:hAnsi="Times New Roman"/>
                <w:sz w:val="20"/>
                <w:szCs w:val="20"/>
              </w:rPr>
              <w:t xml:space="preserve">teat </w:t>
            </w:r>
            <w:r w:rsidRPr="008C2844">
              <w:rPr>
                <w:rFonts w:ascii="Times New Roman" w:hAnsi="Times New Roman"/>
                <w:sz w:val="20"/>
                <w:szCs w:val="20"/>
                <w:lang w:val="en-US"/>
              </w:rPr>
              <w:t>canal at middle part</w:t>
            </w:r>
            <w:r w:rsidRPr="008C2844">
              <w:rPr>
                <w:rFonts w:ascii="Times New Roman" w:hAnsi="Times New Roman"/>
                <w:sz w:val="20"/>
                <w:szCs w:val="20"/>
              </w:rPr>
              <w:t xml:space="preserve"> (µm)</w:t>
            </w:r>
          </w:p>
        </w:tc>
        <w:tc>
          <w:tcPr>
            <w:tcW w:w="1560" w:type="dxa"/>
            <w:tcBorders>
              <w:top w:val="single" w:sz="4" w:space="0" w:color="auto"/>
              <w:left w:val="single" w:sz="4" w:space="0" w:color="auto"/>
              <w:bottom w:val="single" w:sz="4" w:space="0" w:color="auto"/>
              <w:right w:val="single" w:sz="4" w:space="0" w:color="auto"/>
            </w:tcBorders>
            <w:hideMark/>
          </w:tcPr>
          <w:p w14:paraId="5BEB3B7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A54223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703.45 ± 20.63</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8B23CE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653.45 ± 18.89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28D6387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578.68 ± 16.56</w:t>
            </w:r>
            <w:r w:rsidRPr="008C2844">
              <w:rPr>
                <w:rFonts w:ascii="Times New Roman" w:hAnsi="Times New Roman"/>
                <w:sz w:val="20"/>
                <w:szCs w:val="20"/>
                <w:vertAlign w:val="superscript"/>
              </w:rPr>
              <w:t>c*</w:t>
            </w:r>
          </w:p>
        </w:tc>
      </w:tr>
      <w:tr w:rsidR="008C2844" w:rsidRPr="008C2844" w14:paraId="54A42894"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247F8A33"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BE59B1F"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27CD0E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4965E855"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507.89 ± 12.78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58EDF3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450.87 ± 10.15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517299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363.12 ± 7.43</w:t>
            </w:r>
            <w:r w:rsidRPr="008C2844">
              <w:rPr>
                <w:rFonts w:ascii="Times New Roman" w:hAnsi="Times New Roman"/>
                <w:sz w:val="20"/>
                <w:szCs w:val="20"/>
                <w:vertAlign w:val="superscript"/>
              </w:rPr>
              <w:t>c</w:t>
            </w:r>
          </w:p>
        </w:tc>
      </w:tr>
      <w:tr w:rsidR="008C2844" w:rsidRPr="008C2844" w14:paraId="2808EBD9"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38B5869D"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26FA0E80"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Maximum diameter of lumen of teat canal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20B19B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5EE5894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3067.18 ± 56.49</w:t>
            </w:r>
            <w:r w:rsidRPr="008C2844">
              <w:rPr>
                <w:rFonts w:ascii="Times New Roman" w:hAnsi="Times New Roman"/>
                <w:sz w:val="20"/>
                <w:szCs w:val="20"/>
                <w:vertAlign w:val="superscript"/>
              </w:rPr>
              <w:t>a*</w:t>
            </w:r>
            <w:r w:rsidRPr="008C2844">
              <w:rPr>
                <w:rFonts w:ascii="Times New Roman" w:hAnsi="Times New Roman"/>
                <w:sz w:val="20"/>
                <w:szCs w:val="20"/>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26D0F4F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2536.45 ± 48.27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9525E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1765.85 ± 40.55</w:t>
            </w:r>
            <w:r w:rsidRPr="008C2844">
              <w:rPr>
                <w:rFonts w:ascii="Times New Roman" w:hAnsi="Times New Roman"/>
                <w:sz w:val="20"/>
                <w:szCs w:val="20"/>
                <w:vertAlign w:val="superscript"/>
              </w:rPr>
              <w:t>c*</w:t>
            </w:r>
          </w:p>
        </w:tc>
      </w:tr>
      <w:tr w:rsidR="008C2844" w:rsidRPr="008C2844" w14:paraId="17E6E0A0"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94CBB5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FBC252B"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3FEAA26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764798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1473.48 ± 34.58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497B192"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1246.37 ± 30.56</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5A84135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898.27 ± 20.23</w:t>
            </w:r>
            <w:r w:rsidRPr="008C2844">
              <w:rPr>
                <w:rFonts w:ascii="Times New Roman" w:hAnsi="Times New Roman"/>
                <w:sz w:val="20"/>
                <w:szCs w:val="20"/>
                <w:vertAlign w:val="superscript"/>
              </w:rPr>
              <w:t>c</w:t>
            </w:r>
          </w:p>
        </w:tc>
      </w:tr>
      <w:tr w:rsidR="008C2844" w:rsidRPr="008C2844" w14:paraId="4D77E7F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F4422CF"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43F81A0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Minimum diameter of lumen of teat canal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200AFB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06C78F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965.24 ± 26.36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C6A74D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861.15 ± 24.97</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B119B1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706.58 ± 22.43</w:t>
            </w:r>
            <w:r w:rsidRPr="008C2844">
              <w:rPr>
                <w:rFonts w:ascii="Times New Roman" w:hAnsi="Times New Roman"/>
                <w:sz w:val="20"/>
                <w:szCs w:val="20"/>
                <w:vertAlign w:val="superscript"/>
              </w:rPr>
              <w:t>c*</w:t>
            </w:r>
          </w:p>
        </w:tc>
      </w:tr>
      <w:tr w:rsidR="008C2844" w:rsidRPr="008C2844" w14:paraId="4267B4D7"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0C0BFA48"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28D4B10"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185736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7A971B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617.93 ± 20.12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A7D3D6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581.25 ± 16.44</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1A92E73"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524.85 ± 11.87</w:t>
            </w:r>
            <w:r w:rsidRPr="008C2844">
              <w:rPr>
                <w:rFonts w:ascii="Times New Roman" w:hAnsi="Times New Roman"/>
                <w:sz w:val="20"/>
                <w:szCs w:val="20"/>
                <w:vertAlign w:val="superscript"/>
              </w:rPr>
              <w:t>c</w:t>
            </w:r>
          </w:p>
        </w:tc>
      </w:tr>
      <w:tr w:rsidR="008C2844" w:rsidRPr="008C2844" w14:paraId="4EAC4ABE"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1F916563"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27EB532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rPr>
              <w:t xml:space="preserve">Average diameter of lumen of teat canal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09E2680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DBE5C84"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2016.21 ± 41.42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1AF00AB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1698.80 ± 36.62</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5D81BB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1236.22 ± 31.49</w:t>
            </w:r>
            <w:r w:rsidRPr="008C2844">
              <w:rPr>
                <w:rFonts w:ascii="Times New Roman" w:hAnsi="Times New Roman"/>
                <w:sz w:val="20"/>
                <w:szCs w:val="20"/>
                <w:vertAlign w:val="superscript"/>
              </w:rPr>
              <w:t>c*</w:t>
            </w:r>
          </w:p>
        </w:tc>
      </w:tr>
      <w:tr w:rsidR="008C2844" w:rsidRPr="008C2844" w14:paraId="424AD94E"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42BC4040"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AF9C04D"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6A5316C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109D8ABE"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1045.70 ± 27.35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06E0423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913.81 ± 23.50</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6458EB6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711.56 ± 16.05</w:t>
            </w:r>
            <w:r w:rsidRPr="008C2844">
              <w:rPr>
                <w:rFonts w:ascii="Times New Roman" w:hAnsi="Times New Roman"/>
                <w:sz w:val="20"/>
                <w:szCs w:val="20"/>
                <w:vertAlign w:val="superscript"/>
              </w:rPr>
              <w:t>c</w:t>
            </w:r>
          </w:p>
        </w:tc>
      </w:tr>
      <w:tr w:rsidR="008C2844" w:rsidRPr="008C2844" w14:paraId="6D381519"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C7F62D9"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4DFFECAF"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Height of the epithelium of teat canal 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6E27C4D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06B7996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681.05 ± 20.45</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4C85569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595.49 ± 18.54</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257CBF4"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467.93 ± 16.83</w:t>
            </w:r>
            <w:r w:rsidRPr="008C2844">
              <w:rPr>
                <w:rFonts w:ascii="Times New Roman" w:hAnsi="Times New Roman"/>
                <w:sz w:val="20"/>
                <w:szCs w:val="20"/>
                <w:vertAlign w:val="superscript"/>
              </w:rPr>
              <w:t>c*</w:t>
            </w:r>
          </w:p>
        </w:tc>
      </w:tr>
      <w:tr w:rsidR="008C2844" w:rsidRPr="008C2844" w14:paraId="64FD5439"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B8E4889"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3C816B57"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4BFFAB9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2A66A88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397.53 ± 14.82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F5C39B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335.65 ± 13.02</w:t>
            </w:r>
            <w:r w:rsidRPr="008C2844">
              <w:rPr>
                <w:rFonts w:ascii="Times New Roman" w:hAnsi="Times New Roman"/>
                <w:sz w:val="20"/>
                <w:szCs w:val="20"/>
                <w:vertAlign w:val="superscript"/>
              </w:rPr>
              <w:t>b</w:t>
            </w:r>
            <w:r w:rsidRPr="008C2844">
              <w:rPr>
                <w:rFonts w:ascii="Times New Roman" w:hAnsi="Times New Roman"/>
                <w:sz w:val="20"/>
                <w:szCs w:val="20"/>
              </w:rPr>
              <w:t xml:space="preserve"> </w:t>
            </w:r>
          </w:p>
        </w:tc>
        <w:tc>
          <w:tcPr>
            <w:tcW w:w="1984" w:type="dxa"/>
            <w:tcBorders>
              <w:top w:val="single" w:sz="4" w:space="0" w:color="auto"/>
              <w:left w:val="single" w:sz="4" w:space="0" w:color="auto"/>
              <w:bottom w:val="single" w:sz="4" w:space="0" w:color="auto"/>
              <w:right w:val="single" w:sz="4" w:space="0" w:color="auto"/>
            </w:tcBorders>
            <w:hideMark/>
          </w:tcPr>
          <w:p w14:paraId="501F89F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241.87 ± 12.71</w:t>
            </w:r>
            <w:r w:rsidRPr="008C2844">
              <w:rPr>
                <w:rFonts w:ascii="Times New Roman" w:hAnsi="Times New Roman"/>
                <w:sz w:val="20"/>
                <w:szCs w:val="20"/>
                <w:vertAlign w:val="superscript"/>
              </w:rPr>
              <w:t>c</w:t>
            </w:r>
          </w:p>
        </w:tc>
      </w:tr>
      <w:tr w:rsidR="008C2844" w:rsidRPr="008C2844" w14:paraId="7603220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6594FA14"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1F4AB645"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Width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canal</w:t>
            </w:r>
            <w:r w:rsidRPr="008C2844">
              <w:rPr>
                <w:rFonts w:ascii="Times New Roman" w:hAnsi="Times New Roman"/>
                <w:sz w:val="20"/>
                <w:szCs w:val="20"/>
              </w:rPr>
              <w:t xml:space="preserve"> </w:t>
            </w:r>
            <w:r w:rsidRPr="008C2844">
              <w:rPr>
                <w:rFonts w:ascii="Times New Roman" w:hAnsi="Times New Roman"/>
                <w:sz w:val="20"/>
                <w:szCs w:val="20"/>
                <w:lang w:val="en-US"/>
              </w:rPr>
              <w:t xml:space="preserve">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103F493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66E875C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531.59 ± 19.98</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7EFB595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458.66 ± 17.08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0B9F36B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345.47 ± 13.29</w:t>
            </w:r>
            <w:r w:rsidRPr="008C2844">
              <w:rPr>
                <w:rFonts w:ascii="Times New Roman" w:hAnsi="Times New Roman"/>
                <w:sz w:val="20"/>
                <w:szCs w:val="20"/>
                <w:vertAlign w:val="superscript"/>
              </w:rPr>
              <w:t>c*</w:t>
            </w:r>
            <w:r w:rsidRPr="008C2844">
              <w:rPr>
                <w:rFonts w:ascii="Times New Roman" w:hAnsi="Times New Roman"/>
                <w:sz w:val="20"/>
                <w:szCs w:val="20"/>
              </w:rPr>
              <w:t xml:space="preserve"> </w:t>
            </w:r>
          </w:p>
        </w:tc>
      </w:tr>
      <w:tr w:rsidR="008C2844" w:rsidRPr="008C2844" w14:paraId="69842BF3"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713E84E5"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067D3151"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0BD9A81A"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38129F5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276.78 ± 11.16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3D77F21F"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208.56 ± 7.18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3D90727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107.36 ± 4.46</w:t>
            </w:r>
            <w:r w:rsidRPr="008C2844">
              <w:rPr>
                <w:rFonts w:ascii="Times New Roman" w:hAnsi="Times New Roman"/>
                <w:sz w:val="20"/>
                <w:szCs w:val="20"/>
                <w:vertAlign w:val="superscript"/>
              </w:rPr>
              <w:t>c</w:t>
            </w:r>
          </w:p>
        </w:tc>
      </w:tr>
      <w:tr w:rsidR="008C2844" w:rsidRPr="008C2844" w14:paraId="13F10295"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0E96F8A0"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50CCC274"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Diameter of nuclei of the epithelium of </w:t>
            </w:r>
            <w:r w:rsidRPr="008C2844">
              <w:rPr>
                <w:rFonts w:ascii="Times New Roman" w:hAnsi="Times New Roman"/>
                <w:sz w:val="20"/>
                <w:szCs w:val="20"/>
              </w:rPr>
              <w:t xml:space="preserve">teat </w:t>
            </w:r>
            <w:r w:rsidRPr="008C2844">
              <w:rPr>
                <w:rFonts w:ascii="Times New Roman" w:hAnsi="Times New Roman"/>
                <w:sz w:val="20"/>
                <w:szCs w:val="20"/>
                <w:lang w:val="en-US"/>
              </w:rPr>
              <w:t xml:space="preserve">canal 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5A4CBC0C"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CD7056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21.06 ± 0.21</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FF63F1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19.58 ± 0.18</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4DF41E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17.39 ± 0.15</w:t>
            </w:r>
            <w:r w:rsidRPr="008C2844">
              <w:rPr>
                <w:rFonts w:ascii="Times New Roman" w:hAnsi="Times New Roman"/>
                <w:sz w:val="20"/>
                <w:szCs w:val="20"/>
                <w:vertAlign w:val="superscript"/>
              </w:rPr>
              <w:t>c*</w:t>
            </w:r>
          </w:p>
        </w:tc>
      </w:tr>
      <w:tr w:rsidR="008C2844" w:rsidRPr="008C2844" w14:paraId="2A63B940"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FFCCDAC"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406AF429"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622596F8"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571D8C4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15.22 ± 0.12</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239B2DA7"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13.91 ± 0.09</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13331971"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11.98 ± 0.07</w:t>
            </w:r>
            <w:r w:rsidRPr="008C2844">
              <w:rPr>
                <w:rFonts w:ascii="Times New Roman" w:hAnsi="Times New Roman"/>
                <w:sz w:val="20"/>
                <w:szCs w:val="20"/>
                <w:vertAlign w:val="superscript"/>
              </w:rPr>
              <w:t>c</w:t>
            </w:r>
          </w:p>
        </w:tc>
      </w:tr>
      <w:tr w:rsidR="008C2844" w:rsidRPr="008C2844" w14:paraId="1736417F" w14:textId="77777777" w:rsidTr="008C2844">
        <w:trPr>
          <w:jc w:val="right"/>
        </w:trPr>
        <w:tc>
          <w:tcPr>
            <w:tcW w:w="708" w:type="dxa"/>
            <w:vMerge w:val="restart"/>
            <w:tcBorders>
              <w:top w:val="single" w:sz="4" w:space="0" w:color="auto"/>
              <w:left w:val="single" w:sz="4" w:space="0" w:color="auto"/>
              <w:bottom w:val="single" w:sz="4" w:space="0" w:color="auto"/>
              <w:right w:val="single" w:sz="4" w:space="0" w:color="auto"/>
            </w:tcBorders>
          </w:tcPr>
          <w:p w14:paraId="4EC6A4BD" w14:textId="77777777" w:rsidR="008C2844" w:rsidRPr="008C2844" w:rsidRDefault="008C2844" w:rsidP="008C2844">
            <w:pPr>
              <w:numPr>
                <w:ilvl w:val="0"/>
                <w:numId w:val="5"/>
              </w:numPr>
              <w:spacing w:after="0" w:line="240" w:lineRule="auto"/>
              <w:contextualSpacing/>
              <w:jc w:val="both"/>
              <w:rPr>
                <w:rFonts w:ascii="Times New Roman" w:hAnsi="Times New Roman"/>
                <w:sz w:val="20"/>
                <w:szCs w:val="20"/>
              </w:rPr>
            </w:pPr>
          </w:p>
        </w:tc>
        <w:tc>
          <w:tcPr>
            <w:tcW w:w="4852" w:type="dxa"/>
            <w:vMerge w:val="restart"/>
            <w:tcBorders>
              <w:top w:val="single" w:sz="4" w:space="0" w:color="auto"/>
              <w:left w:val="single" w:sz="4" w:space="0" w:color="auto"/>
              <w:bottom w:val="single" w:sz="4" w:space="0" w:color="auto"/>
              <w:right w:val="single" w:sz="4" w:space="0" w:color="auto"/>
            </w:tcBorders>
            <w:hideMark/>
          </w:tcPr>
          <w:p w14:paraId="35AAD45B" w14:textId="77777777" w:rsidR="008C2844" w:rsidRPr="008C2844" w:rsidRDefault="008C2844" w:rsidP="008C2844">
            <w:pPr>
              <w:spacing w:after="0" w:line="240" w:lineRule="auto"/>
              <w:contextualSpacing/>
              <w:jc w:val="both"/>
              <w:rPr>
                <w:rFonts w:ascii="Times New Roman" w:hAnsi="Times New Roman"/>
                <w:sz w:val="20"/>
                <w:szCs w:val="20"/>
              </w:rPr>
            </w:pPr>
            <w:r w:rsidRPr="008C2844">
              <w:rPr>
                <w:rFonts w:ascii="Times New Roman" w:hAnsi="Times New Roman"/>
                <w:sz w:val="20"/>
                <w:szCs w:val="20"/>
                <w:lang w:val="en-US"/>
              </w:rPr>
              <w:t xml:space="preserve">Thickness of epidermis of skin of teat canal at orifice </w:t>
            </w:r>
            <w:r w:rsidRPr="008C2844">
              <w:rPr>
                <w:rFonts w:ascii="Times New Roman" w:hAnsi="Times New Roman"/>
                <w:sz w:val="20"/>
                <w:szCs w:val="20"/>
              </w:rPr>
              <w:t>(µm)</w:t>
            </w:r>
          </w:p>
        </w:tc>
        <w:tc>
          <w:tcPr>
            <w:tcW w:w="1560" w:type="dxa"/>
            <w:tcBorders>
              <w:top w:val="single" w:sz="4" w:space="0" w:color="auto"/>
              <w:left w:val="single" w:sz="4" w:space="0" w:color="auto"/>
              <w:bottom w:val="single" w:sz="4" w:space="0" w:color="auto"/>
              <w:right w:val="single" w:sz="4" w:space="0" w:color="auto"/>
            </w:tcBorders>
            <w:hideMark/>
          </w:tcPr>
          <w:p w14:paraId="75A17DE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Lactating</w:t>
            </w:r>
          </w:p>
        </w:tc>
        <w:tc>
          <w:tcPr>
            <w:tcW w:w="1984" w:type="dxa"/>
            <w:tcBorders>
              <w:top w:val="single" w:sz="4" w:space="0" w:color="auto"/>
              <w:left w:val="single" w:sz="4" w:space="0" w:color="auto"/>
              <w:bottom w:val="single" w:sz="4" w:space="0" w:color="auto"/>
              <w:right w:val="single" w:sz="4" w:space="0" w:color="auto"/>
            </w:tcBorders>
            <w:hideMark/>
          </w:tcPr>
          <w:p w14:paraId="4F67CE66"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822.14 ± 24.54</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5C6603FB"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743.78 ± 22.85</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50B3A7B9" w14:textId="77777777" w:rsidR="008C2844" w:rsidRPr="008C2844" w:rsidRDefault="008C2844" w:rsidP="008C2844">
            <w:pPr>
              <w:tabs>
                <w:tab w:val="left" w:pos="188"/>
              </w:tabs>
              <w:spacing w:after="0" w:line="240" w:lineRule="auto"/>
              <w:contextualSpacing/>
              <w:jc w:val="center"/>
              <w:rPr>
                <w:rFonts w:ascii="Times New Roman" w:hAnsi="Times New Roman"/>
                <w:sz w:val="20"/>
                <w:szCs w:val="20"/>
              </w:rPr>
            </w:pPr>
            <w:r w:rsidRPr="008C2844">
              <w:rPr>
                <w:rFonts w:ascii="Times New Roman" w:hAnsi="Times New Roman"/>
                <w:sz w:val="20"/>
                <w:szCs w:val="20"/>
              </w:rPr>
              <w:t>627.98 ± 19.53</w:t>
            </w:r>
            <w:r w:rsidRPr="008C2844">
              <w:rPr>
                <w:rFonts w:ascii="Times New Roman" w:hAnsi="Times New Roman"/>
                <w:sz w:val="20"/>
                <w:szCs w:val="20"/>
                <w:vertAlign w:val="superscript"/>
              </w:rPr>
              <w:t>c*</w:t>
            </w:r>
          </w:p>
        </w:tc>
      </w:tr>
      <w:tr w:rsidR="008C2844" w:rsidRPr="008C2844" w14:paraId="623BF505" w14:textId="77777777" w:rsidTr="008C2844">
        <w:trPr>
          <w:jc w:val="right"/>
        </w:trPr>
        <w:tc>
          <w:tcPr>
            <w:tcW w:w="708" w:type="dxa"/>
            <w:vMerge/>
            <w:tcBorders>
              <w:top w:val="single" w:sz="4" w:space="0" w:color="auto"/>
              <w:left w:val="single" w:sz="4" w:space="0" w:color="auto"/>
              <w:bottom w:val="single" w:sz="4" w:space="0" w:color="auto"/>
              <w:right w:val="single" w:sz="4" w:space="0" w:color="auto"/>
            </w:tcBorders>
            <w:vAlign w:val="center"/>
            <w:hideMark/>
          </w:tcPr>
          <w:p w14:paraId="177B5E16" w14:textId="77777777" w:rsidR="008C2844" w:rsidRPr="008C2844" w:rsidRDefault="008C2844" w:rsidP="008C2844">
            <w:pPr>
              <w:spacing w:after="0" w:line="240" w:lineRule="auto"/>
              <w:rPr>
                <w:rFonts w:ascii="Times New Roman" w:hAnsi="Times New Roman"/>
                <w:sz w:val="20"/>
                <w:szCs w:val="20"/>
              </w:rPr>
            </w:pPr>
          </w:p>
        </w:tc>
        <w:tc>
          <w:tcPr>
            <w:tcW w:w="4852" w:type="dxa"/>
            <w:vMerge/>
            <w:tcBorders>
              <w:top w:val="single" w:sz="4" w:space="0" w:color="auto"/>
              <w:left w:val="single" w:sz="4" w:space="0" w:color="auto"/>
              <w:bottom w:val="single" w:sz="4" w:space="0" w:color="auto"/>
              <w:right w:val="single" w:sz="4" w:space="0" w:color="auto"/>
            </w:tcBorders>
            <w:vAlign w:val="center"/>
            <w:hideMark/>
          </w:tcPr>
          <w:p w14:paraId="72D52743" w14:textId="77777777" w:rsidR="008C2844" w:rsidRPr="008C2844" w:rsidRDefault="008C2844" w:rsidP="008C2844">
            <w:pPr>
              <w:spacing w:after="0" w:line="240" w:lineRule="auto"/>
              <w:rPr>
                <w:rFonts w:ascii="Times New Roman" w:hAnsi="Times New Roman"/>
                <w:sz w:val="20"/>
                <w:szCs w:val="20"/>
              </w:rPr>
            </w:pPr>
          </w:p>
        </w:tc>
        <w:tc>
          <w:tcPr>
            <w:tcW w:w="1560" w:type="dxa"/>
            <w:tcBorders>
              <w:top w:val="single" w:sz="4" w:space="0" w:color="auto"/>
              <w:left w:val="single" w:sz="4" w:space="0" w:color="auto"/>
              <w:bottom w:val="single" w:sz="4" w:space="0" w:color="auto"/>
              <w:right w:val="single" w:sz="4" w:space="0" w:color="auto"/>
            </w:tcBorders>
            <w:hideMark/>
          </w:tcPr>
          <w:p w14:paraId="76503B29"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Non lactating</w:t>
            </w:r>
          </w:p>
        </w:tc>
        <w:tc>
          <w:tcPr>
            <w:tcW w:w="1984" w:type="dxa"/>
            <w:tcBorders>
              <w:top w:val="single" w:sz="4" w:space="0" w:color="auto"/>
              <w:left w:val="single" w:sz="4" w:space="0" w:color="auto"/>
              <w:bottom w:val="single" w:sz="4" w:space="0" w:color="auto"/>
              <w:right w:val="single" w:sz="4" w:space="0" w:color="auto"/>
            </w:tcBorders>
            <w:hideMark/>
          </w:tcPr>
          <w:p w14:paraId="7EFA7D9D"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599.65 ± 17.76</w:t>
            </w:r>
            <w:r w:rsidRPr="008C2844">
              <w:rPr>
                <w:rFonts w:ascii="Times New Roman" w:hAnsi="Times New Roman"/>
                <w:sz w:val="20"/>
                <w:szCs w:val="20"/>
                <w:vertAlign w:val="superscript"/>
              </w:rPr>
              <w:t>a</w:t>
            </w:r>
          </w:p>
        </w:tc>
        <w:tc>
          <w:tcPr>
            <w:tcW w:w="1985" w:type="dxa"/>
            <w:tcBorders>
              <w:top w:val="single" w:sz="4" w:space="0" w:color="auto"/>
              <w:left w:val="single" w:sz="4" w:space="0" w:color="auto"/>
              <w:bottom w:val="single" w:sz="4" w:space="0" w:color="auto"/>
              <w:right w:val="single" w:sz="4" w:space="0" w:color="auto"/>
            </w:tcBorders>
            <w:hideMark/>
          </w:tcPr>
          <w:p w14:paraId="6AB1FBA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541.85 ± 15.16</w:t>
            </w:r>
            <w:r w:rsidRPr="008C2844">
              <w:rPr>
                <w:rFonts w:ascii="Times New Roman" w:hAnsi="Times New Roman"/>
                <w:sz w:val="20"/>
                <w:szCs w:val="20"/>
                <w:vertAlign w:val="superscript"/>
              </w:rPr>
              <w:t>b</w:t>
            </w:r>
          </w:p>
        </w:tc>
        <w:tc>
          <w:tcPr>
            <w:tcW w:w="1984" w:type="dxa"/>
            <w:tcBorders>
              <w:top w:val="single" w:sz="4" w:space="0" w:color="auto"/>
              <w:left w:val="single" w:sz="4" w:space="0" w:color="auto"/>
              <w:bottom w:val="single" w:sz="4" w:space="0" w:color="auto"/>
              <w:right w:val="single" w:sz="4" w:space="0" w:color="auto"/>
            </w:tcBorders>
            <w:hideMark/>
          </w:tcPr>
          <w:p w14:paraId="490F1240" w14:textId="77777777" w:rsidR="008C2844" w:rsidRPr="008C2844" w:rsidRDefault="008C2844" w:rsidP="008C2844">
            <w:pPr>
              <w:spacing w:after="0" w:line="240" w:lineRule="auto"/>
              <w:contextualSpacing/>
              <w:jc w:val="center"/>
              <w:rPr>
                <w:rFonts w:ascii="Times New Roman" w:hAnsi="Times New Roman"/>
                <w:sz w:val="20"/>
                <w:szCs w:val="20"/>
              </w:rPr>
            </w:pPr>
            <w:r w:rsidRPr="008C2844">
              <w:rPr>
                <w:rFonts w:ascii="Times New Roman" w:hAnsi="Times New Roman"/>
                <w:sz w:val="20"/>
                <w:szCs w:val="20"/>
              </w:rPr>
              <w:t>453.23 ± 13.73</w:t>
            </w:r>
            <w:r w:rsidRPr="008C2844">
              <w:rPr>
                <w:rFonts w:ascii="Times New Roman" w:hAnsi="Times New Roman"/>
                <w:sz w:val="20"/>
                <w:szCs w:val="20"/>
                <w:vertAlign w:val="superscript"/>
              </w:rPr>
              <w:t>c</w:t>
            </w:r>
          </w:p>
        </w:tc>
      </w:tr>
    </w:tbl>
    <w:p w14:paraId="31339D81" w14:textId="77777777" w:rsidR="008C2844" w:rsidRPr="008C2844" w:rsidRDefault="008C2844" w:rsidP="008C2844">
      <w:pPr>
        <w:spacing w:after="0" w:line="240" w:lineRule="auto"/>
        <w:rPr>
          <w:rFonts w:ascii="Times New Roman" w:eastAsia="Calibri" w:hAnsi="Times New Roman" w:cs="Times New Roman"/>
          <w:sz w:val="24"/>
          <w:szCs w:val="24"/>
        </w:rPr>
      </w:pPr>
      <w:r w:rsidRPr="008C2844">
        <w:rPr>
          <w:rFonts w:ascii="Times New Roman" w:eastAsia="Calibri" w:hAnsi="Times New Roman" w:cs="Times New Roman"/>
          <w:sz w:val="24"/>
          <w:szCs w:val="24"/>
        </w:rPr>
        <w:t xml:space="preserve">                  a, b, c in each row, means with different superscripts are significantly different (p&lt;0.05)</w:t>
      </w:r>
    </w:p>
    <w:p w14:paraId="242E2BCA"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r w:rsidRPr="008C2844">
        <w:rPr>
          <w:rFonts w:ascii="Times New Roman" w:eastAsia="Calibri" w:hAnsi="Times New Roman" w:cs="Times New Roman"/>
          <w:sz w:val="24"/>
          <w:szCs w:val="24"/>
        </w:rPr>
        <w:t xml:space="preserve">                  * in each column, means with different superscripts are significantly different (p&lt;0.05)</w:t>
      </w:r>
    </w:p>
    <w:p w14:paraId="1A52BAA1"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72CE6895"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738F21E0"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5513710E"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65E50877"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1E82AA07" w14:textId="77777777" w:rsidR="008C2844" w:rsidRPr="008C2844" w:rsidRDefault="008C2844" w:rsidP="008C2844">
      <w:pPr>
        <w:tabs>
          <w:tab w:val="left" w:pos="993"/>
        </w:tabs>
        <w:spacing w:after="0" w:line="240" w:lineRule="auto"/>
        <w:rPr>
          <w:rFonts w:ascii="Times New Roman" w:eastAsia="Calibri" w:hAnsi="Times New Roman" w:cs="Times New Roman"/>
          <w:sz w:val="24"/>
          <w:szCs w:val="24"/>
        </w:rPr>
      </w:pPr>
    </w:p>
    <w:p w14:paraId="15C19E7F" w14:textId="52C9A8F2" w:rsidR="008C2844" w:rsidRPr="008C2844" w:rsidDel="009B4778" w:rsidRDefault="008C2844" w:rsidP="008C2844">
      <w:pPr>
        <w:spacing w:after="0" w:line="240" w:lineRule="auto"/>
        <w:contextualSpacing/>
        <w:jc w:val="both"/>
        <w:rPr>
          <w:del w:id="68" w:author="ADMIN" w:date="2025-06-25T17:07:00Z"/>
          <w:rFonts w:ascii="Times New Roman" w:eastAsia="Calibri" w:hAnsi="Times New Roman" w:cs="Times New Roman"/>
          <w:b/>
          <w:sz w:val="24"/>
          <w:szCs w:val="24"/>
        </w:rPr>
      </w:pPr>
      <w:del w:id="69" w:author="ADMIN" w:date="2025-06-25T17:07:00Z">
        <w:r w:rsidRPr="008C2844" w:rsidDel="009B4778">
          <w:rPr>
            <w:rFonts w:ascii="Times New Roman" w:eastAsia="Calibri" w:hAnsi="Times New Roman" w:cs="Times New Roman"/>
            <w:b/>
            <w:sz w:val="24"/>
            <w:szCs w:val="24"/>
          </w:rPr>
          <w:lastRenderedPageBreak/>
          <w:delText xml:space="preserve">Table 2: Percentage decrease/ increase in different histo-morphometrical parameters </w:delText>
        </w:r>
        <w:r w:rsidRPr="008C2844" w:rsidDel="009B4778">
          <w:rPr>
            <w:rFonts w:ascii="Times New Roman" w:eastAsia="Calibri" w:hAnsi="Times New Roman" w:cs="Times New Roman"/>
            <w:b/>
            <w:sz w:val="24"/>
            <w:szCs w:val="24"/>
            <w:lang w:val="en-US"/>
          </w:rPr>
          <w:delText xml:space="preserve">of teat </w:delText>
        </w:r>
        <w:r w:rsidRPr="008C2844" w:rsidDel="009B4778">
          <w:rPr>
            <w:rFonts w:ascii="Times New Roman" w:eastAsia="Calibri" w:hAnsi="Times New Roman" w:cs="Times New Roman"/>
            <w:b/>
            <w:sz w:val="24"/>
            <w:szCs w:val="24"/>
          </w:rPr>
          <w:delText>between different stages of lactating and non-</w:delText>
        </w:r>
        <w:r w:rsidRPr="008C2844" w:rsidDel="009B4778">
          <w:rPr>
            <w:rFonts w:ascii="Times New Roman" w:eastAsia="Calibri" w:hAnsi="Times New Roman" w:cs="Times New Roman"/>
            <w:b/>
            <w:sz w:val="24"/>
            <w:szCs w:val="24"/>
          </w:rPr>
          <w:br/>
          <w:delText xml:space="preserve">               lactating/ non-pregnant Kosali cows:</w:delText>
        </w:r>
      </w:del>
    </w:p>
    <w:p w14:paraId="3FEA1A58" w14:textId="1D632EE6" w:rsidR="008C2844" w:rsidRPr="008C2844" w:rsidDel="009B4778" w:rsidRDefault="008C2844" w:rsidP="008C2844">
      <w:pPr>
        <w:spacing w:after="0" w:line="240" w:lineRule="auto"/>
        <w:contextualSpacing/>
        <w:jc w:val="both"/>
        <w:rPr>
          <w:del w:id="70" w:author="ADMIN" w:date="2025-06-25T17:07:00Z"/>
          <w:rFonts w:ascii="Times New Roman" w:eastAsia="Calibri" w:hAnsi="Times New Roman" w:cs="Times New Roman"/>
          <w:b/>
          <w:sz w:val="24"/>
          <w:szCs w:val="24"/>
        </w:rPr>
      </w:pPr>
    </w:p>
    <w:p w14:paraId="13018241" w14:textId="010ADF03" w:rsidR="008C2844" w:rsidRPr="008C2844" w:rsidDel="009B4778" w:rsidRDefault="008C2844" w:rsidP="008C2844">
      <w:pPr>
        <w:tabs>
          <w:tab w:val="left" w:pos="993"/>
        </w:tabs>
        <w:spacing w:after="0" w:line="240" w:lineRule="auto"/>
        <w:rPr>
          <w:del w:id="71" w:author="ADMIN" w:date="2025-06-25T17:07:00Z"/>
          <w:rFonts w:ascii="Times New Roman" w:eastAsia="Calibri" w:hAnsi="Times New Roman" w:cs="Times New Roman"/>
          <w:sz w:val="24"/>
          <w:szCs w:val="24"/>
        </w:rPr>
      </w:pPr>
    </w:p>
    <w:tbl>
      <w:tblPr>
        <w:tblStyle w:val="TableGrid"/>
        <w:tblW w:w="13080" w:type="dxa"/>
        <w:jc w:val="right"/>
        <w:tblInd w:w="0" w:type="dxa"/>
        <w:tblLayout w:type="fixed"/>
        <w:tblLook w:val="04A0" w:firstRow="1" w:lastRow="0" w:firstColumn="1" w:lastColumn="0" w:noHBand="0" w:noVBand="1"/>
      </w:tblPr>
      <w:tblGrid>
        <w:gridCol w:w="704"/>
        <w:gridCol w:w="6877"/>
        <w:gridCol w:w="1561"/>
        <w:gridCol w:w="1920"/>
        <w:gridCol w:w="2018"/>
      </w:tblGrid>
      <w:tr w:rsidR="008C2844" w:rsidRPr="008C2844" w:rsidDel="009B4778" w14:paraId="24084DC6" w14:textId="6EECCC55" w:rsidTr="008C2844">
        <w:trPr>
          <w:trHeight w:val="562"/>
          <w:jc w:val="right"/>
          <w:del w:id="72" w:author="ADMIN" w:date="2025-06-25T17:07:00Z"/>
        </w:trPr>
        <w:tc>
          <w:tcPr>
            <w:tcW w:w="704" w:type="dxa"/>
            <w:tcBorders>
              <w:top w:val="single" w:sz="4" w:space="0" w:color="auto"/>
              <w:left w:val="single" w:sz="4" w:space="0" w:color="auto"/>
              <w:bottom w:val="single" w:sz="4" w:space="0" w:color="auto"/>
              <w:right w:val="single" w:sz="4" w:space="0" w:color="auto"/>
            </w:tcBorders>
            <w:hideMark/>
          </w:tcPr>
          <w:p w14:paraId="3BEEBAC0" w14:textId="191A2513" w:rsidR="008C2844" w:rsidRPr="008C2844" w:rsidDel="009B4778" w:rsidRDefault="008C2844" w:rsidP="008C2844">
            <w:pPr>
              <w:tabs>
                <w:tab w:val="left" w:pos="930"/>
              </w:tabs>
              <w:spacing w:after="0" w:line="240" w:lineRule="auto"/>
              <w:jc w:val="center"/>
              <w:rPr>
                <w:del w:id="73" w:author="ADMIN" w:date="2025-06-25T17:07:00Z"/>
                <w:rFonts w:ascii="Times New Roman" w:hAnsi="Times New Roman"/>
                <w:b/>
                <w:sz w:val="24"/>
                <w:szCs w:val="24"/>
              </w:rPr>
            </w:pPr>
            <w:del w:id="74" w:author="ADMIN" w:date="2025-06-25T17:07:00Z">
              <w:r w:rsidRPr="008C2844" w:rsidDel="009B4778">
                <w:rPr>
                  <w:rFonts w:ascii="Times New Roman" w:hAnsi="Times New Roman"/>
                  <w:b/>
                  <w:sz w:val="24"/>
                  <w:szCs w:val="24"/>
                </w:rPr>
                <w:delText>S.</w:delText>
              </w:r>
            </w:del>
          </w:p>
          <w:p w14:paraId="507F27FF" w14:textId="1B0CF91C" w:rsidR="008C2844" w:rsidRPr="008C2844" w:rsidDel="009B4778" w:rsidRDefault="008C2844" w:rsidP="008C2844">
            <w:pPr>
              <w:tabs>
                <w:tab w:val="left" w:pos="930"/>
              </w:tabs>
              <w:spacing w:after="0" w:line="240" w:lineRule="auto"/>
              <w:jc w:val="center"/>
              <w:rPr>
                <w:del w:id="75" w:author="ADMIN" w:date="2025-06-25T17:07:00Z"/>
                <w:rFonts w:ascii="Times New Roman" w:hAnsi="Times New Roman"/>
                <w:b/>
                <w:sz w:val="24"/>
                <w:szCs w:val="24"/>
              </w:rPr>
            </w:pPr>
            <w:del w:id="76" w:author="ADMIN" w:date="2025-06-25T17:07:00Z">
              <w:r w:rsidRPr="008C2844" w:rsidDel="009B4778">
                <w:rPr>
                  <w:rFonts w:ascii="Times New Roman" w:hAnsi="Times New Roman"/>
                  <w:b/>
                  <w:sz w:val="24"/>
                  <w:szCs w:val="24"/>
                </w:rPr>
                <w:delText>No.</w:delText>
              </w:r>
            </w:del>
          </w:p>
        </w:tc>
        <w:tc>
          <w:tcPr>
            <w:tcW w:w="6873" w:type="dxa"/>
            <w:tcBorders>
              <w:top w:val="single" w:sz="4" w:space="0" w:color="auto"/>
              <w:left w:val="single" w:sz="4" w:space="0" w:color="auto"/>
              <w:bottom w:val="single" w:sz="4" w:space="0" w:color="auto"/>
              <w:right w:val="single" w:sz="4" w:space="0" w:color="auto"/>
            </w:tcBorders>
            <w:hideMark/>
          </w:tcPr>
          <w:p w14:paraId="392E5015" w14:textId="5BBD76C8" w:rsidR="008C2844" w:rsidRPr="008C2844" w:rsidDel="009B4778" w:rsidRDefault="008C2844" w:rsidP="008C2844">
            <w:pPr>
              <w:spacing w:after="0" w:line="240" w:lineRule="auto"/>
              <w:jc w:val="center"/>
              <w:rPr>
                <w:del w:id="77" w:author="ADMIN" w:date="2025-06-25T17:07:00Z"/>
                <w:rFonts w:ascii="Times New Roman" w:hAnsi="Times New Roman"/>
                <w:b/>
                <w:sz w:val="24"/>
                <w:szCs w:val="24"/>
              </w:rPr>
            </w:pPr>
            <w:del w:id="78" w:author="ADMIN" w:date="2025-06-25T17:07:00Z">
              <w:r w:rsidRPr="008C2844" w:rsidDel="009B4778">
                <w:rPr>
                  <w:rFonts w:ascii="Times New Roman" w:hAnsi="Times New Roman"/>
                  <w:b/>
                  <w:sz w:val="24"/>
                  <w:szCs w:val="24"/>
                </w:rPr>
                <w:delText>Parameters</w:delText>
              </w:r>
            </w:del>
          </w:p>
        </w:tc>
        <w:tc>
          <w:tcPr>
            <w:tcW w:w="1560" w:type="dxa"/>
            <w:tcBorders>
              <w:top w:val="single" w:sz="4" w:space="0" w:color="auto"/>
              <w:left w:val="single" w:sz="4" w:space="0" w:color="auto"/>
              <w:bottom w:val="single" w:sz="4" w:space="0" w:color="auto"/>
              <w:right w:val="single" w:sz="4" w:space="0" w:color="auto"/>
            </w:tcBorders>
            <w:hideMark/>
          </w:tcPr>
          <w:p w14:paraId="40C3056E" w14:textId="0E82C36B" w:rsidR="008C2844" w:rsidRPr="008C2844" w:rsidDel="009B4778" w:rsidRDefault="008C2844" w:rsidP="008C2844">
            <w:pPr>
              <w:spacing w:after="0" w:line="240" w:lineRule="auto"/>
              <w:jc w:val="center"/>
              <w:rPr>
                <w:del w:id="79" w:author="ADMIN" w:date="2025-06-25T17:07:00Z"/>
                <w:rFonts w:ascii="Times New Roman" w:hAnsi="Times New Roman"/>
                <w:b/>
                <w:sz w:val="24"/>
                <w:szCs w:val="24"/>
              </w:rPr>
            </w:pPr>
            <w:del w:id="80" w:author="ADMIN" w:date="2025-06-25T17:07:00Z">
              <w:r w:rsidRPr="008C2844" w:rsidDel="009B4778">
                <w:rPr>
                  <w:rFonts w:ascii="Times New Roman" w:hAnsi="Times New Roman"/>
                  <w:b/>
                  <w:sz w:val="24"/>
                  <w:szCs w:val="24"/>
                </w:rPr>
                <w:delText>Groups</w:delText>
              </w:r>
            </w:del>
          </w:p>
        </w:tc>
        <w:tc>
          <w:tcPr>
            <w:tcW w:w="1919" w:type="dxa"/>
            <w:tcBorders>
              <w:top w:val="single" w:sz="4" w:space="0" w:color="auto"/>
              <w:left w:val="single" w:sz="4" w:space="0" w:color="auto"/>
              <w:bottom w:val="single" w:sz="4" w:space="0" w:color="auto"/>
              <w:right w:val="single" w:sz="4" w:space="0" w:color="auto"/>
            </w:tcBorders>
            <w:hideMark/>
          </w:tcPr>
          <w:p w14:paraId="14B41199" w14:textId="498F991E" w:rsidR="008C2844" w:rsidRPr="008C2844" w:rsidDel="009B4778" w:rsidRDefault="008C2844" w:rsidP="008C2844">
            <w:pPr>
              <w:spacing w:after="0" w:line="240" w:lineRule="auto"/>
              <w:jc w:val="center"/>
              <w:rPr>
                <w:del w:id="81" w:author="ADMIN" w:date="2025-06-25T17:07:00Z"/>
                <w:rFonts w:ascii="Times New Roman" w:hAnsi="Times New Roman"/>
                <w:b/>
                <w:sz w:val="24"/>
                <w:szCs w:val="24"/>
              </w:rPr>
            </w:pPr>
            <w:del w:id="82" w:author="ADMIN" w:date="2025-06-25T17:07:00Z">
              <w:r w:rsidRPr="008C2844" w:rsidDel="009B4778">
                <w:rPr>
                  <w:rFonts w:ascii="Times New Roman" w:hAnsi="Times New Roman"/>
                  <w:b/>
                  <w:sz w:val="24"/>
                  <w:szCs w:val="24"/>
                </w:rPr>
                <w:delText>Percentage decrease/ increase between early and mid stages</w:delText>
              </w:r>
            </w:del>
          </w:p>
        </w:tc>
        <w:tc>
          <w:tcPr>
            <w:tcW w:w="2017" w:type="dxa"/>
            <w:tcBorders>
              <w:top w:val="single" w:sz="4" w:space="0" w:color="auto"/>
              <w:left w:val="single" w:sz="4" w:space="0" w:color="auto"/>
              <w:bottom w:val="single" w:sz="4" w:space="0" w:color="auto"/>
              <w:right w:val="single" w:sz="4" w:space="0" w:color="auto"/>
            </w:tcBorders>
            <w:hideMark/>
          </w:tcPr>
          <w:p w14:paraId="5B13DCBE" w14:textId="24F1E50C" w:rsidR="008C2844" w:rsidRPr="008C2844" w:rsidDel="009B4778" w:rsidRDefault="008C2844" w:rsidP="008C2844">
            <w:pPr>
              <w:spacing w:after="0" w:line="240" w:lineRule="auto"/>
              <w:jc w:val="center"/>
              <w:rPr>
                <w:del w:id="83" w:author="ADMIN" w:date="2025-06-25T17:07:00Z"/>
                <w:rFonts w:ascii="Times New Roman" w:hAnsi="Times New Roman"/>
                <w:b/>
                <w:sz w:val="24"/>
                <w:szCs w:val="24"/>
              </w:rPr>
            </w:pPr>
            <w:del w:id="84" w:author="ADMIN" w:date="2025-06-25T17:07:00Z">
              <w:r w:rsidRPr="008C2844" w:rsidDel="009B4778">
                <w:rPr>
                  <w:rFonts w:ascii="Times New Roman" w:hAnsi="Times New Roman"/>
                  <w:b/>
                  <w:sz w:val="24"/>
                  <w:szCs w:val="24"/>
                </w:rPr>
                <w:delText>Percentage decrease/ increase between mid and late stages</w:delText>
              </w:r>
            </w:del>
          </w:p>
        </w:tc>
      </w:tr>
      <w:tr w:rsidR="008C2844" w:rsidRPr="008C2844" w:rsidDel="009B4778" w14:paraId="55A71A90" w14:textId="7D78B423" w:rsidTr="008C2844">
        <w:trPr>
          <w:jc w:val="right"/>
          <w:del w:id="8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6D9C7C38" w14:textId="0D67C3F4" w:rsidR="008C2844" w:rsidRPr="008C2844" w:rsidDel="009B4778" w:rsidRDefault="008C2844" w:rsidP="008C2844">
            <w:pPr>
              <w:spacing w:after="0" w:line="240" w:lineRule="auto"/>
              <w:rPr>
                <w:del w:id="86" w:author="ADMIN" w:date="2025-06-25T17:07:00Z"/>
                <w:rFonts w:ascii="Times New Roman" w:hAnsi="Times New Roman"/>
                <w:sz w:val="24"/>
                <w:szCs w:val="24"/>
              </w:rPr>
            </w:pPr>
            <w:del w:id="87" w:author="ADMIN" w:date="2025-06-25T17:07:00Z">
              <w:r w:rsidRPr="008C2844" w:rsidDel="009B4778">
                <w:rPr>
                  <w:rFonts w:ascii="Times New Roman" w:hAnsi="Times New Roman"/>
                  <w:sz w:val="24"/>
                  <w:szCs w:val="24"/>
                </w:rPr>
                <w:delText>1.</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275661A3" w14:textId="35B30E10" w:rsidR="008C2844" w:rsidRPr="008C2844" w:rsidDel="009B4778" w:rsidRDefault="008C2844" w:rsidP="008C2844">
            <w:pPr>
              <w:spacing w:after="0" w:line="240" w:lineRule="auto"/>
              <w:jc w:val="both"/>
              <w:rPr>
                <w:del w:id="88" w:author="ADMIN" w:date="2025-06-25T17:07:00Z"/>
                <w:rFonts w:ascii="Times New Roman" w:hAnsi="Times New Roman"/>
                <w:sz w:val="24"/>
                <w:szCs w:val="24"/>
              </w:rPr>
            </w:pPr>
            <w:del w:id="89" w:author="ADMIN" w:date="2025-06-25T17:07:00Z">
              <w:r w:rsidRPr="008C2844" w:rsidDel="009B4778">
                <w:rPr>
                  <w:rFonts w:ascii="Times New Roman" w:hAnsi="Times New Roman"/>
                  <w:sz w:val="24"/>
                  <w:szCs w:val="24"/>
                  <w:lang w:val="en-US"/>
                </w:rPr>
                <w:delText xml:space="preserve">Height of the epithelium of </w:delText>
              </w:r>
              <w:r w:rsidRPr="008C2844" w:rsidDel="009B4778">
                <w:rPr>
                  <w:rFonts w:ascii="Times New Roman" w:hAnsi="Times New Roman"/>
                  <w:sz w:val="24"/>
                  <w:szCs w:val="24"/>
                </w:rPr>
                <w:delText>teat cistern</w:delText>
              </w:r>
              <w:r w:rsidRPr="008C2844" w:rsidDel="009B4778">
                <w:rPr>
                  <w:rFonts w:ascii="Times New Roman" w:hAnsi="Times New Roman"/>
                  <w:sz w:val="24"/>
                  <w:szCs w:val="24"/>
                  <w:lang w:val="en-US"/>
                </w:rPr>
                <w:delText xml:space="preserve">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37EC7645" w14:textId="312F5D25" w:rsidR="008C2844" w:rsidRPr="008C2844" w:rsidDel="009B4778" w:rsidRDefault="008C2844" w:rsidP="008C2844">
            <w:pPr>
              <w:spacing w:after="0" w:line="240" w:lineRule="auto"/>
              <w:jc w:val="center"/>
              <w:rPr>
                <w:del w:id="90" w:author="ADMIN" w:date="2025-06-25T17:07:00Z"/>
                <w:rFonts w:ascii="Times New Roman" w:hAnsi="Times New Roman"/>
                <w:sz w:val="24"/>
                <w:szCs w:val="24"/>
              </w:rPr>
            </w:pPr>
            <w:del w:id="9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0581F68F" w14:textId="01152C69" w:rsidR="008C2844" w:rsidRPr="008C2844" w:rsidDel="009B4778" w:rsidRDefault="008C2844" w:rsidP="008C2844">
            <w:pPr>
              <w:spacing w:after="0" w:line="240" w:lineRule="auto"/>
              <w:jc w:val="center"/>
              <w:rPr>
                <w:del w:id="92" w:author="ADMIN" w:date="2025-06-25T17:07:00Z"/>
                <w:rFonts w:ascii="Times New Roman" w:hAnsi="Times New Roman"/>
                <w:sz w:val="24"/>
                <w:szCs w:val="24"/>
              </w:rPr>
            </w:pPr>
            <w:del w:id="93" w:author="ADMIN" w:date="2025-06-25T17:07:00Z">
              <w:r w:rsidRPr="008C2844" w:rsidDel="009B4778">
                <w:rPr>
                  <w:rFonts w:ascii="Times New Roman" w:hAnsi="Times New Roman"/>
                  <w:sz w:val="24"/>
                  <w:szCs w:val="24"/>
                </w:rPr>
                <w:delText>40.90 ↓</w:delText>
              </w:r>
            </w:del>
          </w:p>
        </w:tc>
        <w:tc>
          <w:tcPr>
            <w:tcW w:w="2017" w:type="dxa"/>
            <w:tcBorders>
              <w:top w:val="single" w:sz="4" w:space="0" w:color="auto"/>
              <w:left w:val="single" w:sz="4" w:space="0" w:color="auto"/>
              <w:bottom w:val="single" w:sz="4" w:space="0" w:color="auto"/>
              <w:right w:val="single" w:sz="4" w:space="0" w:color="auto"/>
            </w:tcBorders>
            <w:hideMark/>
          </w:tcPr>
          <w:p w14:paraId="65DC75FB" w14:textId="24557510" w:rsidR="008C2844" w:rsidRPr="008C2844" w:rsidDel="009B4778" w:rsidRDefault="008C2844" w:rsidP="008C2844">
            <w:pPr>
              <w:spacing w:after="0" w:line="240" w:lineRule="auto"/>
              <w:jc w:val="center"/>
              <w:rPr>
                <w:del w:id="94" w:author="ADMIN" w:date="2025-06-25T17:07:00Z"/>
                <w:rFonts w:ascii="Times New Roman" w:hAnsi="Times New Roman"/>
                <w:sz w:val="24"/>
                <w:szCs w:val="24"/>
              </w:rPr>
            </w:pPr>
            <w:del w:id="95" w:author="ADMIN" w:date="2025-06-25T17:07:00Z">
              <w:r w:rsidRPr="008C2844" w:rsidDel="009B4778">
                <w:rPr>
                  <w:rFonts w:ascii="Times New Roman" w:hAnsi="Times New Roman"/>
                  <w:sz w:val="24"/>
                  <w:szCs w:val="24"/>
                </w:rPr>
                <w:delText>59.10 ↓</w:delText>
              </w:r>
            </w:del>
          </w:p>
        </w:tc>
      </w:tr>
      <w:tr w:rsidR="008C2844" w:rsidRPr="008C2844" w:rsidDel="009B4778" w14:paraId="7A222808" w14:textId="5CA18FF3" w:rsidTr="008C2844">
        <w:trPr>
          <w:jc w:val="right"/>
          <w:del w:id="9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6B2F43C" w14:textId="1AA39971" w:rsidR="008C2844" w:rsidRPr="008C2844" w:rsidDel="009B4778" w:rsidRDefault="008C2844" w:rsidP="008C2844">
            <w:pPr>
              <w:spacing w:after="0" w:line="240" w:lineRule="auto"/>
              <w:rPr>
                <w:del w:id="9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1A50672F" w14:textId="11424385" w:rsidR="008C2844" w:rsidRPr="008C2844" w:rsidDel="009B4778" w:rsidRDefault="008C2844" w:rsidP="008C2844">
            <w:pPr>
              <w:spacing w:after="0" w:line="240" w:lineRule="auto"/>
              <w:rPr>
                <w:del w:id="9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9933132" w14:textId="3624F306" w:rsidR="008C2844" w:rsidRPr="008C2844" w:rsidDel="009B4778" w:rsidRDefault="008C2844" w:rsidP="008C2844">
            <w:pPr>
              <w:spacing w:after="0" w:line="240" w:lineRule="auto"/>
              <w:jc w:val="center"/>
              <w:rPr>
                <w:del w:id="99" w:author="ADMIN" w:date="2025-06-25T17:07:00Z"/>
                <w:rFonts w:ascii="Times New Roman" w:hAnsi="Times New Roman"/>
                <w:sz w:val="24"/>
                <w:szCs w:val="24"/>
              </w:rPr>
            </w:pPr>
            <w:del w:id="10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3ED30AB4" w14:textId="428BFF60" w:rsidR="008C2844" w:rsidRPr="008C2844" w:rsidDel="009B4778" w:rsidRDefault="008C2844" w:rsidP="008C2844">
            <w:pPr>
              <w:spacing w:after="0" w:line="240" w:lineRule="auto"/>
              <w:jc w:val="center"/>
              <w:rPr>
                <w:del w:id="101" w:author="ADMIN" w:date="2025-06-25T17:07:00Z"/>
                <w:rFonts w:ascii="Times New Roman" w:hAnsi="Times New Roman"/>
                <w:sz w:val="24"/>
                <w:szCs w:val="24"/>
              </w:rPr>
            </w:pPr>
            <w:del w:id="102" w:author="ADMIN" w:date="2025-06-25T17:07:00Z">
              <w:r w:rsidRPr="008C2844" w:rsidDel="009B4778">
                <w:rPr>
                  <w:rFonts w:ascii="Times New Roman" w:hAnsi="Times New Roman"/>
                  <w:sz w:val="24"/>
                  <w:szCs w:val="24"/>
                </w:rPr>
                <w:delText>40.00 ↓</w:delText>
              </w:r>
            </w:del>
          </w:p>
        </w:tc>
        <w:tc>
          <w:tcPr>
            <w:tcW w:w="2017" w:type="dxa"/>
            <w:tcBorders>
              <w:top w:val="single" w:sz="4" w:space="0" w:color="auto"/>
              <w:left w:val="single" w:sz="4" w:space="0" w:color="auto"/>
              <w:bottom w:val="single" w:sz="4" w:space="0" w:color="auto"/>
              <w:right w:val="single" w:sz="4" w:space="0" w:color="auto"/>
            </w:tcBorders>
            <w:hideMark/>
          </w:tcPr>
          <w:p w14:paraId="414E766E" w14:textId="0FD0E9AF" w:rsidR="008C2844" w:rsidRPr="008C2844" w:rsidDel="009B4778" w:rsidRDefault="008C2844" w:rsidP="008C2844">
            <w:pPr>
              <w:spacing w:after="0" w:line="240" w:lineRule="auto"/>
              <w:jc w:val="center"/>
              <w:rPr>
                <w:del w:id="103" w:author="ADMIN" w:date="2025-06-25T17:07:00Z"/>
                <w:rFonts w:ascii="Times New Roman" w:hAnsi="Times New Roman"/>
                <w:sz w:val="24"/>
                <w:szCs w:val="24"/>
              </w:rPr>
            </w:pPr>
            <w:del w:id="104" w:author="ADMIN" w:date="2025-06-25T17:07:00Z">
              <w:r w:rsidRPr="008C2844" w:rsidDel="009B4778">
                <w:rPr>
                  <w:rFonts w:ascii="Times New Roman" w:hAnsi="Times New Roman"/>
                  <w:sz w:val="24"/>
                  <w:szCs w:val="24"/>
                </w:rPr>
                <w:delText>60.00 ↓</w:delText>
              </w:r>
            </w:del>
          </w:p>
        </w:tc>
      </w:tr>
      <w:tr w:rsidR="008C2844" w:rsidRPr="008C2844" w:rsidDel="009B4778" w14:paraId="35607299" w14:textId="26C2A283" w:rsidTr="008C2844">
        <w:trPr>
          <w:jc w:val="right"/>
          <w:del w:id="10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0B66C574" w14:textId="3D1C5204" w:rsidR="008C2844" w:rsidRPr="008C2844" w:rsidDel="009B4778" w:rsidRDefault="008C2844" w:rsidP="008C2844">
            <w:pPr>
              <w:spacing w:after="0" w:line="240" w:lineRule="auto"/>
              <w:rPr>
                <w:del w:id="106" w:author="ADMIN" w:date="2025-06-25T17:07:00Z"/>
                <w:rFonts w:ascii="Times New Roman" w:hAnsi="Times New Roman"/>
                <w:sz w:val="24"/>
                <w:szCs w:val="24"/>
              </w:rPr>
            </w:pPr>
            <w:del w:id="107" w:author="ADMIN" w:date="2025-06-25T17:07:00Z">
              <w:r w:rsidRPr="008C2844" w:rsidDel="009B4778">
                <w:rPr>
                  <w:rFonts w:ascii="Times New Roman" w:hAnsi="Times New Roman"/>
                  <w:sz w:val="24"/>
                  <w:szCs w:val="24"/>
                </w:rPr>
                <w:delText>2.</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00B1A113" w14:textId="088837FC" w:rsidR="008C2844" w:rsidRPr="008C2844" w:rsidDel="009B4778" w:rsidRDefault="008C2844" w:rsidP="008C2844">
            <w:pPr>
              <w:spacing w:after="0" w:line="240" w:lineRule="auto"/>
              <w:jc w:val="both"/>
              <w:rPr>
                <w:del w:id="108" w:author="ADMIN" w:date="2025-06-25T17:07:00Z"/>
                <w:rFonts w:ascii="Times New Roman" w:hAnsi="Times New Roman"/>
                <w:sz w:val="24"/>
                <w:szCs w:val="24"/>
              </w:rPr>
            </w:pPr>
            <w:del w:id="109" w:author="ADMIN" w:date="2025-06-25T17:07:00Z">
              <w:r w:rsidRPr="008C2844" w:rsidDel="009B4778">
                <w:rPr>
                  <w:rFonts w:ascii="Times New Roman" w:hAnsi="Times New Roman"/>
                  <w:sz w:val="24"/>
                  <w:szCs w:val="24"/>
                  <w:lang w:val="en-US"/>
                </w:rPr>
                <w:delText xml:space="preserve">Width of the epithelium of </w:delText>
              </w:r>
              <w:r w:rsidRPr="008C2844" w:rsidDel="009B4778">
                <w:rPr>
                  <w:rFonts w:ascii="Times New Roman" w:hAnsi="Times New Roman"/>
                  <w:sz w:val="24"/>
                  <w:szCs w:val="24"/>
                </w:rPr>
                <w:delText>teat cistern (%)</w:delText>
              </w:r>
            </w:del>
          </w:p>
        </w:tc>
        <w:tc>
          <w:tcPr>
            <w:tcW w:w="1560" w:type="dxa"/>
            <w:tcBorders>
              <w:top w:val="single" w:sz="4" w:space="0" w:color="auto"/>
              <w:left w:val="single" w:sz="4" w:space="0" w:color="auto"/>
              <w:bottom w:val="single" w:sz="4" w:space="0" w:color="auto"/>
              <w:right w:val="single" w:sz="4" w:space="0" w:color="auto"/>
            </w:tcBorders>
            <w:hideMark/>
          </w:tcPr>
          <w:p w14:paraId="397D16A4" w14:textId="6CD87CA9" w:rsidR="008C2844" w:rsidRPr="008C2844" w:rsidDel="009B4778" w:rsidRDefault="008C2844" w:rsidP="008C2844">
            <w:pPr>
              <w:spacing w:after="0" w:line="240" w:lineRule="auto"/>
              <w:jc w:val="center"/>
              <w:rPr>
                <w:del w:id="110" w:author="ADMIN" w:date="2025-06-25T17:07:00Z"/>
                <w:rFonts w:ascii="Times New Roman" w:hAnsi="Times New Roman"/>
                <w:sz w:val="24"/>
                <w:szCs w:val="24"/>
              </w:rPr>
            </w:pPr>
            <w:del w:id="11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0EDA6906" w14:textId="48334F7D" w:rsidR="008C2844" w:rsidRPr="008C2844" w:rsidDel="009B4778" w:rsidRDefault="008C2844" w:rsidP="008C2844">
            <w:pPr>
              <w:spacing w:after="0" w:line="240" w:lineRule="auto"/>
              <w:jc w:val="center"/>
              <w:rPr>
                <w:del w:id="112" w:author="ADMIN" w:date="2025-06-25T17:07:00Z"/>
                <w:rFonts w:ascii="Times New Roman" w:hAnsi="Times New Roman"/>
                <w:sz w:val="24"/>
                <w:szCs w:val="24"/>
              </w:rPr>
            </w:pPr>
            <w:del w:id="113" w:author="ADMIN" w:date="2025-06-25T17:07:00Z">
              <w:r w:rsidRPr="008C2844" w:rsidDel="009B4778">
                <w:rPr>
                  <w:rFonts w:ascii="Times New Roman" w:hAnsi="Times New Roman"/>
                  <w:sz w:val="24"/>
                  <w:szCs w:val="24"/>
                </w:rPr>
                <w:delText>39.22 ↓</w:delText>
              </w:r>
            </w:del>
          </w:p>
        </w:tc>
        <w:tc>
          <w:tcPr>
            <w:tcW w:w="2017" w:type="dxa"/>
            <w:tcBorders>
              <w:top w:val="single" w:sz="4" w:space="0" w:color="auto"/>
              <w:left w:val="single" w:sz="4" w:space="0" w:color="auto"/>
              <w:bottom w:val="single" w:sz="4" w:space="0" w:color="auto"/>
              <w:right w:val="single" w:sz="4" w:space="0" w:color="auto"/>
            </w:tcBorders>
            <w:hideMark/>
          </w:tcPr>
          <w:p w14:paraId="6BFBC925" w14:textId="737D3E0E" w:rsidR="008C2844" w:rsidRPr="008C2844" w:rsidDel="009B4778" w:rsidRDefault="008C2844" w:rsidP="008C2844">
            <w:pPr>
              <w:spacing w:after="0" w:line="240" w:lineRule="auto"/>
              <w:jc w:val="center"/>
              <w:rPr>
                <w:del w:id="114" w:author="ADMIN" w:date="2025-06-25T17:07:00Z"/>
                <w:rFonts w:ascii="Times New Roman" w:hAnsi="Times New Roman"/>
                <w:sz w:val="24"/>
                <w:szCs w:val="24"/>
              </w:rPr>
            </w:pPr>
            <w:del w:id="115" w:author="ADMIN" w:date="2025-06-25T17:07:00Z">
              <w:r w:rsidRPr="008C2844" w:rsidDel="009B4778">
                <w:rPr>
                  <w:rFonts w:ascii="Times New Roman" w:hAnsi="Times New Roman"/>
                  <w:sz w:val="24"/>
                  <w:szCs w:val="24"/>
                </w:rPr>
                <w:delText>60.78 ↓</w:delText>
              </w:r>
            </w:del>
          </w:p>
        </w:tc>
      </w:tr>
      <w:tr w:rsidR="008C2844" w:rsidRPr="008C2844" w:rsidDel="009B4778" w14:paraId="2D1509FF" w14:textId="0CFB82EE" w:rsidTr="008C2844">
        <w:trPr>
          <w:jc w:val="right"/>
          <w:del w:id="11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0192F9F" w14:textId="13E14626" w:rsidR="008C2844" w:rsidRPr="008C2844" w:rsidDel="009B4778" w:rsidRDefault="008C2844" w:rsidP="008C2844">
            <w:pPr>
              <w:spacing w:after="0" w:line="240" w:lineRule="auto"/>
              <w:rPr>
                <w:del w:id="11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144D102" w14:textId="444CC904" w:rsidR="008C2844" w:rsidRPr="008C2844" w:rsidDel="009B4778" w:rsidRDefault="008C2844" w:rsidP="008C2844">
            <w:pPr>
              <w:spacing w:after="0" w:line="240" w:lineRule="auto"/>
              <w:rPr>
                <w:del w:id="11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813294B" w14:textId="50C8748C" w:rsidR="008C2844" w:rsidRPr="008C2844" w:rsidDel="009B4778" w:rsidRDefault="008C2844" w:rsidP="008C2844">
            <w:pPr>
              <w:spacing w:after="0" w:line="240" w:lineRule="auto"/>
              <w:jc w:val="center"/>
              <w:rPr>
                <w:del w:id="119" w:author="ADMIN" w:date="2025-06-25T17:07:00Z"/>
                <w:rFonts w:ascii="Times New Roman" w:hAnsi="Times New Roman"/>
                <w:sz w:val="24"/>
                <w:szCs w:val="24"/>
              </w:rPr>
            </w:pPr>
            <w:del w:id="12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12240DEC" w14:textId="352BED63" w:rsidR="008C2844" w:rsidRPr="008C2844" w:rsidDel="009B4778" w:rsidRDefault="008C2844" w:rsidP="008C2844">
            <w:pPr>
              <w:spacing w:after="0" w:line="240" w:lineRule="auto"/>
              <w:jc w:val="center"/>
              <w:rPr>
                <w:del w:id="121" w:author="ADMIN" w:date="2025-06-25T17:07:00Z"/>
                <w:rFonts w:ascii="Times New Roman" w:hAnsi="Times New Roman"/>
                <w:sz w:val="24"/>
                <w:szCs w:val="24"/>
              </w:rPr>
            </w:pPr>
            <w:del w:id="122" w:author="ADMIN" w:date="2025-06-25T17:07:00Z">
              <w:r w:rsidRPr="008C2844" w:rsidDel="009B4778">
                <w:rPr>
                  <w:rFonts w:ascii="Times New Roman" w:hAnsi="Times New Roman"/>
                  <w:sz w:val="24"/>
                  <w:szCs w:val="24"/>
                </w:rPr>
                <w:delText>40.84 ↓</w:delText>
              </w:r>
            </w:del>
          </w:p>
        </w:tc>
        <w:tc>
          <w:tcPr>
            <w:tcW w:w="2017" w:type="dxa"/>
            <w:tcBorders>
              <w:top w:val="single" w:sz="4" w:space="0" w:color="auto"/>
              <w:left w:val="single" w:sz="4" w:space="0" w:color="auto"/>
              <w:bottom w:val="single" w:sz="4" w:space="0" w:color="auto"/>
              <w:right w:val="single" w:sz="4" w:space="0" w:color="auto"/>
            </w:tcBorders>
            <w:hideMark/>
          </w:tcPr>
          <w:p w14:paraId="0C36CAF6" w14:textId="713EB03A" w:rsidR="008C2844" w:rsidRPr="008C2844" w:rsidDel="009B4778" w:rsidRDefault="008C2844" w:rsidP="008C2844">
            <w:pPr>
              <w:spacing w:after="0" w:line="240" w:lineRule="auto"/>
              <w:jc w:val="center"/>
              <w:rPr>
                <w:del w:id="123" w:author="ADMIN" w:date="2025-06-25T17:07:00Z"/>
                <w:rFonts w:ascii="Times New Roman" w:hAnsi="Times New Roman"/>
                <w:sz w:val="24"/>
                <w:szCs w:val="24"/>
              </w:rPr>
            </w:pPr>
            <w:del w:id="124" w:author="ADMIN" w:date="2025-06-25T17:07:00Z">
              <w:r w:rsidRPr="008C2844" w:rsidDel="009B4778">
                <w:rPr>
                  <w:rFonts w:ascii="Times New Roman" w:hAnsi="Times New Roman"/>
                  <w:sz w:val="24"/>
                  <w:szCs w:val="24"/>
                </w:rPr>
                <w:delText xml:space="preserve">59.16 ↓ </w:delText>
              </w:r>
            </w:del>
          </w:p>
        </w:tc>
      </w:tr>
      <w:tr w:rsidR="008C2844" w:rsidRPr="008C2844" w:rsidDel="009B4778" w14:paraId="72722F10" w14:textId="5B3EF2E9" w:rsidTr="008C2844">
        <w:trPr>
          <w:jc w:val="right"/>
          <w:del w:id="12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1B2D522E" w14:textId="27DAA0A1" w:rsidR="008C2844" w:rsidRPr="008C2844" w:rsidDel="009B4778" w:rsidRDefault="008C2844" w:rsidP="008C2844">
            <w:pPr>
              <w:spacing w:after="0" w:line="240" w:lineRule="auto"/>
              <w:rPr>
                <w:del w:id="126" w:author="ADMIN" w:date="2025-06-25T17:07:00Z"/>
                <w:rFonts w:ascii="Times New Roman" w:hAnsi="Times New Roman"/>
                <w:sz w:val="24"/>
                <w:szCs w:val="24"/>
              </w:rPr>
            </w:pPr>
            <w:del w:id="127" w:author="ADMIN" w:date="2025-06-25T17:07:00Z">
              <w:r w:rsidRPr="008C2844" w:rsidDel="009B4778">
                <w:rPr>
                  <w:rFonts w:ascii="Times New Roman" w:hAnsi="Times New Roman"/>
                  <w:sz w:val="24"/>
                  <w:szCs w:val="24"/>
                </w:rPr>
                <w:delText>3.</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34B680AF" w14:textId="13CD8071" w:rsidR="008C2844" w:rsidRPr="008C2844" w:rsidDel="009B4778" w:rsidRDefault="008C2844" w:rsidP="008C2844">
            <w:pPr>
              <w:spacing w:after="0" w:line="240" w:lineRule="auto"/>
              <w:jc w:val="both"/>
              <w:rPr>
                <w:del w:id="128" w:author="ADMIN" w:date="2025-06-25T17:07:00Z"/>
                <w:rFonts w:ascii="Times New Roman" w:hAnsi="Times New Roman"/>
                <w:sz w:val="24"/>
                <w:szCs w:val="24"/>
              </w:rPr>
            </w:pPr>
            <w:del w:id="129" w:author="ADMIN" w:date="2025-06-25T17:07:00Z">
              <w:r w:rsidRPr="008C2844" w:rsidDel="009B4778">
                <w:rPr>
                  <w:rFonts w:ascii="Times New Roman" w:hAnsi="Times New Roman"/>
                  <w:sz w:val="24"/>
                  <w:szCs w:val="24"/>
                  <w:lang w:val="en-US"/>
                </w:rPr>
                <w:delText xml:space="preserve">Diameter of nuclei of the epithelium of </w:delText>
              </w:r>
              <w:r w:rsidRPr="008C2844" w:rsidDel="009B4778">
                <w:rPr>
                  <w:rFonts w:ascii="Times New Roman" w:hAnsi="Times New Roman"/>
                  <w:sz w:val="24"/>
                  <w:szCs w:val="24"/>
                </w:rPr>
                <w:delText>teat cistern</w:delText>
              </w:r>
              <w:r w:rsidRPr="008C2844" w:rsidDel="009B4778">
                <w:rPr>
                  <w:rFonts w:ascii="Times New Roman" w:hAnsi="Times New Roman"/>
                  <w:sz w:val="24"/>
                  <w:szCs w:val="24"/>
                  <w:lang w:val="en-US"/>
                </w:rPr>
                <w:delText xml:space="preserve">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58738879" w14:textId="4DC52F57" w:rsidR="008C2844" w:rsidRPr="008C2844" w:rsidDel="009B4778" w:rsidRDefault="008C2844" w:rsidP="008C2844">
            <w:pPr>
              <w:spacing w:after="0" w:line="240" w:lineRule="auto"/>
              <w:jc w:val="center"/>
              <w:rPr>
                <w:del w:id="130" w:author="ADMIN" w:date="2025-06-25T17:07:00Z"/>
                <w:rFonts w:ascii="Times New Roman" w:hAnsi="Times New Roman"/>
                <w:sz w:val="24"/>
                <w:szCs w:val="24"/>
              </w:rPr>
            </w:pPr>
            <w:del w:id="13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63476E0F" w14:textId="20B5F09A" w:rsidR="008C2844" w:rsidRPr="008C2844" w:rsidDel="009B4778" w:rsidRDefault="008C2844" w:rsidP="008C2844">
            <w:pPr>
              <w:spacing w:after="0" w:line="240" w:lineRule="auto"/>
              <w:jc w:val="center"/>
              <w:rPr>
                <w:del w:id="132" w:author="ADMIN" w:date="2025-06-25T17:07:00Z"/>
                <w:rFonts w:ascii="Times New Roman" w:hAnsi="Times New Roman"/>
                <w:sz w:val="24"/>
                <w:szCs w:val="24"/>
              </w:rPr>
            </w:pPr>
            <w:del w:id="133" w:author="ADMIN" w:date="2025-06-25T17:07:00Z">
              <w:r w:rsidRPr="008C2844" w:rsidDel="009B4778">
                <w:rPr>
                  <w:rFonts w:ascii="Times New Roman" w:hAnsi="Times New Roman"/>
                  <w:sz w:val="24"/>
                  <w:szCs w:val="24"/>
                </w:rPr>
                <w:delText>39.93 ↓</w:delText>
              </w:r>
            </w:del>
          </w:p>
        </w:tc>
        <w:tc>
          <w:tcPr>
            <w:tcW w:w="2017" w:type="dxa"/>
            <w:tcBorders>
              <w:top w:val="single" w:sz="4" w:space="0" w:color="auto"/>
              <w:left w:val="single" w:sz="4" w:space="0" w:color="auto"/>
              <w:bottom w:val="single" w:sz="4" w:space="0" w:color="auto"/>
              <w:right w:val="single" w:sz="4" w:space="0" w:color="auto"/>
            </w:tcBorders>
            <w:hideMark/>
          </w:tcPr>
          <w:p w14:paraId="46562910" w14:textId="7EDC0F2B" w:rsidR="008C2844" w:rsidRPr="008C2844" w:rsidDel="009B4778" w:rsidRDefault="008C2844" w:rsidP="008C2844">
            <w:pPr>
              <w:spacing w:after="0" w:line="240" w:lineRule="auto"/>
              <w:jc w:val="center"/>
              <w:rPr>
                <w:del w:id="134" w:author="ADMIN" w:date="2025-06-25T17:07:00Z"/>
                <w:rFonts w:ascii="Times New Roman" w:hAnsi="Times New Roman"/>
                <w:sz w:val="24"/>
                <w:szCs w:val="24"/>
              </w:rPr>
            </w:pPr>
            <w:del w:id="135" w:author="ADMIN" w:date="2025-06-25T17:07:00Z">
              <w:r w:rsidRPr="008C2844" w:rsidDel="009B4778">
                <w:rPr>
                  <w:rFonts w:ascii="Times New Roman" w:hAnsi="Times New Roman"/>
                  <w:sz w:val="24"/>
                  <w:szCs w:val="24"/>
                </w:rPr>
                <w:delText>60.07 ↓</w:delText>
              </w:r>
            </w:del>
          </w:p>
        </w:tc>
      </w:tr>
      <w:tr w:rsidR="008C2844" w:rsidRPr="008C2844" w:rsidDel="009B4778" w14:paraId="10687965" w14:textId="602530CB" w:rsidTr="008C2844">
        <w:trPr>
          <w:jc w:val="right"/>
          <w:del w:id="13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847A5E" w14:textId="18F9AC17" w:rsidR="008C2844" w:rsidRPr="008C2844" w:rsidDel="009B4778" w:rsidRDefault="008C2844" w:rsidP="008C2844">
            <w:pPr>
              <w:spacing w:after="0" w:line="240" w:lineRule="auto"/>
              <w:rPr>
                <w:del w:id="13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2571DDF" w14:textId="3D4BA0DC" w:rsidR="008C2844" w:rsidRPr="008C2844" w:rsidDel="009B4778" w:rsidRDefault="008C2844" w:rsidP="008C2844">
            <w:pPr>
              <w:spacing w:after="0" w:line="240" w:lineRule="auto"/>
              <w:rPr>
                <w:del w:id="13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321D6EC" w14:textId="1966DBBC" w:rsidR="008C2844" w:rsidRPr="008C2844" w:rsidDel="009B4778" w:rsidRDefault="008C2844" w:rsidP="008C2844">
            <w:pPr>
              <w:spacing w:after="0" w:line="240" w:lineRule="auto"/>
              <w:jc w:val="center"/>
              <w:rPr>
                <w:del w:id="139" w:author="ADMIN" w:date="2025-06-25T17:07:00Z"/>
                <w:rFonts w:ascii="Times New Roman" w:hAnsi="Times New Roman"/>
                <w:sz w:val="24"/>
                <w:szCs w:val="24"/>
              </w:rPr>
            </w:pPr>
            <w:del w:id="14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143EC639" w14:textId="1A087D89" w:rsidR="008C2844" w:rsidRPr="008C2844" w:rsidDel="009B4778" w:rsidRDefault="008C2844" w:rsidP="008C2844">
            <w:pPr>
              <w:spacing w:after="0" w:line="240" w:lineRule="auto"/>
              <w:jc w:val="center"/>
              <w:rPr>
                <w:del w:id="141" w:author="ADMIN" w:date="2025-06-25T17:07:00Z"/>
                <w:rFonts w:ascii="Times New Roman" w:hAnsi="Times New Roman"/>
                <w:sz w:val="24"/>
                <w:szCs w:val="24"/>
              </w:rPr>
            </w:pPr>
            <w:del w:id="142" w:author="ADMIN" w:date="2025-06-25T17:07:00Z">
              <w:r w:rsidRPr="008C2844" w:rsidDel="009B4778">
                <w:rPr>
                  <w:rFonts w:ascii="Times New Roman" w:hAnsi="Times New Roman"/>
                  <w:sz w:val="24"/>
                  <w:szCs w:val="24"/>
                </w:rPr>
                <w:delText>39.34 ↓</w:delText>
              </w:r>
            </w:del>
          </w:p>
        </w:tc>
        <w:tc>
          <w:tcPr>
            <w:tcW w:w="2017" w:type="dxa"/>
            <w:tcBorders>
              <w:top w:val="single" w:sz="4" w:space="0" w:color="auto"/>
              <w:left w:val="single" w:sz="4" w:space="0" w:color="auto"/>
              <w:bottom w:val="single" w:sz="4" w:space="0" w:color="auto"/>
              <w:right w:val="single" w:sz="4" w:space="0" w:color="auto"/>
            </w:tcBorders>
            <w:hideMark/>
          </w:tcPr>
          <w:p w14:paraId="47472BCF" w14:textId="52C4BA20" w:rsidR="008C2844" w:rsidRPr="008C2844" w:rsidDel="009B4778" w:rsidRDefault="008C2844" w:rsidP="008C2844">
            <w:pPr>
              <w:spacing w:after="0" w:line="240" w:lineRule="auto"/>
              <w:jc w:val="center"/>
              <w:rPr>
                <w:del w:id="143" w:author="ADMIN" w:date="2025-06-25T17:07:00Z"/>
                <w:rFonts w:ascii="Times New Roman" w:hAnsi="Times New Roman"/>
                <w:sz w:val="24"/>
                <w:szCs w:val="24"/>
              </w:rPr>
            </w:pPr>
            <w:del w:id="144" w:author="ADMIN" w:date="2025-06-25T17:07:00Z">
              <w:r w:rsidRPr="008C2844" w:rsidDel="009B4778">
                <w:rPr>
                  <w:rFonts w:ascii="Times New Roman" w:hAnsi="Times New Roman"/>
                  <w:sz w:val="24"/>
                  <w:szCs w:val="24"/>
                </w:rPr>
                <w:delText>60.66 ↓</w:delText>
              </w:r>
            </w:del>
          </w:p>
        </w:tc>
      </w:tr>
      <w:tr w:rsidR="008C2844" w:rsidRPr="008C2844" w:rsidDel="009B4778" w14:paraId="509AEDA5" w14:textId="0BF08A68" w:rsidTr="008C2844">
        <w:trPr>
          <w:jc w:val="right"/>
          <w:del w:id="14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1305DF53" w14:textId="0DCDCD6A" w:rsidR="008C2844" w:rsidRPr="008C2844" w:rsidDel="009B4778" w:rsidRDefault="008C2844" w:rsidP="008C2844">
            <w:pPr>
              <w:spacing w:after="0" w:line="240" w:lineRule="auto"/>
              <w:rPr>
                <w:del w:id="146" w:author="ADMIN" w:date="2025-06-25T17:07:00Z"/>
                <w:rFonts w:ascii="Times New Roman" w:hAnsi="Times New Roman"/>
                <w:sz w:val="24"/>
                <w:szCs w:val="24"/>
              </w:rPr>
            </w:pPr>
            <w:del w:id="147" w:author="ADMIN" w:date="2025-06-25T17:07:00Z">
              <w:r w:rsidRPr="008C2844" w:rsidDel="009B4778">
                <w:rPr>
                  <w:rFonts w:ascii="Times New Roman" w:hAnsi="Times New Roman"/>
                  <w:sz w:val="24"/>
                  <w:szCs w:val="24"/>
                </w:rPr>
                <w:delText>4.</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63553F81" w14:textId="1C7C9803" w:rsidR="008C2844" w:rsidRPr="008C2844" w:rsidDel="009B4778" w:rsidRDefault="008C2844" w:rsidP="008C2844">
            <w:pPr>
              <w:spacing w:after="0" w:line="240" w:lineRule="auto"/>
              <w:jc w:val="both"/>
              <w:rPr>
                <w:del w:id="148" w:author="ADMIN" w:date="2025-06-25T17:07:00Z"/>
                <w:rFonts w:ascii="Times New Roman" w:hAnsi="Times New Roman"/>
                <w:sz w:val="24"/>
                <w:szCs w:val="24"/>
              </w:rPr>
            </w:pPr>
            <w:del w:id="149" w:author="ADMIN" w:date="2025-06-25T17:07:00Z">
              <w:r w:rsidRPr="008C2844" w:rsidDel="009B4778">
                <w:rPr>
                  <w:rFonts w:ascii="Times New Roman" w:hAnsi="Times New Roman"/>
                  <w:sz w:val="24"/>
                  <w:szCs w:val="24"/>
                  <w:lang w:val="en-US"/>
                </w:rPr>
                <w:delText xml:space="preserve">Thickness of epidermis of skin of teat cistern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58721539" w14:textId="72E06FA5" w:rsidR="008C2844" w:rsidRPr="008C2844" w:rsidDel="009B4778" w:rsidRDefault="008C2844" w:rsidP="008C2844">
            <w:pPr>
              <w:spacing w:after="0" w:line="240" w:lineRule="auto"/>
              <w:jc w:val="center"/>
              <w:rPr>
                <w:del w:id="150" w:author="ADMIN" w:date="2025-06-25T17:07:00Z"/>
                <w:rFonts w:ascii="Times New Roman" w:hAnsi="Times New Roman"/>
                <w:sz w:val="24"/>
                <w:szCs w:val="24"/>
              </w:rPr>
            </w:pPr>
            <w:del w:id="15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2BA511FC" w14:textId="272814DD" w:rsidR="008C2844" w:rsidRPr="008C2844" w:rsidDel="009B4778" w:rsidRDefault="008C2844" w:rsidP="008C2844">
            <w:pPr>
              <w:spacing w:after="0" w:line="240" w:lineRule="auto"/>
              <w:jc w:val="center"/>
              <w:rPr>
                <w:del w:id="152" w:author="ADMIN" w:date="2025-06-25T17:07:00Z"/>
                <w:rFonts w:ascii="Times New Roman" w:hAnsi="Times New Roman"/>
                <w:sz w:val="24"/>
                <w:szCs w:val="24"/>
              </w:rPr>
            </w:pPr>
            <w:del w:id="153" w:author="ADMIN" w:date="2025-06-25T17:07:00Z">
              <w:r w:rsidRPr="008C2844" w:rsidDel="009B4778">
                <w:rPr>
                  <w:rFonts w:ascii="Times New Roman" w:hAnsi="Times New Roman"/>
                  <w:sz w:val="24"/>
                  <w:szCs w:val="24"/>
                </w:rPr>
                <w:delText>39.05 ↓</w:delText>
              </w:r>
            </w:del>
          </w:p>
        </w:tc>
        <w:tc>
          <w:tcPr>
            <w:tcW w:w="2017" w:type="dxa"/>
            <w:tcBorders>
              <w:top w:val="single" w:sz="4" w:space="0" w:color="auto"/>
              <w:left w:val="single" w:sz="4" w:space="0" w:color="auto"/>
              <w:bottom w:val="single" w:sz="4" w:space="0" w:color="auto"/>
              <w:right w:val="single" w:sz="4" w:space="0" w:color="auto"/>
            </w:tcBorders>
            <w:hideMark/>
          </w:tcPr>
          <w:p w14:paraId="76AFC80F" w14:textId="47B528F1" w:rsidR="008C2844" w:rsidRPr="008C2844" w:rsidDel="009B4778" w:rsidRDefault="008C2844" w:rsidP="008C2844">
            <w:pPr>
              <w:spacing w:after="0" w:line="240" w:lineRule="auto"/>
              <w:jc w:val="center"/>
              <w:rPr>
                <w:del w:id="154" w:author="ADMIN" w:date="2025-06-25T17:07:00Z"/>
                <w:rFonts w:ascii="Times New Roman" w:hAnsi="Times New Roman"/>
                <w:sz w:val="24"/>
                <w:szCs w:val="24"/>
              </w:rPr>
            </w:pPr>
            <w:del w:id="155" w:author="ADMIN" w:date="2025-06-25T17:07:00Z">
              <w:r w:rsidRPr="008C2844" w:rsidDel="009B4778">
                <w:rPr>
                  <w:rFonts w:ascii="Times New Roman" w:hAnsi="Times New Roman"/>
                  <w:sz w:val="24"/>
                  <w:szCs w:val="24"/>
                </w:rPr>
                <w:delText>60.95 ↓</w:delText>
              </w:r>
            </w:del>
          </w:p>
        </w:tc>
      </w:tr>
      <w:tr w:rsidR="008C2844" w:rsidRPr="008C2844" w:rsidDel="009B4778" w14:paraId="13D0A6D2" w14:textId="49AF0FCB" w:rsidTr="008C2844">
        <w:trPr>
          <w:jc w:val="right"/>
          <w:del w:id="15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29BB911" w14:textId="25FA7DFE" w:rsidR="008C2844" w:rsidRPr="008C2844" w:rsidDel="009B4778" w:rsidRDefault="008C2844" w:rsidP="008C2844">
            <w:pPr>
              <w:spacing w:after="0" w:line="240" w:lineRule="auto"/>
              <w:rPr>
                <w:del w:id="15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B17B11F" w14:textId="15C03452" w:rsidR="008C2844" w:rsidRPr="008C2844" w:rsidDel="009B4778" w:rsidRDefault="008C2844" w:rsidP="008C2844">
            <w:pPr>
              <w:spacing w:after="0" w:line="240" w:lineRule="auto"/>
              <w:rPr>
                <w:del w:id="15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26F2B3FA" w14:textId="09A3E65D" w:rsidR="008C2844" w:rsidRPr="008C2844" w:rsidDel="009B4778" w:rsidRDefault="008C2844" w:rsidP="008C2844">
            <w:pPr>
              <w:spacing w:after="0" w:line="240" w:lineRule="auto"/>
              <w:jc w:val="center"/>
              <w:rPr>
                <w:del w:id="159" w:author="ADMIN" w:date="2025-06-25T17:07:00Z"/>
                <w:rFonts w:ascii="Times New Roman" w:hAnsi="Times New Roman"/>
                <w:sz w:val="24"/>
                <w:szCs w:val="24"/>
              </w:rPr>
            </w:pPr>
            <w:del w:id="16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47EF3CC3" w14:textId="6FC93694" w:rsidR="008C2844" w:rsidRPr="008C2844" w:rsidDel="009B4778" w:rsidRDefault="008C2844" w:rsidP="008C2844">
            <w:pPr>
              <w:spacing w:after="0" w:line="240" w:lineRule="auto"/>
              <w:jc w:val="center"/>
              <w:rPr>
                <w:del w:id="161" w:author="ADMIN" w:date="2025-06-25T17:07:00Z"/>
                <w:rFonts w:ascii="Times New Roman" w:hAnsi="Times New Roman"/>
                <w:sz w:val="24"/>
                <w:szCs w:val="24"/>
              </w:rPr>
            </w:pPr>
            <w:del w:id="162" w:author="ADMIN" w:date="2025-06-25T17:07:00Z">
              <w:r w:rsidRPr="008C2844" w:rsidDel="009B4778">
                <w:rPr>
                  <w:rFonts w:ascii="Times New Roman" w:hAnsi="Times New Roman"/>
                  <w:sz w:val="24"/>
                  <w:szCs w:val="24"/>
                </w:rPr>
                <w:delText>39.12 ↓</w:delText>
              </w:r>
            </w:del>
          </w:p>
        </w:tc>
        <w:tc>
          <w:tcPr>
            <w:tcW w:w="2017" w:type="dxa"/>
            <w:tcBorders>
              <w:top w:val="single" w:sz="4" w:space="0" w:color="auto"/>
              <w:left w:val="single" w:sz="4" w:space="0" w:color="auto"/>
              <w:bottom w:val="single" w:sz="4" w:space="0" w:color="auto"/>
              <w:right w:val="single" w:sz="4" w:space="0" w:color="auto"/>
            </w:tcBorders>
            <w:hideMark/>
          </w:tcPr>
          <w:p w14:paraId="3FFACE7F" w14:textId="153FBFD5" w:rsidR="008C2844" w:rsidRPr="008C2844" w:rsidDel="009B4778" w:rsidRDefault="008C2844" w:rsidP="008C2844">
            <w:pPr>
              <w:spacing w:after="0" w:line="240" w:lineRule="auto"/>
              <w:jc w:val="center"/>
              <w:rPr>
                <w:del w:id="163" w:author="ADMIN" w:date="2025-06-25T17:07:00Z"/>
                <w:rFonts w:ascii="Times New Roman" w:hAnsi="Times New Roman"/>
                <w:sz w:val="24"/>
                <w:szCs w:val="24"/>
              </w:rPr>
            </w:pPr>
            <w:del w:id="164" w:author="ADMIN" w:date="2025-06-25T17:07:00Z">
              <w:r w:rsidRPr="008C2844" w:rsidDel="009B4778">
                <w:rPr>
                  <w:rFonts w:ascii="Times New Roman" w:hAnsi="Times New Roman"/>
                  <w:sz w:val="24"/>
                  <w:szCs w:val="24"/>
                </w:rPr>
                <w:delText>60.88 ↓</w:delText>
              </w:r>
            </w:del>
          </w:p>
        </w:tc>
      </w:tr>
      <w:tr w:rsidR="008C2844" w:rsidRPr="008C2844" w:rsidDel="009B4778" w14:paraId="5248A62E" w14:textId="7746C35C" w:rsidTr="008C2844">
        <w:trPr>
          <w:jc w:val="right"/>
          <w:del w:id="16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469C811C" w14:textId="5BFDA82D" w:rsidR="008C2844" w:rsidRPr="008C2844" w:rsidDel="009B4778" w:rsidRDefault="008C2844" w:rsidP="008C2844">
            <w:pPr>
              <w:spacing w:after="0" w:line="240" w:lineRule="auto"/>
              <w:rPr>
                <w:del w:id="166" w:author="ADMIN" w:date="2025-06-25T17:07:00Z"/>
                <w:rFonts w:ascii="Times New Roman" w:hAnsi="Times New Roman"/>
                <w:sz w:val="24"/>
                <w:szCs w:val="24"/>
              </w:rPr>
            </w:pPr>
            <w:del w:id="167" w:author="ADMIN" w:date="2025-06-25T17:07:00Z">
              <w:r w:rsidRPr="008C2844" w:rsidDel="009B4778">
                <w:rPr>
                  <w:rFonts w:ascii="Times New Roman" w:hAnsi="Times New Roman"/>
                  <w:sz w:val="24"/>
                  <w:szCs w:val="24"/>
                </w:rPr>
                <w:delText>5.</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7D11D933" w14:textId="2D29A07D" w:rsidR="008C2844" w:rsidRPr="008C2844" w:rsidDel="009B4778" w:rsidRDefault="008C2844" w:rsidP="008C2844">
            <w:pPr>
              <w:spacing w:after="0" w:line="240" w:lineRule="auto"/>
              <w:jc w:val="both"/>
              <w:rPr>
                <w:del w:id="168" w:author="ADMIN" w:date="2025-06-25T17:07:00Z"/>
                <w:rFonts w:ascii="Times New Roman" w:hAnsi="Times New Roman"/>
                <w:sz w:val="24"/>
                <w:szCs w:val="24"/>
              </w:rPr>
            </w:pPr>
            <w:del w:id="169" w:author="ADMIN" w:date="2025-06-25T17:07:00Z">
              <w:r w:rsidRPr="008C2844" w:rsidDel="009B4778">
                <w:rPr>
                  <w:rFonts w:ascii="Times New Roman" w:hAnsi="Times New Roman"/>
                  <w:sz w:val="24"/>
                  <w:szCs w:val="24"/>
                </w:rPr>
                <w:delText>Number of mucosal folds of rosette of Furstenberg (%)</w:delText>
              </w:r>
            </w:del>
          </w:p>
        </w:tc>
        <w:tc>
          <w:tcPr>
            <w:tcW w:w="1560" w:type="dxa"/>
            <w:tcBorders>
              <w:top w:val="single" w:sz="4" w:space="0" w:color="auto"/>
              <w:left w:val="single" w:sz="4" w:space="0" w:color="auto"/>
              <w:bottom w:val="single" w:sz="4" w:space="0" w:color="auto"/>
              <w:right w:val="single" w:sz="4" w:space="0" w:color="auto"/>
            </w:tcBorders>
            <w:hideMark/>
          </w:tcPr>
          <w:p w14:paraId="30C6650D" w14:textId="30FEA298" w:rsidR="008C2844" w:rsidRPr="008C2844" w:rsidDel="009B4778" w:rsidRDefault="008C2844" w:rsidP="008C2844">
            <w:pPr>
              <w:spacing w:after="0" w:line="240" w:lineRule="auto"/>
              <w:jc w:val="center"/>
              <w:rPr>
                <w:del w:id="170" w:author="ADMIN" w:date="2025-06-25T17:07:00Z"/>
                <w:rFonts w:ascii="Times New Roman" w:hAnsi="Times New Roman"/>
                <w:sz w:val="24"/>
                <w:szCs w:val="24"/>
              </w:rPr>
            </w:pPr>
            <w:del w:id="17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461F7060" w14:textId="33B06A20" w:rsidR="008C2844" w:rsidRPr="008C2844" w:rsidDel="009B4778" w:rsidRDefault="008C2844" w:rsidP="008C2844">
            <w:pPr>
              <w:spacing w:after="0" w:line="240" w:lineRule="auto"/>
              <w:jc w:val="center"/>
              <w:rPr>
                <w:del w:id="172" w:author="ADMIN" w:date="2025-06-25T17:07:00Z"/>
                <w:rFonts w:ascii="Times New Roman" w:hAnsi="Times New Roman"/>
                <w:sz w:val="24"/>
                <w:szCs w:val="24"/>
              </w:rPr>
            </w:pPr>
            <w:del w:id="173" w:author="ADMIN" w:date="2025-06-25T17:07:00Z">
              <w:r w:rsidRPr="008C2844" w:rsidDel="009B4778">
                <w:rPr>
                  <w:rFonts w:ascii="Times New Roman" w:hAnsi="Times New Roman"/>
                  <w:sz w:val="24"/>
                  <w:szCs w:val="24"/>
                </w:rPr>
                <w:delText>40.00 ↓</w:delText>
              </w:r>
            </w:del>
          </w:p>
        </w:tc>
        <w:tc>
          <w:tcPr>
            <w:tcW w:w="2017" w:type="dxa"/>
            <w:tcBorders>
              <w:top w:val="single" w:sz="4" w:space="0" w:color="auto"/>
              <w:left w:val="single" w:sz="4" w:space="0" w:color="auto"/>
              <w:bottom w:val="single" w:sz="4" w:space="0" w:color="auto"/>
              <w:right w:val="single" w:sz="4" w:space="0" w:color="auto"/>
            </w:tcBorders>
            <w:hideMark/>
          </w:tcPr>
          <w:p w14:paraId="3F26E5BF" w14:textId="11E41D5A" w:rsidR="008C2844" w:rsidRPr="008C2844" w:rsidDel="009B4778" w:rsidRDefault="008C2844" w:rsidP="008C2844">
            <w:pPr>
              <w:spacing w:after="0" w:line="240" w:lineRule="auto"/>
              <w:jc w:val="center"/>
              <w:rPr>
                <w:del w:id="174" w:author="ADMIN" w:date="2025-06-25T17:07:00Z"/>
                <w:rFonts w:ascii="Times New Roman" w:hAnsi="Times New Roman"/>
                <w:sz w:val="24"/>
                <w:szCs w:val="24"/>
              </w:rPr>
            </w:pPr>
            <w:del w:id="175" w:author="ADMIN" w:date="2025-06-25T17:07:00Z">
              <w:r w:rsidRPr="008C2844" w:rsidDel="009B4778">
                <w:rPr>
                  <w:rFonts w:ascii="Times New Roman" w:hAnsi="Times New Roman"/>
                  <w:sz w:val="24"/>
                  <w:szCs w:val="24"/>
                </w:rPr>
                <w:delText>60.00 ↓</w:delText>
              </w:r>
            </w:del>
          </w:p>
        </w:tc>
      </w:tr>
      <w:tr w:rsidR="008C2844" w:rsidRPr="008C2844" w:rsidDel="009B4778" w14:paraId="4D891380" w14:textId="7F9EF17C" w:rsidTr="008C2844">
        <w:trPr>
          <w:jc w:val="right"/>
          <w:del w:id="17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81C0BBA" w14:textId="70C18D11" w:rsidR="008C2844" w:rsidRPr="008C2844" w:rsidDel="009B4778" w:rsidRDefault="008C2844" w:rsidP="008C2844">
            <w:pPr>
              <w:spacing w:after="0" w:line="240" w:lineRule="auto"/>
              <w:rPr>
                <w:del w:id="17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6FAB050" w14:textId="4C4DADB3" w:rsidR="008C2844" w:rsidRPr="008C2844" w:rsidDel="009B4778" w:rsidRDefault="008C2844" w:rsidP="008C2844">
            <w:pPr>
              <w:spacing w:after="0" w:line="240" w:lineRule="auto"/>
              <w:rPr>
                <w:del w:id="17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0A4AF3CA" w14:textId="5B0D94DA" w:rsidR="008C2844" w:rsidRPr="008C2844" w:rsidDel="009B4778" w:rsidRDefault="008C2844" w:rsidP="008C2844">
            <w:pPr>
              <w:spacing w:after="0" w:line="240" w:lineRule="auto"/>
              <w:jc w:val="center"/>
              <w:rPr>
                <w:del w:id="179" w:author="ADMIN" w:date="2025-06-25T17:07:00Z"/>
                <w:rFonts w:ascii="Times New Roman" w:hAnsi="Times New Roman"/>
                <w:sz w:val="24"/>
                <w:szCs w:val="24"/>
              </w:rPr>
            </w:pPr>
            <w:del w:id="18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78773045" w14:textId="33144D75" w:rsidR="008C2844" w:rsidRPr="008C2844" w:rsidDel="009B4778" w:rsidRDefault="008C2844" w:rsidP="008C2844">
            <w:pPr>
              <w:spacing w:after="0" w:line="240" w:lineRule="auto"/>
              <w:jc w:val="center"/>
              <w:rPr>
                <w:del w:id="181" w:author="ADMIN" w:date="2025-06-25T17:07:00Z"/>
                <w:rFonts w:ascii="Times New Roman" w:hAnsi="Times New Roman"/>
                <w:sz w:val="24"/>
                <w:szCs w:val="24"/>
              </w:rPr>
            </w:pPr>
            <w:del w:id="182" w:author="ADMIN" w:date="2025-06-25T17:07:00Z">
              <w:r w:rsidRPr="008C2844" w:rsidDel="009B4778">
                <w:rPr>
                  <w:rFonts w:ascii="Times New Roman" w:hAnsi="Times New Roman"/>
                  <w:sz w:val="24"/>
                  <w:szCs w:val="24"/>
                </w:rPr>
                <w:delText>40.00 ↓</w:delText>
              </w:r>
            </w:del>
          </w:p>
        </w:tc>
        <w:tc>
          <w:tcPr>
            <w:tcW w:w="2017" w:type="dxa"/>
            <w:tcBorders>
              <w:top w:val="single" w:sz="4" w:space="0" w:color="auto"/>
              <w:left w:val="single" w:sz="4" w:space="0" w:color="auto"/>
              <w:bottom w:val="single" w:sz="4" w:space="0" w:color="auto"/>
              <w:right w:val="single" w:sz="4" w:space="0" w:color="auto"/>
            </w:tcBorders>
            <w:hideMark/>
          </w:tcPr>
          <w:p w14:paraId="0F83C77F" w14:textId="2CEC4850" w:rsidR="008C2844" w:rsidRPr="008C2844" w:rsidDel="009B4778" w:rsidRDefault="008C2844" w:rsidP="008C2844">
            <w:pPr>
              <w:spacing w:after="0" w:line="240" w:lineRule="auto"/>
              <w:jc w:val="center"/>
              <w:rPr>
                <w:del w:id="183" w:author="ADMIN" w:date="2025-06-25T17:07:00Z"/>
                <w:rFonts w:ascii="Times New Roman" w:hAnsi="Times New Roman"/>
                <w:sz w:val="24"/>
                <w:szCs w:val="24"/>
              </w:rPr>
            </w:pPr>
            <w:del w:id="184" w:author="ADMIN" w:date="2025-06-25T17:07:00Z">
              <w:r w:rsidRPr="008C2844" w:rsidDel="009B4778">
                <w:rPr>
                  <w:rFonts w:ascii="Times New Roman" w:hAnsi="Times New Roman"/>
                  <w:sz w:val="24"/>
                  <w:szCs w:val="24"/>
                </w:rPr>
                <w:delText>60.00 ↓</w:delText>
              </w:r>
            </w:del>
          </w:p>
        </w:tc>
      </w:tr>
      <w:tr w:rsidR="008C2844" w:rsidRPr="008C2844" w:rsidDel="009B4778" w14:paraId="51193804" w14:textId="1D0F0290" w:rsidTr="008C2844">
        <w:trPr>
          <w:jc w:val="right"/>
          <w:del w:id="18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1EBDF077" w14:textId="0FA32CBE" w:rsidR="008C2844" w:rsidRPr="008C2844" w:rsidDel="009B4778" w:rsidRDefault="008C2844" w:rsidP="008C2844">
            <w:pPr>
              <w:spacing w:after="0" w:line="240" w:lineRule="auto"/>
              <w:rPr>
                <w:del w:id="186" w:author="ADMIN" w:date="2025-06-25T17:07:00Z"/>
                <w:rFonts w:ascii="Times New Roman" w:hAnsi="Times New Roman"/>
                <w:sz w:val="24"/>
                <w:szCs w:val="24"/>
              </w:rPr>
            </w:pPr>
            <w:del w:id="187" w:author="ADMIN" w:date="2025-06-25T17:07:00Z">
              <w:r w:rsidRPr="008C2844" w:rsidDel="009B4778">
                <w:rPr>
                  <w:rFonts w:ascii="Times New Roman" w:hAnsi="Times New Roman"/>
                  <w:sz w:val="24"/>
                  <w:szCs w:val="24"/>
                </w:rPr>
                <w:delText>6.</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77BECC56" w14:textId="128D33D1" w:rsidR="008C2844" w:rsidRPr="008C2844" w:rsidDel="009B4778" w:rsidRDefault="008C2844" w:rsidP="008C2844">
            <w:pPr>
              <w:spacing w:after="0" w:line="240" w:lineRule="auto"/>
              <w:jc w:val="both"/>
              <w:rPr>
                <w:del w:id="188" w:author="ADMIN" w:date="2025-06-25T17:07:00Z"/>
                <w:rFonts w:ascii="Times New Roman" w:hAnsi="Times New Roman"/>
                <w:sz w:val="24"/>
                <w:szCs w:val="24"/>
              </w:rPr>
            </w:pPr>
            <w:del w:id="189" w:author="ADMIN" w:date="2025-06-25T17:07:00Z">
              <w:r w:rsidRPr="008C2844" w:rsidDel="009B4778">
                <w:rPr>
                  <w:rFonts w:ascii="Times New Roman" w:hAnsi="Times New Roman"/>
                  <w:sz w:val="24"/>
                  <w:szCs w:val="24"/>
                  <w:lang w:val="en-US"/>
                </w:rPr>
                <w:delText xml:space="preserve">Height of the epithelium of </w:delText>
              </w:r>
              <w:r w:rsidRPr="008C2844" w:rsidDel="009B4778">
                <w:rPr>
                  <w:rFonts w:ascii="Times New Roman" w:hAnsi="Times New Roman"/>
                  <w:sz w:val="24"/>
                  <w:szCs w:val="24"/>
                </w:rPr>
                <w:delText>rosette of Furstenberg</w:delText>
              </w:r>
              <w:r w:rsidRPr="008C2844" w:rsidDel="009B4778">
                <w:rPr>
                  <w:rFonts w:ascii="Times New Roman" w:hAnsi="Times New Roman"/>
                  <w:sz w:val="24"/>
                  <w:szCs w:val="24"/>
                  <w:lang w:val="en-US"/>
                </w:rPr>
                <w:delText xml:space="preserve">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6DB1E78A" w14:textId="6005B575" w:rsidR="008C2844" w:rsidRPr="008C2844" w:rsidDel="009B4778" w:rsidRDefault="008C2844" w:rsidP="008C2844">
            <w:pPr>
              <w:spacing w:after="0" w:line="240" w:lineRule="auto"/>
              <w:jc w:val="center"/>
              <w:rPr>
                <w:del w:id="190" w:author="ADMIN" w:date="2025-06-25T17:07:00Z"/>
                <w:rFonts w:ascii="Times New Roman" w:hAnsi="Times New Roman"/>
                <w:sz w:val="24"/>
                <w:szCs w:val="24"/>
              </w:rPr>
            </w:pPr>
            <w:del w:id="19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5D0C9357" w14:textId="560F3C4B" w:rsidR="008C2844" w:rsidRPr="008C2844" w:rsidDel="009B4778" w:rsidRDefault="008C2844" w:rsidP="008C2844">
            <w:pPr>
              <w:spacing w:after="0" w:line="240" w:lineRule="auto"/>
              <w:jc w:val="center"/>
              <w:rPr>
                <w:del w:id="192" w:author="ADMIN" w:date="2025-06-25T17:07:00Z"/>
                <w:rFonts w:ascii="Times New Roman" w:hAnsi="Times New Roman"/>
                <w:sz w:val="24"/>
                <w:szCs w:val="24"/>
              </w:rPr>
            </w:pPr>
            <w:del w:id="193" w:author="ADMIN" w:date="2025-06-25T17:07:00Z">
              <w:r w:rsidRPr="008C2844" w:rsidDel="009B4778">
                <w:rPr>
                  <w:rFonts w:ascii="Times New Roman" w:hAnsi="Times New Roman"/>
                  <w:sz w:val="24"/>
                  <w:szCs w:val="24"/>
                </w:rPr>
                <w:delText>40.06 ↓</w:delText>
              </w:r>
            </w:del>
          </w:p>
        </w:tc>
        <w:tc>
          <w:tcPr>
            <w:tcW w:w="2017" w:type="dxa"/>
            <w:tcBorders>
              <w:top w:val="single" w:sz="4" w:space="0" w:color="auto"/>
              <w:left w:val="single" w:sz="4" w:space="0" w:color="auto"/>
              <w:bottom w:val="single" w:sz="4" w:space="0" w:color="auto"/>
              <w:right w:val="single" w:sz="4" w:space="0" w:color="auto"/>
            </w:tcBorders>
            <w:hideMark/>
          </w:tcPr>
          <w:p w14:paraId="467D5456" w14:textId="2188ED94" w:rsidR="008C2844" w:rsidRPr="008C2844" w:rsidDel="009B4778" w:rsidRDefault="008C2844" w:rsidP="008C2844">
            <w:pPr>
              <w:spacing w:after="0" w:line="240" w:lineRule="auto"/>
              <w:jc w:val="center"/>
              <w:rPr>
                <w:del w:id="194" w:author="ADMIN" w:date="2025-06-25T17:07:00Z"/>
                <w:rFonts w:ascii="Times New Roman" w:hAnsi="Times New Roman"/>
                <w:sz w:val="24"/>
                <w:szCs w:val="24"/>
              </w:rPr>
            </w:pPr>
            <w:del w:id="195" w:author="ADMIN" w:date="2025-06-25T17:07:00Z">
              <w:r w:rsidRPr="008C2844" w:rsidDel="009B4778">
                <w:rPr>
                  <w:rFonts w:ascii="Times New Roman" w:hAnsi="Times New Roman"/>
                  <w:sz w:val="24"/>
                  <w:szCs w:val="24"/>
                </w:rPr>
                <w:delText>59.94 ↓</w:delText>
              </w:r>
            </w:del>
          </w:p>
        </w:tc>
      </w:tr>
      <w:tr w:rsidR="008C2844" w:rsidRPr="008C2844" w:rsidDel="009B4778" w14:paraId="7D50C912" w14:textId="6417937C" w:rsidTr="008C2844">
        <w:trPr>
          <w:jc w:val="right"/>
          <w:del w:id="19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F86C3F3" w14:textId="63E1FFD7" w:rsidR="008C2844" w:rsidRPr="008C2844" w:rsidDel="009B4778" w:rsidRDefault="008C2844" w:rsidP="008C2844">
            <w:pPr>
              <w:spacing w:after="0" w:line="240" w:lineRule="auto"/>
              <w:rPr>
                <w:del w:id="19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0181A99" w14:textId="7020B76A" w:rsidR="008C2844" w:rsidRPr="008C2844" w:rsidDel="009B4778" w:rsidRDefault="008C2844" w:rsidP="008C2844">
            <w:pPr>
              <w:spacing w:after="0" w:line="240" w:lineRule="auto"/>
              <w:rPr>
                <w:del w:id="19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7C1007A" w14:textId="32295552" w:rsidR="008C2844" w:rsidRPr="008C2844" w:rsidDel="009B4778" w:rsidRDefault="008C2844" w:rsidP="008C2844">
            <w:pPr>
              <w:spacing w:after="0" w:line="240" w:lineRule="auto"/>
              <w:jc w:val="center"/>
              <w:rPr>
                <w:del w:id="199" w:author="ADMIN" w:date="2025-06-25T17:07:00Z"/>
                <w:rFonts w:ascii="Times New Roman" w:hAnsi="Times New Roman"/>
                <w:sz w:val="24"/>
                <w:szCs w:val="24"/>
              </w:rPr>
            </w:pPr>
            <w:del w:id="20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023C1833" w14:textId="76BAEF58" w:rsidR="008C2844" w:rsidRPr="008C2844" w:rsidDel="009B4778" w:rsidRDefault="008C2844" w:rsidP="008C2844">
            <w:pPr>
              <w:spacing w:after="0" w:line="240" w:lineRule="auto"/>
              <w:jc w:val="center"/>
              <w:rPr>
                <w:del w:id="201" w:author="ADMIN" w:date="2025-06-25T17:07:00Z"/>
                <w:rFonts w:ascii="Times New Roman" w:hAnsi="Times New Roman"/>
                <w:sz w:val="24"/>
                <w:szCs w:val="24"/>
              </w:rPr>
            </w:pPr>
            <w:del w:id="202" w:author="ADMIN" w:date="2025-06-25T17:07:00Z">
              <w:r w:rsidRPr="008C2844" w:rsidDel="009B4778">
                <w:rPr>
                  <w:rFonts w:ascii="Times New Roman" w:hAnsi="Times New Roman"/>
                  <w:sz w:val="24"/>
                  <w:szCs w:val="24"/>
                </w:rPr>
                <w:delText>40.70 ↓</w:delText>
              </w:r>
            </w:del>
          </w:p>
        </w:tc>
        <w:tc>
          <w:tcPr>
            <w:tcW w:w="2017" w:type="dxa"/>
            <w:tcBorders>
              <w:top w:val="single" w:sz="4" w:space="0" w:color="auto"/>
              <w:left w:val="single" w:sz="4" w:space="0" w:color="auto"/>
              <w:bottom w:val="single" w:sz="4" w:space="0" w:color="auto"/>
              <w:right w:val="single" w:sz="4" w:space="0" w:color="auto"/>
            </w:tcBorders>
            <w:hideMark/>
          </w:tcPr>
          <w:p w14:paraId="56790F67" w14:textId="7C7D0AE3" w:rsidR="008C2844" w:rsidRPr="008C2844" w:rsidDel="009B4778" w:rsidRDefault="008C2844" w:rsidP="008C2844">
            <w:pPr>
              <w:spacing w:after="0" w:line="240" w:lineRule="auto"/>
              <w:jc w:val="center"/>
              <w:rPr>
                <w:del w:id="203" w:author="ADMIN" w:date="2025-06-25T17:07:00Z"/>
                <w:rFonts w:ascii="Times New Roman" w:hAnsi="Times New Roman"/>
                <w:sz w:val="24"/>
                <w:szCs w:val="24"/>
              </w:rPr>
            </w:pPr>
            <w:del w:id="204" w:author="ADMIN" w:date="2025-06-25T17:07:00Z">
              <w:r w:rsidRPr="008C2844" w:rsidDel="009B4778">
                <w:rPr>
                  <w:rFonts w:ascii="Times New Roman" w:hAnsi="Times New Roman"/>
                  <w:sz w:val="24"/>
                  <w:szCs w:val="24"/>
                </w:rPr>
                <w:delText>59.30 ↓</w:delText>
              </w:r>
            </w:del>
          </w:p>
        </w:tc>
      </w:tr>
      <w:tr w:rsidR="008C2844" w:rsidRPr="008C2844" w:rsidDel="009B4778" w14:paraId="7173A161" w14:textId="0D7C00E3" w:rsidTr="008C2844">
        <w:trPr>
          <w:jc w:val="right"/>
          <w:del w:id="20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1F3EA28A" w14:textId="7781E0F9" w:rsidR="008C2844" w:rsidRPr="008C2844" w:rsidDel="009B4778" w:rsidRDefault="008C2844" w:rsidP="008C2844">
            <w:pPr>
              <w:spacing w:after="0" w:line="240" w:lineRule="auto"/>
              <w:rPr>
                <w:del w:id="206" w:author="ADMIN" w:date="2025-06-25T17:07:00Z"/>
                <w:rFonts w:ascii="Times New Roman" w:hAnsi="Times New Roman"/>
                <w:sz w:val="24"/>
                <w:szCs w:val="24"/>
              </w:rPr>
            </w:pPr>
            <w:del w:id="207" w:author="ADMIN" w:date="2025-06-25T17:07:00Z">
              <w:r w:rsidRPr="008C2844" w:rsidDel="009B4778">
                <w:rPr>
                  <w:rFonts w:ascii="Times New Roman" w:hAnsi="Times New Roman"/>
                  <w:sz w:val="24"/>
                  <w:szCs w:val="24"/>
                </w:rPr>
                <w:delText>7.</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40EE4A4B" w14:textId="49C04B12" w:rsidR="008C2844" w:rsidRPr="008C2844" w:rsidDel="009B4778" w:rsidRDefault="008C2844" w:rsidP="008C2844">
            <w:pPr>
              <w:spacing w:after="0" w:line="240" w:lineRule="auto"/>
              <w:jc w:val="both"/>
              <w:rPr>
                <w:del w:id="208" w:author="ADMIN" w:date="2025-06-25T17:07:00Z"/>
                <w:rFonts w:ascii="Times New Roman" w:hAnsi="Times New Roman"/>
                <w:sz w:val="24"/>
                <w:szCs w:val="24"/>
              </w:rPr>
            </w:pPr>
            <w:del w:id="209" w:author="ADMIN" w:date="2025-06-25T17:07:00Z">
              <w:r w:rsidRPr="008C2844" w:rsidDel="009B4778">
                <w:rPr>
                  <w:rFonts w:ascii="Times New Roman" w:hAnsi="Times New Roman"/>
                  <w:sz w:val="24"/>
                  <w:szCs w:val="24"/>
                  <w:lang w:val="en-US"/>
                </w:rPr>
                <w:delText xml:space="preserve">Width of the epithelium of </w:delText>
              </w:r>
              <w:r w:rsidRPr="008C2844" w:rsidDel="009B4778">
                <w:rPr>
                  <w:rFonts w:ascii="Times New Roman" w:hAnsi="Times New Roman"/>
                  <w:sz w:val="24"/>
                  <w:szCs w:val="24"/>
                </w:rPr>
                <w:delText>rosette of Furstenberg (%)</w:delText>
              </w:r>
            </w:del>
          </w:p>
        </w:tc>
        <w:tc>
          <w:tcPr>
            <w:tcW w:w="1560" w:type="dxa"/>
            <w:tcBorders>
              <w:top w:val="single" w:sz="4" w:space="0" w:color="auto"/>
              <w:left w:val="single" w:sz="4" w:space="0" w:color="auto"/>
              <w:bottom w:val="single" w:sz="4" w:space="0" w:color="auto"/>
              <w:right w:val="single" w:sz="4" w:space="0" w:color="auto"/>
            </w:tcBorders>
            <w:hideMark/>
          </w:tcPr>
          <w:p w14:paraId="10A50800" w14:textId="710CDEC8" w:rsidR="008C2844" w:rsidRPr="008C2844" w:rsidDel="009B4778" w:rsidRDefault="008C2844" w:rsidP="008C2844">
            <w:pPr>
              <w:spacing w:after="0" w:line="240" w:lineRule="auto"/>
              <w:jc w:val="center"/>
              <w:rPr>
                <w:del w:id="210" w:author="ADMIN" w:date="2025-06-25T17:07:00Z"/>
                <w:rFonts w:ascii="Times New Roman" w:hAnsi="Times New Roman"/>
                <w:sz w:val="24"/>
                <w:szCs w:val="24"/>
              </w:rPr>
            </w:pPr>
            <w:del w:id="21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263098EE" w14:textId="15CB986B" w:rsidR="008C2844" w:rsidRPr="008C2844" w:rsidDel="009B4778" w:rsidRDefault="008C2844" w:rsidP="008C2844">
            <w:pPr>
              <w:spacing w:after="0" w:line="240" w:lineRule="auto"/>
              <w:jc w:val="center"/>
              <w:rPr>
                <w:del w:id="212" w:author="ADMIN" w:date="2025-06-25T17:07:00Z"/>
                <w:rFonts w:ascii="Times New Roman" w:hAnsi="Times New Roman"/>
                <w:sz w:val="24"/>
                <w:szCs w:val="24"/>
              </w:rPr>
            </w:pPr>
            <w:del w:id="213" w:author="ADMIN" w:date="2025-06-25T17:07:00Z">
              <w:r w:rsidRPr="008C2844" w:rsidDel="009B4778">
                <w:rPr>
                  <w:rFonts w:ascii="Times New Roman" w:hAnsi="Times New Roman"/>
                  <w:sz w:val="24"/>
                  <w:szCs w:val="24"/>
                </w:rPr>
                <w:delText>40.12 ↓</w:delText>
              </w:r>
            </w:del>
          </w:p>
        </w:tc>
        <w:tc>
          <w:tcPr>
            <w:tcW w:w="2017" w:type="dxa"/>
            <w:tcBorders>
              <w:top w:val="single" w:sz="4" w:space="0" w:color="auto"/>
              <w:left w:val="single" w:sz="4" w:space="0" w:color="auto"/>
              <w:bottom w:val="single" w:sz="4" w:space="0" w:color="auto"/>
              <w:right w:val="single" w:sz="4" w:space="0" w:color="auto"/>
            </w:tcBorders>
            <w:hideMark/>
          </w:tcPr>
          <w:p w14:paraId="3167AD64" w14:textId="3EA2FACB" w:rsidR="008C2844" w:rsidRPr="008C2844" w:rsidDel="009B4778" w:rsidRDefault="008C2844" w:rsidP="008C2844">
            <w:pPr>
              <w:spacing w:after="0" w:line="240" w:lineRule="auto"/>
              <w:jc w:val="center"/>
              <w:rPr>
                <w:del w:id="214" w:author="ADMIN" w:date="2025-06-25T17:07:00Z"/>
                <w:rFonts w:ascii="Times New Roman" w:hAnsi="Times New Roman"/>
                <w:sz w:val="24"/>
                <w:szCs w:val="24"/>
              </w:rPr>
            </w:pPr>
            <w:del w:id="215" w:author="ADMIN" w:date="2025-06-25T17:07:00Z">
              <w:r w:rsidRPr="008C2844" w:rsidDel="009B4778">
                <w:rPr>
                  <w:rFonts w:ascii="Times New Roman" w:hAnsi="Times New Roman"/>
                  <w:sz w:val="24"/>
                  <w:szCs w:val="24"/>
                </w:rPr>
                <w:delText>59.88 ↓</w:delText>
              </w:r>
            </w:del>
          </w:p>
        </w:tc>
      </w:tr>
      <w:tr w:rsidR="008C2844" w:rsidRPr="008C2844" w:rsidDel="009B4778" w14:paraId="1D72B5B6" w14:textId="6B79C717" w:rsidTr="008C2844">
        <w:trPr>
          <w:jc w:val="right"/>
          <w:del w:id="21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C02EE16" w14:textId="693AAE59" w:rsidR="008C2844" w:rsidRPr="008C2844" w:rsidDel="009B4778" w:rsidRDefault="008C2844" w:rsidP="008C2844">
            <w:pPr>
              <w:spacing w:after="0" w:line="240" w:lineRule="auto"/>
              <w:rPr>
                <w:del w:id="21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1774B8E8" w14:textId="0B3F7AC8" w:rsidR="008C2844" w:rsidRPr="008C2844" w:rsidDel="009B4778" w:rsidRDefault="008C2844" w:rsidP="008C2844">
            <w:pPr>
              <w:spacing w:after="0" w:line="240" w:lineRule="auto"/>
              <w:rPr>
                <w:del w:id="21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3E659F2" w14:textId="1D55F418" w:rsidR="008C2844" w:rsidRPr="008C2844" w:rsidDel="009B4778" w:rsidRDefault="008C2844" w:rsidP="008C2844">
            <w:pPr>
              <w:spacing w:after="0" w:line="240" w:lineRule="auto"/>
              <w:jc w:val="center"/>
              <w:rPr>
                <w:del w:id="219" w:author="ADMIN" w:date="2025-06-25T17:07:00Z"/>
                <w:rFonts w:ascii="Times New Roman" w:hAnsi="Times New Roman"/>
                <w:sz w:val="24"/>
                <w:szCs w:val="24"/>
              </w:rPr>
            </w:pPr>
            <w:del w:id="22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6715858F" w14:textId="0582015B" w:rsidR="008C2844" w:rsidRPr="008C2844" w:rsidDel="009B4778" w:rsidRDefault="008C2844" w:rsidP="008C2844">
            <w:pPr>
              <w:spacing w:after="0" w:line="240" w:lineRule="auto"/>
              <w:jc w:val="center"/>
              <w:rPr>
                <w:del w:id="221" w:author="ADMIN" w:date="2025-06-25T17:07:00Z"/>
                <w:rFonts w:ascii="Times New Roman" w:hAnsi="Times New Roman"/>
                <w:sz w:val="24"/>
                <w:szCs w:val="24"/>
              </w:rPr>
            </w:pPr>
            <w:del w:id="222" w:author="ADMIN" w:date="2025-06-25T17:07:00Z">
              <w:r w:rsidRPr="008C2844" w:rsidDel="009B4778">
                <w:rPr>
                  <w:rFonts w:ascii="Times New Roman" w:hAnsi="Times New Roman"/>
                  <w:sz w:val="24"/>
                  <w:szCs w:val="24"/>
                </w:rPr>
                <w:delText>40.13 ↓</w:delText>
              </w:r>
            </w:del>
          </w:p>
        </w:tc>
        <w:tc>
          <w:tcPr>
            <w:tcW w:w="2017" w:type="dxa"/>
            <w:tcBorders>
              <w:top w:val="single" w:sz="4" w:space="0" w:color="auto"/>
              <w:left w:val="single" w:sz="4" w:space="0" w:color="auto"/>
              <w:bottom w:val="single" w:sz="4" w:space="0" w:color="auto"/>
              <w:right w:val="single" w:sz="4" w:space="0" w:color="auto"/>
            </w:tcBorders>
            <w:hideMark/>
          </w:tcPr>
          <w:p w14:paraId="3FB1A779" w14:textId="677AC238" w:rsidR="008C2844" w:rsidRPr="008C2844" w:rsidDel="009B4778" w:rsidRDefault="008C2844" w:rsidP="008C2844">
            <w:pPr>
              <w:spacing w:after="0" w:line="240" w:lineRule="auto"/>
              <w:jc w:val="center"/>
              <w:rPr>
                <w:del w:id="223" w:author="ADMIN" w:date="2025-06-25T17:07:00Z"/>
                <w:rFonts w:ascii="Times New Roman" w:hAnsi="Times New Roman"/>
                <w:sz w:val="24"/>
                <w:szCs w:val="24"/>
              </w:rPr>
            </w:pPr>
            <w:del w:id="224" w:author="ADMIN" w:date="2025-06-25T17:07:00Z">
              <w:r w:rsidRPr="008C2844" w:rsidDel="009B4778">
                <w:rPr>
                  <w:rFonts w:ascii="Times New Roman" w:hAnsi="Times New Roman"/>
                  <w:sz w:val="24"/>
                  <w:szCs w:val="24"/>
                </w:rPr>
                <w:delText>59.87 ↓</w:delText>
              </w:r>
            </w:del>
          </w:p>
        </w:tc>
      </w:tr>
      <w:tr w:rsidR="008C2844" w:rsidRPr="008C2844" w:rsidDel="009B4778" w14:paraId="18A870E8" w14:textId="3A2E77B0" w:rsidTr="008C2844">
        <w:trPr>
          <w:jc w:val="right"/>
          <w:del w:id="22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54B1B80B" w14:textId="39D7BB03" w:rsidR="008C2844" w:rsidRPr="008C2844" w:rsidDel="009B4778" w:rsidRDefault="008C2844" w:rsidP="008C2844">
            <w:pPr>
              <w:spacing w:after="0" w:line="240" w:lineRule="auto"/>
              <w:rPr>
                <w:del w:id="226" w:author="ADMIN" w:date="2025-06-25T17:07:00Z"/>
                <w:rFonts w:ascii="Times New Roman" w:hAnsi="Times New Roman"/>
                <w:sz w:val="24"/>
                <w:szCs w:val="24"/>
              </w:rPr>
            </w:pPr>
            <w:del w:id="227" w:author="ADMIN" w:date="2025-06-25T17:07:00Z">
              <w:r w:rsidRPr="008C2844" w:rsidDel="009B4778">
                <w:rPr>
                  <w:rFonts w:ascii="Times New Roman" w:hAnsi="Times New Roman"/>
                  <w:sz w:val="24"/>
                  <w:szCs w:val="24"/>
                </w:rPr>
                <w:delText>8.</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40EE6F4A" w14:textId="1A84C4BE" w:rsidR="008C2844" w:rsidRPr="008C2844" w:rsidDel="009B4778" w:rsidRDefault="008C2844" w:rsidP="008C2844">
            <w:pPr>
              <w:spacing w:after="0" w:line="240" w:lineRule="auto"/>
              <w:jc w:val="both"/>
              <w:rPr>
                <w:del w:id="228" w:author="ADMIN" w:date="2025-06-25T17:07:00Z"/>
                <w:rFonts w:ascii="Times New Roman" w:hAnsi="Times New Roman"/>
                <w:sz w:val="24"/>
                <w:szCs w:val="24"/>
              </w:rPr>
            </w:pPr>
            <w:del w:id="229" w:author="ADMIN" w:date="2025-06-25T17:07:00Z">
              <w:r w:rsidRPr="008C2844" w:rsidDel="009B4778">
                <w:rPr>
                  <w:rFonts w:ascii="Times New Roman" w:hAnsi="Times New Roman"/>
                  <w:sz w:val="24"/>
                  <w:szCs w:val="24"/>
                  <w:lang w:val="en-US"/>
                </w:rPr>
                <w:delText xml:space="preserve">Diameter of nuclei of the epithelium of </w:delText>
              </w:r>
              <w:r w:rsidRPr="008C2844" w:rsidDel="009B4778">
                <w:rPr>
                  <w:rFonts w:ascii="Times New Roman" w:hAnsi="Times New Roman"/>
                  <w:sz w:val="24"/>
                  <w:szCs w:val="24"/>
                </w:rPr>
                <w:delText>rosette of Furstenberg (%)</w:delText>
              </w:r>
            </w:del>
          </w:p>
        </w:tc>
        <w:tc>
          <w:tcPr>
            <w:tcW w:w="1560" w:type="dxa"/>
            <w:tcBorders>
              <w:top w:val="single" w:sz="4" w:space="0" w:color="auto"/>
              <w:left w:val="single" w:sz="4" w:space="0" w:color="auto"/>
              <w:bottom w:val="single" w:sz="4" w:space="0" w:color="auto"/>
              <w:right w:val="single" w:sz="4" w:space="0" w:color="auto"/>
            </w:tcBorders>
            <w:hideMark/>
          </w:tcPr>
          <w:p w14:paraId="163035F0" w14:textId="727C6A63" w:rsidR="008C2844" w:rsidRPr="008C2844" w:rsidDel="009B4778" w:rsidRDefault="008C2844" w:rsidP="008C2844">
            <w:pPr>
              <w:spacing w:after="0" w:line="240" w:lineRule="auto"/>
              <w:jc w:val="center"/>
              <w:rPr>
                <w:del w:id="230" w:author="ADMIN" w:date="2025-06-25T17:07:00Z"/>
                <w:rFonts w:ascii="Times New Roman" w:hAnsi="Times New Roman"/>
                <w:sz w:val="24"/>
                <w:szCs w:val="24"/>
              </w:rPr>
            </w:pPr>
            <w:del w:id="23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5291F9AD" w14:textId="68896B17" w:rsidR="008C2844" w:rsidRPr="008C2844" w:rsidDel="009B4778" w:rsidRDefault="008C2844" w:rsidP="008C2844">
            <w:pPr>
              <w:spacing w:after="0" w:line="240" w:lineRule="auto"/>
              <w:jc w:val="center"/>
              <w:rPr>
                <w:del w:id="232" w:author="ADMIN" w:date="2025-06-25T17:07:00Z"/>
                <w:rFonts w:ascii="Times New Roman" w:hAnsi="Times New Roman"/>
                <w:sz w:val="24"/>
                <w:szCs w:val="24"/>
              </w:rPr>
            </w:pPr>
            <w:del w:id="233" w:author="ADMIN" w:date="2025-06-25T17:07:00Z">
              <w:r w:rsidRPr="008C2844" w:rsidDel="009B4778">
                <w:rPr>
                  <w:rFonts w:ascii="Times New Roman" w:hAnsi="Times New Roman"/>
                  <w:sz w:val="24"/>
                  <w:szCs w:val="24"/>
                </w:rPr>
                <w:delText>39.12 ↓</w:delText>
              </w:r>
            </w:del>
          </w:p>
        </w:tc>
        <w:tc>
          <w:tcPr>
            <w:tcW w:w="2017" w:type="dxa"/>
            <w:tcBorders>
              <w:top w:val="single" w:sz="4" w:space="0" w:color="auto"/>
              <w:left w:val="single" w:sz="4" w:space="0" w:color="auto"/>
              <w:bottom w:val="single" w:sz="4" w:space="0" w:color="auto"/>
              <w:right w:val="single" w:sz="4" w:space="0" w:color="auto"/>
            </w:tcBorders>
            <w:hideMark/>
          </w:tcPr>
          <w:p w14:paraId="4524323F" w14:textId="7ADE389A" w:rsidR="008C2844" w:rsidRPr="008C2844" w:rsidDel="009B4778" w:rsidRDefault="008C2844" w:rsidP="008C2844">
            <w:pPr>
              <w:spacing w:after="0" w:line="240" w:lineRule="auto"/>
              <w:jc w:val="center"/>
              <w:rPr>
                <w:del w:id="234" w:author="ADMIN" w:date="2025-06-25T17:07:00Z"/>
                <w:rFonts w:ascii="Times New Roman" w:hAnsi="Times New Roman"/>
                <w:sz w:val="24"/>
                <w:szCs w:val="24"/>
              </w:rPr>
            </w:pPr>
            <w:del w:id="235" w:author="ADMIN" w:date="2025-06-25T17:07:00Z">
              <w:r w:rsidRPr="008C2844" w:rsidDel="009B4778">
                <w:rPr>
                  <w:rFonts w:ascii="Times New Roman" w:hAnsi="Times New Roman"/>
                  <w:sz w:val="24"/>
                  <w:szCs w:val="24"/>
                </w:rPr>
                <w:delText>60.88 ↓</w:delText>
              </w:r>
            </w:del>
          </w:p>
        </w:tc>
      </w:tr>
      <w:tr w:rsidR="008C2844" w:rsidRPr="008C2844" w:rsidDel="009B4778" w14:paraId="4A9D4688" w14:textId="5CDA52B9" w:rsidTr="008C2844">
        <w:trPr>
          <w:jc w:val="right"/>
          <w:del w:id="23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1003BD7" w14:textId="23B26BA3" w:rsidR="008C2844" w:rsidRPr="008C2844" w:rsidDel="009B4778" w:rsidRDefault="008C2844" w:rsidP="008C2844">
            <w:pPr>
              <w:spacing w:after="0" w:line="240" w:lineRule="auto"/>
              <w:rPr>
                <w:del w:id="23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51046C7D" w14:textId="0ED817BF" w:rsidR="008C2844" w:rsidRPr="008C2844" w:rsidDel="009B4778" w:rsidRDefault="008C2844" w:rsidP="008C2844">
            <w:pPr>
              <w:spacing w:after="0" w:line="240" w:lineRule="auto"/>
              <w:rPr>
                <w:del w:id="23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1C2D8E5" w14:textId="1313B176" w:rsidR="008C2844" w:rsidRPr="008C2844" w:rsidDel="009B4778" w:rsidRDefault="008C2844" w:rsidP="008C2844">
            <w:pPr>
              <w:spacing w:after="0" w:line="240" w:lineRule="auto"/>
              <w:jc w:val="center"/>
              <w:rPr>
                <w:del w:id="239" w:author="ADMIN" w:date="2025-06-25T17:07:00Z"/>
                <w:rFonts w:ascii="Times New Roman" w:hAnsi="Times New Roman"/>
                <w:sz w:val="24"/>
                <w:szCs w:val="24"/>
              </w:rPr>
            </w:pPr>
            <w:del w:id="24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1B0788BC" w14:textId="758BC2BF" w:rsidR="008C2844" w:rsidRPr="008C2844" w:rsidDel="009B4778" w:rsidRDefault="008C2844" w:rsidP="008C2844">
            <w:pPr>
              <w:spacing w:after="0" w:line="240" w:lineRule="auto"/>
              <w:jc w:val="center"/>
              <w:rPr>
                <w:del w:id="241" w:author="ADMIN" w:date="2025-06-25T17:07:00Z"/>
                <w:rFonts w:ascii="Times New Roman" w:hAnsi="Times New Roman"/>
                <w:sz w:val="24"/>
                <w:szCs w:val="24"/>
              </w:rPr>
            </w:pPr>
            <w:del w:id="242" w:author="ADMIN" w:date="2025-06-25T17:07:00Z">
              <w:r w:rsidRPr="008C2844" w:rsidDel="009B4778">
                <w:rPr>
                  <w:rFonts w:ascii="Times New Roman" w:hAnsi="Times New Roman"/>
                  <w:sz w:val="24"/>
                  <w:szCs w:val="24"/>
                </w:rPr>
                <w:delText>40.68 ↓</w:delText>
              </w:r>
            </w:del>
          </w:p>
        </w:tc>
        <w:tc>
          <w:tcPr>
            <w:tcW w:w="2017" w:type="dxa"/>
            <w:tcBorders>
              <w:top w:val="single" w:sz="4" w:space="0" w:color="auto"/>
              <w:left w:val="single" w:sz="4" w:space="0" w:color="auto"/>
              <w:bottom w:val="single" w:sz="4" w:space="0" w:color="auto"/>
              <w:right w:val="single" w:sz="4" w:space="0" w:color="auto"/>
            </w:tcBorders>
            <w:hideMark/>
          </w:tcPr>
          <w:p w14:paraId="0B1548FA" w14:textId="0DBB1326" w:rsidR="008C2844" w:rsidRPr="008C2844" w:rsidDel="009B4778" w:rsidRDefault="008C2844" w:rsidP="008C2844">
            <w:pPr>
              <w:spacing w:after="0" w:line="240" w:lineRule="auto"/>
              <w:jc w:val="center"/>
              <w:rPr>
                <w:del w:id="243" w:author="ADMIN" w:date="2025-06-25T17:07:00Z"/>
                <w:rFonts w:ascii="Times New Roman" w:hAnsi="Times New Roman"/>
                <w:sz w:val="24"/>
                <w:szCs w:val="24"/>
              </w:rPr>
            </w:pPr>
            <w:del w:id="244" w:author="ADMIN" w:date="2025-06-25T17:07:00Z">
              <w:r w:rsidRPr="008C2844" w:rsidDel="009B4778">
                <w:rPr>
                  <w:rFonts w:ascii="Times New Roman" w:hAnsi="Times New Roman"/>
                  <w:sz w:val="24"/>
                  <w:szCs w:val="24"/>
                </w:rPr>
                <w:delText>59.32 ↓</w:delText>
              </w:r>
            </w:del>
          </w:p>
        </w:tc>
      </w:tr>
      <w:tr w:rsidR="008C2844" w:rsidRPr="008C2844" w:rsidDel="009B4778" w14:paraId="1DCFF96C" w14:textId="38A6BEB3" w:rsidTr="008C2844">
        <w:trPr>
          <w:jc w:val="right"/>
          <w:del w:id="24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0EA7B397" w14:textId="3EA46CB5" w:rsidR="008C2844" w:rsidRPr="008C2844" w:rsidDel="009B4778" w:rsidRDefault="008C2844" w:rsidP="008C2844">
            <w:pPr>
              <w:spacing w:after="0" w:line="240" w:lineRule="auto"/>
              <w:rPr>
                <w:del w:id="246" w:author="ADMIN" w:date="2025-06-25T17:07:00Z"/>
                <w:rFonts w:ascii="Times New Roman" w:hAnsi="Times New Roman"/>
                <w:sz w:val="24"/>
                <w:szCs w:val="24"/>
              </w:rPr>
            </w:pPr>
            <w:del w:id="247" w:author="ADMIN" w:date="2025-06-25T17:07:00Z">
              <w:r w:rsidRPr="008C2844" w:rsidDel="009B4778">
                <w:rPr>
                  <w:rFonts w:ascii="Times New Roman" w:hAnsi="Times New Roman"/>
                  <w:sz w:val="24"/>
                  <w:szCs w:val="24"/>
                </w:rPr>
                <w:delText>9.</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52A155B6" w14:textId="0D03EA73" w:rsidR="008C2844" w:rsidRPr="008C2844" w:rsidDel="009B4778" w:rsidRDefault="008C2844" w:rsidP="008C2844">
            <w:pPr>
              <w:spacing w:after="0" w:line="240" w:lineRule="auto"/>
              <w:jc w:val="both"/>
              <w:rPr>
                <w:del w:id="248" w:author="ADMIN" w:date="2025-06-25T17:07:00Z"/>
                <w:rFonts w:ascii="Times New Roman" w:hAnsi="Times New Roman"/>
                <w:sz w:val="24"/>
                <w:szCs w:val="24"/>
              </w:rPr>
            </w:pPr>
            <w:del w:id="249" w:author="ADMIN" w:date="2025-06-25T17:07:00Z">
              <w:r w:rsidRPr="008C2844" w:rsidDel="009B4778">
                <w:rPr>
                  <w:rFonts w:ascii="Times New Roman" w:hAnsi="Times New Roman"/>
                  <w:sz w:val="24"/>
                  <w:szCs w:val="24"/>
                  <w:lang w:val="en-US"/>
                </w:rPr>
                <w:delText xml:space="preserve">Thickness of epidermis of skin of </w:delText>
              </w:r>
              <w:r w:rsidRPr="008C2844" w:rsidDel="009B4778">
                <w:rPr>
                  <w:rFonts w:ascii="Times New Roman" w:hAnsi="Times New Roman"/>
                  <w:sz w:val="24"/>
                  <w:szCs w:val="24"/>
                </w:rPr>
                <w:delText>rosette of Furstenberg (%)</w:delText>
              </w:r>
            </w:del>
          </w:p>
        </w:tc>
        <w:tc>
          <w:tcPr>
            <w:tcW w:w="1560" w:type="dxa"/>
            <w:tcBorders>
              <w:top w:val="single" w:sz="4" w:space="0" w:color="auto"/>
              <w:left w:val="single" w:sz="4" w:space="0" w:color="auto"/>
              <w:bottom w:val="single" w:sz="4" w:space="0" w:color="auto"/>
              <w:right w:val="single" w:sz="4" w:space="0" w:color="auto"/>
            </w:tcBorders>
            <w:hideMark/>
          </w:tcPr>
          <w:p w14:paraId="12620741" w14:textId="6A45E736" w:rsidR="008C2844" w:rsidRPr="008C2844" w:rsidDel="009B4778" w:rsidRDefault="008C2844" w:rsidP="008C2844">
            <w:pPr>
              <w:spacing w:after="0" w:line="240" w:lineRule="auto"/>
              <w:jc w:val="center"/>
              <w:rPr>
                <w:del w:id="250" w:author="ADMIN" w:date="2025-06-25T17:07:00Z"/>
                <w:rFonts w:ascii="Times New Roman" w:hAnsi="Times New Roman"/>
                <w:sz w:val="24"/>
                <w:szCs w:val="24"/>
              </w:rPr>
            </w:pPr>
            <w:del w:id="25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vAlign w:val="bottom"/>
            <w:hideMark/>
          </w:tcPr>
          <w:p w14:paraId="55BCFDD0" w14:textId="16C3ED9E" w:rsidR="008C2844" w:rsidRPr="008C2844" w:rsidDel="009B4778" w:rsidRDefault="008C2844" w:rsidP="008C2844">
            <w:pPr>
              <w:spacing w:after="0" w:line="240" w:lineRule="auto"/>
              <w:jc w:val="center"/>
              <w:rPr>
                <w:del w:id="252" w:author="ADMIN" w:date="2025-06-25T17:07:00Z"/>
                <w:rFonts w:ascii="Times New Roman" w:hAnsi="Times New Roman"/>
                <w:sz w:val="24"/>
                <w:szCs w:val="24"/>
              </w:rPr>
            </w:pPr>
            <w:del w:id="253" w:author="ADMIN" w:date="2025-06-25T17:07:00Z">
              <w:r w:rsidRPr="008C2844" w:rsidDel="009B4778">
                <w:rPr>
                  <w:rFonts w:ascii="Times New Roman" w:hAnsi="Times New Roman"/>
                  <w:sz w:val="24"/>
                  <w:szCs w:val="24"/>
                </w:rPr>
                <w:delText>40.60 ↓</w:delText>
              </w:r>
            </w:del>
          </w:p>
        </w:tc>
        <w:tc>
          <w:tcPr>
            <w:tcW w:w="2017" w:type="dxa"/>
            <w:tcBorders>
              <w:top w:val="single" w:sz="4" w:space="0" w:color="auto"/>
              <w:left w:val="single" w:sz="4" w:space="0" w:color="auto"/>
              <w:bottom w:val="single" w:sz="4" w:space="0" w:color="auto"/>
              <w:right w:val="single" w:sz="4" w:space="0" w:color="auto"/>
            </w:tcBorders>
            <w:vAlign w:val="bottom"/>
            <w:hideMark/>
          </w:tcPr>
          <w:p w14:paraId="4E61ED0D" w14:textId="757F888F" w:rsidR="008C2844" w:rsidRPr="008C2844" w:rsidDel="009B4778" w:rsidRDefault="008C2844" w:rsidP="008C2844">
            <w:pPr>
              <w:spacing w:after="0" w:line="240" w:lineRule="auto"/>
              <w:jc w:val="center"/>
              <w:rPr>
                <w:del w:id="254" w:author="ADMIN" w:date="2025-06-25T17:07:00Z"/>
                <w:rFonts w:ascii="Times New Roman" w:hAnsi="Times New Roman"/>
                <w:sz w:val="24"/>
                <w:szCs w:val="24"/>
              </w:rPr>
            </w:pPr>
            <w:del w:id="255" w:author="ADMIN" w:date="2025-06-25T17:07:00Z">
              <w:r w:rsidRPr="008C2844" w:rsidDel="009B4778">
                <w:rPr>
                  <w:rFonts w:ascii="Times New Roman" w:hAnsi="Times New Roman"/>
                  <w:sz w:val="24"/>
                  <w:szCs w:val="24"/>
                </w:rPr>
                <w:delText>59.40 ↓</w:delText>
              </w:r>
            </w:del>
          </w:p>
        </w:tc>
      </w:tr>
      <w:tr w:rsidR="008C2844" w:rsidRPr="008C2844" w:rsidDel="009B4778" w14:paraId="5A36C621" w14:textId="336C97BF" w:rsidTr="008C2844">
        <w:trPr>
          <w:jc w:val="right"/>
          <w:del w:id="25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EA054B6" w14:textId="6FEEB077" w:rsidR="008C2844" w:rsidRPr="008C2844" w:rsidDel="009B4778" w:rsidRDefault="008C2844" w:rsidP="008C2844">
            <w:pPr>
              <w:spacing w:after="0" w:line="240" w:lineRule="auto"/>
              <w:rPr>
                <w:del w:id="25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7DEB7F5" w14:textId="32F4C476" w:rsidR="008C2844" w:rsidRPr="008C2844" w:rsidDel="009B4778" w:rsidRDefault="008C2844" w:rsidP="008C2844">
            <w:pPr>
              <w:spacing w:after="0" w:line="240" w:lineRule="auto"/>
              <w:rPr>
                <w:del w:id="25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6443D26" w14:textId="7321A6D3" w:rsidR="008C2844" w:rsidRPr="008C2844" w:rsidDel="009B4778" w:rsidRDefault="008C2844" w:rsidP="008C2844">
            <w:pPr>
              <w:spacing w:after="0" w:line="240" w:lineRule="auto"/>
              <w:jc w:val="center"/>
              <w:rPr>
                <w:del w:id="259" w:author="ADMIN" w:date="2025-06-25T17:07:00Z"/>
                <w:rFonts w:ascii="Times New Roman" w:hAnsi="Times New Roman"/>
                <w:sz w:val="24"/>
                <w:szCs w:val="24"/>
              </w:rPr>
            </w:pPr>
            <w:del w:id="26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vAlign w:val="bottom"/>
            <w:hideMark/>
          </w:tcPr>
          <w:p w14:paraId="72EA9A1E" w14:textId="6D09E330" w:rsidR="008C2844" w:rsidRPr="008C2844" w:rsidDel="009B4778" w:rsidRDefault="008C2844" w:rsidP="008C2844">
            <w:pPr>
              <w:spacing w:after="0" w:line="240" w:lineRule="auto"/>
              <w:jc w:val="center"/>
              <w:rPr>
                <w:del w:id="261" w:author="ADMIN" w:date="2025-06-25T17:07:00Z"/>
                <w:rFonts w:ascii="Times New Roman" w:hAnsi="Times New Roman"/>
                <w:sz w:val="24"/>
                <w:szCs w:val="24"/>
              </w:rPr>
            </w:pPr>
            <w:del w:id="262" w:author="ADMIN" w:date="2025-06-25T17:07:00Z">
              <w:r w:rsidRPr="008C2844" w:rsidDel="009B4778">
                <w:rPr>
                  <w:rFonts w:ascii="Times New Roman" w:hAnsi="Times New Roman"/>
                  <w:sz w:val="24"/>
                  <w:szCs w:val="24"/>
                </w:rPr>
                <w:delText>39.83 ↓</w:delText>
              </w:r>
            </w:del>
          </w:p>
        </w:tc>
        <w:tc>
          <w:tcPr>
            <w:tcW w:w="2017" w:type="dxa"/>
            <w:tcBorders>
              <w:top w:val="single" w:sz="4" w:space="0" w:color="auto"/>
              <w:left w:val="single" w:sz="4" w:space="0" w:color="auto"/>
              <w:bottom w:val="single" w:sz="4" w:space="0" w:color="auto"/>
              <w:right w:val="single" w:sz="4" w:space="0" w:color="auto"/>
            </w:tcBorders>
            <w:vAlign w:val="bottom"/>
            <w:hideMark/>
          </w:tcPr>
          <w:p w14:paraId="2D275D65" w14:textId="2F5D9011" w:rsidR="008C2844" w:rsidRPr="008C2844" w:rsidDel="009B4778" w:rsidRDefault="008C2844" w:rsidP="008C2844">
            <w:pPr>
              <w:spacing w:after="0" w:line="240" w:lineRule="auto"/>
              <w:jc w:val="center"/>
              <w:rPr>
                <w:del w:id="263" w:author="ADMIN" w:date="2025-06-25T17:07:00Z"/>
                <w:rFonts w:ascii="Times New Roman" w:hAnsi="Times New Roman"/>
                <w:sz w:val="24"/>
                <w:szCs w:val="24"/>
              </w:rPr>
            </w:pPr>
            <w:del w:id="264" w:author="ADMIN" w:date="2025-06-25T17:07:00Z">
              <w:r w:rsidRPr="008C2844" w:rsidDel="009B4778">
                <w:rPr>
                  <w:rFonts w:ascii="Times New Roman" w:hAnsi="Times New Roman"/>
                  <w:sz w:val="24"/>
                  <w:szCs w:val="24"/>
                </w:rPr>
                <w:delText>60.17 ↓</w:delText>
              </w:r>
            </w:del>
          </w:p>
        </w:tc>
      </w:tr>
      <w:tr w:rsidR="008C2844" w:rsidRPr="008C2844" w:rsidDel="009B4778" w14:paraId="1269D033" w14:textId="7892E48F" w:rsidTr="008C2844">
        <w:trPr>
          <w:jc w:val="right"/>
          <w:del w:id="26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025BC30C" w14:textId="68063D5F" w:rsidR="008C2844" w:rsidRPr="008C2844" w:rsidDel="009B4778" w:rsidRDefault="008C2844" w:rsidP="008C2844">
            <w:pPr>
              <w:spacing w:after="0" w:line="240" w:lineRule="auto"/>
              <w:rPr>
                <w:del w:id="266" w:author="ADMIN" w:date="2025-06-25T17:07:00Z"/>
                <w:rFonts w:ascii="Times New Roman" w:hAnsi="Times New Roman"/>
                <w:sz w:val="24"/>
                <w:szCs w:val="24"/>
              </w:rPr>
            </w:pPr>
            <w:del w:id="267" w:author="ADMIN" w:date="2025-06-25T17:07:00Z">
              <w:r w:rsidRPr="008C2844" w:rsidDel="009B4778">
                <w:rPr>
                  <w:rFonts w:ascii="Times New Roman" w:hAnsi="Times New Roman"/>
                  <w:sz w:val="24"/>
                  <w:szCs w:val="24"/>
                </w:rPr>
                <w:delText>10.</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15565BC9" w14:textId="05FCA2E5" w:rsidR="008C2844" w:rsidRPr="008C2844" w:rsidDel="009B4778" w:rsidRDefault="008C2844" w:rsidP="008C2844">
            <w:pPr>
              <w:spacing w:after="0" w:line="240" w:lineRule="auto"/>
              <w:jc w:val="both"/>
              <w:rPr>
                <w:del w:id="268" w:author="ADMIN" w:date="2025-06-25T17:07:00Z"/>
                <w:rFonts w:ascii="Times New Roman" w:hAnsi="Times New Roman"/>
                <w:sz w:val="24"/>
                <w:szCs w:val="24"/>
              </w:rPr>
            </w:pPr>
            <w:del w:id="269" w:author="ADMIN" w:date="2025-06-25T17:07:00Z">
              <w:r w:rsidRPr="008C2844" w:rsidDel="009B4778">
                <w:rPr>
                  <w:rFonts w:ascii="Times New Roman" w:hAnsi="Times New Roman"/>
                  <w:sz w:val="24"/>
                  <w:szCs w:val="24"/>
                </w:rPr>
                <w:delText xml:space="preserve">Maximum diameter of lumen of teat canal </w:delText>
              </w:r>
              <w:r w:rsidRPr="008C2844" w:rsidDel="009B4778">
                <w:rPr>
                  <w:rFonts w:ascii="Times New Roman" w:hAnsi="Times New Roman"/>
                  <w:sz w:val="24"/>
                  <w:szCs w:val="24"/>
                  <w:lang w:val="en-US"/>
                </w:rPr>
                <w:delText xml:space="preserve">near rosette of Furstenberg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2D0BD8E2" w14:textId="08A8D03D" w:rsidR="008C2844" w:rsidRPr="008C2844" w:rsidDel="009B4778" w:rsidRDefault="008C2844" w:rsidP="008C2844">
            <w:pPr>
              <w:spacing w:after="0" w:line="240" w:lineRule="auto"/>
              <w:jc w:val="center"/>
              <w:rPr>
                <w:del w:id="270" w:author="ADMIN" w:date="2025-06-25T17:07:00Z"/>
                <w:rFonts w:ascii="Times New Roman" w:hAnsi="Times New Roman"/>
                <w:sz w:val="24"/>
                <w:szCs w:val="24"/>
              </w:rPr>
            </w:pPr>
            <w:del w:id="27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3A8C1CAF" w14:textId="4F4972CD" w:rsidR="008C2844" w:rsidRPr="008C2844" w:rsidDel="009B4778" w:rsidRDefault="008C2844" w:rsidP="008C2844">
            <w:pPr>
              <w:spacing w:after="0" w:line="240" w:lineRule="auto"/>
              <w:jc w:val="center"/>
              <w:rPr>
                <w:del w:id="272" w:author="ADMIN" w:date="2025-06-25T17:07:00Z"/>
                <w:rFonts w:ascii="Times New Roman" w:hAnsi="Times New Roman"/>
                <w:sz w:val="24"/>
                <w:szCs w:val="24"/>
              </w:rPr>
            </w:pPr>
            <w:del w:id="273" w:author="ADMIN" w:date="2025-06-25T17:07:00Z">
              <w:r w:rsidRPr="008C2844" w:rsidDel="009B4778">
                <w:rPr>
                  <w:rFonts w:ascii="Times New Roman" w:hAnsi="Times New Roman"/>
                  <w:sz w:val="24"/>
                  <w:szCs w:val="24"/>
                </w:rPr>
                <w:delText>40.98 ↓</w:delText>
              </w:r>
            </w:del>
          </w:p>
        </w:tc>
        <w:tc>
          <w:tcPr>
            <w:tcW w:w="2017" w:type="dxa"/>
            <w:tcBorders>
              <w:top w:val="single" w:sz="4" w:space="0" w:color="auto"/>
              <w:left w:val="single" w:sz="4" w:space="0" w:color="auto"/>
              <w:bottom w:val="single" w:sz="4" w:space="0" w:color="auto"/>
              <w:right w:val="single" w:sz="4" w:space="0" w:color="auto"/>
            </w:tcBorders>
            <w:hideMark/>
          </w:tcPr>
          <w:p w14:paraId="2C354376" w14:textId="4FC5F69E" w:rsidR="008C2844" w:rsidRPr="008C2844" w:rsidDel="009B4778" w:rsidRDefault="008C2844" w:rsidP="008C2844">
            <w:pPr>
              <w:spacing w:after="0" w:line="240" w:lineRule="auto"/>
              <w:jc w:val="center"/>
              <w:rPr>
                <w:del w:id="274" w:author="ADMIN" w:date="2025-06-25T17:07:00Z"/>
                <w:rFonts w:ascii="Times New Roman" w:hAnsi="Times New Roman"/>
                <w:sz w:val="24"/>
                <w:szCs w:val="24"/>
              </w:rPr>
            </w:pPr>
            <w:del w:id="275" w:author="ADMIN" w:date="2025-06-25T17:07:00Z">
              <w:r w:rsidRPr="008C2844" w:rsidDel="009B4778">
                <w:rPr>
                  <w:rFonts w:ascii="Times New Roman" w:hAnsi="Times New Roman"/>
                  <w:sz w:val="24"/>
                  <w:szCs w:val="24"/>
                </w:rPr>
                <w:delText>59.02 ↓</w:delText>
              </w:r>
            </w:del>
          </w:p>
        </w:tc>
      </w:tr>
      <w:tr w:rsidR="008C2844" w:rsidRPr="008C2844" w:rsidDel="009B4778" w14:paraId="21FDFBF5" w14:textId="3404112F" w:rsidTr="008C2844">
        <w:trPr>
          <w:jc w:val="right"/>
          <w:del w:id="27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064EF33" w14:textId="365747FF" w:rsidR="008C2844" w:rsidRPr="008C2844" w:rsidDel="009B4778" w:rsidRDefault="008C2844" w:rsidP="008C2844">
            <w:pPr>
              <w:spacing w:after="0" w:line="240" w:lineRule="auto"/>
              <w:rPr>
                <w:del w:id="27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3B39339F" w14:textId="4D71D9D4" w:rsidR="008C2844" w:rsidRPr="008C2844" w:rsidDel="009B4778" w:rsidRDefault="008C2844" w:rsidP="008C2844">
            <w:pPr>
              <w:spacing w:after="0" w:line="240" w:lineRule="auto"/>
              <w:rPr>
                <w:del w:id="27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C7E282B" w14:textId="23BE6BD7" w:rsidR="008C2844" w:rsidRPr="008C2844" w:rsidDel="009B4778" w:rsidRDefault="008C2844" w:rsidP="008C2844">
            <w:pPr>
              <w:spacing w:after="0" w:line="240" w:lineRule="auto"/>
              <w:jc w:val="center"/>
              <w:rPr>
                <w:del w:id="279" w:author="ADMIN" w:date="2025-06-25T17:07:00Z"/>
                <w:rFonts w:ascii="Times New Roman" w:hAnsi="Times New Roman"/>
                <w:sz w:val="24"/>
                <w:szCs w:val="24"/>
              </w:rPr>
            </w:pPr>
            <w:del w:id="28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2ED7AD79" w14:textId="5B3BD811" w:rsidR="008C2844" w:rsidRPr="008C2844" w:rsidDel="009B4778" w:rsidRDefault="008C2844" w:rsidP="008C2844">
            <w:pPr>
              <w:spacing w:after="0" w:line="240" w:lineRule="auto"/>
              <w:jc w:val="center"/>
              <w:rPr>
                <w:del w:id="281" w:author="ADMIN" w:date="2025-06-25T17:07:00Z"/>
                <w:rFonts w:ascii="Times New Roman" w:hAnsi="Times New Roman"/>
                <w:sz w:val="24"/>
                <w:szCs w:val="24"/>
              </w:rPr>
            </w:pPr>
            <w:del w:id="282" w:author="ADMIN" w:date="2025-06-25T17:07:00Z">
              <w:r w:rsidRPr="008C2844" w:rsidDel="009B4778">
                <w:rPr>
                  <w:rFonts w:ascii="Times New Roman" w:hAnsi="Times New Roman"/>
                  <w:sz w:val="24"/>
                  <w:szCs w:val="24"/>
                </w:rPr>
                <w:delText>40.83 ↓</w:delText>
              </w:r>
            </w:del>
          </w:p>
        </w:tc>
        <w:tc>
          <w:tcPr>
            <w:tcW w:w="2017" w:type="dxa"/>
            <w:tcBorders>
              <w:top w:val="single" w:sz="4" w:space="0" w:color="auto"/>
              <w:left w:val="single" w:sz="4" w:space="0" w:color="auto"/>
              <w:bottom w:val="single" w:sz="4" w:space="0" w:color="auto"/>
              <w:right w:val="single" w:sz="4" w:space="0" w:color="auto"/>
            </w:tcBorders>
            <w:hideMark/>
          </w:tcPr>
          <w:p w14:paraId="2326C91C" w14:textId="21DCF086" w:rsidR="008C2844" w:rsidRPr="008C2844" w:rsidDel="009B4778" w:rsidRDefault="008C2844" w:rsidP="008C2844">
            <w:pPr>
              <w:spacing w:after="0" w:line="240" w:lineRule="auto"/>
              <w:jc w:val="center"/>
              <w:rPr>
                <w:del w:id="283" w:author="ADMIN" w:date="2025-06-25T17:07:00Z"/>
                <w:rFonts w:ascii="Times New Roman" w:hAnsi="Times New Roman"/>
                <w:sz w:val="24"/>
                <w:szCs w:val="24"/>
              </w:rPr>
            </w:pPr>
            <w:del w:id="284" w:author="ADMIN" w:date="2025-06-25T17:07:00Z">
              <w:r w:rsidRPr="008C2844" w:rsidDel="009B4778">
                <w:rPr>
                  <w:rFonts w:ascii="Times New Roman" w:hAnsi="Times New Roman"/>
                  <w:sz w:val="24"/>
                  <w:szCs w:val="24"/>
                </w:rPr>
                <w:delText>59.17 ↓</w:delText>
              </w:r>
            </w:del>
          </w:p>
        </w:tc>
      </w:tr>
      <w:tr w:rsidR="008C2844" w:rsidRPr="008C2844" w:rsidDel="009B4778" w14:paraId="0C3D3624" w14:textId="6507660E" w:rsidTr="008C2844">
        <w:trPr>
          <w:jc w:val="right"/>
          <w:del w:id="28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27B7B61B" w14:textId="1B13FD03" w:rsidR="008C2844" w:rsidRPr="008C2844" w:rsidDel="009B4778" w:rsidRDefault="008C2844" w:rsidP="008C2844">
            <w:pPr>
              <w:spacing w:after="0" w:line="240" w:lineRule="auto"/>
              <w:rPr>
                <w:del w:id="286" w:author="ADMIN" w:date="2025-06-25T17:07:00Z"/>
                <w:rFonts w:ascii="Times New Roman" w:hAnsi="Times New Roman"/>
                <w:sz w:val="24"/>
                <w:szCs w:val="24"/>
              </w:rPr>
            </w:pPr>
            <w:del w:id="287" w:author="ADMIN" w:date="2025-06-25T17:07:00Z">
              <w:r w:rsidRPr="008C2844" w:rsidDel="009B4778">
                <w:rPr>
                  <w:rFonts w:ascii="Times New Roman" w:hAnsi="Times New Roman"/>
                  <w:sz w:val="24"/>
                  <w:szCs w:val="24"/>
                </w:rPr>
                <w:delText>11.</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4DD1E3F4" w14:textId="2F42FC9A" w:rsidR="008C2844" w:rsidRPr="008C2844" w:rsidDel="009B4778" w:rsidRDefault="008C2844" w:rsidP="008C2844">
            <w:pPr>
              <w:spacing w:after="0" w:line="240" w:lineRule="auto"/>
              <w:jc w:val="both"/>
              <w:rPr>
                <w:del w:id="288" w:author="ADMIN" w:date="2025-06-25T17:07:00Z"/>
                <w:rFonts w:ascii="Times New Roman" w:hAnsi="Times New Roman"/>
                <w:sz w:val="24"/>
                <w:szCs w:val="24"/>
              </w:rPr>
            </w:pPr>
            <w:del w:id="289" w:author="ADMIN" w:date="2025-06-25T17:07:00Z">
              <w:r w:rsidRPr="008C2844" w:rsidDel="009B4778">
                <w:rPr>
                  <w:rFonts w:ascii="Times New Roman" w:hAnsi="Times New Roman"/>
                  <w:sz w:val="24"/>
                  <w:szCs w:val="24"/>
                </w:rPr>
                <w:delText xml:space="preserve">Minimum diameter of lumen of teat canal </w:delText>
              </w:r>
              <w:r w:rsidRPr="008C2844" w:rsidDel="009B4778">
                <w:rPr>
                  <w:rFonts w:ascii="Times New Roman" w:hAnsi="Times New Roman"/>
                  <w:sz w:val="24"/>
                  <w:szCs w:val="24"/>
                  <w:lang w:val="en-US"/>
                </w:rPr>
                <w:delText xml:space="preserve">near rosette of Furstenberg </w:delText>
              </w:r>
              <w:r w:rsidRPr="008C2844" w:rsidDel="009B4778">
                <w:rPr>
                  <w:rFonts w:ascii="Times New Roman" w:hAnsi="Times New Roman"/>
                  <w:sz w:val="24"/>
                  <w:szCs w:val="24"/>
                </w:rPr>
                <w:lastRenderedPageBreak/>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0822DFAF" w14:textId="37E15CCA" w:rsidR="008C2844" w:rsidRPr="008C2844" w:rsidDel="009B4778" w:rsidRDefault="008C2844" w:rsidP="008C2844">
            <w:pPr>
              <w:spacing w:after="0" w:line="240" w:lineRule="auto"/>
              <w:jc w:val="center"/>
              <w:rPr>
                <w:del w:id="290" w:author="ADMIN" w:date="2025-06-25T17:07:00Z"/>
                <w:rFonts w:ascii="Times New Roman" w:hAnsi="Times New Roman"/>
                <w:sz w:val="24"/>
                <w:szCs w:val="24"/>
              </w:rPr>
            </w:pPr>
            <w:del w:id="291" w:author="ADMIN" w:date="2025-06-25T17:07:00Z">
              <w:r w:rsidRPr="008C2844" w:rsidDel="009B4778">
                <w:rPr>
                  <w:rFonts w:ascii="Times New Roman" w:hAnsi="Times New Roman"/>
                  <w:sz w:val="24"/>
                  <w:szCs w:val="24"/>
                </w:rPr>
                <w:lastRenderedPageBreak/>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3CEC0076" w14:textId="5BB177BD" w:rsidR="008C2844" w:rsidRPr="008C2844" w:rsidDel="009B4778" w:rsidRDefault="008C2844" w:rsidP="008C2844">
            <w:pPr>
              <w:spacing w:after="0" w:line="240" w:lineRule="auto"/>
              <w:jc w:val="center"/>
              <w:rPr>
                <w:del w:id="292" w:author="ADMIN" w:date="2025-06-25T17:07:00Z"/>
                <w:rFonts w:ascii="Times New Roman" w:hAnsi="Times New Roman"/>
                <w:sz w:val="24"/>
                <w:szCs w:val="24"/>
              </w:rPr>
            </w:pPr>
            <w:del w:id="293" w:author="ADMIN" w:date="2025-06-25T17:07:00Z">
              <w:r w:rsidRPr="008C2844" w:rsidDel="009B4778">
                <w:rPr>
                  <w:rFonts w:ascii="Times New Roman" w:hAnsi="Times New Roman"/>
                  <w:sz w:val="24"/>
                  <w:szCs w:val="24"/>
                </w:rPr>
                <w:delText>39.89 ↓</w:delText>
              </w:r>
            </w:del>
          </w:p>
        </w:tc>
        <w:tc>
          <w:tcPr>
            <w:tcW w:w="2017" w:type="dxa"/>
            <w:tcBorders>
              <w:top w:val="single" w:sz="4" w:space="0" w:color="auto"/>
              <w:left w:val="single" w:sz="4" w:space="0" w:color="auto"/>
              <w:bottom w:val="single" w:sz="4" w:space="0" w:color="auto"/>
              <w:right w:val="single" w:sz="4" w:space="0" w:color="auto"/>
            </w:tcBorders>
            <w:hideMark/>
          </w:tcPr>
          <w:p w14:paraId="44DA7812" w14:textId="424B7D01" w:rsidR="008C2844" w:rsidRPr="008C2844" w:rsidDel="009B4778" w:rsidRDefault="008C2844" w:rsidP="008C2844">
            <w:pPr>
              <w:spacing w:after="0" w:line="240" w:lineRule="auto"/>
              <w:jc w:val="center"/>
              <w:rPr>
                <w:del w:id="294" w:author="ADMIN" w:date="2025-06-25T17:07:00Z"/>
                <w:rFonts w:ascii="Times New Roman" w:hAnsi="Times New Roman"/>
                <w:sz w:val="24"/>
                <w:szCs w:val="24"/>
              </w:rPr>
            </w:pPr>
            <w:del w:id="295" w:author="ADMIN" w:date="2025-06-25T17:07:00Z">
              <w:r w:rsidRPr="008C2844" w:rsidDel="009B4778">
                <w:rPr>
                  <w:rFonts w:ascii="Times New Roman" w:hAnsi="Times New Roman"/>
                  <w:sz w:val="24"/>
                  <w:szCs w:val="24"/>
                </w:rPr>
                <w:delText>60.11 ↓</w:delText>
              </w:r>
            </w:del>
          </w:p>
        </w:tc>
      </w:tr>
      <w:tr w:rsidR="008C2844" w:rsidRPr="008C2844" w:rsidDel="009B4778" w14:paraId="2FF54A53" w14:textId="75A307D5" w:rsidTr="008C2844">
        <w:trPr>
          <w:jc w:val="right"/>
          <w:del w:id="29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352B043" w14:textId="67E306FE" w:rsidR="008C2844" w:rsidRPr="008C2844" w:rsidDel="009B4778" w:rsidRDefault="008C2844" w:rsidP="008C2844">
            <w:pPr>
              <w:spacing w:after="0" w:line="240" w:lineRule="auto"/>
              <w:rPr>
                <w:del w:id="29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3640C21F" w14:textId="0B902B4C" w:rsidR="008C2844" w:rsidRPr="008C2844" w:rsidDel="009B4778" w:rsidRDefault="008C2844" w:rsidP="008C2844">
            <w:pPr>
              <w:spacing w:after="0" w:line="240" w:lineRule="auto"/>
              <w:rPr>
                <w:del w:id="29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6D63F98C" w14:textId="34D9C11A" w:rsidR="008C2844" w:rsidRPr="008C2844" w:rsidDel="009B4778" w:rsidRDefault="008C2844" w:rsidP="008C2844">
            <w:pPr>
              <w:spacing w:after="0" w:line="240" w:lineRule="auto"/>
              <w:jc w:val="center"/>
              <w:rPr>
                <w:del w:id="299" w:author="ADMIN" w:date="2025-06-25T17:07:00Z"/>
                <w:rFonts w:ascii="Times New Roman" w:hAnsi="Times New Roman"/>
                <w:sz w:val="24"/>
                <w:szCs w:val="24"/>
              </w:rPr>
            </w:pPr>
            <w:del w:id="30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2F696B58" w14:textId="20D1C8A8" w:rsidR="008C2844" w:rsidRPr="008C2844" w:rsidDel="009B4778" w:rsidRDefault="008C2844" w:rsidP="008C2844">
            <w:pPr>
              <w:spacing w:after="0" w:line="240" w:lineRule="auto"/>
              <w:jc w:val="center"/>
              <w:rPr>
                <w:del w:id="301" w:author="ADMIN" w:date="2025-06-25T17:07:00Z"/>
                <w:rFonts w:ascii="Times New Roman" w:hAnsi="Times New Roman"/>
                <w:sz w:val="24"/>
                <w:szCs w:val="24"/>
              </w:rPr>
            </w:pPr>
            <w:del w:id="302" w:author="ADMIN" w:date="2025-06-25T17:07:00Z">
              <w:r w:rsidRPr="008C2844" w:rsidDel="009B4778">
                <w:rPr>
                  <w:rFonts w:ascii="Times New Roman" w:hAnsi="Times New Roman"/>
                  <w:sz w:val="24"/>
                  <w:szCs w:val="24"/>
                </w:rPr>
                <w:delText>40.80 ↓</w:delText>
              </w:r>
            </w:del>
          </w:p>
        </w:tc>
        <w:tc>
          <w:tcPr>
            <w:tcW w:w="2017" w:type="dxa"/>
            <w:tcBorders>
              <w:top w:val="single" w:sz="4" w:space="0" w:color="auto"/>
              <w:left w:val="single" w:sz="4" w:space="0" w:color="auto"/>
              <w:bottom w:val="single" w:sz="4" w:space="0" w:color="auto"/>
              <w:right w:val="single" w:sz="4" w:space="0" w:color="auto"/>
            </w:tcBorders>
            <w:hideMark/>
          </w:tcPr>
          <w:p w14:paraId="7A47CFA1" w14:textId="2B0B9014" w:rsidR="008C2844" w:rsidRPr="008C2844" w:rsidDel="009B4778" w:rsidRDefault="008C2844" w:rsidP="008C2844">
            <w:pPr>
              <w:spacing w:after="0" w:line="240" w:lineRule="auto"/>
              <w:jc w:val="center"/>
              <w:rPr>
                <w:del w:id="303" w:author="ADMIN" w:date="2025-06-25T17:07:00Z"/>
                <w:rFonts w:ascii="Times New Roman" w:hAnsi="Times New Roman"/>
                <w:sz w:val="24"/>
                <w:szCs w:val="24"/>
              </w:rPr>
            </w:pPr>
            <w:del w:id="304" w:author="ADMIN" w:date="2025-06-25T17:07:00Z">
              <w:r w:rsidRPr="008C2844" w:rsidDel="009B4778">
                <w:rPr>
                  <w:rFonts w:ascii="Times New Roman" w:hAnsi="Times New Roman"/>
                  <w:sz w:val="24"/>
                  <w:szCs w:val="24"/>
                </w:rPr>
                <w:delText>59.20 ↓</w:delText>
              </w:r>
            </w:del>
          </w:p>
        </w:tc>
      </w:tr>
      <w:tr w:rsidR="008C2844" w:rsidRPr="008C2844" w:rsidDel="009B4778" w14:paraId="3406172F" w14:textId="7F83259F" w:rsidTr="008C2844">
        <w:trPr>
          <w:jc w:val="right"/>
          <w:del w:id="30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70312F49" w14:textId="0A707BE8" w:rsidR="008C2844" w:rsidRPr="008C2844" w:rsidDel="009B4778" w:rsidRDefault="008C2844" w:rsidP="008C2844">
            <w:pPr>
              <w:spacing w:after="0" w:line="240" w:lineRule="auto"/>
              <w:rPr>
                <w:del w:id="306" w:author="ADMIN" w:date="2025-06-25T17:07:00Z"/>
                <w:rFonts w:ascii="Times New Roman" w:hAnsi="Times New Roman"/>
                <w:sz w:val="24"/>
                <w:szCs w:val="24"/>
              </w:rPr>
            </w:pPr>
            <w:del w:id="307" w:author="ADMIN" w:date="2025-06-25T17:07:00Z">
              <w:r w:rsidRPr="008C2844" w:rsidDel="009B4778">
                <w:rPr>
                  <w:rFonts w:ascii="Times New Roman" w:hAnsi="Times New Roman"/>
                  <w:sz w:val="24"/>
                  <w:szCs w:val="24"/>
                </w:rPr>
                <w:lastRenderedPageBreak/>
                <w:delText>12.</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29EFFB42" w14:textId="582F6CF2" w:rsidR="008C2844" w:rsidRPr="008C2844" w:rsidDel="009B4778" w:rsidRDefault="008C2844" w:rsidP="008C2844">
            <w:pPr>
              <w:spacing w:after="0" w:line="240" w:lineRule="auto"/>
              <w:jc w:val="both"/>
              <w:rPr>
                <w:del w:id="308" w:author="ADMIN" w:date="2025-06-25T17:07:00Z"/>
                <w:rFonts w:ascii="Times New Roman" w:hAnsi="Times New Roman"/>
                <w:sz w:val="24"/>
                <w:szCs w:val="24"/>
              </w:rPr>
            </w:pPr>
            <w:del w:id="309" w:author="ADMIN" w:date="2025-06-25T17:07:00Z">
              <w:r w:rsidRPr="008C2844" w:rsidDel="009B4778">
                <w:rPr>
                  <w:rFonts w:ascii="Times New Roman" w:hAnsi="Times New Roman"/>
                  <w:sz w:val="24"/>
                  <w:szCs w:val="24"/>
                </w:rPr>
                <w:delText xml:space="preserve">Average diameter of lumen of teat canal </w:delText>
              </w:r>
              <w:r w:rsidRPr="008C2844" w:rsidDel="009B4778">
                <w:rPr>
                  <w:rFonts w:ascii="Times New Roman" w:hAnsi="Times New Roman"/>
                  <w:sz w:val="24"/>
                  <w:szCs w:val="24"/>
                  <w:lang w:val="en-US"/>
                </w:rPr>
                <w:delText xml:space="preserve">near rosette of Furstenberg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7686D0A4" w14:textId="2E73660B" w:rsidR="008C2844" w:rsidRPr="008C2844" w:rsidDel="009B4778" w:rsidRDefault="008C2844" w:rsidP="008C2844">
            <w:pPr>
              <w:spacing w:after="0" w:line="240" w:lineRule="auto"/>
              <w:jc w:val="center"/>
              <w:rPr>
                <w:del w:id="310" w:author="ADMIN" w:date="2025-06-25T17:07:00Z"/>
                <w:rFonts w:ascii="Times New Roman" w:hAnsi="Times New Roman"/>
                <w:sz w:val="24"/>
                <w:szCs w:val="24"/>
              </w:rPr>
            </w:pPr>
            <w:del w:id="31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2CFF103A" w14:textId="1C1E7D94" w:rsidR="008C2844" w:rsidRPr="008C2844" w:rsidDel="009B4778" w:rsidRDefault="008C2844" w:rsidP="008C2844">
            <w:pPr>
              <w:spacing w:after="0" w:line="240" w:lineRule="auto"/>
              <w:jc w:val="center"/>
              <w:rPr>
                <w:del w:id="312" w:author="ADMIN" w:date="2025-06-25T17:07:00Z"/>
                <w:rFonts w:ascii="Times New Roman" w:hAnsi="Times New Roman"/>
                <w:sz w:val="24"/>
                <w:szCs w:val="24"/>
              </w:rPr>
            </w:pPr>
            <w:del w:id="313" w:author="ADMIN" w:date="2025-06-25T17:07:00Z">
              <w:r w:rsidRPr="008C2844" w:rsidDel="009B4778">
                <w:rPr>
                  <w:rFonts w:ascii="Times New Roman" w:hAnsi="Times New Roman"/>
                  <w:sz w:val="24"/>
                  <w:szCs w:val="24"/>
                </w:rPr>
                <w:delText>40.45 ↓</w:delText>
              </w:r>
            </w:del>
          </w:p>
        </w:tc>
        <w:tc>
          <w:tcPr>
            <w:tcW w:w="2017" w:type="dxa"/>
            <w:tcBorders>
              <w:top w:val="single" w:sz="4" w:space="0" w:color="auto"/>
              <w:left w:val="single" w:sz="4" w:space="0" w:color="auto"/>
              <w:bottom w:val="single" w:sz="4" w:space="0" w:color="auto"/>
              <w:right w:val="single" w:sz="4" w:space="0" w:color="auto"/>
            </w:tcBorders>
            <w:hideMark/>
          </w:tcPr>
          <w:p w14:paraId="501E433B" w14:textId="58C4587A" w:rsidR="008C2844" w:rsidRPr="008C2844" w:rsidDel="009B4778" w:rsidRDefault="008C2844" w:rsidP="008C2844">
            <w:pPr>
              <w:spacing w:after="0" w:line="240" w:lineRule="auto"/>
              <w:jc w:val="center"/>
              <w:rPr>
                <w:del w:id="314" w:author="ADMIN" w:date="2025-06-25T17:07:00Z"/>
                <w:rFonts w:ascii="Times New Roman" w:hAnsi="Times New Roman"/>
                <w:sz w:val="24"/>
                <w:szCs w:val="24"/>
              </w:rPr>
            </w:pPr>
            <w:del w:id="315" w:author="ADMIN" w:date="2025-06-25T17:07:00Z">
              <w:r w:rsidRPr="008C2844" w:rsidDel="009B4778">
                <w:rPr>
                  <w:rFonts w:ascii="Times New Roman" w:hAnsi="Times New Roman"/>
                  <w:sz w:val="24"/>
                  <w:szCs w:val="24"/>
                </w:rPr>
                <w:delText>59.55 ↓</w:delText>
              </w:r>
            </w:del>
          </w:p>
        </w:tc>
      </w:tr>
      <w:tr w:rsidR="008C2844" w:rsidRPr="008C2844" w:rsidDel="009B4778" w14:paraId="68A215D1" w14:textId="5AC36908" w:rsidTr="008C2844">
        <w:trPr>
          <w:jc w:val="right"/>
          <w:del w:id="31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8B43D5D" w14:textId="654734C7" w:rsidR="008C2844" w:rsidRPr="008C2844" w:rsidDel="009B4778" w:rsidRDefault="008C2844" w:rsidP="008C2844">
            <w:pPr>
              <w:spacing w:after="0" w:line="240" w:lineRule="auto"/>
              <w:rPr>
                <w:del w:id="31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5A30A13" w14:textId="77C0A569" w:rsidR="008C2844" w:rsidRPr="008C2844" w:rsidDel="009B4778" w:rsidRDefault="008C2844" w:rsidP="008C2844">
            <w:pPr>
              <w:spacing w:after="0" w:line="240" w:lineRule="auto"/>
              <w:rPr>
                <w:del w:id="31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AC66D52" w14:textId="3496954C" w:rsidR="008C2844" w:rsidRPr="008C2844" w:rsidDel="009B4778" w:rsidRDefault="008C2844" w:rsidP="008C2844">
            <w:pPr>
              <w:spacing w:after="0" w:line="240" w:lineRule="auto"/>
              <w:jc w:val="center"/>
              <w:rPr>
                <w:del w:id="319" w:author="ADMIN" w:date="2025-06-25T17:07:00Z"/>
                <w:rFonts w:ascii="Times New Roman" w:hAnsi="Times New Roman"/>
                <w:sz w:val="24"/>
                <w:szCs w:val="24"/>
              </w:rPr>
            </w:pPr>
            <w:del w:id="32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695CA446" w14:textId="0FEA4AAC" w:rsidR="008C2844" w:rsidRPr="008C2844" w:rsidDel="009B4778" w:rsidRDefault="008C2844" w:rsidP="008C2844">
            <w:pPr>
              <w:spacing w:after="0" w:line="240" w:lineRule="auto"/>
              <w:jc w:val="center"/>
              <w:rPr>
                <w:del w:id="321" w:author="ADMIN" w:date="2025-06-25T17:07:00Z"/>
                <w:rFonts w:ascii="Times New Roman" w:hAnsi="Times New Roman"/>
                <w:sz w:val="24"/>
                <w:szCs w:val="24"/>
              </w:rPr>
            </w:pPr>
            <w:del w:id="322" w:author="ADMIN" w:date="2025-06-25T17:07:00Z">
              <w:r w:rsidRPr="008C2844" w:rsidDel="009B4778">
                <w:rPr>
                  <w:rFonts w:ascii="Times New Roman" w:hAnsi="Times New Roman"/>
                  <w:sz w:val="24"/>
                  <w:szCs w:val="24"/>
                </w:rPr>
                <w:delText>40.82 ↓</w:delText>
              </w:r>
            </w:del>
          </w:p>
        </w:tc>
        <w:tc>
          <w:tcPr>
            <w:tcW w:w="2017" w:type="dxa"/>
            <w:tcBorders>
              <w:top w:val="single" w:sz="4" w:space="0" w:color="auto"/>
              <w:left w:val="single" w:sz="4" w:space="0" w:color="auto"/>
              <w:bottom w:val="single" w:sz="4" w:space="0" w:color="auto"/>
              <w:right w:val="single" w:sz="4" w:space="0" w:color="auto"/>
            </w:tcBorders>
            <w:hideMark/>
          </w:tcPr>
          <w:p w14:paraId="22170831" w14:textId="2A3F5598" w:rsidR="008C2844" w:rsidRPr="008C2844" w:rsidDel="009B4778" w:rsidRDefault="008C2844" w:rsidP="008C2844">
            <w:pPr>
              <w:spacing w:after="0" w:line="240" w:lineRule="auto"/>
              <w:jc w:val="center"/>
              <w:rPr>
                <w:del w:id="323" w:author="ADMIN" w:date="2025-06-25T17:07:00Z"/>
                <w:rFonts w:ascii="Times New Roman" w:hAnsi="Times New Roman"/>
                <w:sz w:val="24"/>
                <w:szCs w:val="24"/>
              </w:rPr>
            </w:pPr>
            <w:del w:id="324" w:author="ADMIN" w:date="2025-06-25T17:07:00Z">
              <w:r w:rsidRPr="008C2844" w:rsidDel="009B4778">
                <w:rPr>
                  <w:rFonts w:ascii="Times New Roman" w:hAnsi="Times New Roman"/>
                  <w:sz w:val="24"/>
                  <w:szCs w:val="24"/>
                </w:rPr>
                <w:delText>59.18 ↓</w:delText>
              </w:r>
            </w:del>
          </w:p>
        </w:tc>
      </w:tr>
      <w:tr w:rsidR="008C2844" w:rsidRPr="008C2844" w:rsidDel="009B4778" w14:paraId="158E8163" w14:textId="0F722716" w:rsidTr="008C2844">
        <w:trPr>
          <w:jc w:val="right"/>
          <w:del w:id="32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2D2BE0D9" w14:textId="15A13652" w:rsidR="008C2844" w:rsidRPr="008C2844" w:rsidDel="009B4778" w:rsidRDefault="008C2844" w:rsidP="008C2844">
            <w:pPr>
              <w:spacing w:after="0" w:line="240" w:lineRule="auto"/>
              <w:rPr>
                <w:del w:id="326" w:author="ADMIN" w:date="2025-06-25T17:07:00Z"/>
                <w:rFonts w:ascii="Times New Roman" w:hAnsi="Times New Roman"/>
                <w:sz w:val="24"/>
                <w:szCs w:val="24"/>
              </w:rPr>
            </w:pPr>
            <w:del w:id="327" w:author="ADMIN" w:date="2025-06-25T17:07:00Z">
              <w:r w:rsidRPr="008C2844" w:rsidDel="009B4778">
                <w:rPr>
                  <w:rFonts w:ascii="Times New Roman" w:hAnsi="Times New Roman"/>
                  <w:sz w:val="24"/>
                  <w:szCs w:val="24"/>
                </w:rPr>
                <w:delText>13.</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075DAA38" w14:textId="7266DA2B" w:rsidR="008C2844" w:rsidRPr="008C2844" w:rsidDel="009B4778" w:rsidRDefault="008C2844" w:rsidP="008C2844">
            <w:pPr>
              <w:spacing w:after="0" w:line="240" w:lineRule="auto"/>
              <w:jc w:val="both"/>
              <w:rPr>
                <w:del w:id="328" w:author="ADMIN" w:date="2025-06-25T17:07:00Z"/>
                <w:rFonts w:ascii="Times New Roman" w:hAnsi="Times New Roman"/>
                <w:sz w:val="24"/>
                <w:szCs w:val="24"/>
              </w:rPr>
            </w:pPr>
            <w:del w:id="329" w:author="ADMIN" w:date="2025-06-25T17:07:00Z">
              <w:r w:rsidRPr="008C2844" w:rsidDel="009B4778">
                <w:rPr>
                  <w:rFonts w:ascii="Times New Roman" w:hAnsi="Times New Roman"/>
                  <w:sz w:val="24"/>
                  <w:szCs w:val="24"/>
                  <w:lang w:val="en-US"/>
                </w:rPr>
                <w:delText xml:space="preserve">Height of the epithelium of teat canal near rosette of Furstenberg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2F57E177" w14:textId="6ECC88B2" w:rsidR="008C2844" w:rsidRPr="008C2844" w:rsidDel="009B4778" w:rsidRDefault="008C2844" w:rsidP="008C2844">
            <w:pPr>
              <w:spacing w:after="0" w:line="240" w:lineRule="auto"/>
              <w:jc w:val="center"/>
              <w:rPr>
                <w:del w:id="330" w:author="ADMIN" w:date="2025-06-25T17:07:00Z"/>
                <w:rFonts w:ascii="Times New Roman" w:hAnsi="Times New Roman"/>
                <w:sz w:val="24"/>
                <w:szCs w:val="24"/>
              </w:rPr>
            </w:pPr>
            <w:del w:id="33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597151C5" w14:textId="37A51637" w:rsidR="008C2844" w:rsidRPr="008C2844" w:rsidDel="009B4778" w:rsidRDefault="008C2844" w:rsidP="008C2844">
            <w:pPr>
              <w:spacing w:after="0" w:line="240" w:lineRule="auto"/>
              <w:jc w:val="center"/>
              <w:rPr>
                <w:del w:id="332" w:author="ADMIN" w:date="2025-06-25T17:07:00Z"/>
                <w:rFonts w:ascii="Times New Roman" w:hAnsi="Times New Roman"/>
                <w:sz w:val="24"/>
                <w:szCs w:val="24"/>
              </w:rPr>
            </w:pPr>
            <w:del w:id="333" w:author="ADMIN" w:date="2025-06-25T17:07:00Z">
              <w:r w:rsidRPr="008C2844" w:rsidDel="009B4778">
                <w:rPr>
                  <w:rFonts w:ascii="Times New Roman" w:hAnsi="Times New Roman"/>
                  <w:sz w:val="24"/>
                  <w:szCs w:val="24"/>
                </w:rPr>
                <w:delText>40.82 ↓</w:delText>
              </w:r>
            </w:del>
          </w:p>
        </w:tc>
        <w:tc>
          <w:tcPr>
            <w:tcW w:w="2017" w:type="dxa"/>
            <w:tcBorders>
              <w:top w:val="single" w:sz="4" w:space="0" w:color="auto"/>
              <w:left w:val="single" w:sz="4" w:space="0" w:color="auto"/>
              <w:bottom w:val="single" w:sz="4" w:space="0" w:color="auto"/>
              <w:right w:val="single" w:sz="4" w:space="0" w:color="auto"/>
            </w:tcBorders>
            <w:hideMark/>
          </w:tcPr>
          <w:p w14:paraId="6B5ACD9A" w14:textId="53521811" w:rsidR="008C2844" w:rsidRPr="008C2844" w:rsidDel="009B4778" w:rsidRDefault="008C2844" w:rsidP="008C2844">
            <w:pPr>
              <w:spacing w:after="0" w:line="240" w:lineRule="auto"/>
              <w:jc w:val="center"/>
              <w:rPr>
                <w:del w:id="334" w:author="ADMIN" w:date="2025-06-25T17:07:00Z"/>
                <w:rFonts w:ascii="Times New Roman" w:hAnsi="Times New Roman"/>
                <w:sz w:val="24"/>
                <w:szCs w:val="24"/>
              </w:rPr>
            </w:pPr>
            <w:del w:id="335" w:author="ADMIN" w:date="2025-06-25T17:07:00Z">
              <w:r w:rsidRPr="008C2844" w:rsidDel="009B4778">
                <w:rPr>
                  <w:rFonts w:ascii="Times New Roman" w:hAnsi="Times New Roman"/>
                  <w:sz w:val="24"/>
                  <w:szCs w:val="24"/>
                </w:rPr>
                <w:delText>59.18 ↓</w:delText>
              </w:r>
            </w:del>
          </w:p>
        </w:tc>
      </w:tr>
      <w:tr w:rsidR="008C2844" w:rsidRPr="008C2844" w:rsidDel="009B4778" w14:paraId="3984C869" w14:textId="5B3E0966" w:rsidTr="008C2844">
        <w:trPr>
          <w:jc w:val="right"/>
          <w:del w:id="33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170670EF" w14:textId="2952217A" w:rsidR="008C2844" w:rsidRPr="008C2844" w:rsidDel="009B4778" w:rsidRDefault="008C2844" w:rsidP="008C2844">
            <w:pPr>
              <w:spacing w:after="0" w:line="240" w:lineRule="auto"/>
              <w:rPr>
                <w:del w:id="33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D273C9D" w14:textId="4EDB1EC9" w:rsidR="008C2844" w:rsidRPr="008C2844" w:rsidDel="009B4778" w:rsidRDefault="008C2844" w:rsidP="008C2844">
            <w:pPr>
              <w:spacing w:after="0" w:line="240" w:lineRule="auto"/>
              <w:rPr>
                <w:del w:id="33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54D514B" w14:textId="4738DA36" w:rsidR="008C2844" w:rsidRPr="008C2844" w:rsidDel="009B4778" w:rsidRDefault="008C2844" w:rsidP="008C2844">
            <w:pPr>
              <w:spacing w:after="0" w:line="240" w:lineRule="auto"/>
              <w:jc w:val="center"/>
              <w:rPr>
                <w:del w:id="339" w:author="ADMIN" w:date="2025-06-25T17:07:00Z"/>
                <w:rFonts w:ascii="Times New Roman" w:hAnsi="Times New Roman"/>
                <w:sz w:val="24"/>
                <w:szCs w:val="24"/>
              </w:rPr>
            </w:pPr>
            <w:del w:id="34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52346045" w14:textId="6B18379C" w:rsidR="008C2844" w:rsidRPr="008C2844" w:rsidDel="009B4778" w:rsidRDefault="008C2844" w:rsidP="008C2844">
            <w:pPr>
              <w:spacing w:after="0" w:line="240" w:lineRule="auto"/>
              <w:jc w:val="center"/>
              <w:rPr>
                <w:del w:id="341" w:author="ADMIN" w:date="2025-06-25T17:07:00Z"/>
                <w:rFonts w:ascii="Times New Roman" w:hAnsi="Times New Roman"/>
                <w:sz w:val="24"/>
                <w:szCs w:val="24"/>
              </w:rPr>
            </w:pPr>
            <w:del w:id="342" w:author="ADMIN" w:date="2025-06-25T17:07:00Z">
              <w:r w:rsidRPr="008C2844" w:rsidDel="009B4778">
                <w:rPr>
                  <w:rFonts w:ascii="Times New Roman" w:hAnsi="Times New Roman"/>
                  <w:sz w:val="24"/>
                  <w:szCs w:val="24"/>
                </w:rPr>
                <w:delText>40.96 ↓</w:delText>
              </w:r>
            </w:del>
          </w:p>
        </w:tc>
        <w:tc>
          <w:tcPr>
            <w:tcW w:w="2017" w:type="dxa"/>
            <w:tcBorders>
              <w:top w:val="single" w:sz="4" w:space="0" w:color="auto"/>
              <w:left w:val="single" w:sz="4" w:space="0" w:color="auto"/>
              <w:bottom w:val="single" w:sz="4" w:space="0" w:color="auto"/>
              <w:right w:val="single" w:sz="4" w:space="0" w:color="auto"/>
            </w:tcBorders>
            <w:hideMark/>
          </w:tcPr>
          <w:p w14:paraId="3E5E0F7B" w14:textId="1B1A4E64" w:rsidR="008C2844" w:rsidRPr="008C2844" w:rsidDel="009B4778" w:rsidRDefault="008C2844" w:rsidP="008C2844">
            <w:pPr>
              <w:spacing w:after="0" w:line="240" w:lineRule="auto"/>
              <w:jc w:val="center"/>
              <w:rPr>
                <w:del w:id="343" w:author="ADMIN" w:date="2025-06-25T17:07:00Z"/>
                <w:rFonts w:ascii="Times New Roman" w:hAnsi="Times New Roman"/>
                <w:sz w:val="24"/>
                <w:szCs w:val="24"/>
              </w:rPr>
            </w:pPr>
            <w:del w:id="344" w:author="ADMIN" w:date="2025-06-25T17:07:00Z">
              <w:r w:rsidRPr="008C2844" w:rsidDel="009B4778">
                <w:rPr>
                  <w:rFonts w:ascii="Times New Roman" w:hAnsi="Times New Roman"/>
                  <w:sz w:val="24"/>
                  <w:szCs w:val="24"/>
                </w:rPr>
                <w:delText>59.04 ↓</w:delText>
              </w:r>
            </w:del>
          </w:p>
        </w:tc>
      </w:tr>
      <w:tr w:rsidR="008C2844" w:rsidRPr="008C2844" w:rsidDel="009B4778" w14:paraId="08B552E7" w14:textId="019693A0" w:rsidTr="008C2844">
        <w:trPr>
          <w:jc w:val="right"/>
          <w:del w:id="34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36093F1C" w14:textId="75FB7B4C" w:rsidR="008C2844" w:rsidRPr="008C2844" w:rsidDel="009B4778" w:rsidRDefault="008C2844" w:rsidP="008C2844">
            <w:pPr>
              <w:spacing w:after="0" w:line="240" w:lineRule="auto"/>
              <w:rPr>
                <w:del w:id="346" w:author="ADMIN" w:date="2025-06-25T17:07:00Z"/>
                <w:rFonts w:ascii="Times New Roman" w:hAnsi="Times New Roman"/>
                <w:sz w:val="24"/>
                <w:szCs w:val="24"/>
              </w:rPr>
            </w:pPr>
            <w:del w:id="347" w:author="ADMIN" w:date="2025-06-25T17:07:00Z">
              <w:r w:rsidRPr="008C2844" w:rsidDel="009B4778">
                <w:rPr>
                  <w:rFonts w:ascii="Times New Roman" w:hAnsi="Times New Roman"/>
                  <w:sz w:val="24"/>
                  <w:szCs w:val="24"/>
                </w:rPr>
                <w:delText>14.</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1BC6DC48" w14:textId="3CCF50FB" w:rsidR="008C2844" w:rsidRPr="008C2844" w:rsidDel="009B4778" w:rsidRDefault="008C2844" w:rsidP="008C2844">
            <w:pPr>
              <w:spacing w:after="0" w:line="240" w:lineRule="auto"/>
              <w:jc w:val="both"/>
              <w:rPr>
                <w:del w:id="348" w:author="ADMIN" w:date="2025-06-25T17:07:00Z"/>
                <w:rFonts w:ascii="Times New Roman" w:hAnsi="Times New Roman"/>
                <w:sz w:val="24"/>
                <w:szCs w:val="24"/>
              </w:rPr>
            </w:pPr>
            <w:del w:id="349" w:author="ADMIN" w:date="2025-06-25T17:07:00Z">
              <w:r w:rsidRPr="008C2844" w:rsidDel="009B4778">
                <w:rPr>
                  <w:rFonts w:ascii="Times New Roman" w:hAnsi="Times New Roman"/>
                  <w:sz w:val="24"/>
                  <w:szCs w:val="24"/>
                  <w:lang w:val="en-US"/>
                </w:rPr>
                <w:delText xml:space="preserve">Width of the epithelium of </w:delText>
              </w:r>
              <w:r w:rsidRPr="008C2844" w:rsidDel="009B4778">
                <w:rPr>
                  <w:rFonts w:ascii="Times New Roman" w:hAnsi="Times New Roman"/>
                  <w:sz w:val="24"/>
                  <w:szCs w:val="24"/>
                </w:rPr>
                <w:delText xml:space="preserve">teat </w:delText>
              </w:r>
              <w:r w:rsidRPr="008C2844" w:rsidDel="009B4778">
                <w:rPr>
                  <w:rFonts w:ascii="Times New Roman" w:hAnsi="Times New Roman"/>
                  <w:sz w:val="24"/>
                  <w:szCs w:val="24"/>
                  <w:lang w:val="en-US"/>
                </w:rPr>
                <w:delText>canal near rosette of Furstenberg</w:delText>
              </w:r>
              <w:r w:rsidRPr="008C2844" w:rsidDel="009B4778">
                <w:rPr>
                  <w:rFonts w:ascii="Times New Roman" w:hAnsi="Times New Roman"/>
                  <w:sz w:val="24"/>
                  <w:szCs w:val="24"/>
                </w:rPr>
                <w:delText xml:space="preserve"> (%)</w:delText>
              </w:r>
            </w:del>
          </w:p>
        </w:tc>
        <w:tc>
          <w:tcPr>
            <w:tcW w:w="1560" w:type="dxa"/>
            <w:tcBorders>
              <w:top w:val="single" w:sz="4" w:space="0" w:color="auto"/>
              <w:left w:val="single" w:sz="4" w:space="0" w:color="auto"/>
              <w:bottom w:val="single" w:sz="4" w:space="0" w:color="auto"/>
              <w:right w:val="single" w:sz="4" w:space="0" w:color="auto"/>
            </w:tcBorders>
            <w:hideMark/>
          </w:tcPr>
          <w:p w14:paraId="36FD7818" w14:textId="78627CFB" w:rsidR="008C2844" w:rsidRPr="008C2844" w:rsidDel="009B4778" w:rsidRDefault="008C2844" w:rsidP="008C2844">
            <w:pPr>
              <w:spacing w:after="0" w:line="240" w:lineRule="auto"/>
              <w:jc w:val="center"/>
              <w:rPr>
                <w:del w:id="350" w:author="ADMIN" w:date="2025-06-25T17:07:00Z"/>
                <w:rFonts w:ascii="Times New Roman" w:hAnsi="Times New Roman"/>
                <w:sz w:val="24"/>
                <w:szCs w:val="24"/>
              </w:rPr>
            </w:pPr>
            <w:del w:id="35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34F50491" w14:textId="7561942E" w:rsidR="008C2844" w:rsidRPr="008C2844" w:rsidDel="009B4778" w:rsidRDefault="008C2844" w:rsidP="008C2844">
            <w:pPr>
              <w:spacing w:after="0" w:line="240" w:lineRule="auto"/>
              <w:jc w:val="center"/>
              <w:rPr>
                <w:del w:id="352" w:author="ADMIN" w:date="2025-06-25T17:07:00Z"/>
                <w:rFonts w:ascii="Times New Roman" w:hAnsi="Times New Roman"/>
                <w:sz w:val="24"/>
                <w:szCs w:val="24"/>
              </w:rPr>
            </w:pPr>
            <w:del w:id="353" w:author="ADMIN" w:date="2025-06-25T17:07:00Z">
              <w:r w:rsidRPr="008C2844" w:rsidDel="009B4778">
                <w:rPr>
                  <w:rFonts w:ascii="Times New Roman" w:hAnsi="Times New Roman"/>
                  <w:sz w:val="24"/>
                  <w:szCs w:val="24"/>
                </w:rPr>
                <w:delText>40.87 ↓</w:delText>
              </w:r>
            </w:del>
          </w:p>
        </w:tc>
        <w:tc>
          <w:tcPr>
            <w:tcW w:w="2017" w:type="dxa"/>
            <w:tcBorders>
              <w:top w:val="single" w:sz="4" w:space="0" w:color="auto"/>
              <w:left w:val="single" w:sz="4" w:space="0" w:color="auto"/>
              <w:bottom w:val="single" w:sz="4" w:space="0" w:color="auto"/>
              <w:right w:val="single" w:sz="4" w:space="0" w:color="auto"/>
            </w:tcBorders>
            <w:hideMark/>
          </w:tcPr>
          <w:p w14:paraId="36BCEBF8" w14:textId="3B7E913D" w:rsidR="008C2844" w:rsidRPr="008C2844" w:rsidDel="009B4778" w:rsidRDefault="008C2844" w:rsidP="008C2844">
            <w:pPr>
              <w:spacing w:after="0" w:line="240" w:lineRule="auto"/>
              <w:jc w:val="center"/>
              <w:rPr>
                <w:del w:id="354" w:author="ADMIN" w:date="2025-06-25T17:07:00Z"/>
                <w:rFonts w:ascii="Times New Roman" w:hAnsi="Times New Roman"/>
                <w:sz w:val="24"/>
                <w:szCs w:val="24"/>
              </w:rPr>
            </w:pPr>
            <w:del w:id="355" w:author="ADMIN" w:date="2025-06-25T17:07:00Z">
              <w:r w:rsidRPr="008C2844" w:rsidDel="009B4778">
                <w:rPr>
                  <w:rFonts w:ascii="Times New Roman" w:hAnsi="Times New Roman"/>
                  <w:sz w:val="24"/>
                  <w:szCs w:val="24"/>
                </w:rPr>
                <w:delText>59.13 ↓</w:delText>
              </w:r>
            </w:del>
          </w:p>
        </w:tc>
      </w:tr>
      <w:tr w:rsidR="008C2844" w:rsidRPr="008C2844" w:rsidDel="009B4778" w14:paraId="5CBE4088" w14:textId="502ADE54" w:rsidTr="008C2844">
        <w:trPr>
          <w:jc w:val="right"/>
          <w:del w:id="35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F3A182C" w14:textId="08AA1906" w:rsidR="008C2844" w:rsidRPr="008C2844" w:rsidDel="009B4778" w:rsidRDefault="008C2844" w:rsidP="008C2844">
            <w:pPr>
              <w:spacing w:after="0" w:line="240" w:lineRule="auto"/>
              <w:rPr>
                <w:del w:id="35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2BE28EC" w14:textId="008EC1FE" w:rsidR="008C2844" w:rsidRPr="008C2844" w:rsidDel="009B4778" w:rsidRDefault="008C2844" w:rsidP="008C2844">
            <w:pPr>
              <w:spacing w:after="0" w:line="240" w:lineRule="auto"/>
              <w:rPr>
                <w:del w:id="35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434D6E1" w14:textId="7FB4DED6" w:rsidR="008C2844" w:rsidRPr="008C2844" w:rsidDel="009B4778" w:rsidRDefault="008C2844" w:rsidP="008C2844">
            <w:pPr>
              <w:spacing w:after="0" w:line="240" w:lineRule="auto"/>
              <w:jc w:val="center"/>
              <w:rPr>
                <w:del w:id="359" w:author="ADMIN" w:date="2025-06-25T17:07:00Z"/>
                <w:rFonts w:ascii="Times New Roman" w:hAnsi="Times New Roman"/>
                <w:sz w:val="24"/>
                <w:szCs w:val="24"/>
              </w:rPr>
            </w:pPr>
            <w:del w:id="36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6A2433DA" w14:textId="58D5AAB8" w:rsidR="008C2844" w:rsidRPr="008C2844" w:rsidDel="009B4778" w:rsidRDefault="008C2844" w:rsidP="008C2844">
            <w:pPr>
              <w:spacing w:after="0" w:line="240" w:lineRule="auto"/>
              <w:jc w:val="center"/>
              <w:rPr>
                <w:del w:id="361" w:author="ADMIN" w:date="2025-06-25T17:07:00Z"/>
                <w:rFonts w:ascii="Times New Roman" w:hAnsi="Times New Roman"/>
                <w:sz w:val="24"/>
                <w:szCs w:val="24"/>
              </w:rPr>
            </w:pPr>
            <w:del w:id="362" w:author="ADMIN" w:date="2025-06-25T17:07:00Z">
              <w:r w:rsidRPr="008C2844" w:rsidDel="009B4778">
                <w:rPr>
                  <w:rFonts w:ascii="Times New Roman" w:hAnsi="Times New Roman"/>
                  <w:sz w:val="24"/>
                  <w:szCs w:val="24"/>
                </w:rPr>
                <w:delText>39.11 ↓</w:delText>
              </w:r>
            </w:del>
          </w:p>
        </w:tc>
        <w:tc>
          <w:tcPr>
            <w:tcW w:w="2017" w:type="dxa"/>
            <w:tcBorders>
              <w:top w:val="single" w:sz="4" w:space="0" w:color="auto"/>
              <w:left w:val="single" w:sz="4" w:space="0" w:color="auto"/>
              <w:bottom w:val="single" w:sz="4" w:space="0" w:color="auto"/>
              <w:right w:val="single" w:sz="4" w:space="0" w:color="auto"/>
            </w:tcBorders>
            <w:hideMark/>
          </w:tcPr>
          <w:p w14:paraId="09E6224B" w14:textId="180342EB" w:rsidR="008C2844" w:rsidRPr="008C2844" w:rsidDel="009B4778" w:rsidRDefault="008C2844" w:rsidP="008C2844">
            <w:pPr>
              <w:spacing w:after="0" w:line="240" w:lineRule="auto"/>
              <w:jc w:val="center"/>
              <w:rPr>
                <w:del w:id="363" w:author="ADMIN" w:date="2025-06-25T17:07:00Z"/>
                <w:rFonts w:ascii="Times New Roman" w:hAnsi="Times New Roman"/>
                <w:sz w:val="24"/>
                <w:szCs w:val="24"/>
              </w:rPr>
            </w:pPr>
            <w:del w:id="364" w:author="ADMIN" w:date="2025-06-25T17:07:00Z">
              <w:r w:rsidRPr="008C2844" w:rsidDel="009B4778">
                <w:rPr>
                  <w:rFonts w:ascii="Times New Roman" w:hAnsi="Times New Roman"/>
                  <w:sz w:val="24"/>
                  <w:szCs w:val="24"/>
                </w:rPr>
                <w:delText>60.89 ↓</w:delText>
              </w:r>
            </w:del>
          </w:p>
        </w:tc>
      </w:tr>
      <w:tr w:rsidR="008C2844" w:rsidRPr="008C2844" w:rsidDel="009B4778" w14:paraId="32358F75" w14:textId="2CB7B02E" w:rsidTr="008C2844">
        <w:trPr>
          <w:jc w:val="right"/>
          <w:del w:id="36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09BE7E79" w14:textId="17A015C2" w:rsidR="008C2844" w:rsidRPr="008C2844" w:rsidDel="009B4778" w:rsidRDefault="008C2844" w:rsidP="008C2844">
            <w:pPr>
              <w:spacing w:after="0" w:line="240" w:lineRule="auto"/>
              <w:rPr>
                <w:del w:id="366" w:author="ADMIN" w:date="2025-06-25T17:07:00Z"/>
                <w:rFonts w:ascii="Times New Roman" w:hAnsi="Times New Roman"/>
                <w:sz w:val="24"/>
                <w:szCs w:val="24"/>
              </w:rPr>
            </w:pPr>
            <w:del w:id="367" w:author="ADMIN" w:date="2025-06-25T17:07:00Z">
              <w:r w:rsidRPr="008C2844" w:rsidDel="009B4778">
                <w:rPr>
                  <w:rFonts w:ascii="Times New Roman" w:hAnsi="Times New Roman"/>
                  <w:sz w:val="24"/>
                  <w:szCs w:val="24"/>
                </w:rPr>
                <w:delText>15.</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6C068BFF" w14:textId="1EE150E9" w:rsidR="008C2844" w:rsidRPr="008C2844" w:rsidDel="009B4778" w:rsidRDefault="008C2844" w:rsidP="008C2844">
            <w:pPr>
              <w:spacing w:after="0" w:line="240" w:lineRule="auto"/>
              <w:jc w:val="both"/>
              <w:rPr>
                <w:del w:id="368" w:author="ADMIN" w:date="2025-06-25T17:07:00Z"/>
                <w:rFonts w:ascii="Times New Roman" w:hAnsi="Times New Roman"/>
                <w:sz w:val="24"/>
                <w:szCs w:val="24"/>
              </w:rPr>
            </w:pPr>
            <w:del w:id="369" w:author="ADMIN" w:date="2025-06-25T17:07:00Z">
              <w:r w:rsidRPr="008C2844" w:rsidDel="009B4778">
                <w:rPr>
                  <w:rFonts w:ascii="Times New Roman" w:hAnsi="Times New Roman"/>
                  <w:sz w:val="24"/>
                  <w:szCs w:val="24"/>
                  <w:lang w:val="en-US"/>
                </w:rPr>
                <w:delText xml:space="preserve">Diameter of nuclei of the epithelium of </w:delText>
              </w:r>
              <w:r w:rsidRPr="008C2844" w:rsidDel="009B4778">
                <w:rPr>
                  <w:rFonts w:ascii="Times New Roman" w:hAnsi="Times New Roman"/>
                  <w:sz w:val="24"/>
                  <w:szCs w:val="24"/>
                </w:rPr>
                <w:delText xml:space="preserve">teat </w:delText>
              </w:r>
              <w:r w:rsidRPr="008C2844" w:rsidDel="009B4778">
                <w:rPr>
                  <w:rFonts w:ascii="Times New Roman" w:hAnsi="Times New Roman"/>
                  <w:sz w:val="24"/>
                  <w:szCs w:val="24"/>
                  <w:lang w:val="en-US"/>
                </w:rPr>
                <w:delText xml:space="preserve">canal near rosette of Furstenberg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52359DA3" w14:textId="44E9CDE4" w:rsidR="008C2844" w:rsidRPr="008C2844" w:rsidDel="009B4778" w:rsidRDefault="008C2844" w:rsidP="008C2844">
            <w:pPr>
              <w:spacing w:after="0" w:line="240" w:lineRule="auto"/>
              <w:jc w:val="center"/>
              <w:rPr>
                <w:del w:id="370" w:author="ADMIN" w:date="2025-06-25T17:07:00Z"/>
                <w:rFonts w:ascii="Times New Roman" w:hAnsi="Times New Roman"/>
                <w:sz w:val="24"/>
                <w:szCs w:val="24"/>
              </w:rPr>
            </w:pPr>
            <w:del w:id="37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6DED548C" w14:textId="588C7619" w:rsidR="008C2844" w:rsidRPr="008C2844" w:rsidDel="009B4778" w:rsidRDefault="008C2844" w:rsidP="008C2844">
            <w:pPr>
              <w:spacing w:after="0" w:line="240" w:lineRule="auto"/>
              <w:jc w:val="center"/>
              <w:rPr>
                <w:del w:id="372" w:author="ADMIN" w:date="2025-06-25T17:07:00Z"/>
                <w:rFonts w:ascii="Times New Roman" w:hAnsi="Times New Roman"/>
                <w:sz w:val="24"/>
                <w:szCs w:val="24"/>
              </w:rPr>
            </w:pPr>
            <w:del w:id="373" w:author="ADMIN" w:date="2025-06-25T17:07:00Z">
              <w:r w:rsidRPr="008C2844" w:rsidDel="009B4778">
                <w:rPr>
                  <w:rFonts w:ascii="Times New Roman" w:hAnsi="Times New Roman"/>
                  <w:sz w:val="24"/>
                  <w:szCs w:val="24"/>
                </w:rPr>
                <w:delText>39.70 ↓</w:delText>
              </w:r>
            </w:del>
          </w:p>
        </w:tc>
        <w:tc>
          <w:tcPr>
            <w:tcW w:w="2017" w:type="dxa"/>
            <w:tcBorders>
              <w:top w:val="single" w:sz="4" w:space="0" w:color="auto"/>
              <w:left w:val="single" w:sz="4" w:space="0" w:color="auto"/>
              <w:bottom w:val="single" w:sz="4" w:space="0" w:color="auto"/>
              <w:right w:val="single" w:sz="4" w:space="0" w:color="auto"/>
            </w:tcBorders>
            <w:hideMark/>
          </w:tcPr>
          <w:p w14:paraId="44D17300" w14:textId="1F9B87DB" w:rsidR="008C2844" w:rsidRPr="008C2844" w:rsidDel="009B4778" w:rsidRDefault="008C2844" w:rsidP="008C2844">
            <w:pPr>
              <w:spacing w:after="0" w:line="240" w:lineRule="auto"/>
              <w:jc w:val="center"/>
              <w:rPr>
                <w:del w:id="374" w:author="ADMIN" w:date="2025-06-25T17:07:00Z"/>
                <w:rFonts w:ascii="Times New Roman" w:hAnsi="Times New Roman"/>
                <w:sz w:val="24"/>
                <w:szCs w:val="24"/>
              </w:rPr>
            </w:pPr>
            <w:del w:id="375" w:author="ADMIN" w:date="2025-06-25T17:07:00Z">
              <w:r w:rsidRPr="008C2844" w:rsidDel="009B4778">
                <w:rPr>
                  <w:rFonts w:ascii="Times New Roman" w:hAnsi="Times New Roman"/>
                  <w:sz w:val="24"/>
                  <w:szCs w:val="24"/>
                </w:rPr>
                <w:delText>60.30 ↓</w:delText>
              </w:r>
            </w:del>
          </w:p>
        </w:tc>
      </w:tr>
      <w:tr w:rsidR="008C2844" w:rsidRPr="008C2844" w:rsidDel="009B4778" w14:paraId="7EA34967" w14:textId="713A6B75" w:rsidTr="008C2844">
        <w:trPr>
          <w:jc w:val="right"/>
          <w:del w:id="37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BCD47C8" w14:textId="1DEEA377" w:rsidR="008C2844" w:rsidRPr="008C2844" w:rsidDel="009B4778" w:rsidRDefault="008C2844" w:rsidP="008C2844">
            <w:pPr>
              <w:spacing w:after="0" w:line="240" w:lineRule="auto"/>
              <w:rPr>
                <w:del w:id="37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1D479A0D" w14:textId="6701BC08" w:rsidR="008C2844" w:rsidRPr="008C2844" w:rsidDel="009B4778" w:rsidRDefault="008C2844" w:rsidP="008C2844">
            <w:pPr>
              <w:spacing w:after="0" w:line="240" w:lineRule="auto"/>
              <w:rPr>
                <w:del w:id="37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5EEDA8C2" w14:textId="48977AC3" w:rsidR="008C2844" w:rsidRPr="008C2844" w:rsidDel="009B4778" w:rsidRDefault="008C2844" w:rsidP="008C2844">
            <w:pPr>
              <w:spacing w:after="0" w:line="240" w:lineRule="auto"/>
              <w:jc w:val="center"/>
              <w:rPr>
                <w:del w:id="379" w:author="ADMIN" w:date="2025-06-25T17:07:00Z"/>
                <w:rFonts w:ascii="Times New Roman" w:hAnsi="Times New Roman"/>
                <w:sz w:val="24"/>
                <w:szCs w:val="24"/>
              </w:rPr>
            </w:pPr>
            <w:del w:id="38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5E6FF19E" w14:textId="764D6E57" w:rsidR="008C2844" w:rsidRPr="008C2844" w:rsidDel="009B4778" w:rsidRDefault="008C2844" w:rsidP="008C2844">
            <w:pPr>
              <w:spacing w:after="0" w:line="240" w:lineRule="auto"/>
              <w:jc w:val="center"/>
              <w:rPr>
                <w:del w:id="381" w:author="ADMIN" w:date="2025-06-25T17:07:00Z"/>
                <w:rFonts w:ascii="Times New Roman" w:hAnsi="Times New Roman"/>
                <w:sz w:val="24"/>
                <w:szCs w:val="24"/>
              </w:rPr>
            </w:pPr>
            <w:del w:id="382" w:author="ADMIN" w:date="2025-06-25T17:07:00Z">
              <w:r w:rsidRPr="008C2844" w:rsidDel="009B4778">
                <w:rPr>
                  <w:rFonts w:ascii="Times New Roman" w:hAnsi="Times New Roman"/>
                  <w:sz w:val="24"/>
                  <w:szCs w:val="24"/>
                </w:rPr>
                <w:delText>40.36 ↓</w:delText>
              </w:r>
            </w:del>
          </w:p>
        </w:tc>
        <w:tc>
          <w:tcPr>
            <w:tcW w:w="2017" w:type="dxa"/>
            <w:tcBorders>
              <w:top w:val="single" w:sz="4" w:space="0" w:color="auto"/>
              <w:left w:val="single" w:sz="4" w:space="0" w:color="auto"/>
              <w:bottom w:val="single" w:sz="4" w:space="0" w:color="auto"/>
              <w:right w:val="single" w:sz="4" w:space="0" w:color="auto"/>
            </w:tcBorders>
            <w:hideMark/>
          </w:tcPr>
          <w:p w14:paraId="07951DC2" w14:textId="138F0834" w:rsidR="008C2844" w:rsidRPr="008C2844" w:rsidDel="009B4778" w:rsidRDefault="008C2844" w:rsidP="008C2844">
            <w:pPr>
              <w:spacing w:after="0" w:line="240" w:lineRule="auto"/>
              <w:jc w:val="center"/>
              <w:rPr>
                <w:del w:id="383" w:author="ADMIN" w:date="2025-06-25T17:07:00Z"/>
                <w:rFonts w:ascii="Times New Roman" w:hAnsi="Times New Roman"/>
                <w:sz w:val="24"/>
                <w:szCs w:val="24"/>
              </w:rPr>
            </w:pPr>
            <w:del w:id="384" w:author="ADMIN" w:date="2025-06-25T17:07:00Z">
              <w:r w:rsidRPr="008C2844" w:rsidDel="009B4778">
                <w:rPr>
                  <w:rFonts w:ascii="Times New Roman" w:hAnsi="Times New Roman"/>
                  <w:sz w:val="24"/>
                  <w:szCs w:val="24"/>
                </w:rPr>
                <w:delText>59.64 ↓</w:delText>
              </w:r>
            </w:del>
          </w:p>
        </w:tc>
      </w:tr>
      <w:tr w:rsidR="008C2844" w:rsidRPr="008C2844" w:rsidDel="009B4778" w14:paraId="1AB35284" w14:textId="546269B3" w:rsidTr="008C2844">
        <w:trPr>
          <w:jc w:val="right"/>
          <w:del w:id="38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594401E2" w14:textId="69396D06" w:rsidR="008C2844" w:rsidRPr="008C2844" w:rsidDel="009B4778" w:rsidRDefault="008C2844" w:rsidP="008C2844">
            <w:pPr>
              <w:spacing w:after="0" w:line="240" w:lineRule="auto"/>
              <w:rPr>
                <w:del w:id="386" w:author="ADMIN" w:date="2025-06-25T17:07:00Z"/>
                <w:rFonts w:ascii="Times New Roman" w:hAnsi="Times New Roman"/>
                <w:sz w:val="24"/>
                <w:szCs w:val="24"/>
              </w:rPr>
            </w:pPr>
            <w:del w:id="387" w:author="ADMIN" w:date="2025-06-25T17:07:00Z">
              <w:r w:rsidRPr="008C2844" w:rsidDel="009B4778">
                <w:rPr>
                  <w:rFonts w:ascii="Times New Roman" w:hAnsi="Times New Roman"/>
                  <w:sz w:val="24"/>
                  <w:szCs w:val="24"/>
                </w:rPr>
                <w:delText>16.</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2109128C" w14:textId="034E20AC" w:rsidR="008C2844" w:rsidRPr="008C2844" w:rsidDel="009B4778" w:rsidRDefault="008C2844" w:rsidP="008C2844">
            <w:pPr>
              <w:spacing w:after="0" w:line="240" w:lineRule="auto"/>
              <w:jc w:val="both"/>
              <w:rPr>
                <w:del w:id="388" w:author="ADMIN" w:date="2025-06-25T17:07:00Z"/>
                <w:rFonts w:ascii="Times New Roman" w:hAnsi="Times New Roman"/>
                <w:sz w:val="24"/>
                <w:szCs w:val="24"/>
              </w:rPr>
            </w:pPr>
            <w:del w:id="389" w:author="ADMIN" w:date="2025-06-25T17:07:00Z">
              <w:r w:rsidRPr="008C2844" w:rsidDel="009B4778">
                <w:rPr>
                  <w:rFonts w:ascii="Times New Roman" w:hAnsi="Times New Roman"/>
                  <w:sz w:val="24"/>
                  <w:szCs w:val="24"/>
                  <w:lang w:val="en-US"/>
                </w:rPr>
                <w:delText xml:space="preserve">Thickness of epidermis of skin of </w:delText>
              </w:r>
              <w:r w:rsidRPr="008C2844" w:rsidDel="009B4778">
                <w:rPr>
                  <w:rFonts w:ascii="Times New Roman" w:hAnsi="Times New Roman"/>
                  <w:sz w:val="24"/>
                  <w:szCs w:val="24"/>
                </w:rPr>
                <w:delText xml:space="preserve">teat </w:delText>
              </w:r>
              <w:r w:rsidRPr="008C2844" w:rsidDel="009B4778">
                <w:rPr>
                  <w:rFonts w:ascii="Times New Roman" w:hAnsi="Times New Roman"/>
                  <w:sz w:val="24"/>
                  <w:szCs w:val="24"/>
                  <w:lang w:val="en-US"/>
                </w:rPr>
                <w:delText>canal near rosette of Furstenberg</w:delText>
              </w:r>
              <w:r w:rsidRPr="008C2844" w:rsidDel="009B4778">
                <w:rPr>
                  <w:rFonts w:ascii="Times New Roman" w:hAnsi="Times New Roman"/>
                  <w:sz w:val="24"/>
                  <w:szCs w:val="24"/>
                </w:rPr>
                <w:delText xml:space="preserve"> (%)</w:delText>
              </w:r>
            </w:del>
          </w:p>
        </w:tc>
        <w:tc>
          <w:tcPr>
            <w:tcW w:w="1560" w:type="dxa"/>
            <w:tcBorders>
              <w:top w:val="single" w:sz="4" w:space="0" w:color="auto"/>
              <w:left w:val="single" w:sz="4" w:space="0" w:color="auto"/>
              <w:bottom w:val="single" w:sz="4" w:space="0" w:color="auto"/>
              <w:right w:val="single" w:sz="4" w:space="0" w:color="auto"/>
            </w:tcBorders>
            <w:hideMark/>
          </w:tcPr>
          <w:p w14:paraId="7419375C" w14:textId="674809B3" w:rsidR="008C2844" w:rsidRPr="008C2844" w:rsidDel="009B4778" w:rsidRDefault="008C2844" w:rsidP="008C2844">
            <w:pPr>
              <w:spacing w:after="0" w:line="240" w:lineRule="auto"/>
              <w:jc w:val="center"/>
              <w:rPr>
                <w:del w:id="390" w:author="ADMIN" w:date="2025-06-25T17:07:00Z"/>
                <w:rFonts w:ascii="Times New Roman" w:hAnsi="Times New Roman"/>
                <w:sz w:val="24"/>
                <w:szCs w:val="24"/>
              </w:rPr>
            </w:pPr>
            <w:del w:id="39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vAlign w:val="bottom"/>
            <w:hideMark/>
          </w:tcPr>
          <w:p w14:paraId="066DAE99" w14:textId="51A9001B" w:rsidR="008C2844" w:rsidRPr="008C2844" w:rsidDel="009B4778" w:rsidRDefault="008C2844" w:rsidP="008C2844">
            <w:pPr>
              <w:spacing w:after="0" w:line="240" w:lineRule="auto"/>
              <w:jc w:val="center"/>
              <w:rPr>
                <w:del w:id="392" w:author="ADMIN" w:date="2025-06-25T17:07:00Z"/>
                <w:rFonts w:ascii="Times New Roman" w:hAnsi="Times New Roman"/>
                <w:sz w:val="24"/>
                <w:szCs w:val="24"/>
              </w:rPr>
            </w:pPr>
            <w:del w:id="393" w:author="ADMIN" w:date="2025-06-25T17:07:00Z">
              <w:r w:rsidRPr="008C2844" w:rsidDel="009B4778">
                <w:rPr>
                  <w:rFonts w:ascii="Times New Roman" w:hAnsi="Times New Roman"/>
                  <w:sz w:val="24"/>
                  <w:szCs w:val="24"/>
                </w:rPr>
                <w:delText>40.57 ↓</w:delText>
              </w:r>
            </w:del>
          </w:p>
        </w:tc>
        <w:tc>
          <w:tcPr>
            <w:tcW w:w="2017" w:type="dxa"/>
            <w:tcBorders>
              <w:top w:val="single" w:sz="4" w:space="0" w:color="auto"/>
              <w:left w:val="single" w:sz="4" w:space="0" w:color="auto"/>
              <w:bottom w:val="single" w:sz="4" w:space="0" w:color="auto"/>
              <w:right w:val="single" w:sz="4" w:space="0" w:color="auto"/>
            </w:tcBorders>
            <w:vAlign w:val="bottom"/>
            <w:hideMark/>
          </w:tcPr>
          <w:p w14:paraId="38CFE5E5" w14:textId="5B75E1C0" w:rsidR="008C2844" w:rsidRPr="008C2844" w:rsidDel="009B4778" w:rsidRDefault="008C2844" w:rsidP="008C2844">
            <w:pPr>
              <w:spacing w:after="0" w:line="240" w:lineRule="auto"/>
              <w:jc w:val="center"/>
              <w:rPr>
                <w:del w:id="394" w:author="ADMIN" w:date="2025-06-25T17:07:00Z"/>
                <w:rFonts w:ascii="Times New Roman" w:hAnsi="Times New Roman"/>
                <w:sz w:val="24"/>
                <w:szCs w:val="24"/>
              </w:rPr>
            </w:pPr>
            <w:del w:id="395" w:author="ADMIN" w:date="2025-06-25T17:07:00Z">
              <w:r w:rsidRPr="008C2844" w:rsidDel="009B4778">
                <w:rPr>
                  <w:rFonts w:ascii="Times New Roman" w:hAnsi="Times New Roman"/>
                  <w:sz w:val="24"/>
                  <w:szCs w:val="24"/>
                </w:rPr>
                <w:delText>59.43 ↓</w:delText>
              </w:r>
            </w:del>
          </w:p>
        </w:tc>
      </w:tr>
      <w:tr w:rsidR="008C2844" w:rsidRPr="008C2844" w:rsidDel="009B4778" w14:paraId="2992D1D1" w14:textId="6650DDC3" w:rsidTr="008C2844">
        <w:trPr>
          <w:jc w:val="right"/>
          <w:del w:id="39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6C716100" w14:textId="5E7DE7E5" w:rsidR="008C2844" w:rsidRPr="008C2844" w:rsidDel="009B4778" w:rsidRDefault="008C2844" w:rsidP="008C2844">
            <w:pPr>
              <w:spacing w:after="0" w:line="240" w:lineRule="auto"/>
              <w:rPr>
                <w:del w:id="39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54A32F0A" w14:textId="1F361D4D" w:rsidR="008C2844" w:rsidRPr="008C2844" w:rsidDel="009B4778" w:rsidRDefault="008C2844" w:rsidP="008C2844">
            <w:pPr>
              <w:spacing w:after="0" w:line="240" w:lineRule="auto"/>
              <w:rPr>
                <w:del w:id="39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3507E28" w14:textId="7A0ED608" w:rsidR="008C2844" w:rsidRPr="008C2844" w:rsidDel="009B4778" w:rsidRDefault="008C2844" w:rsidP="008C2844">
            <w:pPr>
              <w:spacing w:after="0" w:line="240" w:lineRule="auto"/>
              <w:jc w:val="center"/>
              <w:rPr>
                <w:del w:id="399" w:author="ADMIN" w:date="2025-06-25T17:07:00Z"/>
                <w:rFonts w:ascii="Times New Roman" w:hAnsi="Times New Roman"/>
                <w:sz w:val="24"/>
                <w:szCs w:val="24"/>
              </w:rPr>
            </w:pPr>
            <w:del w:id="40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vAlign w:val="bottom"/>
            <w:hideMark/>
          </w:tcPr>
          <w:p w14:paraId="1204911C" w14:textId="2635E08D" w:rsidR="008C2844" w:rsidRPr="008C2844" w:rsidDel="009B4778" w:rsidRDefault="008C2844" w:rsidP="008C2844">
            <w:pPr>
              <w:spacing w:after="0" w:line="240" w:lineRule="auto"/>
              <w:jc w:val="center"/>
              <w:rPr>
                <w:del w:id="401" w:author="ADMIN" w:date="2025-06-25T17:07:00Z"/>
                <w:rFonts w:ascii="Times New Roman" w:hAnsi="Times New Roman"/>
                <w:sz w:val="24"/>
                <w:szCs w:val="24"/>
              </w:rPr>
            </w:pPr>
            <w:del w:id="402" w:author="ADMIN" w:date="2025-06-25T17:07:00Z">
              <w:r w:rsidRPr="008C2844" w:rsidDel="009B4778">
                <w:rPr>
                  <w:rFonts w:ascii="Times New Roman" w:hAnsi="Times New Roman"/>
                  <w:sz w:val="24"/>
                  <w:szCs w:val="24"/>
                </w:rPr>
                <w:delText>40.31 ↓</w:delText>
              </w:r>
            </w:del>
          </w:p>
        </w:tc>
        <w:tc>
          <w:tcPr>
            <w:tcW w:w="2017" w:type="dxa"/>
            <w:tcBorders>
              <w:top w:val="single" w:sz="4" w:space="0" w:color="auto"/>
              <w:left w:val="single" w:sz="4" w:space="0" w:color="auto"/>
              <w:bottom w:val="single" w:sz="4" w:space="0" w:color="auto"/>
              <w:right w:val="single" w:sz="4" w:space="0" w:color="auto"/>
            </w:tcBorders>
            <w:vAlign w:val="bottom"/>
            <w:hideMark/>
          </w:tcPr>
          <w:p w14:paraId="543FAB13" w14:textId="7BF44D92" w:rsidR="008C2844" w:rsidRPr="008C2844" w:rsidDel="009B4778" w:rsidRDefault="008C2844" w:rsidP="008C2844">
            <w:pPr>
              <w:spacing w:after="0" w:line="240" w:lineRule="auto"/>
              <w:jc w:val="center"/>
              <w:rPr>
                <w:del w:id="403" w:author="ADMIN" w:date="2025-06-25T17:07:00Z"/>
                <w:rFonts w:ascii="Times New Roman" w:hAnsi="Times New Roman"/>
                <w:sz w:val="24"/>
                <w:szCs w:val="24"/>
              </w:rPr>
            </w:pPr>
            <w:del w:id="404" w:author="ADMIN" w:date="2025-06-25T17:07:00Z">
              <w:r w:rsidRPr="008C2844" w:rsidDel="009B4778">
                <w:rPr>
                  <w:rFonts w:ascii="Times New Roman" w:hAnsi="Times New Roman"/>
                  <w:sz w:val="24"/>
                  <w:szCs w:val="24"/>
                </w:rPr>
                <w:delText>59.69 ↓</w:delText>
              </w:r>
            </w:del>
          </w:p>
        </w:tc>
      </w:tr>
      <w:tr w:rsidR="008C2844" w:rsidRPr="008C2844" w:rsidDel="009B4778" w14:paraId="2500C102" w14:textId="6FC3DFC2" w:rsidTr="008C2844">
        <w:trPr>
          <w:jc w:val="right"/>
          <w:del w:id="40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00881792" w14:textId="47586844" w:rsidR="008C2844" w:rsidRPr="008C2844" w:rsidDel="009B4778" w:rsidRDefault="008C2844" w:rsidP="008C2844">
            <w:pPr>
              <w:spacing w:after="0" w:line="240" w:lineRule="auto"/>
              <w:rPr>
                <w:del w:id="406" w:author="ADMIN" w:date="2025-06-25T17:07:00Z"/>
                <w:rFonts w:ascii="Times New Roman" w:hAnsi="Times New Roman"/>
                <w:sz w:val="24"/>
                <w:szCs w:val="24"/>
              </w:rPr>
            </w:pPr>
            <w:del w:id="407" w:author="ADMIN" w:date="2025-06-25T17:07:00Z">
              <w:r w:rsidRPr="008C2844" w:rsidDel="009B4778">
                <w:rPr>
                  <w:rFonts w:ascii="Times New Roman" w:hAnsi="Times New Roman"/>
                  <w:sz w:val="24"/>
                  <w:szCs w:val="24"/>
                </w:rPr>
                <w:delText>17.</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7FFCEAF1" w14:textId="25059811" w:rsidR="008C2844" w:rsidRPr="008C2844" w:rsidDel="009B4778" w:rsidRDefault="008C2844" w:rsidP="008C2844">
            <w:pPr>
              <w:spacing w:after="0" w:line="240" w:lineRule="auto"/>
              <w:jc w:val="both"/>
              <w:rPr>
                <w:del w:id="408" w:author="ADMIN" w:date="2025-06-25T17:07:00Z"/>
                <w:rFonts w:ascii="Times New Roman" w:hAnsi="Times New Roman"/>
                <w:sz w:val="24"/>
                <w:szCs w:val="24"/>
              </w:rPr>
            </w:pPr>
            <w:del w:id="409" w:author="ADMIN" w:date="2025-06-25T17:07:00Z">
              <w:r w:rsidRPr="008C2844" w:rsidDel="009B4778">
                <w:rPr>
                  <w:rFonts w:ascii="Times New Roman" w:hAnsi="Times New Roman"/>
                  <w:sz w:val="24"/>
                  <w:szCs w:val="24"/>
                </w:rPr>
                <w:delText xml:space="preserve">Maximum diameter of lumen of teat canal </w:delText>
              </w:r>
              <w:r w:rsidRPr="008C2844" w:rsidDel="009B4778">
                <w:rPr>
                  <w:rFonts w:ascii="Times New Roman" w:hAnsi="Times New Roman"/>
                  <w:sz w:val="24"/>
                  <w:szCs w:val="24"/>
                  <w:lang w:val="en-US"/>
                </w:rPr>
                <w:delText>at middle part</w:delText>
              </w:r>
              <w:r w:rsidRPr="008C2844" w:rsidDel="009B4778">
                <w:rPr>
                  <w:rFonts w:ascii="Times New Roman" w:hAnsi="Times New Roman"/>
                  <w:sz w:val="24"/>
                  <w:szCs w:val="24"/>
                </w:rPr>
                <w:delText xml:space="preserve"> (%)</w:delText>
              </w:r>
            </w:del>
          </w:p>
        </w:tc>
        <w:tc>
          <w:tcPr>
            <w:tcW w:w="1560" w:type="dxa"/>
            <w:tcBorders>
              <w:top w:val="single" w:sz="4" w:space="0" w:color="auto"/>
              <w:left w:val="single" w:sz="4" w:space="0" w:color="auto"/>
              <w:bottom w:val="single" w:sz="4" w:space="0" w:color="auto"/>
              <w:right w:val="single" w:sz="4" w:space="0" w:color="auto"/>
            </w:tcBorders>
            <w:hideMark/>
          </w:tcPr>
          <w:p w14:paraId="24CE1484" w14:textId="62A77FBE" w:rsidR="008C2844" w:rsidRPr="008C2844" w:rsidDel="009B4778" w:rsidRDefault="008C2844" w:rsidP="008C2844">
            <w:pPr>
              <w:spacing w:after="0" w:line="240" w:lineRule="auto"/>
              <w:jc w:val="center"/>
              <w:rPr>
                <w:del w:id="410" w:author="ADMIN" w:date="2025-06-25T17:07:00Z"/>
                <w:rFonts w:ascii="Times New Roman" w:hAnsi="Times New Roman"/>
                <w:sz w:val="24"/>
                <w:szCs w:val="24"/>
              </w:rPr>
            </w:pPr>
            <w:del w:id="41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10F5DFCD" w14:textId="4EDC855F" w:rsidR="008C2844" w:rsidRPr="008C2844" w:rsidDel="009B4778" w:rsidRDefault="008C2844" w:rsidP="008C2844">
            <w:pPr>
              <w:spacing w:after="0" w:line="240" w:lineRule="auto"/>
              <w:jc w:val="center"/>
              <w:rPr>
                <w:del w:id="412" w:author="ADMIN" w:date="2025-06-25T17:07:00Z"/>
                <w:rFonts w:ascii="Times New Roman" w:hAnsi="Times New Roman"/>
                <w:sz w:val="24"/>
                <w:szCs w:val="24"/>
              </w:rPr>
            </w:pPr>
            <w:del w:id="413" w:author="ADMIN" w:date="2025-06-25T17:07:00Z">
              <w:r w:rsidRPr="008C2844" w:rsidDel="009B4778">
                <w:rPr>
                  <w:rFonts w:ascii="Times New Roman" w:hAnsi="Times New Roman"/>
                  <w:sz w:val="24"/>
                  <w:szCs w:val="24"/>
                </w:rPr>
                <w:delText>40.10 ↓</w:delText>
              </w:r>
            </w:del>
          </w:p>
        </w:tc>
        <w:tc>
          <w:tcPr>
            <w:tcW w:w="2017" w:type="dxa"/>
            <w:tcBorders>
              <w:top w:val="single" w:sz="4" w:space="0" w:color="auto"/>
              <w:left w:val="single" w:sz="4" w:space="0" w:color="auto"/>
              <w:bottom w:val="single" w:sz="4" w:space="0" w:color="auto"/>
              <w:right w:val="single" w:sz="4" w:space="0" w:color="auto"/>
            </w:tcBorders>
            <w:hideMark/>
          </w:tcPr>
          <w:p w14:paraId="439778C4" w14:textId="7CF5762F" w:rsidR="008C2844" w:rsidRPr="008C2844" w:rsidDel="009B4778" w:rsidRDefault="008C2844" w:rsidP="008C2844">
            <w:pPr>
              <w:spacing w:after="0" w:line="240" w:lineRule="auto"/>
              <w:jc w:val="center"/>
              <w:rPr>
                <w:del w:id="414" w:author="ADMIN" w:date="2025-06-25T17:07:00Z"/>
                <w:rFonts w:ascii="Times New Roman" w:hAnsi="Times New Roman"/>
                <w:sz w:val="24"/>
                <w:szCs w:val="24"/>
              </w:rPr>
            </w:pPr>
            <w:del w:id="415" w:author="ADMIN" w:date="2025-06-25T17:07:00Z">
              <w:r w:rsidRPr="008C2844" w:rsidDel="009B4778">
                <w:rPr>
                  <w:rFonts w:ascii="Times New Roman" w:hAnsi="Times New Roman"/>
                  <w:sz w:val="24"/>
                  <w:szCs w:val="24"/>
                </w:rPr>
                <w:delText>59.90 ↓</w:delText>
              </w:r>
            </w:del>
          </w:p>
        </w:tc>
      </w:tr>
      <w:tr w:rsidR="008C2844" w:rsidRPr="008C2844" w:rsidDel="009B4778" w14:paraId="4AAB950C" w14:textId="5D43D7B6" w:rsidTr="008C2844">
        <w:trPr>
          <w:jc w:val="right"/>
          <w:del w:id="41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8F94058" w14:textId="486C0AE4" w:rsidR="008C2844" w:rsidRPr="008C2844" w:rsidDel="009B4778" w:rsidRDefault="008C2844" w:rsidP="008C2844">
            <w:pPr>
              <w:spacing w:after="0" w:line="240" w:lineRule="auto"/>
              <w:rPr>
                <w:del w:id="41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D2648E8" w14:textId="73EA9894" w:rsidR="008C2844" w:rsidRPr="008C2844" w:rsidDel="009B4778" w:rsidRDefault="008C2844" w:rsidP="008C2844">
            <w:pPr>
              <w:spacing w:after="0" w:line="240" w:lineRule="auto"/>
              <w:rPr>
                <w:del w:id="41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40C7DD6C" w14:textId="09EC581C" w:rsidR="008C2844" w:rsidRPr="008C2844" w:rsidDel="009B4778" w:rsidRDefault="008C2844" w:rsidP="008C2844">
            <w:pPr>
              <w:spacing w:after="0" w:line="240" w:lineRule="auto"/>
              <w:jc w:val="center"/>
              <w:rPr>
                <w:del w:id="419" w:author="ADMIN" w:date="2025-06-25T17:07:00Z"/>
                <w:rFonts w:ascii="Times New Roman" w:hAnsi="Times New Roman"/>
                <w:sz w:val="24"/>
                <w:szCs w:val="24"/>
              </w:rPr>
            </w:pPr>
            <w:del w:id="42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4E865CDD" w14:textId="4AFCE4D7" w:rsidR="008C2844" w:rsidRPr="008C2844" w:rsidDel="009B4778" w:rsidRDefault="008C2844" w:rsidP="008C2844">
            <w:pPr>
              <w:spacing w:after="0" w:line="240" w:lineRule="auto"/>
              <w:jc w:val="center"/>
              <w:rPr>
                <w:del w:id="421" w:author="ADMIN" w:date="2025-06-25T17:07:00Z"/>
                <w:rFonts w:ascii="Times New Roman" w:hAnsi="Times New Roman"/>
                <w:sz w:val="24"/>
                <w:szCs w:val="24"/>
              </w:rPr>
            </w:pPr>
            <w:del w:id="422" w:author="ADMIN" w:date="2025-06-25T17:07:00Z">
              <w:r w:rsidRPr="008C2844" w:rsidDel="009B4778">
                <w:rPr>
                  <w:rFonts w:ascii="Times New Roman" w:hAnsi="Times New Roman"/>
                  <w:sz w:val="24"/>
                  <w:szCs w:val="24"/>
                </w:rPr>
                <w:delText>40.60 ↓</w:delText>
              </w:r>
            </w:del>
          </w:p>
        </w:tc>
        <w:tc>
          <w:tcPr>
            <w:tcW w:w="2017" w:type="dxa"/>
            <w:tcBorders>
              <w:top w:val="single" w:sz="4" w:space="0" w:color="auto"/>
              <w:left w:val="single" w:sz="4" w:space="0" w:color="auto"/>
              <w:bottom w:val="single" w:sz="4" w:space="0" w:color="auto"/>
              <w:right w:val="single" w:sz="4" w:space="0" w:color="auto"/>
            </w:tcBorders>
            <w:hideMark/>
          </w:tcPr>
          <w:p w14:paraId="13A561F4" w14:textId="62E3EE8F" w:rsidR="008C2844" w:rsidRPr="008C2844" w:rsidDel="009B4778" w:rsidRDefault="008C2844" w:rsidP="008C2844">
            <w:pPr>
              <w:spacing w:after="0" w:line="240" w:lineRule="auto"/>
              <w:jc w:val="center"/>
              <w:rPr>
                <w:del w:id="423" w:author="ADMIN" w:date="2025-06-25T17:07:00Z"/>
                <w:rFonts w:ascii="Times New Roman" w:hAnsi="Times New Roman"/>
                <w:sz w:val="24"/>
                <w:szCs w:val="24"/>
              </w:rPr>
            </w:pPr>
            <w:del w:id="424" w:author="ADMIN" w:date="2025-06-25T17:07:00Z">
              <w:r w:rsidRPr="008C2844" w:rsidDel="009B4778">
                <w:rPr>
                  <w:rFonts w:ascii="Times New Roman" w:hAnsi="Times New Roman"/>
                  <w:sz w:val="24"/>
                  <w:szCs w:val="24"/>
                </w:rPr>
                <w:delText>59.40 ↓</w:delText>
              </w:r>
            </w:del>
          </w:p>
        </w:tc>
      </w:tr>
      <w:tr w:rsidR="008C2844" w:rsidRPr="008C2844" w:rsidDel="009B4778" w14:paraId="2FA0AD43" w14:textId="67C3242B" w:rsidTr="008C2844">
        <w:trPr>
          <w:jc w:val="right"/>
          <w:del w:id="42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3381CB2C" w14:textId="0EB75350" w:rsidR="008C2844" w:rsidRPr="008C2844" w:rsidDel="009B4778" w:rsidRDefault="008C2844" w:rsidP="008C2844">
            <w:pPr>
              <w:spacing w:after="0" w:line="240" w:lineRule="auto"/>
              <w:rPr>
                <w:del w:id="426" w:author="ADMIN" w:date="2025-06-25T17:07:00Z"/>
                <w:rFonts w:ascii="Times New Roman" w:hAnsi="Times New Roman"/>
                <w:sz w:val="24"/>
                <w:szCs w:val="24"/>
              </w:rPr>
            </w:pPr>
            <w:del w:id="427" w:author="ADMIN" w:date="2025-06-25T17:07:00Z">
              <w:r w:rsidRPr="008C2844" w:rsidDel="009B4778">
                <w:rPr>
                  <w:rFonts w:ascii="Times New Roman" w:hAnsi="Times New Roman"/>
                  <w:sz w:val="24"/>
                  <w:szCs w:val="24"/>
                </w:rPr>
                <w:delText>18.</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155C1A59" w14:textId="17F56EB8" w:rsidR="008C2844" w:rsidRPr="008C2844" w:rsidDel="009B4778" w:rsidRDefault="008C2844" w:rsidP="008C2844">
            <w:pPr>
              <w:spacing w:after="0" w:line="240" w:lineRule="auto"/>
              <w:jc w:val="both"/>
              <w:rPr>
                <w:del w:id="428" w:author="ADMIN" w:date="2025-06-25T17:07:00Z"/>
                <w:rFonts w:ascii="Times New Roman" w:hAnsi="Times New Roman"/>
                <w:sz w:val="24"/>
                <w:szCs w:val="24"/>
              </w:rPr>
            </w:pPr>
            <w:del w:id="429" w:author="ADMIN" w:date="2025-06-25T17:07:00Z">
              <w:r w:rsidRPr="008C2844" w:rsidDel="009B4778">
                <w:rPr>
                  <w:rFonts w:ascii="Times New Roman" w:hAnsi="Times New Roman"/>
                  <w:sz w:val="24"/>
                  <w:szCs w:val="24"/>
                </w:rPr>
                <w:delText xml:space="preserve">Minimum diameter of lumen of teat canal </w:delText>
              </w:r>
              <w:r w:rsidRPr="008C2844" w:rsidDel="009B4778">
                <w:rPr>
                  <w:rFonts w:ascii="Times New Roman" w:hAnsi="Times New Roman"/>
                  <w:sz w:val="24"/>
                  <w:szCs w:val="24"/>
                  <w:lang w:val="en-US"/>
                </w:rPr>
                <w:delText>at middle part</w:delText>
              </w:r>
              <w:r w:rsidRPr="008C2844" w:rsidDel="009B4778">
                <w:rPr>
                  <w:rFonts w:ascii="Times New Roman" w:hAnsi="Times New Roman"/>
                  <w:sz w:val="24"/>
                  <w:szCs w:val="24"/>
                </w:rPr>
                <w:delText xml:space="preserve"> (%)</w:delText>
              </w:r>
            </w:del>
          </w:p>
        </w:tc>
        <w:tc>
          <w:tcPr>
            <w:tcW w:w="1560" w:type="dxa"/>
            <w:tcBorders>
              <w:top w:val="single" w:sz="4" w:space="0" w:color="auto"/>
              <w:left w:val="single" w:sz="4" w:space="0" w:color="auto"/>
              <w:bottom w:val="single" w:sz="4" w:space="0" w:color="auto"/>
              <w:right w:val="single" w:sz="4" w:space="0" w:color="auto"/>
            </w:tcBorders>
            <w:hideMark/>
          </w:tcPr>
          <w:p w14:paraId="096B8720" w14:textId="3DA54649" w:rsidR="008C2844" w:rsidRPr="008C2844" w:rsidDel="009B4778" w:rsidRDefault="008C2844" w:rsidP="008C2844">
            <w:pPr>
              <w:spacing w:after="0" w:line="240" w:lineRule="auto"/>
              <w:jc w:val="center"/>
              <w:rPr>
                <w:del w:id="430" w:author="ADMIN" w:date="2025-06-25T17:07:00Z"/>
                <w:rFonts w:ascii="Times New Roman" w:hAnsi="Times New Roman"/>
                <w:sz w:val="24"/>
                <w:szCs w:val="24"/>
              </w:rPr>
            </w:pPr>
            <w:del w:id="43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7D2B9257" w14:textId="08863644" w:rsidR="008C2844" w:rsidRPr="008C2844" w:rsidDel="009B4778" w:rsidRDefault="008C2844" w:rsidP="008C2844">
            <w:pPr>
              <w:spacing w:after="0" w:line="240" w:lineRule="auto"/>
              <w:jc w:val="center"/>
              <w:rPr>
                <w:del w:id="432" w:author="ADMIN" w:date="2025-06-25T17:07:00Z"/>
                <w:rFonts w:ascii="Times New Roman" w:hAnsi="Times New Roman"/>
                <w:sz w:val="24"/>
                <w:szCs w:val="24"/>
              </w:rPr>
            </w:pPr>
            <w:del w:id="433" w:author="ADMIN" w:date="2025-06-25T17:07:00Z">
              <w:r w:rsidRPr="008C2844" w:rsidDel="009B4778">
                <w:rPr>
                  <w:rFonts w:ascii="Times New Roman" w:hAnsi="Times New Roman"/>
                  <w:sz w:val="24"/>
                  <w:szCs w:val="24"/>
                </w:rPr>
                <w:delText>40.36 ↓</w:delText>
              </w:r>
            </w:del>
          </w:p>
        </w:tc>
        <w:tc>
          <w:tcPr>
            <w:tcW w:w="2017" w:type="dxa"/>
            <w:tcBorders>
              <w:top w:val="single" w:sz="4" w:space="0" w:color="auto"/>
              <w:left w:val="single" w:sz="4" w:space="0" w:color="auto"/>
              <w:bottom w:val="single" w:sz="4" w:space="0" w:color="auto"/>
              <w:right w:val="single" w:sz="4" w:space="0" w:color="auto"/>
            </w:tcBorders>
            <w:hideMark/>
          </w:tcPr>
          <w:p w14:paraId="0B9A0AE5" w14:textId="1FDC76B8" w:rsidR="008C2844" w:rsidRPr="008C2844" w:rsidDel="009B4778" w:rsidRDefault="008C2844" w:rsidP="008C2844">
            <w:pPr>
              <w:spacing w:after="0" w:line="240" w:lineRule="auto"/>
              <w:jc w:val="center"/>
              <w:rPr>
                <w:del w:id="434" w:author="ADMIN" w:date="2025-06-25T17:07:00Z"/>
                <w:rFonts w:ascii="Times New Roman" w:hAnsi="Times New Roman"/>
                <w:sz w:val="24"/>
                <w:szCs w:val="24"/>
              </w:rPr>
            </w:pPr>
            <w:del w:id="435" w:author="ADMIN" w:date="2025-06-25T17:07:00Z">
              <w:r w:rsidRPr="008C2844" w:rsidDel="009B4778">
                <w:rPr>
                  <w:rFonts w:ascii="Times New Roman" w:hAnsi="Times New Roman"/>
                  <w:sz w:val="24"/>
                  <w:szCs w:val="24"/>
                </w:rPr>
                <w:delText>59.64 ↓</w:delText>
              </w:r>
            </w:del>
          </w:p>
        </w:tc>
      </w:tr>
      <w:tr w:rsidR="008C2844" w:rsidRPr="008C2844" w:rsidDel="009B4778" w14:paraId="03E74C8A" w14:textId="1BD4B3F2" w:rsidTr="008C2844">
        <w:trPr>
          <w:jc w:val="right"/>
          <w:del w:id="43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223B46A" w14:textId="444F6FB8" w:rsidR="008C2844" w:rsidRPr="008C2844" w:rsidDel="009B4778" w:rsidRDefault="008C2844" w:rsidP="008C2844">
            <w:pPr>
              <w:spacing w:after="0" w:line="240" w:lineRule="auto"/>
              <w:rPr>
                <w:del w:id="43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ECD0E83" w14:textId="367DC77A" w:rsidR="008C2844" w:rsidRPr="008C2844" w:rsidDel="009B4778" w:rsidRDefault="008C2844" w:rsidP="008C2844">
            <w:pPr>
              <w:spacing w:after="0" w:line="240" w:lineRule="auto"/>
              <w:rPr>
                <w:del w:id="43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4BB2A6C8" w14:textId="125A60CD" w:rsidR="008C2844" w:rsidRPr="008C2844" w:rsidDel="009B4778" w:rsidRDefault="008C2844" w:rsidP="008C2844">
            <w:pPr>
              <w:spacing w:after="0" w:line="240" w:lineRule="auto"/>
              <w:jc w:val="center"/>
              <w:rPr>
                <w:del w:id="439" w:author="ADMIN" w:date="2025-06-25T17:07:00Z"/>
                <w:rFonts w:ascii="Times New Roman" w:hAnsi="Times New Roman"/>
                <w:sz w:val="24"/>
                <w:szCs w:val="24"/>
              </w:rPr>
            </w:pPr>
            <w:del w:id="44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1FB535C7" w14:textId="304044E8" w:rsidR="008C2844" w:rsidRPr="008C2844" w:rsidDel="009B4778" w:rsidRDefault="008C2844" w:rsidP="008C2844">
            <w:pPr>
              <w:spacing w:after="0" w:line="240" w:lineRule="auto"/>
              <w:jc w:val="center"/>
              <w:rPr>
                <w:del w:id="441" w:author="ADMIN" w:date="2025-06-25T17:07:00Z"/>
                <w:rFonts w:ascii="Times New Roman" w:hAnsi="Times New Roman"/>
                <w:sz w:val="24"/>
                <w:szCs w:val="24"/>
              </w:rPr>
            </w:pPr>
            <w:del w:id="442" w:author="ADMIN" w:date="2025-06-25T17:07:00Z">
              <w:r w:rsidRPr="008C2844" w:rsidDel="009B4778">
                <w:rPr>
                  <w:rFonts w:ascii="Times New Roman" w:hAnsi="Times New Roman"/>
                  <w:sz w:val="24"/>
                  <w:szCs w:val="24"/>
                </w:rPr>
                <w:delText>39.92 ↓</w:delText>
              </w:r>
            </w:del>
          </w:p>
        </w:tc>
        <w:tc>
          <w:tcPr>
            <w:tcW w:w="2017" w:type="dxa"/>
            <w:tcBorders>
              <w:top w:val="single" w:sz="4" w:space="0" w:color="auto"/>
              <w:left w:val="single" w:sz="4" w:space="0" w:color="auto"/>
              <w:bottom w:val="single" w:sz="4" w:space="0" w:color="auto"/>
              <w:right w:val="single" w:sz="4" w:space="0" w:color="auto"/>
            </w:tcBorders>
            <w:hideMark/>
          </w:tcPr>
          <w:p w14:paraId="05DCD515" w14:textId="2CA0471B" w:rsidR="008C2844" w:rsidRPr="008C2844" w:rsidDel="009B4778" w:rsidRDefault="008C2844" w:rsidP="008C2844">
            <w:pPr>
              <w:spacing w:after="0" w:line="240" w:lineRule="auto"/>
              <w:jc w:val="center"/>
              <w:rPr>
                <w:del w:id="443" w:author="ADMIN" w:date="2025-06-25T17:07:00Z"/>
                <w:rFonts w:ascii="Times New Roman" w:hAnsi="Times New Roman"/>
                <w:sz w:val="24"/>
                <w:szCs w:val="24"/>
              </w:rPr>
            </w:pPr>
            <w:del w:id="444" w:author="ADMIN" w:date="2025-06-25T17:07:00Z">
              <w:r w:rsidRPr="008C2844" w:rsidDel="009B4778">
                <w:rPr>
                  <w:rFonts w:ascii="Times New Roman" w:hAnsi="Times New Roman"/>
                  <w:sz w:val="24"/>
                  <w:szCs w:val="24"/>
                </w:rPr>
                <w:delText>60.08 ↓</w:delText>
              </w:r>
            </w:del>
          </w:p>
        </w:tc>
      </w:tr>
      <w:tr w:rsidR="008C2844" w:rsidRPr="008C2844" w:rsidDel="009B4778" w14:paraId="43221EA9" w14:textId="1AD97BE0" w:rsidTr="008C2844">
        <w:trPr>
          <w:jc w:val="right"/>
          <w:del w:id="44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5B700FAA" w14:textId="4A081C49" w:rsidR="008C2844" w:rsidRPr="008C2844" w:rsidDel="009B4778" w:rsidRDefault="008C2844" w:rsidP="008C2844">
            <w:pPr>
              <w:spacing w:after="0" w:line="240" w:lineRule="auto"/>
              <w:rPr>
                <w:del w:id="446" w:author="ADMIN" w:date="2025-06-25T17:07:00Z"/>
                <w:rFonts w:ascii="Times New Roman" w:hAnsi="Times New Roman"/>
                <w:sz w:val="24"/>
                <w:szCs w:val="24"/>
              </w:rPr>
            </w:pPr>
            <w:del w:id="447" w:author="ADMIN" w:date="2025-06-25T17:07:00Z">
              <w:r w:rsidRPr="008C2844" w:rsidDel="009B4778">
                <w:rPr>
                  <w:rFonts w:ascii="Times New Roman" w:hAnsi="Times New Roman"/>
                  <w:sz w:val="24"/>
                  <w:szCs w:val="24"/>
                </w:rPr>
                <w:delText>19.</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7515DC2C" w14:textId="07705476" w:rsidR="008C2844" w:rsidRPr="008C2844" w:rsidDel="009B4778" w:rsidRDefault="008C2844" w:rsidP="008C2844">
            <w:pPr>
              <w:spacing w:after="0" w:line="240" w:lineRule="auto"/>
              <w:jc w:val="both"/>
              <w:rPr>
                <w:del w:id="448" w:author="ADMIN" w:date="2025-06-25T17:07:00Z"/>
                <w:rFonts w:ascii="Times New Roman" w:hAnsi="Times New Roman"/>
                <w:sz w:val="24"/>
                <w:szCs w:val="24"/>
              </w:rPr>
            </w:pPr>
            <w:del w:id="449" w:author="ADMIN" w:date="2025-06-25T17:07:00Z">
              <w:r w:rsidRPr="008C2844" w:rsidDel="009B4778">
                <w:rPr>
                  <w:rFonts w:ascii="Times New Roman" w:hAnsi="Times New Roman"/>
                  <w:sz w:val="24"/>
                  <w:szCs w:val="24"/>
                </w:rPr>
                <w:delText xml:space="preserve">Average diameter of lumen of teat canal </w:delText>
              </w:r>
              <w:r w:rsidRPr="008C2844" w:rsidDel="009B4778">
                <w:rPr>
                  <w:rFonts w:ascii="Times New Roman" w:hAnsi="Times New Roman"/>
                  <w:sz w:val="24"/>
                  <w:szCs w:val="24"/>
                  <w:lang w:val="en-US"/>
                </w:rPr>
                <w:delText>at middle part</w:delText>
              </w:r>
              <w:r w:rsidRPr="008C2844" w:rsidDel="009B4778">
                <w:rPr>
                  <w:rFonts w:ascii="Times New Roman" w:hAnsi="Times New Roman"/>
                  <w:sz w:val="24"/>
                  <w:szCs w:val="24"/>
                </w:rPr>
                <w:delText xml:space="preserve"> (%)</w:delText>
              </w:r>
            </w:del>
          </w:p>
        </w:tc>
        <w:tc>
          <w:tcPr>
            <w:tcW w:w="1560" w:type="dxa"/>
            <w:tcBorders>
              <w:top w:val="single" w:sz="4" w:space="0" w:color="auto"/>
              <w:left w:val="single" w:sz="4" w:space="0" w:color="auto"/>
              <w:bottom w:val="single" w:sz="4" w:space="0" w:color="auto"/>
              <w:right w:val="single" w:sz="4" w:space="0" w:color="auto"/>
            </w:tcBorders>
            <w:hideMark/>
          </w:tcPr>
          <w:p w14:paraId="62AC8802" w14:textId="7B64E6A4" w:rsidR="008C2844" w:rsidRPr="008C2844" w:rsidDel="009B4778" w:rsidRDefault="008C2844" w:rsidP="008C2844">
            <w:pPr>
              <w:spacing w:after="0" w:line="240" w:lineRule="auto"/>
              <w:jc w:val="center"/>
              <w:rPr>
                <w:del w:id="450" w:author="ADMIN" w:date="2025-06-25T17:07:00Z"/>
                <w:rFonts w:ascii="Times New Roman" w:hAnsi="Times New Roman"/>
                <w:sz w:val="24"/>
                <w:szCs w:val="24"/>
              </w:rPr>
            </w:pPr>
            <w:del w:id="45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0FEA90AB" w14:textId="68F10F1F" w:rsidR="008C2844" w:rsidRPr="008C2844" w:rsidDel="009B4778" w:rsidRDefault="008C2844" w:rsidP="008C2844">
            <w:pPr>
              <w:spacing w:after="0" w:line="240" w:lineRule="auto"/>
              <w:jc w:val="center"/>
              <w:rPr>
                <w:del w:id="452" w:author="ADMIN" w:date="2025-06-25T17:07:00Z"/>
                <w:rFonts w:ascii="Times New Roman" w:hAnsi="Times New Roman"/>
                <w:sz w:val="24"/>
                <w:szCs w:val="24"/>
              </w:rPr>
            </w:pPr>
            <w:del w:id="453" w:author="ADMIN" w:date="2025-06-25T17:07:00Z">
              <w:r w:rsidRPr="008C2844" w:rsidDel="009B4778">
                <w:rPr>
                  <w:rFonts w:ascii="Times New Roman" w:hAnsi="Times New Roman"/>
                  <w:sz w:val="24"/>
                  <w:szCs w:val="24"/>
                </w:rPr>
                <w:delText>40.13 ↓</w:delText>
              </w:r>
            </w:del>
          </w:p>
        </w:tc>
        <w:tc>
          <w:tcPr>
            <w:tcW w:w="2017" w:type="dxa"/>
            <w:tcBorders>
              <w:top w:val="single" w:sz="4" w:space="0" w:color="auto"/>
              <w:left w:val="single" w:sz="4" w:space="0" w:color="auto"/>
              <w:bottom w:val="single" w:sz="4" w:space="0" w:color="auto"/>
              <w:right w:val="single" w:sz="4" w:space="0" w:color="auto"/>
            </w:tcBorders>
            <w:hideMark/>
          </w:tcPr>
          <w:p w14:paraId="34BC9EBA" w14:textId="02DE07AF" w:rsidR="008C2844" w:rsidRPr="008C2844" w:rsidDel="009B4778" w:rsidRDefault="008C2844" w:rsidP="008C2844">
            <w:pPr>
              <w:spacing w:after="0" w:line="240" w:lineRule="auto"/>
              <w:jc w:val="center"/>
              <w:rPr>
                <w:del w:id="454" w:author="ADMIN" w:date="2025-06-25T17:07:00Z"/>
                <w:rFonts w:ascii="Times New Roman" w:hAnsi="Times New Roman"/>
                <w:sz w:val="24"/>
                <w:szCs w:val="24"/>
              </w:rPr>
            </w:pPr>
            <w:del w:id="455" w:author="ADMIN" w:date="2025-06-25T17:07:00Z">
              <w:r w:rsidRPr="008C2844" w:rsidDel="009B4778">
                <w:rPr>
                  <w:rFonts w:ascii="Times New Roman" w:hAnsi="Times New Roman"/>
                  <w:sz w:val="24"/>
                  <w:szCs w:val="24"/>
                </w:rPr>
                <w:delText>59.87 ↓</w:delText>
              </w:r>
            </w:del>
          </w:p>
        </w:tc>
      </w:tr>
      <w:tr w:rsidR="008C2844" w:rsidRPr="008C2844" w:rsidDel="009B4778" w14:paraId="226DC7D4" w14:textId="2F62BF8C" w:rsidTr="008C2844">
        <w:trPr>
          <w:jc w:val="right"/>
          <w:del w:id="45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EFF121D" w14:textId="2471F5CE" w:rsidR="008C2844" w:rsidRPr="008C2844" w:rsidDel="009B4778" w:rsidRDefault="008C2844" w:rsidP="008C2844">
            <w:pPr>
              <w:spacing w:after="0" w:line="240" w:lineRule="auto"/>
              <w:rPr>
                <w:del w:id="45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A669868" w14:textId="42EF9782" w:rsidR="008C2844" w:rsidRPr="008C2844" w:rsidDel="009B4778" w:rsidRDefault="008C2844" w:rsidP="008C2844">
            <w:pPr>
              <w:spacing w:after="0" w:line="240" w:lineRule="auto"/>
              <w:rPr>
                <w:del w:id="45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CF1BE9F" w14:textId="7C942E7D" w:rsidR="008C2844" w:rsidRPr="008C2844" w:rsidDel="009B4778" w:rsidRDefault="008C2844" w:rsidP="008C2844">
            <w:pPr>
              <w:spacing w:after="0" w:line="240" w:lineRule="auto"/>
              <w:jc w:val="center"/>
              <w:rPr>
                <w:del w:id="459" w:author="ADMIN" w:date="2025-06-25T17:07:00Z"/>
                <w:rFonts w:ascii="Times New Roman" w:hAnsi="Times New Roman"/>
                <w:sz w:val="24"/>
                <w:szCs w:val="24"/>
              </w:rPr>
            </w:pPr>
            <w:del w:id="46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612AC8BB" w14:textId="5BC87090" w:rsidR="008C2844" w:rsidRPr="008C2844" w:rsidDel="009B4778" w:rsidRDefault="008C2844" w:rsidP="008C2844">
            <w:pPr>
              <w:spacing w:after="0" w:line="240" w:lineRule="auto"/>
              <w:jc w:val="center"/>
              <w:rPr>
                <w:del w:id="461" w:author="ADMIN" w:date="2025-06-25T17:07:00Z"/>
                <w:rFonts w:ascii="Times New Roman" w:hAnsi="Times New Roman"/>
                <w:sz w:val="24"/>
                <w:szCs w:val="24"/>
              </w:rPr>
            </w:pPr>
            <w:del w:id="462" w:author="ADMIN" w:date="2025-06-25T17:07:00Z">
              <w:r w:rsidRPr="008C2844" w:rsidDel="009B4778">
                <w:rPr>
                  <w:rFonts w:ascii="Times New Roman" w:hAnsi="Times New Roman"/>
                  <w:sz w:val="24"/>
                  <w:szCs w:val="24"/>
                </w:rPr>
                <w:delText>40.40 ↓</w:delText>
              </w:r>
            </w:del>
          </w:p>
        </w:tc>
        <w:tc>
          <w:tcPr>
            <w:tcW w:w="2017" w:type="dxa"/>
            <w:tcBorders>
              <w:top w:val="single" w:sz="4" w:space="0" w:color="auto"/>
              <w:left w:val="single" w:sz="4" w:space="0" w:color="auto"/>
              <w:bottom w:val="single" w:sz="4" w:space="0" w:color="auto"/>
              <w:right w:val="single" w:sz="4" w:space="0" w:color="auto"/>
            </w:tcBorders>
            <w:hideMark/>
          </w:tcPr>
          <w:p w14:paraId="41638839" w14:textId="33932798" w:rsidR="008C2844" w:rsidRPr="008C2844" w:rsidDel="009B4778" w:rsidRDefault="008C2844" w:rsidP="008C2844">
            <w:pPr>
              <w:spacing w:after="0" w:line="240" w:lineRule="auto"/>
              <w:jc w:val="center"/>
              <w:rPr>
                <w:del w:id="463" w:author="ADMIN" w:date="2025-06-25T17:07:00Z"/>
                <w:rFonts w:ascii="Times New Roman" w:hAnsi="Times New Roman"/>
                <w:sz w:val="24"/>
                <w:szCs w:val="24"/>
              </w:rPr>
            </w:pPr>
            <w:del w:id="464" w:author="ADMIN" w:date="2025-06-25T17:07:00Z">
              <w:r w:rsidRPr="008C2844" w:rsidDel="009B4778">
                <w:rPr>
                  <w:rFonts w:ascii="Times New Roman" w:hAnsi="Times New Roman"/>
                  <w:sz w:val="24"/>
                  <w:szCs w:val="24"/>
                </w:rPr>
                <w:delText>59.60 ↓</w:delText>
              </w:r>
            </w:del>
          </w:p>
        </w:tc>
      </w:tr>
      <w:tr w:rsidR="008C2844" w:rsidRPr="008C2844" w:rsidDel="009B4778" w14:paraId="495E7830" w14:textId="05C35F70" w:rsidTr="008C2844">
        <w:trPr>
          <w:jc w:val="right"/>
          <w:del w:id="46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6897D0AD" w14:textId="7A5B22B7" w:rsidR="008C2844" w:rsidRPr="008C2844" w:rsidDel="009B4778" w:rsidRDefault="008C2844" w:rsidP="008C2844">
            <w:pPr>
              <w:spacing w:after="0" w:line="240" w:lineRule="auto"/>
              <w:rPr>
                <w:del w:id="466" w:author="ADMIN" w:date="2025-06-25T17:07:00Z"/>
                <w:rFonts w:ascii="Times New Roman" w:hAnsi="Times New Roman"/>
                <w:sz w:val="24"/>
                <w:szCs w:val="24"/>
              </w:rPr>
            </w:pPr>
            <w:del w:id="467" w:author="ADMIN" w:date="2025-06-25T17:07:00Z">
              <w:r w:rsidRPr="008C2844" w:rsidDel="009B4778">
                <w:rPr>
                  <w:rFonts w:ascii="Times New Roman" w:hAnsi="Times New Roman"/>
                  <w:sz w:val="24"/>
                  <w:szCs w:val="24"/>
                </w:rPr>
                <w:delText>20.</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232D73B0" w14:textId="2E903110" w:rsidR="008C2844" w:rsidRPr="008C2844" w:rsidDel="009B4778" w:rsidRDefault="008C2844" w:rsidP="008C2844">
            <w:pPr>
              <w:spacing w:after="0" w:line="240" w:lineRule="auto"/>
              <w:jc w:val="both"/>
              <w:rPr>
                <w:del w:id="468" w:author="ADMIN" w:date="2025-06-25T17:07:00Z"/>
                <w:rFonts w:ascii="Times New Roman" w:hAnsi="Times New Roman"/>
                <w:sz w:val="24"/>
                <w:szCs w:val="24"/>
              </w:rPr>
            </w:pPr>
            <w:del w:id="469" w:author="ADMIN" w:date="2025-06-25T17:07:00Z">
              <w:r w:rsidRPr="008C2844" w:rsidDel="009B4778">
                <w:rPr>
                  <w:rFonts w:ascii="Times New Roman" w:hAnsi="Times New Roman"/>
                  <w:sz w:val="24"/>
                  <w:szCs w:val="24"/>
                  <w:lang w:val="en-US"/>
                </w:rPr>
                <w:delText xml:space="preserve">Height of the epithelium of teat canal at middle part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21BBDD90" w14:textId="6CB7114B" w:rsidR="008C2844" w:rsidRPr="008C2844" w:rsidDel="009B4778" w:rsidRDefault="008C2844" w:rsidP="008C2844">
            <w:pPr>
              <w:spacing w:after="0" w:line="240" w:lineRule="auto"/>
              <w:jc w:val="center"/>
              <w:rPr>
                <w:del w:id="470" w:author="ADMIN" w:date="2025-06-25T17:07:00Z"/>
                <w:rFonts w:ascii="Times New Roman" w:hAnsi="Times New Roman"/>
                <w:sz w:val="24"/>
                <w:szCs w:val="24"/>
              </w:rPr>
            </w:pPr>
            <w:del w:id="47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3F2FA0C0" w14:textId="461F6C52" w:rsidR="008C2844" w:rsidRPr="008C2844" w:rsidDel="009B4778" w:rsidRDefault="008C2844" w:rsidP="008C2844">
            <w:pPr>
              <w:spacing w:after="0" w:line="240" w:lineRule="auto"/>
              <w:jc w:val="center"/>
              <w:rPr>
                <w:del w:id="472" w:author="ADMIN" w:date="2025-06-25T17:07:00Z"/>
                <w:rFonts w:ascii="Times New Roman" w:hAnsi="Times New Roman"/>
                <w:sz w:val="24"/>
                <w:szCs w:val="24"/>
              </w:rPr>
            </w:pPr>
            <w:del w:id="473" w:author="ADMIN" w:date="2025-06-25T17:07:00Z">
              <w:r w:rsidRPr="008C2844" w:rsidDel="009B4778">
                <w:rPr>
                  <w:rFonts w:ascii="Times New Roman" w:hAnsi="Times New Roman"/>
                  <w:sz w:val="24"/>
                  <w:szCs w:val="24"/>
                </w:rPr>
                <w:delText>40.43 ↓</w:delText>
              </w:r>
            </w:del>
          </w:p>
        </w:tc>
        <w:tc>
          <w:tcPr>
            <w:tcW w:w="2017" w:type="dxa"/>
            <w:tcBorders>
              <w:top w:val="single" w:sz="4" w:space="0" w:color="auto"/>
              <w:left w:val="single" w:sz="4" w:space="0" w:color="auto"/>
              <w:bottom w:val="single" w:sz="4" w:space="0" w:color="auto"/>
              <w:right w:val="single" w:sz="4" w:space="0" w:color="auto"/>
            </w:tcBorders>
            <w:hideMark/>
          </w:tcPr>
          <w:p w14:paraId="2136AB83" w14:textId="3E8B6C37" w:rsidR="008C2844" w:rsidRPr="008C2844" w:rsidDel="009B4778" w:rsidRDefault="008C2844" w:rsidP="008C2844">
            <w:pPr>
              <w:spacing w:after="0" w:line="240" w:lineRule="auto"/>
              <w:jc w:val="center"/>
              <w:rPr>
                <w:del w:id="474" w:author="ADMIN" w:date="2025-06-25T17:07:00Z"/>
                <w:rFonts w:ascii="Times New Roman" w:hAnsi="Times New Roman"/>
                <w:sz w:val="24"/>
                <w:szCs w:val="24"/>
              </w:rPr>
            </w:pPr>
            <w:del w:id="475" w:author="ADMIN" w:date="2025-06-25T17:07:00Z">
              <w:r w:rsidRPr="008C2844" w:rsidDel="009B4778">
                <w:rPr>
                  <w:rFonts w:ascii="Times New Roman" w:hAnsi="Times New Roman"/>
                  <w:sz w:val="24"/>
                  <w:szCs w:val="24"/>
                </w:rPr>
                <w:delText>59.57 ↓</w:delText>
              </w:r>
            </w:del>
          </w:p>
        </w:tc>
      </w:tr>
      <w:tr w:rsidR="008C2844" w:rsidRPr="008C2844" w:rsidDel="009B4778" w14:paraId="5EA47666" w14:textId="47F47975" w:rsidTr="008C2844">
        <w:trPr>
          <w:jc w:val="right"/>
          <w:del w:id="47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8359ABC" w14:textId="3330FCEB" w:rsidR="008C2844" w:rsidRPr="008C2844" w:rsidDel="009B4778" w:rsidRDefault="008C2844" w:rsidP="008C2844">
            <w:pPr>
              <w:spacing w:after="0" w:line="240" w:lineRule="auto"/>
              <w:rPr>
                <w:del w:id="47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4B7DFB35" w14:textId="796383CE" w:rsidR="008C2844" w:rsidRPr="008C2844" w:rsidDel="009B4778" w:rsidRDefault="008C2844" w:rsidP="008C2844">
            <w:pPr>
              <w:spacing w:after="0" w:line="240" w:lineRule="auto"/>
              <w:rPr>
                <w:del w:id="47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B1B0316" w14:textId="79C47E21" w:rsidR="008C2844" w:rsidRPr="008C2844" w:rsidDel="009B4778" w:rsidRDefault="008C2844" w:rsidP="008C2844">
            <w:pPr>
              <w:spacing w:after="0" w:line="240" w:lineRule="auto"/>
              <w:jc w:val="center"/>
              <w:rPr>
                <w:del w:id="479" w:author="ADMIN" w:date="2025-06-25T17:07:00Z"/>
                <w:rFonts w:ascii="Times New Roman" w:hAnsi="Times New Roman"/>
                <w:sz w:val="24"/>
                <w:szCs w:val="24"/>
              </w:rPr>
            </w:pPr>
            <w:del w:id="48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16522CE0" w14:textId="0227A16B" w:rsidR="008C2844" w:rsidRPr="008C2844" w:rsidDel="009B4778" w:rsidRDefault="008C2844" w:rsidP="008C2844">
            <w:pPr>
              <w:spacing w:after="0" w:line="240" w:lineRule="auto"/>
              <w:jc w:val="center"/>
              <w:rPr>
                <w:del w:id="481" w:author="ADMIN" w:date="2025-06-25T17:07:00Z"/>
                <w:rFonts w:ascii="Times New Roman" w:hAnsi="Times New Roman"/>
                <w:sz w:val="24"/>
                <w:szCs w:val="24"/>
              </w:rPr>
            </w:pPr>
            <w:del w:id="482" w:author="ADMIN" w:date="2025-06-25T17:07:00Z">
              <w:r w:rsidRPr="008C2844" w:rsidDel="009B4778">
                <w:rPr>
                  <w:rFonts w:ascii="Times New Roman" w:hAnsi="Times New Roman"/>
                  <w:sz w:val="24"/>
                  <w:szCs w:val="24"/>
                </w:rPr>
                <w:delText>40.97 ↓</w:delText>
              </w:r>
            </w:del>
          </w:p>
        </w:tc>
        <w:tc>
          <w:tcPr>
            <w:tcW w:w="2017" w:type="dxa"/>
            <w:tcBorders>
              <w:top w:val="single" w:sz="4" w:space="0" w:color="auto"/>
              <w:left w:val="single" w:sz="4" w:space="0" w:color="auto"/>
              <w:bottom w:val="single" w:sz="4" w:space="0" w:color="auto"/>
              <w:right w:val="single" w:sz="4" w:space="0" w:color="auto"/>
            </w:tcBorders>
            <w:hideMark/>
          </w:tcPr>
          <w:p w14:paraId="69904498" w14:textId="456828DD" w:rsidR="008C2844" w:rsidRPr="008C2844" w:rsidDel="009B4778" w:rsidRDefault="008C2844" w:rsidP="008C2844">
            <w:pPr>
              <w:spacing w:after="0" w:line="240" w:lineRule="auto"/>
              <w:jc w:val="center"/>
              <w:rPr>
                <w:del w:id="483" w:author="ADMIN" w:date="2025-06-25T17:07:00Z"/>
                <w:rFonts w:ascii="Times New Roman" w:hAnsi="Times New Roman"/>
                <w:sz w:val="24"/>
                <w:szCs w:val="24"/>
              </w:rPr>
            </w:pPr>
            <w:del w:id="484" w:author="ADMIN" w:date="2025-06-25T17:07:00Z">
              <w:r w:rsidRPr="008C2844" w:rsidDel="009B4778">
                <w:rPr>
                  <w:rFonts w:ascii="Times New Roman" w:hAnsi="Times New Roman"/>
                  <w:sz w:val="24"/>
                  <w:szCs w:val="24"/>
                </w:rPr>
                <w:delText>59.03 ↓</w:delText>
              </w:r>
            </w:del>
          </w:p>
        </w:tc>
      </w:tr>
      <w:tr w:rsidR="008C2844" w:rsidRPr="008C2844" w:rsidDel="009B4778" w14:paraId="06D88B73" w14:textId="1698F2C3" w:rsidTr="008C2844">
        <w:trPr>
          <w:jc w:val="right"/>
          <w:del w:id="48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665F1892" w14:textId="08E45FD0" w:rsidR="008C2844" w:rsidRPr="008C2844" w:rsidDel="009B4778" w:rsidRDefault="008C2844" w:rsidP="008C2844">
            <w:pPr>
              <w:spacing w:after="0" w:line="240" w:lineRule="auto"/>
              <w:rPr>
                <w:del w:id="486" w:author="ADMIN" w:date="2025-06-25T17:07:00Z"/>
                <w:rFonts w:ascii="Times New Roman" w:hAnsi="Times New Roman"/>
                <w:sz w:val="24"/>
                <w:szCs w:val="24"/>
              </w:rPr>
            </w:pPr>
            <w:del w:id="487" w:author="ADMIN" w:date="2025-06-25T17:07:00Z">
              <w:r w:rsidRPr="008C2844" w:rsidDel="009B4778">
                <w:rPr>
                  <w:rFonts w:ascii="Times New Roman" w:hAnsi="Times New Roman"/>
                  <w:sz w:val="24"/>
                  <w:szCs w:val="24"/>
                </w:rPr>
                <w:delText>21.</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693E79FE" w14:textId="54412B0E" w:rsidR="008C2844" w:rsidRPr="008C2844" w:rsidDel="009B4778" w:rsidRDefault="008C2844" w:rsidP="008C2844">
            <w:pPr>
              <w:spacing w:after="0" w:line="240" w:lineRule="auto"/>
              <w:jc w:val="both"/>
              <w:rPr>
                <w:del w:id="488" w:author="ADMIN" w:date="2025-06-25T17:07:00Z"/>
                <w:rFonts w:ascii="Times New Roman" w:hAnsi="Times New Roman"/>
                <w:sz w:val="24"/>
                <w:szCs w:val="24"/>
              </w:rPr>
            </w:pPr>
            <w:del w:id="489" w:author="ADMIN" w:date="2025-06-25T17:07:00Z">
              <w:r w:rsidRPr="008C2844" w:rsidDel="009B4778">
                <w:rPr>
                  <w:rFonts w:ascii="Times New Roman" w:hAnsi="Times New Roman"/>
                  <w:sz w:val="24"/>
                  <w:szCs w:val="24"/>
                  <w:lang w:val="en-US"/>
                </w:rPr>
                <w:delText xml:space="preserve">Width of the epithelium of </w:delText>
              </w:r>
              <w:r w:rsidRPr="008C2844" w:rsidDel="009B4778">
                <w:rPr>
                  <w:rFonts w:ascii="Times New Roman" w:hAnsi="Times New Roman"/>
                  <w:sz w:val="24"/>
                  <w:szCs w:val="24"/>
                </w:rPr>
                <w:delText xml:space="preserve">teat </w:delText>
              </w:r>
              <w:r w:rsidRPr="008C2844" w:rsidDel="009B4778">
                <w:rPr>
                  <w:rFonts w:ascii="Times New Roman" w:hAnsi="Times New Roman"/>
                  <w:sz w:val="24"/>
                  <w:szCs w:val="24"/>
                  <w:lang w:val="en-US"/>
                </w:rPr>
                <w:delText>canal</w:delText>
              </w:r>
              <w:r w:rsidRPr="008C2844" w:rsidDel="009B4778">
                <w:rPr>
                  <w:rFonts w:ascii="Times New Roman" w:hAnsi="Times New Roman"/>
                  <w:sz w:val="24"/>
                  <w:szCs w:val="24"/>
                </w:rPr>
                <w:delText xml:space="preserve"> </w:delText>
              </w:r>
              <w:r w:rsidRPr="008C2844" w:rsidDel="009B4778">
                <w:rPr>
                  <w:rFonts w:ascii="Times New Roman" w:hAnsi="Times New Roman"/>
                  <w:sz w:val="24"/>
                  <w:szCs w:val="24"/>
                  <w:lang w:val="en-US"/>
                </w:rPr>
                <w:delText>at middle part</w:delText>
              </w:r>
              <w:r w:rsidRPr="008C2844" w:rsidDel="009B4778">
                <w:rPr>
                  <w:rFonts w:ascii="Times New Roman" w:hAnsi="Times New Roman"/>
                  <w:sz w:val="24"/>
                  <w:szCs w:val="24"/>
                </w:rPr>
                <w:delText xml:space="preserve"> (%)</w:delText>
              </w:r>
            </w:del>
          </w:p>
        </w:tc>
        <w:tc>
          <w:tcPr>
            <w:tcW w:w="1560" w:type="dxa"/>
            <w:tcBorders>
              <w:top w:val="single" w:sz="4" w:space="0" w:color="auto"/>
              <w:left w:val="single" w:sz="4" w:space="0" w:color="auto"/>
              <w:bottom w:val="single" w:sz="4" w:space="0" w:color="auto"/>
              <w:right w:val="single" w:sz="4" w:space="0" w:color="auto"/>
            </w:tcBorders>
            <w:hideMark/>
          </w:tcPr>
          <w:p w14:paraId="1CDB0720" w14:textId="631D8E07" w:rsidR="008C2844" w:rsidRPr="008C2844" w:rsidDel="009B4778" w:rsidRDefault="008C2844" w:rsidP="008C2844">
            <w:pPr>
              <w:spacing w:after="0" w:line="240" w:lineRule="auto"/>
              <w:jc w:val="center"/>
              <w:rPr>
                <w:del w:id="490" w:author="ADMIN" w:date="2025-06-25T17:07:00Z"/>
                <w:rFonts w:ascii="Times New Roman" w:hAnsi="Times New Roman"/>
                <w:sz w:val="24"/>
                <w:szCs w:val="24"/>
              </w:rPr>
            </w:pPr>
            <w:del w:id="49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19AD2826" w14:textId="7FDE897E" w:rsidR="008C2844" w:rsidRPr="008C2844" w:rsidDel="009B4778" w:rsidRDefault="008C2844" w:rsidP="008C2844">
            <w:pPr>
              <w:spacing w:after="0" w:line="240" w:lineRule="auto"/>
              <w:jc w:val="center"/>
              <w:rPr>
                <w:del w:id="492" w:author="ADMIN" w:date="2025-06-25T17:07:00Z"/>
                <w:rFonts w:ascii="Times New Roman" w:hAnsi="Times New Roman"/>
                <w:sz w:val="24"/>
                <w:szCs w:val="24"/>
              </w:rPr>
            </w:pPr>
            <w:del w:id="493" w:author="ADMIN" w:date="2025-06-25T17:07:00Z">
              <w:r w:rsidRPr="008C2844" w:rsidDel="009B4778">
                <w:rPr>
                  <w:rFonts w:ascii="Times New Roman" w:hAnsi="Times New Roman"/>
                  <w:sz w:val="24"/>
                  <w:szCs w:val="24"/>
                </w:rPr>
                <w:delText>40.98 ↓</w:delText>
              </w:r>
            </w:del>
          </w:p>
        </w:tc>
        <w:tc>
          <w:tcPr>
            <w:tcW w:w="2017" w:type="dxa"/>
            <w:tcBorders>
              <w:top w:val="single" w:sz="4" w:space="0" w:color="auto"/>
              <w:left w:val="single" w:sz="4" w:space="0" w:color="auto"/>
              <w:bottom w:val="single" w:sz="4" w:space="0" w:color="auto"/>
              <w:right w:val="single" w:sz="4" w:space="0" w:color="auto"/>
            </w:tcBorders>
            <w:hideMark/>
          </w:tcPr>
          <w:p w14:paraId="22EA0542" w14:textId="174D96A5" w:rsidR="008C2844" w:rsidRPr="008C2844" w:rsidDel="009B4778" w:rsidRDefault="008C2844" w:rsidP="008C2844">
            <w:pPr>
              <w:spacing w:after="0" w:line="240" w:lineRule="auto"/>
              <w:jc w:val="center"/>
              <w:rPr>
                <w:del w:id="494" w:author="ADMIN" w:date="2025-06-25T17:07:00Z"/>
                <w:rFonts w:ascii="Times New Roman" w:hAnsi="Times New Roman"/>
                <w:sz w:val="24"/>
                <w:szCs w:val="24"/>
              </w:rPr>
            </w:pPr>
            <w:del w:id="495" w:author="ADMIN" w:date="2025-06-25T17:07:00Z">
              <w:r w:rsidRPr="008C2844" w:rsidDel="009B4778">
                <w:rPr>
                  <w:rFonts w:ascii="Times New Roman" w:hAnsi="Times New Roman"/>
                  <w:sz w:val="24"/>
                  <w:szCs w:val="24"/>
                </w:rPr>
                <w:delText>59.02 ↓</w:delText>
              </w:r>
            </w:del>
          </w:p>
        </w:tc>
      </w:tr>
      <w:tr w:rsidR="008C2844" w:rsidRPr="008C2844" w:rsidDel="009B4778" w14:paraId="66F203B4" w14:textId="2D1E589D" w:rsidTr="008C2844">
        <w:trPr>
          <w:jc w:val="right"/>
          <w:del w:id="49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C6A5F6B" w14:textId="04A5ECDF" w:rsidR="008C2844" w:rsidRPr="008C2844" w:rsidDel="009B4778" w:rsidRDefault="008C2844" w:rsidP="008C2844">
            <w:pPr>
              <w:spacing w:after="0" w:line="240" w:lineRule="auto"/>
              <w:rPr>
                <w:del w:id="49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57DB5EE4" w14:textId="6C7CEC2B" w:rsidR="008C2844" w:rsidRPr="008C2844" w:rsidDel="009B4778" w:rsidRDefault="008C2844" w:rsidP="008C2844">
            <w:pPr>
              <w:spacing w:after="0" w:line="240" w:lineRule="auto"/>
              <w:rPr>
                <w:del w:id="49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5D43490" w14:textId="0F7D2090" w:rsidR="008C2844" w:rsidRPr="008C2844" w:rsidDel="009B4778" w:rsidRDefault="008C2844" w:rsidP="008C2844">
            <w:pPr>
              <w:spacing w:after="0" w:line="240" w:lineRule="auto"/>
              <w:jc w:val="center"/>
              <w:rPr>
                <w:del w:id="499" w:author="ADMIN" w:date="2025-06-25T17:07:00Z"/>
                <w:rFonts w:ascii="Times New Roman" w:hAnsi="Times New Roman"/>
                <w:sz w:val="24"/>
                <w:szCs w:val="24"/>
              </w:rPr>
            </w:pPr>
            <w:del w:id="50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08F122BA" w14:textId="4E57005D" w:rsidR="008C2844" w:rsidRPr="008C2844" w:rsidDel="009B4778" w:rsidRDefault="008C2844" w:rsidP="008C2844">
            <w:pPr>
              <w:spacing w:after="0" w:line="240" w:lineRule="auto"/>
              <w:jc w:val="center"/>
              <w:rPr>
                <w:del w:id="501" w:author="ADMIN" w:date="2025-06-25T17:07:00Z"/>
                <w:rFonts w:ascii="Times New Roman" w:hAnsi="Times New Roman"/>
                <w:sz w:val="24"/>
                <w:szCs w:val="24"/>
              </w:rPr>
            </w:pPr>
            <w:del w:id="502" w:author="ADMIN" w:date="2025-06-25T17:07:00Z">
              <w:r w:rsidRPr="008C2844" w:rsidDel="009B4778">
                <w:rPr>
                  <w:rFonts w:ascii="Times New Roman" w:hAnsi="Times New Roman"/>
                  <w:sz w:val="24"/>
                  <w:szCs w:val="24"/>
                </w:rPr>
                <w:delText>40.43 ↓</w:delText>
              </w:r>
            </w:del>
          </w:p>
        </w:tc>
        <w:tc>
          <w:tcPr>
            <w:tcW w:w="2017" w:type="dxa"/>
            <w:tcBorders>
              <w:top w:val="single" w:sz="4" w:space="0" w:color="auto"/>
              <w:left w:val="single" w:sz="4" w:space="0" w:color="auto"/>
              <w:bottom w:val="single" w:sz="4" w:space="0" w:color="auto"/>
              <w:right w:val="single" w:sz="4" w:space="0" w:color="auto"/>
            </w:tcBorders>
            <w:hideMark/>
          </w:tcPr>
          <w:p w14:paraId="25CDE5B4" w14:textId="7AB5D7A2" w:rsidR="008C2844" w:rsidRPr="008C2844" w:rsidDel="009B4778" w:rsidRDefault="008C2844" w:rsidP="008C2844">
            <w:pPr>
              <w:spacing w:after="0" w:line="240" w:lineRule="auto"/>
              <w:jc w:val="center"/>
              <w:rPr>
                <w:del w:id="503" w:author="ADMIN" w:date="2025-06-25T17:07:00Z"/>
                <w:rFonts w:ascii="Times New Roman" w:hAnsi="Times New Roman"/>
                <w:sz w:val="24"/>
                <w:szCs w:val="24"/>
              </w:rPr>
            </w:pPr>
            <w:del w:id="504" w:author="ADMIN" w:date="2025-06-25T17:07:00Z">
              <w:r w:rsidRPr="008C2844" w:rsidDel="009B4778">
                <w:rPr>
                  <w:rFonts w:ascii="Times New Roman" w:hAnsi="Times New Roman"/>
                  <w:sz w:val="24"/>
                  <w:szCs w:val="24"/>
                </w:rPr>
                <w:delText>59.57 ↓</w:delText>
              </w:r>
            </w:del>
          </w:p>
        </w:tc>
      </w:tr>
      <w:tr w:rsidR="008C2844" w:rsidRPr="008C2844" w:rsidDel="009B4778" w14:paraId="3C93C155" w14:textId="17A2E804" w:rsidTr="008C2844">
        <w:trPr>
          <w:jc w:val="right"/>
          <w:del w:id="50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6D84FE02" w14:textId="003A5522" w:rsidR="008C2844" w:rsidRPr="008C2844" w:rsidDel="009B4778" w:rsidRDefault="008C2844" w:rsidP="008C2844">
            <w:pPr>
              <w:spacing w:after="0" w:line="240" w:lineRule="auto"/>
              <w:rPr>
                <w:del w:id="506" w:author="ADMIN" w:date="2025-06-25T17:07:00Z"/>
                <w:rFonts w:ascii="Times New Roman" w:hAnsi="Times New Roman"/>
                <w:sz w:val="24"/>
                <w:szCs w:val="24"/>
              </w:rPr>
            </w:pPr>
            <w:del w:id="507" w:author="ADMIN" w:date="2025-06-25T17:07:00Z">
              <w:r w:rsidRPr="008C2844" w:rsidDel="009B4778">
                <w:rPr>
                  <w:rFonts w:ascii="Times New Roman" w:hAnsi="Times New Roman"/>
                  <w:sz w:val="24"/>
                  <w:szCs w:val="24"/>
                </w:rPr>
                <w:delText>22.</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221188F7" w14:textId="45BB1611" w:rsidR="008C2844" w:rsidRPr="008C2844" w:rsidDel="009B4778" w:rsidRDefault="008C2844" w:rsidP="008C2844">
            <w:pPr>
              <w:spacing w:after="0" w:line="240" w:lineRule="auto"/>
              <w:jc w:val="both"/>
              <w:rPr>
                <w:del w:id="508" w:author="ADMIN" w:date="2025-06-25T17:07:00Z"/>
                <w:rFonts w:ascii="Times New Roman" w:hAnsi="Times New Roman"/>
                <w:sz w:val="24"/>
                <w:szCs w:val="24"/>
              </w:rPr>
            </w:pPr>
            <w:del w:id="509" w:author="ADMIN" w:date="2025-06-25T17:07:00Z">
              <w:r w:rsidRPr="008C2844" w:rsidDel="009B4778">
                <w:rPr>
                  <w:rFonts w:ascii="Times New Roman" w:hAnsi="Times New Roman"/>
                  <w:sz w:val="24"/>
                  <w:szCs w:val="24"/>
                  <w:lang w:val="en-US"/>
                </w:rPr>
                <w:delText xml:space="preserve">Diameter of nuclei of the epithelium of </w:delText>
              </w:r>
              <w:r w:rsidRPr="008C2844" w:rsidDel="009B4778">
                <w:rPr>
                  <w:rFonts w:ascii="Times New Roman" w:hAnsi="Times New Roman"/>
                  <w:sz w:val="24"/>
                  <w:szCs w:val="24"/>
                </w:rPr>
                <w:delText xml:space="preserve">teat </w:delText>
              </w:r>
              <w:r w:rsidRPr="008C2844" w:rsidDel="009B4778">
                <w:rPr>
                  <w:rFonts w:ascii="Times New Roman" w:hAnsi="Times New Roman"/>
                  <w:sz w:val="24"/>
                  <w:szCs w:val="24"/>
                  <w:lang w:val="en-US"/>
                </w:rPr>
                <w:delText>canal at middle part</w:delText>
              </w:r>
              <w:r w:rsidRPr="008C2844" w:rsidDel="009B4778">
                <w:rPr>
                  <w:rFonts w:ascii="Times New Roman" w:hAnsi="Times New Roman"/>
                  <w:sz w:val="24"/>
                  <w:szCs w:val="24"/>
                </w:rPr>
                <w:delText xml:space="preserve"> (%)</w:delText>
              </w:r>
            </w:del>
          </w:p>
        </w:tc>
        <w:tc>
          <w:tcPr>
            <w:tcW w:w="1560" w:type="dxa"/>
            <w:tcBorders>
              <w:top w:val="single" w:sz="4" w:space="0" w:color="auto"/>
              <w:left w:val="single" w:sz="4" w:space="0" w:color="auto"/>
              <w:bottom w:val="single" w:sz="4" w:space="0" w:color="auto"/>
              <w:right w:val="single" w:sz="4" w:space="0" w:color="auto"/>
            </w:tcBorders>
            <w:hideMark/>
          </w:tcPr>
          <w:p w14:paraId="15C0377C" w14:textId="354A5554" w:rsidR="008C2844" w:rsidRPr="008C2844" w:rsidDel="009B4778" w:rsidRDefault="008C2844" w:rsidP="008C2844">
            <w:pPr>
              <w:spacing w:after="0" w:line="240" w:lineRule="auto"/>
              <w:jc w:val="center"/>
              <w:rPr>
                <w:del w:id="510" w:author="ADMIN" w:date="2025-06-25T17:07:00Z"/>
                <w:rFonts w:ascii="Times New Roman" w:hAnsi="Times New Roman"/>
                <w:sz w:val="24"/>
                <w:szCs w:val="24"/>
              </w:rPr>
            </w:pPr>
            <w:del w:id="51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0A1D5C07" w14:textId="7FB85878" w:rsidR="008C2844" w:rsidRPr="008C2844" w:rsidDel="009B4778" w:rsidRDefault="008C2844" w:rsidP="008C2844">
            <w:pPr>
              <w:spacing w:after="0" w:line="240" w:lineRule="auto"/>
              <w:jc w:val="center"/>
              <w:rPr>
                <w:del w:id="512" w:author="ADMIN" w:date="2025-06-25T17:07:00Z"/>
                <w:rFonts w:ascii="Times New Roman" w:hAnsi="Times New Roman"/>
                <w:sz w:val="24"/>
                <w:szCs w:val="24"/>
              </w:rPr>
            </w:pPr>
            <w:del w:id="513" w:author="ADMIN" w:date="2025-06-25T17:07:00Z">
              <w:r w:rsidRPr="008C2844" w:rsidDel="009B4778">
                <w:rPr>
                  <w:rFonts w:ascii="Times New Roman" w:hAnsi="Times New Roman"/>
                  <w:sz w:val="24"/>
                  <w:szCs w:val="24"/>
                </w:rPr>
                <w:delText>40.68 ↓</w:delText>
              </w:r>
            </w:del>
          </w:p>
        </w:tc>
        <w:tc>
          <w:tcPr>
            <w:tcW w:w="2017" w:type="dxa"/>
            <w:tcBorders>
              <w:top w:val="single" w:sz="4" w:space="0" w:color="auto"/>
              <w:left w:val="single" w:sz="4" w:space="0" w:color="auto"/>
              <w:bottom w:val="single" w:sz="4" w:space="0" w:color="auto"/>
              <w:right w:val="single" w:sz="4" w:space="0" w:color="auto"/>
            </w:tcBorders>
            <w:hideMark/>
          </w:tcPr>
          <w:p w14:paraId="23603310" w14:textId="5E26F571" w:rsidR="008C2844" w:rsidRPr="008C2844" w:rsidDel="009B4778" w:rsidRDefault="008C2844" w:rsidP="008C2844">
            <w:pPr>
              <w:spacing w:after="0" w:line="240" w:lineRule="auto"/>
              <w:jc w:val="center"/>
              <w:rPr>
                <w:del w:id="514" w:author="ADMIN" w:date="2025-06-25T17:07:00Z"/>
                <w:rFonts w:ascii="Times New Roman" w:hAnsi="Times New Roman"/>
                <w:sz w:val="24"/>
                <w:szCs w:val="24"/>
              </w:rPr>
            </w:pPr>
            <w:del w:id="515" w:author="ADMIN" w:date="2025-06-25T17:07:00Z">
              <w:r w:rsidRPr="008C2844" w:rsidDel="009B4778">
                <w:rPr>
                  <w:rFonts w:ascii="Times New Roman" w:hAnsi="Times New Roman"/>
                  <w:sz w:val="24"/>
                  <w:szCs w:val="24"/>
                </w:rPr>
                <w:delText>59.32 ↓</w:delText>
              </w:r>
            </w:del>
          </w:p>
        </w:tc>
      </w:tr>
      <w:tr w:rsidR="008C2844" w:rsidRPr="008C2844" w:rsidDel="009B4778" w14:paraId="4DAAD396" w14:textId="18CBBD9B" w:rsidTr="008C2844">
        <w:trPr>
          <w:jc w:val="right"/>
          <w:del w:id="51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B6CAF87" w14:textId="5FAB8D82" w:rsidR="008C2844" w:rsidRPr="008C2844" w:rsidDel="009B4778" w:rsidRDefault="008C2844" w:rsidP="008C2844">
            <w:pPr>
              <w:spacing w:after="0" w:line="240" w:lineRule="auto"/>
              <w:rPr>
                <w:del w:id="51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39672C2" w14:textId="5360ACEF" w:rsidR="008C2844" w:rsidRPr="008C2844" w:rsidDel="009B4778" w:rsidRDefault="008C2844" w:rsidP="008C2844">
            <w:pPr>
              <w:spacing w:after="0" w:line="240" w:lineRule="auto"/>
              <w:rPr>
                <w:del w:id="51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DBD5678" w14:textId="3ED73E91" w:rsidR="008C2844" w:rsidRPr="008C2844" w:rsidDel="009B4778" w:rsidRDefault="008C2844" w:rsidP="008C2844">
            <w:pPr>
              <w:spacing w:after="0" w:line="240" w:lineRule="auto"/>
              <w:jc w:val="center"/>
              <w:rPr>
                <w:del w:id="519" w:author="ADMIN" w:date="2025-06-25T17:07:00Z"/>
                <w:rFonts w:ascii="Times New Roman" w:hAnsi="Times New Roman"/>
                <w:sz w:val="24"/>
                <w:szCs w:val="24"/>
              </w:rPr>
            </w:pPr>
            <w:del w:id="52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03AAF2D8" w14:textId="6288102C" w:rsidR="008C2844" w:rsidRPr="008C2844" w:rsidDel="009B4778" w:rsidRDefault="008C2844" w:rsidP="008C2844">
            <w:pPr>
              <w:spacing w:after="0" w:line="240" w:lineRule="auto"/>
              <w:jc w:val="center"/>
              <w:rPr>
                <w:del w:id="521" w:author="ADMIN" w:date="2025-06-25T17:07:00Z"/>
                <w:rFonts w:ascii="Times New Roman" w:hAnsi="Times New Roman"/>
                <w:sz w:val="24"/>
                <w:szCs w:val="24"/>
              </w:rPr>
            </w:pPr>
            <w:del w:id="522" w:author="ADMIN" w:date="2025-06-25T17:07:00Z">
              <w:r w:rsidRPr="008C2844" w:rsidDel="009B4778">
                <w:rPr>
                  <w:rFonts w:ascii="Times New Roman" w:hAnsi="Times New Roman"/>
                  <w:sz w:val="24"/>
                  <w:szCs w:val="24"/>
                </w:rPr>
                <w:delText>40.48 ↓</w:delText>
              </w:r>
            </w:del>
          </w:p>
        </w:tc>
        <w:tc>
          <w:tcPr>
            <w:tcW w:w="2017" w:type="dxa"/>
            <w:tcBorders>
              <w:top w:val="single" w:sz="4" w:space="0" w:color="auto"/>
              <w:left w:val="single" w:sz="4" w:space="0" w:color="auto"/>
              <w:bottom w:val="single" w:sz="4" w:space="0" w:color="auto"/>
              <w:right w:val="single" w:sz="4" w:space="0" w:color="auto"/>
            </w:tcBorders>
            <w:hideMark/>
          </w:tcPr>
          <w:p w14:paraId="5032F341" w14:textId="18E15D7A" w:rsidR="008C2844" w:rsidRPr="008C2844" w:rsidDel="009B4778" w:rsidRDefault="008C2844" w:rsidP="008C2844">
            <w:pPr>
              <w:spacing w:after="0" w:line="240" w:lineRule="auto"/>
              <w:jc w:val="center"/>
              <w:rPr>
                <w:del w:id="523" w:author="ADMIN" w:date="2025-06-25T17:07:00Z"/>
                <w:rFonts w:ascii="Times New Roman" w:hAnsi="Times New Roman"/>
                <w:sz w:val="24"/>
                <w:szCs w:val="24"/>
              </w:rPr>
            </w:pPr>
            <w:del w:id="524" w:author="ADMIN" w:date="2025-06-25T17:07:00Z">
              <w:r w:rsidRPr="008C2844" w:rsidDel="009B4778">
                <w:rPr>
                  <w:rFonts w:ascii="Times New Roman" w:hAnsi="Times New Roman"/>
                  <w:sz w:val="24"/>
                  <w:szCs w:val="24"/>
                </w:rPr>
                <w:delText>59.52 ↓</w:delText>
              </w:r>
            </w:del>
          </w:p>
        </w:tc>
      </w:tr>
      <w:tr w:rsidR="008C2844" w:rsidRPr="008C2844" w:rsidDel="009B4778" w14:paraId="61C42B40" w14:textId="54667F0D" w:rsidTr="008C2844">
        <w:trPr>
          <w:jc w:val="right"/>
          <w:del w:id="52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2D840C91" w14:textId="5B35A432" w:rsidR="008C2844" w:rsidRPr="008C2844" w:rsidDel="009B4778" w:rsidRDefault="008C2844" w:rsidP="008C2844">
            <w:pPr>
              <w:spacing w:after="0" w:line="240" w:lineRule="auto"/>
              <w:rPr>
                <w:del w:id="526" w:author="ADMIN" w:date="2025-06-25T17:07:00Z"/>
                <w:rFonts w:ascii="Times New Roman" w:hAnsi="Times New Roman"/>
                <w:sz w:val="24"/>
                <w:szCs w:val="24"/>
              </w:rPr>
            </w:pPr>
            <w:del w:id="527" w:author="ADMIN" w:date="2025-06-25T17:07:00Z">
              <w:r w:rsidRPr="008C2844" w:rsidDel="009B4778">
                <w:rPr>
                  <w:rFonts w:ascii="Times New Roman" w:hAnsi="Times New Roman"/>
                  <w:sz w:val="24"/>
                  <w:szCs w:val="24"/>
                </w:rPr>
                <w:delText>23.</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3DE2DFCE" w14:textId="5ED5DED8" w:rsidR="008C2844" w:rsidRPr="008C2844" w:rsidDel="009B4778" w:rsidRDefault="008C2844" w:rsidP="008C2844">
            <w:pPr>
              <w:spacing w:after="0" w:line="240" w:lineRule="auto"/>
              <w:jc w:val="both"/>
              <w:rPr>
                <w:del w:id="528" w:author="ADMIN" w:date="2025-06-25T17:07:00Z"/>
                <w:rFonts w:ascii="Times New Roman" w:hAnsi="Times New Roman"/>
                <w:sz w:val="24"/>
                <w:szCs w:val="24"/>
              </w:rPr>
            </w:pPr>
            <w:del w:id="529" w:author="ADMIN" w:date="2025-06-25T17:07:00Z">
              <w:r w:rsidRPr="008C2844" w:rsidDel="009B4778">
                <w:rPr>
                  <w:rFonts w:ascii="Times New Roman" w:hAnsi="Times New Roman"/>
                  <w:sz w:val="24"/>
                  <w:szCs w:val="24"/>
                  <w:lang w:val="en-US"/>
                </w:rPr>
                <w:delText xml:space="preserve">Thickness of epidermis of skin of </w:delText>
              </w:r>
              <w:r w:rsidRPr="008C2844" w:rsidDel="009B4778">
                <w:rPr>
                  <w:rFonts w:ascii="Times New Roman" w:hAnsi="Times New Roman"/>
                  <w:sz w:val="24"/>
                  <w:szCs w:val="24"/>
                </w:rPr>
                <w:delText xml:space="preserve">teat </w:delText>
              </w:r>
              <w:r w:rsidRPr="008C2844" w:rsidDel="009B4778">
                <w:rPr>
                  <w:rFonts w:ascii="Times New Roman" w:hAnsi="Times New Roman"/>
                  <w:sz w:val="24"/>
                  <w:szCs w:val="24"/>
                  <w:lang w:val="en-US"/>
                </w:rPr>
                <w:delText>canal at middle part</w:delText>
              </w:r>
              <w:r w:rsidRPr="008C2844" w:rsidDel="009B4778">
                <w:rPr>
                  <w:rFonts w:ascii="Times New Roman" w:hAnsi="Times New Roman"/>
                  <w:sz w:val="24"/>
                  <w:szCs w:val="24"/>
                </w:rPr>
                <w:delText xml:space="preserve"> (%)</w:delText>
              </w:r>
            </w:del>
          </w:p>
        </w:tc>
        <w:tc>
          <w:tcPr>
            <w:tcW w:w="1560" w:type="dxa"/>
            <w:tcBorders>
              <w:top w:val="single" w:sz="4" w:space="0" w:color="auto"/>
              <w:left w:val="single" w:sz="4" w:space="0" w:color="auto"/>
              <w:bottom w:val="single" w:sz="4" w:space="0" w:color="auto"/>
              <w:right w:val="single" w:sz="4" w:space="0" w:color="auto"/>
            </w:tcBorders>
            <w:hideMark/>
          </w:tcPr>
          <w:p w14:paraId="43B0C677" w14:textId="4DD2F17D" w:rsidR="008C2844" w:rsidRPr="008C2844" w:rsidDel="009B4778" w:rsidRDefault="008C2844" w:rsidP="008C2844">
            <w:pPr>
              <w:spacing w:after="0" w:line="240" w:lineRule="auto"/>
              <w:jc w:val="center"/>
              <w:rPr>
                <w:del w:id="530" w:author="ADMIN" w:date="2025-06-25T17:07:00Z"/>
                <w:rFonts w:ascii="Times New Roman" w:hAnsi="Times New Roman"/>
                <w:sz w:val="24"/>
                <w:szCs w:val="24"/>
              </w:rPr>
            </w:pPr>
            <w:del w:id="53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vAlign w:val="bottom"/>
            <w:hideMark/>
          </w:tcPr>
          <w:p w14:paraId="6FBA9AE5" w14:textId="30872D44" w:rsidR="008C2844" w:rsidRPr="008C2844" w:rsidDel="009B4778" w:rsidRDefault="008C2844" w:rsidP="008C2844">
            <w:pPr>
              <w:spacing w:after="0" w:line="240" w:lineRule="auto"/>
              <w:jc w:val="center"/>
              <w:rPr>
                <w:del w:id="532" w:author="ADMIN" w:date="2025-06-25T17:07:00Z"/>
                <w:rFonts w:ascii="Times New Roman" w:hAnsi="Times New Roman"/>
                <w:sz w:val="24"/>
                <w:szCs w:val="24"/>
              </w:rPr>
            </w:pPr>
            <w:del w:id="533" w:author="ADMIN" w:date="2025-06-25T17:07:00Z">
              <w:r w:rsidRPr="008C2844" w:rsidDel="009B4778">
                <w:rPr>
                  <w:rFonts w:ascii="Times New Roman" w:hAnsi="Times New Roman"/>
                  <w:sz w:val="24"/>
                  <w:szCs w:val="24"/>
                </w:rPr>
                <w:delText>40.07 ↓</w:delText>
              </w:r>
            </w:del>
          </w:p>
        </w:tc>
        <w:tc>
          <w:tcPr>
            <w:tcW w:w="2017" w:type="dxa"/>
            <w:tcBorders>
              <w:top w:val="single" w:sz="4" w:space="0" w:color="auto"/>
              <w:left w:val="single" w:sz="4" w:space="0" w:color="auto"/>
              <w:bottom w:val="single" w:sz="4" w:space="0" w:color="auto"/>
              <w:right w:val="single" w:sz="4" w:space="0" w:color="auto"/>
            </w:tcBorders>
            <w:vAlign w:val="bottom"/>
            <w:hideMark/>
          </w:tcPr>
          <w:p w14:paraId="64D530F6" w14:textId="4CE04FE9" w:rsidR="008C2844" w:rsidRPr="008C2844" w:rsidDel="009B4778" w:rsidRDefault="008C2844" w:rsidP="008C2844">
            <w:pPr>
              <w:spacing w:after="0" w:line="240" w:lineRule="auto"/>
              <w:jc w:val="center"/>
              <w:rPr>
                <w:del w:id="534" w:author="ADMIN" w:date="2025-06-25T17:07:00Z"/>
                <w:rFonts w:ascii="Times New Roman" w:hAnsi="Times New Roman"/>
                <w:sz w:val="24"/>
                <w:szCs w:val="24"/>
              </w:rPr>
            </w:pPr>
            <w:del w:id="535" w:author="ADMIN" w:date="2025-06-25T17:07:00Z">
              <w:r w:rsidRPr="008C2844" w:rsidDel="009B4778">
                <w:rPr>
                  <w:rFonts w:ascii="Times New Roman" w:hAnsi="Times New Roman"/>
                  <w:sz w:val="24"/>
                  <w:szCs w:val="24"/>
                </w:rPr>
                <w:delText>59.93 ↓</w:delText>
              </w:r>
            </w:del>
          </w:p>
        </w:tc>
      </w:tr>
      <w:tr w:rsidR="008C2844" w:rsidRPr="008C2844" w:rsidDel="009B4778" w14:paraId="054F286B" w14:textId="241DE35D" w:rsidTr="008C2844">
        <w:trPr>
          <w:jc w:val="right"/>
          <w:del w:id="53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3DBC26F1" w14:textId="7B24F4A7" w:rsidR="008C2844" w:rsidRPr="008C2844" w:rsidDel="009B4778" w:rsidRDefault="008C2844" w:rsidP="008C2844">
            <w:pPr>
              <w:spacing w:after="0" w:line="240" w:lineRule="auto"/>
              <w:rPr>
                <w:del w:id="53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762ECC94" w14:textId="53CAB030" w:rsidR="008C2844" w:rsidRPr="008C2844" w:rsidDel="009B4778" w:rsidRDefault="008C2844" w:rsidP="008C2844">
            <w:pPr>
              <w:spacing w:after="0" w:line="240" w:lineRule="auto"/>
              <w:rPr>
                <w:del w:id="53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7C6B5295" w14:textId="21D615A7" w:rsidR="008C2844" w:rsidRPr="008C2844" w:rsidDel="009B4778" w:rsidRDefault="008C2844" w:rsidP="008C2844">
            <w:pPr>
              <w:spacing w:after="0" w:line="240" w:lineRule="auto"/>
              <w:jc w:val="center"/>
              <w:rPr>
                <w:del w:id="539" w:author="ADMIN" w:date="2025-06-25T17:07:00Z"/>
                <w:rFonts w:ascii="Times New Roman" w:hAnsi="Times New Roman"/>
                <w:sz w:val="24"/>
                <w:szCs w:val="24"/>
              </w:rPr>
            </w:pPr>
            <w:del w:id="54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vAlign w:val="bottom"/>
            <w:hideMark/>
          </w:tcPr>
          <w:p w14:paraId="3C4C120B" w14:textId="2D0976F2" w:rsidR="008C2844" w:rsidRPr="008C2844" w:rsidDel="009B4778" w:rsidRDefault="008C2844" w:rsidP="008C2844">
            <w:pPr>
              <w:spacing w:after="0" w:line="240" w:lineRule="auto"/>
              <w:jc w:val="center"/>
              <w:rPr>
                <w:del w:id="541" w:author="ADMIN" w:date="2025-06-25T17:07:00Z"/>
                <w:rFonts w:ascii="Times New Roman" w:hAnsi="Times New Roman"/>
                <w:sz w:val="24"/>
                <w:szCs w:val="24"/>
              </w:rPr>
            </w:pPr>
            <w:del w:id="542" w:author="ADMIN" w:date="2025-06-25T17:07:00Z">
              <w:r w:rsidRPr="008C2844" w:rsidDel="009B4778">
                <w:rPr>
                  <w:rFonts w:ascii="Times New Roman" w:hAnsi="Times New Roman"/>
                  <w:sz w:val="24"/>
                  <w:szCs w:val="24"/>
                </w:rPr>
                <w:delText>39.39 ↓</w:delText>
              </w:r>
            </w:del>
          </w:p>
        </w:tc>
        <w:tc>
          <w:tcPr>
            <w:tcW w:w="2017" w:type="dxa"/>
            <w:tcBorders>
              <w:top w:val="single" w:sz="4" w:space="0" w:color="auto"/>
              <w:left w:val="single" w:sz="4" w:space="0" w:color="auto"/>
              <w:bottom w:val="single" w:sz="4" w:space="0" w:color="auto"/>
              <w:right w:val="single" w:sz="4" w:space="0" w:color="auto"/>
            </w:tcBorders>
            <w:vAlign w:val="bottom"/>
            <w:hideMark/>
          </w:tcPr>
          <w:p w14:paraId="4D5D09D6" w14:textId="5F24DC22" w:rsidR="008C2844" w:rsidRPr="008C2844" w:rsidDel="009B4778" w:rsidRDefault="008C2844" w:rsidP="008C2844">
            <w:pPr>
              <w:spacing w:after="0" w:line="240" w:lineRule="auto"/>
              <w:jc w:val="center"/>
              <w:rPr>
                <w:del w:id="543" w:author="ADMIN" w:date="2025-06-25T17:07:00Z"/>
                <w:rFonts w:ascii="Times New Roman" w:hAnsi="Times New Roman"/>
                <w:sz w:val="24"/>
                <w:szCs w:val="24"/>
              </w:rPr>
            </w:pPr>
            <w:del w:id="544" w:author="ADMIN" w:date="2025-06-25T17:07:00Z">
              <w:r w:rsidRPr="008C2844" w:rsidDel="009B4778">
                <w:rPr>
                  <w:rFonts w:ascii="Times New Roman" w:hAnsi="Times New Roman"/>
                  <w:sz w:val="24"/>
                  <w:szCs w:val="24"/>
                </w:rPr>
                <w:delText>60.61 ↓</w:delText>
              </w:r>
            </w:del>
          </w:p>
        </w:tc>
      </w:tr>
      <w:tr w:rsidR="008C2844" w:rsidRPr="008C2844" w:rsidDel="009B4778" w14:paraId="19A0C5B4" w14:textId="50BA0767" w:rsidTr="008C2844">
        <w:trPr>
          <w:jc w:val="right"/>
          <w:del w:id="54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48CE43E6" w14:textId="29A8268D" w:rsidR="008C2844" w:rsidRPr="008C2844" w:rsidDel="009B4778" w:rsidRDefault="008C2844" w:rsidP="008C2844">
            <w:pPr>
              <w:spacing w:after="0" w:line="240" w:lineRule="auto"/>
              <w:rPr>
                <w:del w:id="546" w:author="ADMIN" w:date="2025-06-25T17:07:00Z"/>
                <w:rFonts w:ascii="Times New Roman" w:hAnsi="Times New Roman"/>
                <w:sz w:val="24"/>
                <w:szCs w:val="24"/>
              </w:rPr>
            </w:pPr>
            <w:del w:id="547" w:author="ADMIN" w:date="2025-06-25T17:07:00Z">
              <w:r w:rsidRPr="008C2844" w:rsidDel="009B4778">
                <w:rPr>
                  <w:rFonts w:ascii="Times New Roman" w:hAnsi="Times New Roman"/>
                  <w:sz w:val="24"/>
                  <w:szCs w:val="24"/>
                </w:rPr>
                <w:delText>24.</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2C0F9CC8" w14:textId="360CACEA" w:rsidR="008C2844" w:rsidRPr="008C2844" w:rsidDel="009B4778" w:rsidRDefault="008C2844" w:rsidP="008C2844">
            <w:pPr>
              <w:spacing w:after="0" w:line="240" w:lineRule="auto"/>
              <w:jc w:val="both"/>
              <w:rPr>
                <w:del w:id="548" w:author="ADMIN" w:date="2025-06-25T17:07:00Z"/>
                <w:rFonts w:ascii="Times New Roman" w:hAnsi="Times New Roman"/>
                <w:sz w:val="24"/>
                <w:szCs w:val="24"/>
              </w:rPr>
            </w:pPr>
            <w:del w:id="549" w:author="ADMIN" w:date="2025-06-25T17:07:00Z">
              <w:r w:rsidRPr="008C2844" w:rsidDel="009B4778">
                <w:rPr>
                  <w:rFonts w:ascii="Times New Roman" w:hAnsi="Times New Roman"/>
                  <w:sz w:val="24"/>
                  <w:szCs w:val="24"/>
                </w:rPr>
                <w:delText xml:space="preserve">Maximum diameter of lumen of teat canal </w:delText>
              </w:r>
              <w:r w:rsidRPr="008C2844" w:rsidDel="009B4778">
                <w:rPr>
                  <w:rFonts w:ascii="Times New Roman" w:hAnsi="Times New Roman"/>
                  <w:sz w:val="24"/>
                  <w:szCs w:val="24"/>
                  <w:lang w:val="en-US"/>
                </w:rPr>
                <w:delText xml:space="preserve">at orifice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6DFE7068" w14:textId="1F5255B1" w:rsidR="008C2844" w:rsidRPr="008C2844" w:rsidDel="009B4778" w:rsidRDefault="008C2844" w:rsidP="008C2844">
            <w:pPr>
              <w:spacing w:after="0" w:line="240" w:lineRule="auto"/>
              <w:jc w:val="center"/>
              <w:rPr>
                <w:del w:id="550" w:author="ADMIN" w:date="2025-06-25T17:07:00Z"/>
                <w:rFonts w:ascii="Times New Roman" w:hAnsi="Times New Roman"/>
                <w:sz w:val="24"/>
                <w:szCs w:val="24"/>
              </w:rPr>
            </w:pPr>
            <w:del w:id="55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552B381F" w14:textId="34AE221F" w:rsidR="008C2844" w:rsidRPr="008C2844" w:rsidDel="009B4778" w:rsidRDefault="008C2844" w:rsidP="008C2844">
            <w:pPr>
              <w:spacing w:after="0" w:line="240" w:lineRule="auto"/>
              <w:jc w:val="center"/>
              <w:rPr>
                <w:del w:id="552" w:author="ADMIN" w:date="2025-06-25T17:07:00Z"/>
                <w:rFonts w:ascii="Times New Roman" w:hAnsi="Times New Roman"/>
                <w:sz w:val="24"/>
                <w:szCs w:val="24"/>
              </w:rPr>
            </w:pPr>
            <w:del w:id="553" w:author="ADMIN" w:date="2025-06-25T17:07:00Z">
              <w:r w:rsidRPr="008C2844" w:rsidDel="009B4778">
                <w:rPr>
                  <w:rFonts w:ascii="Times New Roman" w:hAnsi="Times New Roman"/>
                  <w:sz w:val="24"/>
                  <w:szCs w:val="24"/>
                </w:rPr>
                <w:delText>40.78 ↓</w:delText>
              </w:r>
            </w:del>
          </w:p>
        </w:tc>
        <w:tc>
          <w:tcPr>
            <w:tcW w:w="2017" w:type="dxa"/>
            <w:tcBorders>
              <w:top w:val="single" w:sz="4" w:space="0" w:color="auto"/>
              <w:left w:val="single" w:sz="4" w:space="0" w:color="auto"/>
              <w:bottom w:val="single" w:sz="4" w:space="0" w:color="auto"/>
              <w:right w:val="single" w:sz="4" w:space="0" w:color="auto"/>
            </w:tcBorders>
            <w:hideMark/>
          </w:tcPr>
          <w:p w14:paraId="7614DE4A" w14:textId="175FC94B" w:rsidR="008C2844" w:rsidRPr="008C2844" w:rsidDel="009B4778" w:rsidRDefault="008C2844" w:rsidP="008C2844">
            <w:pPr>
              <w:spacing w:after="0" w:line="240" w:lineRule="auto"/>
              <w:jc w:val="center"/>
              <w:rPr>
                <w:del w:id="554" w:author="ADMIN" w:date="2025-06-25T17:07:00Z"/>
                <w:rFonts w:ascii="Times New Roman" w:hAnsi="Times New Roman"/>
                <w:sz w:val="24"/>
                <w:szCs w:val="24"/>
              </w:rPr>
            </w:pPr>
            <w:del w:id="555" w:author="ADMIN" w:date="2025-06-25T17:07:00Z">
              <w:r w:rsidRPr="008C2844" w:rsidDel="009B4778">
                <w:rPr>
                  <w:rFonts w:ascii="Times New Roman" w:hAnsi="Times New Roman"/>
                  <w:sz w:val="24"/>
                  <w:szCs w:val="24"/>
                </w:rPr>
                <w:delText>59.22 ↓</w:delText>
              </w:r>
            </w:del>
          </w:p>
        </w:tc>
      </w:tr>
      <w:tr w:rsidR="008C2844" w:rsidRPr="008C2844" w:rsidDel="009B4778" w14:paraId="65B4370B" w14:textId="31E35BA3" w:rsidTr="008C2844">
        <w:trPr>
          <w:jc w:val="right"/>
          <w:del w:id="55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47CD57F1" w14:textId="0BBAED5D" w:rsidR="008C2844" w:rsidRPr="008C2844" w:rsidDel="009B4778" w:rsidRDefault="008C2844" w:rsidP="008C2844">
            <w:pPr>
              <w:spacing w:after="0" w:line="240" w:lineRule="auto"/>
              <w:rPr>
                <w:del w:id="55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2BB39251" w14:textId="1D30AE54" w:rsidR="008C2844" w:rsidRPr="008C2844" w:rsidDel="009B4778" w:rsidRDefault="008C2844" w:rsidP="008C2844">
            <w:pPr>
              <w:spacing w:after="0" w:line="240" w:lineRule="auto"/>
              <w:rPr>
                <w:del w:id="55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2300F822" w14:textId="6F9C8010" w:rsidR="008C2844" w:rsidRPr="008C2844" w:rsidDel="009B4778" w:rsidRDefault="008C2844" w:rsidP="008C2844">
            <w:pPr>
              <w:spacing w:after="0" w:line="240" w:lineRule="auto"/>
              <w:jc w:val="center"/>
              <w:rPr>
                <w:del w:id="559" w:author="ADMIN" w:date="2025-06-25T17:07:00Z"/>
                <w:rFonts w:ascii="Times New Roman" w:hAnsi="Times New Roman"/>
                <w:sz w:val="24"/>
                <w:szCs w:val="24"/>
              </w:rPr>
            </w:pPr>
            <w:del w:id="56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773BE77F" w14:textId="61E9E4D0" w:rsidR="008C2844" w:rsidRPr="008C2844" w:rsidDel="009B4778" w:rsidRDefault="008C2844" w:rsidP="008C2844">
            <w:pPr>
              <w:spacing w:after="0" w:line="240" w:lineRule="auto"/>
              <w:jc w:val="center"/>
              <w:rPr>
                <w:del w:id="561" w:author="ADMIN" w:date="2025-06-25T17:07:00Z"/>
                <w:rFonts w:ascii="Times New Roman" w:hAnsi="Times New Roman"/>
                <w:sz w:val="24"/>
                <w:szCs w:val="24"/>
              </w:rPr>
            </w:pPr>
            <w:del w:id="562" w:author="ADMIN" w:date="2025-06-25T17:07:00Z">
              <w:r w:rsidRPr="008C2844" w:rsidDel="009B4778">
                <w:rPr>
                  <w:rFonts w:ascii="Times New Roman" w:hAnsi="Times New Roman"/>
                  <w:sz w:val="24"/>
                  <w:szCs w:val="24"/>
                </w:rPr>
                <w:delText>39.48 ↓</w:delText>
              </w:r>
            </w:del>
          </w:p>
        </w:tc>
        <w:tc>
          <w:tcPr>
            <w:tcW w:w="2017" w:type="dxa"/>
            <w:tcBorders>
              <w:top w:val="single" w:sz="4" w:space="0" w:color="auto"/>
              <w:left w:val="single" w:sz="4" w:space="0" w:color="auto"/>
              <w:bottom w:val="single" w:sz="4" w:space="0" w:color="auto"/>
              <w:right w:val="single" w:sz="4" w:space="0" w:color="auto"/>
            </w:tcBorders>
            <w:hideMark/>
          </w:tcPr>
          <w:p w14:paraId="502CE75A" w14:textId="64FBFB44" w:rsidR="008C2844" w:rsidRPr="008C2844" w:rsidDel="009B4778" w:rsidRDefault="008C2844" w:rsidP="008C2844">
            <w:pPr>
              <w:spacing w:after="0" w:line="240" w:lineRule="auto"/>
              <w:jc w:val="center"/>
              <w:rPr>
                <w:del w:id="563" w:author="ADMIN" w:date="2025-06-25T17:07:00Z"/>
                <w:rFonts w:ascii="Times New Roman" w:hAnsi="Times New Roman"/>
                <w:sz w:val="24"/>
                <w:szCs w:val="24"/>
              </w:rPr>
            </w:pPr>
            <w:del w:id="564" w:author="ADMIN" w:date="2025-06-25T17:07:00Z">
              <w:r w:rsidRPr="008C2844" w:rsidDel="009B4778">
                <w:rPr>
                  <w:rFonts w:ascii="Times New Roman" w:hAnsi="Times New Roman"/>
                  <w:sz w:val="24"/>
                  <w:szCs w:val="24"/>
                </w:rPr>
                <w:delText>60.52 ↓</w:delText>
              </w:r>
            </w:del>
          </w:p>
        </w:tc>
      </w:tr>
      <w:tr w:rsidR="008C2844" w:rsidRPr="008C2844" w:rsidDel="009B4778" w14:paraId="7880A8FF" w14:textId="29EEB939" w:rsidTr="008C2844">
        <w:trPr>
          <w:jc w:val="right"/>
          <w:del w:id="56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4DB0888C" w14:textId="7A3F4052" w:rsidR="008C2844" w:rsidRPr="008C2844" w:rsidDel="009B4778" w:rsidRDefault="008C2844" w:rsidP="008C2844">
            <w:pPr>
              <w:spacing w:after="0" w:line="240" w:lineRule="auto"/>
              <w:rPr>
                <w:del w:id="566" w:author="ADMIN" w:date="2025-06-25T17:07:00Z"/>
                <w:rFonts w:ascii="Times New Roman" w:hAnsi="Times New Roman"/>
                <w:sz w:val="24"/>
                <w:szCs w:val="24"/>
              </w:rPr>
            </w:pPr>
            <w:del w:id="567" w:author="ADMIN" w:date="2025-06-25T17:07:00Z">
              <w:r w:rsidRPr="008C2844" w:rsidDel="009B4778">
                <w:rPr>
                  <w:rFonts w:ascii="Times New Roman" w:hAnsi="Times New Roman"/>
                  <w:sz w:val="24"/>
                  <w:szCs w:val="24"/>
                </w:rPr>
                <w:delText>25.</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08733DC0" w14:textId="0DBBFF13" w:rsidR="008C2844" w:rsidRPr="008C2844" w:rsidDel="009B4778" w:rsidRDefault="008C2844" w:rsidP="008C2844">
            <w:pPr>
              <w:spacing w:after="0" w:line="240" w:lineRule="auto"/>
              <w:jc w:val="both"/>
              <w:rPr>
                <w:del w:id="568" w:author="ADMIN" w:date="2025-06-25T17:07:00Z"/>
                <w:rFonts w:ascii="Times New Roman" w:hAnsi="Times New Roman"/>
                <w:sz w:val="24"/>
                <w:szCs w:val="24"/>
              </w:rPr>
            </w:pPr>
            <w:del w:id="569" w:author="ADMIN" w:date="2025-06-25T17:07:00Z">
              <w:r w:rsidRPr="008C2844" w:rsidDel="009B4778">
                <w:rPr>
                  <w:rFonts w:ascii="Times New Roman" w:hAnsi="Times New Roman"/>
                  <w:sz w:val="24"/>
                  <w:szCs w:val="24"/>
                </w:rPr>
                <w:delText xml:space="preserve">Minimum diameter of lumen of teat canal </w:delText>
              </w:r>
              <w:r w:rsidRPr="008C2844" w:rsidDel="009B4778">
                <w:rPr>
                  <w:rFonts w:ascii="Times New Roman" w:hAnsi="Times New Roman"/>
                  <w:sz w:val="24"/>
                  <w:szCs w:val="24"/>
                  <w:lang w:val="en-US"/>
                </w:rPr>
                <w:delText xml:space="preserve">at orifice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4814AEE3" w14:textId="0035391F" w:rsidR="008C2844" w:rsidRPr="008C2844" w:rsidDel="009B4778" w:rsidRDefault="008C2844" w:rsidP="008C2844">
            <w:pPr>
              <w:spacing w:after="0" w:line="240" w:lineRule="auto"/>
              <w:jc w:val="center"/>
              <w:rPr>
                <w:del w:id="570" w:author="ADMIN" w:date="2025-06-25T17:07:00Z"/>
                <w:rFonts w:ascii="Times New Roman" w:hAnsi="Times New Roman"/>
                <w:sz w:val="24"/>
                <w:szCs w:val="24"/>
              </w:rPr>
            </w:pPr>
            <w:del w:id="57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5C8626E2" w14:textId="14DD1D1A" w:rsidR="008C2844" w:rsidRPr="008C2844" w:rsidDel="009B4778" w:rsidRDefault="008C2844" w:rsidP="008C2844">
            <w:pPr>
              <w:spacing w:after="0" w:line="240" w:lineRule="auto"/>
              <w:jc w:val="center"/>
              <w:rPr>
                <w:del w:id="572" w:author="ADMIN" w:date="2025-06-25T17:07:00Z"/>
                <w:rFonts w:ascii="Times New Roman" w:hAnsi="Times New Roman"/>
                <w:sz w:val="24"/>
                <w:szCs w:val="24"/>
              </w:rPr>
            </w:pPr>
            <w:del w:id="573" w:author="ADMIN" w:date="2025-06-25T17:07:00Z">
              <w:r w:rsidRPr="008C2844" w:rsidDel="009B4778">
                <w:rPr>
                  <w:rFonts w:ascii="Times New Roman" w:hAnsi="Times New Roman"/>
                  <w:sz w:val="24"/>
                  <w:szCs w:val="24"/>
                </w:rPr>
                <w:delText>40.24 ↓</w:delText>
              </w:r>
            </w:del>
          </w:p>
        </w:tc>
        <w:tc>
          <w:tcPr>
            <w:tcW w:w="2017" w:type="dxa"/>
            <w:tcBorders>
              <w:top w:val="single" w:sz="4" w:space="0" w:color="auto"/>
              <w:left w:val="single" w:sz="4" w:space="0" w:color="auto"/>
              <w:bottom w:val="single" w:sz="4" w:space="0" w:color="auto"/>
              <w:right w:val="single" w:sz="4" w:space="0" w:color="auto"/>
            </w:tcBorders>
            <w:hideMark/>
          </w:tcPr>
          <w:p w14:paraId="218EA5F0" w14:textId="01B222D3" w:rsidR="008C2844" w:rsidRPr="008C2844" w:rsidDel="009B4778" w:rsidRDefault="008C2844" w:rsidP="008C2844">
            <w:pPr>
              <w:spacing w:after="0" w:line="240" w:lineRule="auto"/>
              <w:jc w:val="center"/>
              <w:rPr>
                <w:del w:id="574" w:author="ADMIN" w:date="2025-06-25T17:07:00Z"/>
                <w:rFonts w:ascii="Times New Roman" w:hAnsi="Times New Roman"/>
                <w:sz w:val="24"/>
                <w:szCs w:val="24"/>
              </w:rPr>
            </w:pPr>
            <w:del w:id="575" w:author="ADMIN" w:date="2025-06-25T17:07:00Z">
              <w:r w:rsidRPr="008C2844" w:rsidDel="009B4778">
                <w:rPr>
                  <w:rFonts w:ascii="Times New Roman" w:hAnsi="Times New Roman"/>
                  <w:sz w:val="24"/>
                  <w:szCs w:val="24"/>
                </w:rPr>
                <w:delText>59.76 ↓</w:delText>
              </w:r>
            </w:del>
          </w:p>
        </w:tc>
      </w:tr>
      <w:tr w:rsidR="008C2844" w:rsidRPr="008C2844" w:rsidDel="009B4778" w14:paraId="5DE8478B" w14:textId="606C0B00" w:rsidTr="008C2844">
        <w:trPr>
          <w:jc w:val="right"/>
          <w:del w:id="57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AE04368" w14:textId="46449110" w:rsidR="008C2844" w:rsidRPr="008C2844" w:rsidDel="009B4778" w:rsidRDefault="008C2844" w:rsidP="008C2844">
            <w:pPr>
              <w:spacing w:after="0" w:line="240" w:lineRule="auto"/>
              <w:rPr>
                <w:del w:id="57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886E7E4" w14:textId="4F7DEF29" w:rsidR="008C2844" w:rsidRPr="008C2844" w:rsidDel="009B4778" w:rsidRDefault="008C2844" w:rsidP="008C2844">
            <w:pPr>
              <w:spacing w:after="0" w:line="240" w:lineRule="auto"/>
              <w:rPr>
                <w:del w:id="57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A7ADA17" w14:textId="2D4CE00C" w:rsidR="008C2844" w:rsidRPr="008C2844" w:rsidDel="009B4778" w:rsidRDefault="008C2844" w:rsidP="008C2844">
            <w:pPr>
              <w:spacing w:after="0" w:line="240" w:lineRule="auto"/>
              <w:jc w:val="center"/>
              <w:rPr>
                <w:del w:id="579" w:author="ADMIN" w:date="2025-06-25T17:07:00Z"/>
                <w:rFonts w:ascii="Times New Roman" w:hAnsi="Times New Roman"/>
                <w:sz w:val="24"/>
                <w:szCs w:val="24"/>
              </w:rPr>
            </w:pPr>
            <w:del w:id="58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160D6A0B" w14:textId="793BF244" w:rsidR="008C2844" w:rsidRPr="008C2844" w:rsidDel="009B4778" w:rsidRDefault="008C2844" w:rsidP="008C2844">
            <w:pPr>
              <w:spacing w:after="0" w:line="240" w:lineRule="auto"/>
              <w:jc w:val="center"/>
              <w:rPr>
                <w:del w:id="581" w:author="ADMIN" w:date="2025-06-25T17:07:00Z"/>
                <w:rFonts w:ascii="Times New Roman" w:hAnsi="Times New Roman"/>
                <w:sz w:val="24"/>
                <w:szCs w:val="24"/>
              </w:rPr>
            </w:pPr>
            <w:del w:id="582" w:author="ADMIN" w:date="2025-06-25T17:07:00Z">
              <w:r w:rsidRPr="008C2844" w:rsidDel="009B4778">
                <w:rPr>
                  <w:rFonts w:ascii="Times New Roman" w:hAnsi="Times New Roman"/>
                  <w:sz w:val="24"/>
                  <w:szCs w:val="24"/>
                </w:rPr>
                <w:delText>39.41 ↓</w:delText>
              </w:r>
            </w:del>
          </w:p>
        </w:tc>
        <w:tc>
          <w:tcPr>
            <w:tcW w:w="2017" w:type="dxa"/>
            <w:tcBorders>
              <w:top w:val="single" w:sz="4" w:space="0" w:color="auto"/>
              <w:left w:val="single" w:sz="4" w:space="0" w:color="auto"/>
              <w:bottom w:val="single" w:sz="4" w:space="0" w:color="auto"/>
              <w:right w:val="single" w:sz="4" w:space="0" w:color="auto"/>
            </w:tcBorders>
            <w:hideMark/>
          </w:tcPr>
          <w:p w14:paraId="1BA9D8A1" w14:textId="0BCA069A" w:rsidR="008C2844" w:rsidRPr="008C2844" w:rsidDel="009B4778" w:rsidRDefault="008C2844" w:rsidP="008C2844">
            <w:pPr>
              <w:spacing w:after="0" w:line="240" w:lineRule="auto"/>
              <w:jc w:val="center"/>
              <w:rPr>
                <w:del w:id="583" w:author="ADMIN" w:date="2025-06-25T17:07:00Z"/>
                <w:rFonts w:ascii="Times New Roman" w:hAnsi="Times New Roman"/>
                <w:sz w:val="24"/>
                <w:szCs w:val="24"/>
              </w:rPr>
            </w:pPr>
            <w:del w:id="584" w:author="ADMIN" w:date="2025-06-25T17:07:00Z">
              <w:r w:rsidRPr="008C2844" w:rsidDel="009B4778">
                <w:rPr>
                  <w:rFonts w:ascii="Times New Roman" w:hAnsi="Times New Roman"/>
                  <w:sz w:val="24"/>
                  <w:szCs w:val="24"/>
                </w:rPr>
                <w:delText>60.59 ↓</w:delText>
              </w:r>
            </w:del>
          </w:p>
        </w:tc>
      </w:tr>
      <w:tr w:rsidR="008C2844" w:rsidRPr="008C2844" w:rsidDel="009B4778" w14:paraId="02C5DA42" w14:textId="7811C31E" w:rsidTr="008C2844">
        <w:trPr>
          <w:jc w:val="right"/>
          <w:del w:id="58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330D7C09" w14:textId="2BEEDCA9" w:rsidR="008C2844" w:rsidRPr="008C2844" w:rsidDel="009B4778" w:rsidRDefault="008C2844" w:rsidP="008C2844">
            <w:pPr>
              <w:spacing w:after="0" w:line="240" w:lineRule="auto"/>
              <w:rPr>
                <w:del w:id="586" w:author="ADMIN" w:date="2025-06-25T17:07:00Z"/>
                <w:rFonts w:ascii="Times New Roman" w:hAnsi="Times New Roman"/>
                <w:sz w:val="24"/>
                <w:szCs w:val="24"/>
              </w:rPr>
            </w:pPr>
            <w:del w:id="587" w:author="ADMIN" w:date="2025-06-25T17:07:00Z">
              <w:r w:rsidRPr="008C2844" w:rsidDel="009B4778">
                <w:rPr>
                  <w:rFonts w:ascii="Times New Roman" w:hAnsi="Times New Roman"/>
                  <w:sz w:val="24"/>
                  <w:szCs w:val="24"/>
                </w:rPr>
                <w:delText>26.</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275C2543" w14:textId="40A86A24" w:rsidR="008C2844" w:rsidRPr="008C2844" w:rsidDel="009B4778" w:rsidRDefault="008C2844" w:rsidP="008C2844">
            <w:pPr>
              <w:spacing w:after="0" w:line="240" w:lineRule="auto"/>
              <w:jc w:val="both"/>
              <w:rPr>
                <w:del w:id="588" w:author="ADMIN" w:date="2025-06-25T17:07:00Z"/>
                <w:rFonts w:ascii="Times New Roman" w:hAnsi="Times New Roman"/>
                <w:sz w:val="24"/>
                <w:szCs w:val="24"/>
              </w:rPr>
            </w:pPr>
            <w:del w:id="589" w:author="ADMIN" w:date="2025-06-25T17:07:00Z">
              <w:r w:rsidRPr="008C2844" w:rsidDel="009B4778">
                <w:rPr>
                  <w:rFonts w:ascii="Times New Roman" w:hAnsi="Times New Roman"/>
                  <w:sz w:val="24"/>
                  <w:szCs w:val="24"/>
                </w:rPr>
                <w:delText xml:space="preserve">Average diameter of lumen of teat canal </w:delText>
              </w:r>
              <w:r w:rsidRPr="008C2844" w:rsidDel="009B4778">
                <w:rPr>
                  <w:rFonts w:ascii="Times New Roman" w:hAnsi="Times New Roman"/>
                  <w:sz w:val="24"/>
                  <w:szCs w:val="24"/>
                  <w:lang w:val="en-US"/>
                </w:rPr>
                <w:delText xml:space="preserve">at orifice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150E3377" w14:textId="17FCBF0C" w:rsidR="008C2844" w:rsidRPr="008C2844" w:rsidDel="009B4778" w:rsidRDefault="008C2844" w:rsidP="008C2844">
            <w:pPr>
              <w:spacing w:after="0" w:line="240" w:lineRule="auto"/>
              <w:jc w:val="center"/>
              <w:rPr>
                <w:del w:id="590" w:author="ADMIN" w:date="2025-06-25T17:07:00Z"/>
                <w:rFonts w:ascii="Times New Roman" w:hAnsi="Times New Roman"/>
                <w:sz w:val="24"/>
                <w:szCs w:val="24"/>
              </w:rPr>
            </w:pPr>
            <w:del w:id="59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5CD91194" w14:textId="5639EC46" w:rsidR="008C2844" w:rsidRPr="008C2844" w:rsidDel="009B4778" w:rsidRDefault="008C2844" w:rsidP="008C2844">
            <w:pPr>
              <w:spacing w:after="0" w:line="240" w:lineRule="auto"/>
              <w:jc w:val="center"/>
              <w:rPr>
                <w:del w:id="592" w:author="ADMIN" w:date="2025-06-25T17:07:00Z"/>
                <w:rFonts w:ascii="Times New Roman" w:hAnsi="Times New Roman"/>
                <w:sz w:val="24"/>
                <w:szCs w:val="24"/>
              </w:rPr>
            </w:pPr>
            <w:del w:id="593" w:author="ADMIN" w:date="2025-06-25T17:07:00Z">
              <w:r w:rsidRPr="008C2844" w:rsidDel="009B4778">
                <w:rPr>
                  <w:rFonts w:ascii="Times New Roman" w:hAnsi="Times New Roman"/>
                  <w:sz w:val="24"/>
                  <w:szCs w:val="24"/>
                </w:rPr>
                <w:delText>40.69 ↓</w:delText>
              </w:r>
            </w:del>
          </w:p>
        </w:tc>
        <w:tc>
          <w:tcPr>
            <w:tcW w:w="2017" w:type="dxa"/>
            <w:tcBorders>
              <w:top w:val="single" w:sz="4" w:space="0" w:color="auto"/>
              <w:left w:val="single" w:sz="4" w:space="0" w:color="auto"/>
              <w:bottom w:val="single" w:sz="4" w:space="0" w:color="auto"/>
              <w:right w:val="single" w:sz="4" w:space="0" w:color="auto"/>
            </w:tcBorders>
            <w:hideMark/>
          </w:tcPr>
          <w:p w14:paraId="0E844132" w14:textId="072A2D1F" w:rsidR="008C2844" w:rsidRPr="008C2844" w:rsidDel="009B4778" w:rsidRDefault="008C2844" w:rsidP="008C2844">
            <w:pPr>
              <w:spacing w:after="0" w:line="240" w:lineRule="auto"/>
              <w:jc w:val="center"/>
              <w:rPr>
                <w:del w:id="594" w:author="ADMIN" w:date="2025-06-25T17:07:00Z"/>
                <w:rFonts w:ascii="Times New Roman" w:hAnsi="Times New Roman"/>
                <w:sz w:val="24"/>
                <w:szCs w:val="24"/>
              </w:rPr>
            </w:pPr>
            <w:del w:id="595" w:author="ADMIN" w:date="2025-06-25T17:07:00Z">
              <w:r w:rsidRPr="008C2844" w:rsidDel="009B4778">
                <w:rPr>
                  <w:rFonts w:ascii="Times New Roman" w:hAnsi="Times New Roman"/>
                  <w:sz w:val="24"/>
                  <w:szCs w:val="24"/>
                </w:rPr>
                <w:delText>59.31 ↓</w:delText>
              </w:r>
            </w:del>
          </w:p>
        </w:tc>
      </w:tr>
      <w:tr w:rsidR="008C2844" w:rsidRPr="008C2844" w:rsidDel="009B4778" w14:paraId="31A40C66" w14:textId="5137C646" w:rsidTr="008C2844">
        <w:trPr>
          <w:jc w:val="right"/>
          <w:del w:id="59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B52C733" w14:textId="5C775354" w:rsidR="008C2844" w:rsidRPr="008C2844" w:rsidDel="009B4778" w:rsidRDefault="008C2844" w:rsidP="008C2844">
            <w:pPr>
              <w:spacing w:after="0" w:line="240" w:lineRule="auto"/>
              <w:rPr>
                <w:del w:id="59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31B0FCB2" w14:textId="68C49A0D" w:rsidR="008C2844" w:rsidRPr="008C2844" w:rsidDel="009B4778" w:rsidRDefault="008C2844" w:rsidP="008C2844">
            <w:pPr>
              <w:spacing w:after="0" w:line="240" w:lineRule="auto"/>
              <w:rPr>
                <w:del w:id="59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6DDB0B4F" w14:textId="5956CB13" w:rsidR="008C2844" w:rsidRPr="008C2844" w:rsidDel="009B4778" w:rsidRDefault="008C2844" w:rsidP="008C2844">
            <w:pPr>
              <w:spacing w:after="0" w:line="240" w:lineRule="auto"/>
              <w:jc w:val="center"/>
              <w:rPr>
                <w:del w:id="599" w:author="ADMIN" w:date="2025-06-25T17:07:00Z"/>
                <w:rFonts w:ascii="Times New Roman" w:hAnsi="Times New Roman"/>
                <w:sz w:val="24"/>
                <w:szCs w:val="24"/>
              </w:rPr>
            </w:pPr>
            <w:del w:id="60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074DBCF4" w14:textId="71B97662" w:rsidR="008C2844" w:rsidRPr="008C2844" w:rsidDel="009B4778" w:rsidRDefault="008C2844" w:rsidP="008C2844">
            <w:pPr>
              <w:spacing w:after="0" w:line="240" w:lineRule="auto"/>
              <w:jc w:val="center"/>
              <w:rPr>
                <w:del w:id="601" w:author="ADMIN" w:date="2025-06-25T17:07:00Z"/>
                <w:rFonts w:ascii="Times New Roman" w:hAnsi="Times New Roman"/>
                <w:sz w:val="24"/>
                <w:szCs w:val="24"/>
              </w:rPr>
            </w:pPr>
            <w:del w:id="602" w:author="ADMIN" w:date="2025-06-25T17:07:00Z">
              <w:r w:rsidRPr="008C2844" w:rsidDel="009B4778">
                <w:rPr>
                  <w:rFonts w:ascii="Times New Roman" w:hAnsi="Times New Roman"/>
                  <w:sz w:val="24"/>
                  <w:szCs w:val="24"/>
                </w:rPr>
                <w:delText>39.47 ↓</w:delText>
              </w:r>
            </w:del>
          </w:p>
        </w:tc>
        <w:tc>
          <w:tcPr>
            <w:tcW w:w="2017" w:type="dxa"/>
            <w:tcBorders>
              <w:top w:val="single" w:sz="4" w:space="0" w:color="auto"/>
              <w:left w:val="single" w:sz="4" w:space="0" w:color="auto"/>
              <w:bottom w:val="single" w:sz="4" w:space="0" w:color="auto"/>
              <w:right w:val="single" w:sz="4" w:space="0" w:color="auto"/>
            </w:tcBorders>
            <w:hideMark/>
          </w:tcPr>
          <w:p w14:paraId="4C569BCE" w14:textId="72FF8FAD" w:rsidR="008C2844" w:rsidRPr="008C2844" w:rsidDel="009B4778" w:rsidRDefault="008C2844" w:rsidP="008C2844">
            <w:pPr>
              <w:spacing w:after="0" w:line="240" w:lineRule="auto"/>
              <w:jc w:val="center"/>
              <w:rPr>
                <w:del w:id="603" w:author="ADMIN" w:date="2025-06-25T17:07:00Z"/>
                <w:rFonts w:ascii="Times New Roman" w:hAnsi="Times New Roman"/>
                <w:sz w:val="24"/>
                <w:szCs w:val="24"/>
              </w:rPr>
            </w:pPr>
            <w:del w:id="604" w:author="ADMIN" w:date="2025-06-25T17:07:00Z">
              <w:r w:rsidRPr="008C2844" w:rsidDel="009B4778">
                <w:rPr>
                  <w:rFonts w:ascii="Times New Roman" w:hAnsi="Times New Roman"/>
                  <w:sz w:val="24"/>
                  <w:szCs w:val="24"/>
                </w:rPr>
                <w:delText>60.53 ↓</w:delText>
              </w:r>
            </w:del>
          </w:p>
        </w:tc>
      </w:tr>
      <w:tr w:rsidR="008C2844" w:rsidRPr="008C2844" w:rsidDel="009B4778" w14:paraId="6E10A1DE" w14:textId="7B2DF413" w:rsidTr="008C2844">
        <w:trPr>
          <w:jc w:val="right"/>
          <w:del w:id="60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7D7C615E" w14:textId="63BE50F5" w:rsidR="008C2844" w:rsidRPr="008C2844" w:rsidDel="009B4778" w:rsidRDefault="008C2844" w:rsidP="008C2844">
            <w:pPr>
              <w:spacing w:after="0" w:line="240" w:lineRule="auto"/>
              <w:rPr>
                <w:del w:id="606" w:author="ADMIN" w:date="2025-06-25T17:07:00Z"/>
                <w:rFonts w:ascii="Times New Roman" w:hAnsi="Times New Roman"/>
                <w:sz w:val="24"/>
                <w:szCs w:val="24"/>
              </w:rPr>
            </w:pPr>
            <w:del w:id="607" w:author="ADMIN" w:date="2025-06-25T17:07:00Z">
              <w:r w:rsidRPr="008C2844" w:rsidDel="009B4778">
                <w:rPr>
                  <w:rFonts w:ascii="Times New Roman" w:hAnsi="Times New Roman"/>
                  <w:sz w:val="24"/>
                  <w:szCs w:val="24"/>
                </w:rPr>
                <w:lastRenderedPageBreak/>
                <w:delText>27.</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27B05BD2" w14:textId="59C067FE" w:rsidR="008C2844" w:rsidRPr="008C2844" w:rsidDel="009B4778" w:rsidRDefault="008C2844" w:rsidP="008C2844">
            <w:pPr>
              <w:spacing w:after="0" w:line="240" w:lineRule="auto"/>
              <w:jc w:val="both"/>
              <w:rPr>
                <w:del w:id="608" w:author="ADMIN" w:date="2025-06-25T17:07:00Z"/>
                <w:rFonts w:ascii="Times New Roman" w:hAnsi="Times New Roman"/>
                <w:sz w:val="24"/>
                <w:szCs w:val="24"/>
              </w:rPr>
            </w:pPr>
            <w:del w:id="609" w:author="ADMIN" w:date="2025-06-25T17:07:00Z">
              <w:r w:rsidRPr="008C2844" w:rsidDel="009B4778">
                <w:rPr>
                  <w:rFonts w:ascii="Times New Roman" w:hAnsi="Times New Roman"/>
                  <w:sz w:val="24"/>
                  <w:szCs w:val="24"/>
                  <w:lang w:val="en-US"/>
                </w:rPr>
                <w:delText xml:space="preserve">Height of the epithelium of teat canal at orifice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33BF46C1" w14:textId="45625D94" w:rsidR="008C2844" w:rsidRPr="008C2844" w:rsidDel="009B4778" w:rsidRDefault="008C2844" w:rsidP="008C2844">
            <w:pPr>
              <w:spacing w:after="0" w:line="240" w:lineRule="auto"/>
              <w:jc w:val="center"/>
              <w:rPr>
                <w:del w:id="610" w:author="ADMIN" w:date="2025-06-25T17:07:00Z"/>
                <w:rFonts w:ascii="Times New Roman" w:hAnsi="Times New Roman"/>
                <w:sz w:val="24"/>
                <w:szCs w:val="24"/>
              </w:rPr>
            </w:pPr>
            <w:del w:id="61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4C0A2E2F" w14:textId="69ACDC97" w:rsidR="008C2844" w:rsidRPr="008C2844" w:rsidDel="009B4778" w:rsidRDefault="008C2844" w:rsidP="008C2844">
            <w:pPr>
              <w:spacing w:after="0" w:line="240" w:lineRule="auto"/>
              <w:jc w:val="center"/>
              <w:rPr>
                <w:del w:id="612" w:author="ADMIN" w:date="2025-06-25T17:07:00Z"/>
                <w:rFonts w:ascii="Times New Roman" w:hAnsi="Times New Roman"/>
                <w:sz w:val="24"/>
                <w:szCs w:val="24"/>
              </w:rPr>
            </w:pPr>
            <w:del w:id="613" w:author="ADMIN" w:date="2025-06-25T17:07:00Z">
              <w:r w:rsidRPr="008C2844" w:rsidDel="009B4778">
                <w:rPr>
                  <w:rFonts w:ascii="Times New Roman" w:hAnsi="Times New Roman"/>
                  <w:sz w:val="24"/>
                  <w:szCs w:val="24"/>
                </w:rPr>
                <w:delText>40.15 ↓</w:delText>
              </w:r>
            </w:del>
          </w:p>
        </w:tc>
        <w:tc>
          <w:tcPr>
            <w:tcW w:w="2017" w:type="dxa"/>
            <w:tcBorders>
              <w:top w:val="single" w:sz="4" w:space="0" w:color="auto"/>
              <w:left w:val="single" w:sz="4" w:space="0" w:color="auto"/>
              <w:bottom w:val="single" w:sz="4" w:space="0" w:color="auto"/>
              <w:right w:val="single" w:sz="4" w:space="0" w:color="auto"/>
            </w:tcBorders>
            <w:hideMark/>
          </w:tcPr>
          <w:p w14:paraId="3D9A9345" w14:textId="2797874A" w:rsidR="008C2844" w:rsidRPr="008C2844" w:rsidDel="009B4778" w:rsidRDefault="008C2844" w:rsidP="008C2844">
            <w:pPr>
              <w:spacing w:after="0" w:line="240" w:lineRule="auto"/>
              <w:jc w:val="center"/>
              <w:rPr>
                <w:del w:id="614" w:author="ADMIN" w:date="2025-06-25T17:07:00Z"/>
                <w:rFonts w:ascii="Times New Roman" w:hAnsi="Times New Roman"/>
                <w:sz w:val="24"/>
                <w:szCs w:val="24"/>
              </w:rPr>
            </w:pPr>
            <w:del w:id="615" w:author="ADMIN" w:date="2025-06-25T17:07:00Z">
              <w:r w:rsidRPr="008C2844" w:rsidDel="009B4778">
                <w:rPr>
                  <w:rFonts w:ascii="Times New Roman" w:hAnsi="Times New Roman"/>
                  <w:sz w:val="24"/>
                  <w:szCs w:val="24"/>
                </w:rPr>
                <w:delText>59.85 ↓</w:delText>
              </w:r>
            </w:del>
          </w:p>
        </w:tc>
      </w:tr>
      <w:tr w:rsidR="008C2844" w:rsidRPr="008C2844" w:rsidDel="009B4778" w14:paraId="2ACF09D1" w14:textId="153F1136" w:rsidTr="008C2844">
        <w:trPr>
          <w:jc w:val="right"/>
          <w:del w:id="61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F1EBFC2" w14:textId="2CF98712" w:rsidR="008C2844" w:rsidRPr="008C2844" w:rsidDel="009B4778" w:rsidRDefault="008C2844" w:rsidP="008C2844">
            <w:pPr>
              <w:spacing w:after="0" w:line="240" w:lineRule="auto"/>
              <w:rPr>
                <w:del w:id="61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29AF1D91" w14:textId="7BBF9547" w:rsidR="008C2844" w:rsidRPr="008C2844" w:rsidDel="009B4778" w:rsidRDefault="008C2844" w:rsidP="008C2844">
            <w:pPr>
              <w:spacing w:after="0" w:line="240" w:lineRule="auto"/>
              <w:rPr>
                <w:del w:id="61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3E0DFDF8" w14:textId="7FCEB987" w:rsidR="008C2844" w:rsidRPr="008C2844" w:rsidDel="009B4778" w:rsidRDefault="008C2844" w:rsidP="008C2844">
            <w:pPr>
              <w:spacing w:after="0" w:line="240" w:lineRule="auto"/>
              <w:jc w:val="center"/>
              <w:rPr>
                <w:del w:id="619" w:author="ADMIN" w:date="2025-06-25T17:07:00Z"/>
                <w:rFonts w:ascii="Times New Roman" w:hAnsi="Times New Roman"/>
                <w:sz w:val="24"/>
                <w:szCs w:val="24"/>
              </w:rPr>
            </w:pPr>
            <w:del w:id="62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39D4F912" w14:textId="38B0703F" w:rsidR="008C2844" w:rsidRPr="008C2844" w:rsidDel="009B4778" w:rsidRDefault="008C2844" w:rsidP="008C2844">
            <w:pPr>
              <w:spacing w:after="0" w:line="240" w:lineRule="auto"/>
              <w:jc w:val="center"/>
              <w:rPr>
                <w:del w:id="621" w:author="ADMIN" w:date="2025-06-25T17:07:00Z"/>
                <w:rFonts w:ascii="Times New Roman" w:hAnsi="Times New Roman"/>
                <w:sz w:val="24"/>
                <w:szCs w:val="24"/>
              </w:rPr>
            </w:pPr>
            <w:del w:id="622" w:author="ADMIN" w:date="2025-06-25T17:07:00Z">
              <w:r w:rsidRPr="008C2844" w:rsidDel="009B4778">
                <w:rPr>
                  <w:rFonts w:ascii="Times New Roman" w:hAnsi="Times New Roman"/>
                  <w:sz w:val="24"/>
                  <w:szCs w:val="24"/>
                </w:rPr>
                <w:delText>39.75 ↓</w:delText>
              </w:r>
            </w:del>
          </w:p>
        </w:tc>
        <w:tc>
          <w:tcPr>
            <w:tcW w:w="2017" w:type="dxa"/>
            <w:tcBorders>
              <w:top w:val="single" w:sz="4" w:space="0" w:color="auto"/>
              <w:left w:val="single" w:sz="4" w:space="0" w:color="auto"/>
              <w:bottom w:val="single" w:sz="4" w:space="0" w:color="auto"/>
              <w:right w:val="single" w:sz="4" w:space="0" w:color="auto"/>
            </w:tcBorders>
            <w:hideMark/>
          </w:tcPr>
          <w:p w14:paraId="3A64098C" w14:textId="63CEF2A2" w:rsidR="008C2844" w:rsidRPr="008C2844" w:rsidDel="009B4778" w:rsidRDefault="008C2844" w:rsidP="008C2844">
            <w:pPr>
              <w:spacing w:after="0" w:line="240" w:lineRule="auto"/>
              <w:jc w:val="center"/>
              <w:rPr>
                <w:del w:id="623" w:author="ADMIN" w:date="2025-06-25T17:07:00Z"/>
                <w:rFonts w:ascii="Times New Roman" w:hAnsi="Times New Roman"/>
                <w:sz w:val="24"/>
                <w:szCs w:val="24"/>
              </w:rPr>
            </w:pPr>
            <w:del w:id="624" w:author="ADMIN" w:date="2025-06-25T17:07:00Z">
              <w:r w:rsidRPr="008C2844" w:rsidDel="009B4778">
                <w:rPr>
                  <w:rFonts w:ascii="Times New Roman" w:hAnsi="Times New Roman"/>
                  <w:sz w:val="24"/>
                  <w:szCs w:val="24"/>
                </w:rPr>
                <w:delText>60.25 ↓</w:delText>
              </w:r>
            </w:del>
          </w:p>
        </w:tc>
      </w:tr>
      <w:tr w:rsidR="008C2844" w:rsidRPr="008C2844" w:rsidDel="009B4778" w14:paraId="2FBDD9FC" w14:textId="7C711E36" w:rsidTr="008C2844">
        <w:trPr>
          <w:jc w:val="right"/>
          <w:del w:id="62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63B8551D" w14:textId="2F840EB9" w:rsidR="008C2844" w:rsidRPr="008C2844" w:rsidDel="009B4778" w:rsidRDefault="008C2844" w:rsidP="008C2844">
            <w:pPr>
              <w:spacing w:after="0" w:line="240" w:lineRule="auto"/>
              <w:rPr>
                <w:del w:id="626" w:author="ADMIN" w:date="2025-06-25T17:07:00Z"/>
                <w:rFonts w:ascii="Times New Roman" w:hAnsi="Times New Roman"/>
                <w:sz w:val="24"/>
                <w:szCs w:val="24"/>
              </w:rPr>
            </w:pPr>
            <w:del w:id="627" w:author="ADMIN" w:date="2025-06-25T17:07:00Z">
              <w:r w:rsidRPr="008C2844" w:rsidDel="009B4778">
                <w:rPr>
                  <w:rFonts w:ascii="Times New Roman" w:hAnsi="Times New Roman"/>
                  <w:sz w:val="24"/>
                  <w:szCs w:val="24"/>
                </w:rPr>
                <w:delText>28.</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31A63099" w14:textId="4388C170" w:rsidR="008C2844" w:rsidRPr="008C2844" w:rsidDel="009B4778" w:rsidRDefault="008C2844" w:rsidP="008C2844">
            <w:pPr>
              <w:spacing w:after="0" w:line="240" w:lineRule="auto"/>
              <w:jc w:val="both"/>
              <w:rPr>
                <w:del w:id="628" w:author="ADMIN" w:date="2025-06-25T17:07:00Z"/>
                <w:rFonts w:ascii="Times New Roman" w:hAnsi="Times New Roman"/>
                <w:sz w:val="24"/>
                <w:szCs w:val="24"/>
              </w:rPr>
            </w:pPr>
            <w:del w:id="629" w:author="ADMIN" w:date="2025-06-25T17:07:00Z">
              <w:r w:rsidRPr="008C2844" w:rsidDel="009B4778">
                <w:rPr>
                  <w:rFonts w:ascii="Times New Roman" w:hAnsi="Times New Roman"/>
                  <w:sz w:val="24"/>
                  <w:szCs w:val="24"/>
                  <w:lang w:val="en-US"/>
                </w:rPr>
                <w:delText xml:space="preserve">Width of the epithelium of </w:delText>
              </w:r>
              <w:r w:rsidRPr="008C2844" w:rsidDel="009B4778">
                <w:rPr>
                  <w:rFonts w:ascii="Times New Roman" w:hAnsi="Times New Roman"/>
                  <w:sz w:val="24"/>
                  <w:szCs w:val="24"/>
                </w:rPr>
                <w:delText xml:space="preserve">teat </w:delText>
              </w:r>
              <w:r w:rsidRPr="008C2844" w:rsidDel="009B4778">
                <w:rPr>
                  <w:rFonts w:ascii="Times New Roman" w:hAnsi="Times New Roman"/>
                  <w:sz w:val="24"/>
                  <w:szCs w:val="24"/>
                  <w:lang w:val="en-US"/>
                </w:rPr>
                <w:delText>canal</w:delText>
              </w:r>
              <w:r w:rsidRPr="008C2844" w:rsidDel="009B4778">
                <w:rPr>
                  <w:rFonts w:ascii="Times New Roman" w:hAnsi="Times New Roman"/>
                  <w:sz w:val="24"/>
                  <w:szCs w:val="24"/>
                </w:rPr>
                <w:delText xml:space="preserve"> </w:delText>
              </w:r>
              <w:r w:rsidRPr="008C2844" w:rsidDel="009B4778">
                <w:rPr>
                  <w:rFonts w:ascii="Times New Roman" w:hAnsi="Times New Roman"/>
                  <w:sz w:val="24"/>
                  <w:szCs w:val="24"/>
                  <w:lang w:val="en-US"/>
                </w:rPr>
                <w:delText xml:space="preserve">at orifice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4FA3291C" w14:textId="7071C585" w:rsidR="008C2844" w:rsidRPr="008C2844" w:rsidDel="009B4778" w:rsidRDefault="008C2844" w:rsidP="008C2844">
            <w:pPr>
              <w:spacing w:after="0" w:line="240" w:lineRule="auto"/>
              <w:jc w:val="center"/>
              <w:rPr>
                <w:del w:id="630" w:author="ADMIN" w:date="2025-06-25T17:07:00Z"/>
                <w:rFonts w:ascii="Times New Roman" w:hAnsi="Times New Roman"/>
                <w:sz w:val="24"/>
                <w:szCs w:val="24"/>
              </w:rPr>
            </w:pPr>
            <w:del w:id="63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416CF49C" w14:textId="1844B047" w:rsidR="008C2844" w:rsidRPr="008C2844" w:rsidDel="009B4778" w:rsidRDefault="008C2844" w:rsidP="008C2844">
            <w:pPr>
              <w:spacing w:after="0" w:line="240" w:lineRule="auto"/>
              <w:jc w:val="center"/>
              <w:rPr>
                <w:del w:id="632" w:author="ADMIN" w:date="2025-06-25T17:07:00Z"/>
                <w:rFonts w:ascii="Times New Roman" w:hAnsi="Times New Roman"/>
                <w:sz w:val="24"/>
                <w:szCs w:val="24"/>
              </w:rPr>
            </w:pPr>
            <w:del w:id="633" w:author="ADMIN" w:date="2025-06-25T17:07:00Z">
              <w:r w:rsidRPr="008C2844" w:rsidDel="009B4778">
                <w:rPr>
                  <w:rFonts w:ascii="Times New Roman" w:hAnsi="Times New Roman"/>
                  <w:sz w:val="24"/>
                  <w:szCs w:val="24"/>
                </w:rPr>
                <w:delText>39.18 ↓</w:delText>
              </w:r>
            </w:del>
          </w:p>
        </w:tc>
        <w:tc>
          <w:tcPr>
            <w:tcW w:w="2017" w:type="dxa"/>
            <w:tcBorders>
              <w:top w:val="single" w:sz="4" w:space="0" w:color="auto"/>
              <w:left w:val="single" w:sz="4" w:space="0" w:color="auto"/>
              <w:bottom w:val="single" w:sz="4" w:space="0" w:color="auto"/>
              <w:right w:val="single" w:sz="4" w:space="0" w:color="auto"/>
            </w:tcBorders>
            <w:hideMark/>
          </w:tcPr>
          <w:p w14:paraId="0BF0CB8F" w14:textId="1E2B4134" w:rsidR="008C2844" w:rsidRPr="008C2844" w:rsidDel="009B4778" w:rsidRDefault="008C2844" w:rsidP="008C2844">
            <w:pPr>
              <w:spacing w:after="0" w:line="240" w:lineRule="auto"/>
              <w:jc w:val="center"/>
              <w:rPr>
                <w:del w:id="634" w:author="ADMIN" w:date="2025-06-25T17:07:00Z"/>
                <w:rFonts w:ascii="Times New Roman" w:hAnsi="Times New Roman"/>
                <w:sz w:val="24"/>
                <w:szCs w:val="24"/>
              </w:rPr>
            </w:pPr>
            <w:del w:id="635" w:author="ADMIN" w:date="2025-06-25T17:07:00Z">
              <w:r w:rsidRPr="008C2844" w:rsidDel="009B4778">
                <w:rPr>
                  <w:rFonts w:ascii="Times New Roman" w:hAnsi="Times New Roman"/>
                  <w:sz w:val="24"/>
                  <w:szCs w:val="24"/>
                </w:rPr>
                <w:delText>60.82 ↓</w:delText>
              </w:r>
            </w:del>
          </w:p>
        </w:tc>
      </w:tr>
      <w:tr w:rsidR="008C2844" w:rsidRPr="008C2844" w:rsidDel="009B4778" w14:paraId="375EF59C" w14:textId="1E059A4C" w:rsidTr="008C2844">
        <w:trPr>
          <w:jc w:val="right"/>
          <w:del w:id="63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21605265" w14:textId="1AA0F1E9" w:rsidR="008C2844" w:rsidRPr="008C2844" w:rsidDel="009B4778" w:rsidRDefault="008C2844" w:rsidP="008C2844">
            <w:pPr>
              <w:spacing w:after="0" w:line="240" w:lineRule="auto"/>
              <w:rPr>
                <w:del w:id="63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0745A8DD" w14:textId="2B6D2786" w:rsidR="008C2844" w:rsidRPr="008C2844" w:rsidDel="009B4778" w:rsidRDefault="008C2844" w:rsidP="008C2844">
            <w:pPr>
              <w:spacing w:after="0" w:line="240" w:lineRule="auto"/>
              <w:rPr>
                <w:del w:id="63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166BD44B" w14:textId="15921C25" w:rsidR="008C2844" w:rsidRPr="008C2844" w:rsidDel="009B4778" w:rsidRDefault="008C2844" w:rsidP="008C2844">
            <w:pPr>
              <w:spacing w:after="0" w:line="240" w:lineRule="auto"/>
              <w:jc w:val="center"/>
              <w:rPr>
                <w:del w:id="639" w:author="ADMIN" w:date="2025-06-25T17:07:00Z"/>
                <w:rFonts w:ascii="Times New Roman" w:hAnsi="Times New Roman"/>
                <w:sz w:val="24"/>
                <w:szCs w:val="24"/>
              </w:rPr>
            </w:pPr>
            <w:del w:id="64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41BC08F4" w14:textId="214E7077" w:rsidR="008C2844" w:rsidRPr="008C2844" w:rsidDel="009B4778" w:rsidRDefault="008C2844" w:rsidP="008C2844">
            <w:pPr>
              <w:spacing w:after="0" w:line="240" w:lineRule="auto"/>
              <w:jc w:val="center"/>
              <w:rPr>
                <w:del w:id="641" w:author="ADMIN" w:date="2025-06-25T17:07:00Z"/>
                <w:rFonts w:ascii="Times New Roman" w:hAnsi="Times New Roman"/>
                <w:sz w:val="24"/>
                <w:szCs w:val="24"/>
              </w:rPr>
            </w:pPr>
            <w:del w:id="642" w:author="ADMIN" w:date="2025-06-25T17:07:00Z">
              <w:r w:rsidRPr="008C2844" w:rsidDel="009B4778">
                <w:rPr>
                  <w:rFonts w:ascii="Times New Roman" w:hAnsi="Times New Roman"/>
                  <w:sz w:val="24"/>
                  <w:szCs w:val="24"/>
                </w:rPr>
                <w:delText>40.27 ↓</w:delText>
              </w:r>
            </w:del>
          </w:p>
        </w:tc>
        <w:tc>
          <w:tcPr>
            <w:tcW w:w="2017" w:type="dxa"/>
            <w:tcBorders>
              <w:top w:val="single" w:sz="4" w:space="0" w:color="auto"/>
              <w:left w:val="single" w:sz="4" w:space="0" w:color="auto"/>
              <w:bottom w:val="single" w:sz="4" w:space="0" w:color="auto"/>
              <w:right w:val="single" w:sz="4" w:space="0" w:color="auto"/>
            </w:tcBorders>
            <w:hideMark/>
          </w:tcPr>
          <w:p w14:paraId="65B04BF5" w14:textId="593D4179" w:rsidR="008C2844" w:rsidRPr="008C2844" w:rsidDel="009B4778" w:rsidRDefault="008C2844" w:rsidP="008C2844">
            <w:pPr>
              <w:spacing w:after="0" w:line="240" w:lineRule="auto"/>
              <w:jc w:val="center"/>
              <w:rPr>
                <w:del w:id="643" w:author="ADMIN" w:date="2025-06-25T17:07:00Z"/>
                <w:rFonts w:ascii="Times New Roman" w:hAnsi="Times New Roman"/>
                <w:sz w:val="24"/>
                <w:szCs w:val="24"/>
              </w:rPr>
            </w:pPr>
            <w:del w:id="644" w:author="ADMIN" w:date="2025-06-25T17:07:00Z">
              <w:r w:rsidRPr="008C2844" w:rsidDel="009B4778">
                <w:rPr>
                  <w:rFonts w:ascii="Times New Roman" w:hAnsi="Times New Roman"/>
                  <w:sz w:val="24"/>
                  <w:szCs w:val="24"/>
                </w:rPr>
                <w:delText>59.73 ↓</w:delText>
              </w:r>
            </w:del>
          </w:p>
        </w:tc>
      </w:tr>
      <w:tr w:rsidR="008C2844" w:rsidRPr="008C2844" w:rsidDel="009B4778" w14:paraId="09072230" w14:textId="0C8309DF" w:rsidTr="008C2844">
        <w:trPr>
          <w:jc w:val="right"/>
          <w:del w:id="64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510121F6" w14:textId="57FD1932" w:rsidR="008C2844" w:rsidRPr="008C2844" w:rsidDel="009B4778" w:rsidRDefault="008C2844" w:rsidP="008C2844">
            <w:pPr>
              <w:spacing w:after="0" w:line="240" w:lineRule="auto"/>
              <w:rPr>
                <w:del w:id="646" w:author="ADMIN" w:date="2025-06-25T17:07:00Z"/>
                <w:rFonts w:ascii="Times New Roman" w:hAnsi="Times New Roman"/>
                <w:sz w:val="24"/>
                <w:szCs w:val="24"/>
              </w:rPr>
            </w:pPr>
            <w:del w:id="647" w:author="ADMIN" w:date="2025-06-25T17:07:00Z">
              <w:r w:rsidRPr="008C2844" w:rsidDel="009B4778">
                <w:rPr>
                  <w:rFonts w:ascii="Times New Roman" w:hAnsi="Times New Roman"/>
                  <w:sz w:val="24"/>
                  <w:szCs w:val="24"/>
                </w:rPr>
                <w:delText>29.</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3380AE5D" w14:textId="136573FF" w:rsidR="008C2844" w:rsidRPr="008C2844" w:rsidDel="009B4778" w:rsidRDefault="008C2844" w:rsidP="008C2844">
            <w:pPr>
              <w:spacing w:after="0" w:line="240" w:lineRule="auto"/>
              <w:jc w:val="both"/>
              <w:rPr>
                <w:del w:id="648" w:author="ADMIN" w:date="2025-06-25T17:07:00Z"/>
                <w:rFonts w:ascii="Times New Roman" w:hAnsi="Times New Roman"/>
                <w:sz w:val="24"/>
                <w:szCs w:val="24"/>
              </w:rPr>
            </w:pPr>
            <w:del w:id="649" w:author="ADMIN" w:date="2025-06-25T17:07:00Z">
              <w:r w:rsidRPr="008C2844" w:rsidDel="009B4778">
                <w:rPr>
                  <w:rFonts w:ascii="Times New Roman" w:hAnsi="Times New Roman"/>
                  <w:sz w:val="24"/>
                  <w:szCs w:val="24"/>
                  <w:lang w:val="en-US"/>
                </w:rPr>
                <w:delText xml:space="preserve">Diameter of nuclei of the epithelium of </w:delText>
              </w:r>
              <w:r w:rsidRPr="008C2844" w:rsidDel="009B4778">
                <w:rPr>
                  <w:rFonts w:ascii="Times New Roman" w:hAnsi="Times New Roman"/>
                  <w:sz w:val="24"/>
                  <w:szCs w:val="24"/>
                </w:rPr>
                <w:delText xml:space="preserve">teat </w:delText>
              </w:r>
              <w:r w:rsidRPr="008C2844" w:rsidDel="009B4778">
                <w:rPr>
                  <w:rFonts w:ascii="Times New Roman" w:hAnsi="Times New Roman"/>
                  <w:sz w:val="24"/>
                  <w:szCs w:val="24"/>
                  <w:lang w:val="en-US"/>
                </w:rPr>
                <w:delText xml:space="preserve">canal at orifice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6AADF103" w14:textId="361FB742" w:rsidR="008C2844" w:rsidRPr="008C2844" w:rsidDel="009B4778" w:rsidRDefault="008C2844" w:rsidP="008C2844">
            <w:pPr>
              <w:spacing w:after="0" w:line="240" w:lineRule="auto"/>
              <w:jc w:val="center"/>
              <w:rPr>
                <w:del w:id="650" w:author="ADMIN" w:date="2025-06-25T17:07:00Z"/>
                <w:rFonts w:ascii="Times New Roman" w:hAnsi="Times New Roman"/>
                <w:sz w:val="24"/>
                <w:szCs w:val="24"/>
              </w:rPr>
            </w:pPr>
            <w:del w:id="65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2E03E804" w14:textId="79C62C99" w:rsidR="008C2844" w:rsidRPr="008C2844" w:rsidDel="009B4778" w:rsidRDefault="008C2844" w:rsidP="008C2844">
            <w:pPr>
              <w:spacing w:after="0" w:line="240" w:lineRule="auto"/>
              <w:jc w:val="center"/>
              <w:rPr>
                <w:del w:id="652" w:author="ADMIN" w:date="2025-06-25T17:07:00Z"/>
                <w:rFonts w:ascii="Times New Roman" w:hAnsi="Times New Roman"/>
                <w:sz w:val="24"/>
                <w:szCs w:val="24"/>
              </w:rPr>
            </w:pPr>
            <w:del w:id="653" w:author="ADMIN" w:date="2025-06-25T17:07:00Z">
              <w:r w:rsidRPr="008C2844" w:rsidDel="009B4778">
                <w:rPr>
                  <w:rFonts w:ascii="Times New Roman" w:hAnsi="Times New Roman"/>
                  <w:sz w:val="24"/>
                  <w:szCs w:val="24"/>
                </w:rPr>
                <w:delText>40.33 ↓</w:delText>
              </w:r>
            </w:del>
          </w:p>
        </w:tc>
        <w:tc>
          <w:tcPr>
            <w:tcW w:w="2017" w:type="dxa"/>
            <w:tcBorders>
              <w:top w:val="single" w:sz="4" w:space="0" w:color="auto"/>
              <w:left w:val="single" w:sz="4" w:space="0" w:color="auto"/>
              <w:bottom w:val="single" w:sz="4" w:space="0" w:color="auto"/>
              <w:right w:val="single" w:sz="4" w:space="0" w:color="auto"/>
            </w:tcBorders>
            <w:hideMark/>
          </w:tcPr>
          <w:p w14:paraId="66E8B8D1" w14:textId="42A9F0AE" w:rsidR="008C2844" w:rsidRPr="008C2844" w:rsidDel="009B4778" w:rsidRDefault="008C2844" w:rsidP="008C2844">
            <w:pPr>
              <w:spacing w:after="0" w:line="240" w:lineRule="auto"/>
              <w:jc w:val="center"/>
              <w:rPr>
                <w:del w:id="654" w:author="ADMIN" w:date="2025-06-25T17:07:00Z"/>
                <w:rFonts w:ascii="Times New Roman" w:hAnsi="Times New Roman"/>
                <w:sz w:val="24"/>
                <w:szCs w:val="24"/>
              </w:rPr>
            </w:pPr>
            <w:del w:id="655" w:author="ADMIN" w:date="2025-06-25T17:07:00Z">
              <w:r w:rsidRPr="008C2844" w:rsidDel="009B4778">
                <w:rPr>
                  <w:rFonts w:ascii="Times New Roman" w:hAnsi="Times New Roman"/>
                  <w:sz w:val="24"/>
                  <w:szCs w:val="24"/>
                </w:rPr>
                <w:delText>59.67 ↓</w:delText>
              </w:r>
            </w:del>
          </w:p>
        </w:tc>
      </w:tr>
      <w:tr w:rsidR="008C2844" w:rsidRPr="008C2844" w:rsidDel="009B4778" w14:paraId="1B9AB54D" w14:textId="4B3C46F9" w:rsidTr="008C2844">
        <w:trPr>
          <w:jc w:val="right"/>
          <w:del w:id="65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1B7535E" w14:textId="1A1E6E81" w:rsidR="008C2844" w:rsidRPr="008C2844" w:rsidDel="009B4778" w:rsidRDefault="008C2844" w:rsidP="008C2844">
            <w:pPr>
              <w:spacing w:after="0" w:line="240" w:lineRule="auto"/>
              <w:rPr>
                <w:del w:id="65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21062560" w14:textId="1C821113" w:rsidR="008C2844" w:rsidRPr="008C2844" w:rsidDel="009B4778" w:rsidRDefault="008C2844" w:rsidP="008C2844">
            <w:pPr>
              <w:spacing w:after="0" w:line="240" w:lineRule="auto"/>
              <w:rPr>
                <w:del w:id="65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03D4A0D5" w14:textId="44D5C0F2" w:rsidR="008C2844" w:rsidRPr="008C2844" w:rsidDel="009B4778" w:rsidRDefault="008C2844" w:rsidP="008C2844">
            <w:pPr>
              <w:spacing w:after="0" w:line="240" w:lineRule="auto"/>
              <w:jc w:val="center"/>
              <w:rPr>
                <w:del w:id="659" w:author="ADMIN" w:date="2025-06-25T17:07:00Z"/>
                <w:rFonts w:ascii="Times New Roman" w:hAnsi="Times New Roman"/>
                <w:sz w:val="24"/>
                <w:szCs w:val="24"/>
              </w:rPr>
            </w:pPr>
            <w:del w:id="66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hideMark/>
          </w:tcPr>
          <w:p w14:paraId="0F2AAD66" w14:textId="5757E2D9" w:rsidR="008C2844" w:rsidRPr="008C2844" w:rsidDel="009B4778" w:rsidRDefault="008C2844" w:rsidP="008C2844">
            <w:pPr>
              <w:spacing w:after="0" w:line="240" w:lineRule="auto"/>
              <w:jc w:val="center"/>
              <w:rPr>
                <w:del w:id="661" w:author="ADMIN" w:date="2025-06-25T17:07:00Z"/>
                <w:rFonts w:ascii="Times New Roman" w:hAnsi="Times New Roman"/>
                <w:sz w:val="24"/>
                <w:szCs w:val="24"/>
              </w:rPr>
            </w:pPr>
            <w:del w:id="662" w:author="ADMIN" w:date="2025-06-25T17:07:00Z">
              <w:r w:rsidRPr="008C2844" w:rsidDel="009B4778">
                <w:rPr>
                  <w:rFonts w:ascii="Times New Roman" w:hAnsi="Times New Roman"/>
                  <w:sz w:val="24"/>
                  <w:szCs w:val="24"/>
                </w:rPr>
                <w:delText>40.43 ↓</w:delText>
              </w:r>
            </w:del>
          </w:p>
        </w:tc>
        <w:tc>
          <w:tcPr>
            <w:tcW w:w="2017" w:type="dxa"/>
            <w:tcBorders>
              <w:top w:val="single" w:sz="4" w:space="0" w:color="auto"/>
              <w:left w:val="single" w:sz="4" w:space="0" w:color="auto"/>
              <w:bottom w:val="single" w:sz="4" w:space="0" w:color="auto"/>
              <w:right w:val="single" w:sz="4" w:space="0" w:color="auto"/>
            </w:tcBorders>
            <w:hideMark/>
          </w:tcPr>
          <w:p w14:paraId="734AE75C" w14:textId="61A67DFD" w:rsidR="008C2844" w:rsidRPr="008C2844" w:rsidDel="009B4778" w:rsidRDefault="008C2844" w:rsidP="008C2844">
            <w:pPr>
              <w:spacing w:after="0" w:line="240" w:lineRule="auto"/>
              <w:jc w:val="center"/>
              <w:rPr>
                <w:del w:id="663" w:author="ADMIN" w:date="2025-06-25T17:07:00Z"/>
                <w:rFonts w:ascii="Times New Roman" w:hAnsi="Times New Roman"/>
                <w:sz w:val="24"/>
                <w:szCs w:val="24"/>
              </w:rPr>
            </w:pPr>
            <w:del w:id="664" w:author="ADMIN" w:date="2025-06-25T17:07:00Z">
              <w:r w:rsidRPr="008C2844" w:rsidDel="009B4778">
                <w:rPr>
                  <w:rFonts w:ascii="Times New Roman" w:hAnsi="Times New Roman"/>
                  <w:sz w:val="24"/>
                  <w:szCs w:val="24"/>
                </w:rPr>
                <w:delText>59.57 ↓</w:delText>
              </w:r>
            </w:del>
          </w:p>
        </w:tc>
      </w:tr>
      <w:tr w:rsidR="008C2844" w:rsidRPr="008C2844" w:rsidDel="009B4778" w14:paraId="29D1D727" w14:textId="571D843E" w:rsidTr="008C2844">
        <w:trPr>
          <w:jc w:val="right"/>
          <w:del w:id="665" w:author="ADMIN" w:date="2025-06-25T17:07:00Z"/>
        </w:trPr>
        <w:tc>
          <w:tcPr>
            <w:tcW w:w="704" w:type="dxa"/>
            <w:vMerge w:val="restart"/>
            <w:tcBorders>
              <w:top w:val="single" w:sz="4" w:space="0" w:color="auto"/>
              <w:left w:val="single" w:sz="4" w:space="0" w:color="auto"/>
              <w:bottom w:val="single" w:sz="4" w:space="0" w:color="auto"/>
              <w:right w:val="single" w:sz="4" w:space="0" w:color="auto"/>
            </w:tcBorders>
            <w:hideMark/>
          </w:tcPr>
          <w:p w14:paraId="192A0EA3" w14:textId="627BA628" w:rsidR="008C2844" w:rsidRPr="008C2844" w:rsidDel="009B4778" w:rsidRDefault="008C2844" w:rsidP="008C2844">
            <w:pPr>
              <w:spacing w:after="0" w:line="240" w:lineRule="auto"/>
              <w:rPr>
                <w:del w:id="666" w:author="ADMIN" w:date="2025-06-25T17:07:00Z"/>
                <w:rFonts w:ascii="Times New Roman" w:hAnsi="Times New Roman"/>
                <w:sz w:val="24"/>
                <w:szCs w:val="24"/>
              </w:rPr>
            </w:pPr>
            <w:del w:id="667" w:author="ADMIN" w:date="2025-06-25T17:07:00Z">
              <w:r w:rsidRPr="008C2844" w:rsidDel="009B4778">
                <w:rPr>
                  <w:rFonts w:ascii="Times New Roman" w:hAnsi="Times New Roman"/>
                  <w:sz w:val="24"/>
                  <w:szCs w:val="24"/>
                </w:rPr>
                <w:delText>30.</w:delText>
              </w:r>
            </w:del>
          </w:p>
        </w:tc>
        <w:tc>
          <w:tcPr>
            <w:tcW w:w="6873" w:type="dxa"/>
            <w:vMerge w:val="restart"/>
            <w:tcBorders>
              <w:top w:val="single" w:sz="4" w:space="0" w:color="auto"/>
              <w:left w:val="single" w:sz="4" w:space="0" w:color="auto"/>
              <w:bottom w:val="single" w:sz="4" w:space="0" w:color="auto"/>
              <w:right w:val="single" w:sz="4" w:space="0" w:color="auto"/>
            </w:tcBorders>
            <w:hideMark/>
          </w:tcPr>
          <w:p w14:paraId="7D803783" w14:textId="35E5C252" w:rsidR="008C2844" w:rsidRPr="008C2844" w:rsidDel="009B4778" w:rsidRDefault="008C2844" w:rsidP="008C2844">
            <w:pPr>
              <w:spacing w:after="0" w:line="240" w:lineRule="auto"/>
              <w:jc w:val="both"/>
              <w:rPr>
                <w:del w:id="668" w:author="ADMIN" w:date="2025-06-25T17:07:00Z"/>
                <w:rFonts w:ascii="Times New Roman" w:hAnsi="Times New Roman"/>
                <w:sz w:val="24"/>
                <w:szCs w:val="24"/>
              </w:rPr>
            </w:pPr>
            <w:del w:id="669" w:author="ADMIN" w:date="2025-06-25T17:07:00Z">
              <w:r w:rsidRPr="008C2844" w:rsidDel="009B4778">
                <w:rPr>
                  <w:rFonts w:ascii="Times New Roman" w:hAnsi="Times New Roman"/>
                  <w:sz w:val="24"/>
                  <w:szCs w:val="24"/>
                  <w:lang w:val="en-US"/>
                </w:rPr>
                <w:delText xml:space="preserve">Thickness of epidermis of skin of teat canal at orifice </w:delText>
              </w:r>
              <w:r w:rsidRPr="008C2844" w:rsidDel="009B4778">
                <w:rPr>
                  <w:rFonts w:ascii="Times New Roman" w:hAnsi="Times New Roman"/>
                  <w:sz w:val="24"/>
                  <w:szCs w:val="24"/>
                </w:rPr>
                <w:delText>(%)</w:delText>
              </w:r>
            </w:del>
          </w:p>
        </w:tc>
        <w:tc>
          <w:tcPr>
            <w:tcW w:w="1560" w:type="dxa"/>
            <w:tcBorders>
              <w:top w:val="single" w:sz="4" w:space="0" w:color="auto"/>
              <w:left w:val="single" w:sz="4" w:space="0" w:color="auto"/>
              <w:bottom w:val="single" w:sz="4" w:space="0" w:color="auto"/>
              <w:right w:val="single" w:sz="4" w:space="0" w:color="auto"/>
            </w:tcBorders>
            <w:hideMark/>
          </w:tcPr>
          <w:p w14:paraId="3ADE948D" w14:textId="4A5C8A99" w:rsidR="008C2844" w:rsidRPr="008C2844" w:rsidDel="009B4778" w:rsidRDefault="008C2844" w:rsidP="008C2844">
            <w:pPr>
              <w:spacing w:after="0" w:line="240" w:lineRule="auto"/>
              <w:jc w:val="center"/>
              <w:rPr>
                <w:del w:id="670" w:author="ADMIN" w:date="2025-06-25T17:07:00Z"/>
                <w:rFonts w:ascii="Times New Roman" w:hAnsi="Times New Roman"/>
                <w:sz w:val="24"/>
                <w:szCs w:val="24"/>
              </w:rPr>
            </w:pPr>
            <w:del w:id="671" w:author="ADMIN" w:date="2025-06-25T17:07:00Z">
              <w:r w:rsidRPr="008C2844" w:rsidDel="009B4778">
                <w:rPr>
                  <w:rFonts w:ascii="Times New Roman" w:hAnsi="Times New Roman"/>
                  <w:sz w:val="24"/>
                  <w:szCs w:val="24"/>
                </w:rPr>
                <w:delText>Lactating</w:delText>
              </w:r>
            </w:del>
          </w:p>
        </w:tc>
        <w:tc>
          <w:tcPr>
            <w:tcW w:w="1919" w:type="dxa"/>
            <w:tcBorders>
              <w:top w:val="single" w:sz="4" w:space="0" w:color="auto"/>
              <w:left w:val="single" w:sz="4" w:space="0" w:color="auto"/>
              <w:bottom w:val="single" w:sz="4" w:space="0" w:color="auto"/>
              <w:right w:val="single" w:sz="4" w:space="0" w:color="auto"/>
            </w:tcBorders>
            <w:vAlign w:val="bottom"/>
            <w:hideMark/>
          </w:tcPr>
          <w:p w14:paraId="07F5B7B9" w14:textId="5B3DDC02" w:rsidR="008C2844" w:rsidRPr="008C2844" w:rsidDel="009B4778" w:rsidRDefault="008C2844" w:rsidP="008C2844">
            <w:pPr>
              <w:spacing w:after="0" w:line="240" w:lineRule="auto"/>
              <w:jc w:val="center"/>
              <w:rPr>
                <w:del w:id="672" w:author="ADMIN" w:date="2025-06-25T17:07:00Z"/>
                <w:rFonts w:ascii="Times New Roman" w:hAnsi="Times New Roman"/>
                <w:sz w:val="24"/>
                <w:szCs w:val="24"/>
              </w:rPr>
            </w:pPr>
            <w:del w:id="673" w:author="ADMIN" w:date="2025-06-25T17:07:00Z">
              <w:r w:rsidRPr="008C2844" w:rsidDel="009B4778">
                <w:rPr>
                  <w:rFonts w:ascii="Times New Roman" w:hAnsi="Times New Roman"/>
                  <w:sz w:val="24"/>
                  <w:szCs w:val="24"/>
                </w:rPr>
                <w:delText>40.36 ↓</w:delText>
              </w:r>
            </w:del>
          </w:p>
        </w:tc>
        <w:tc>
          <w:tcPr>
            <w:tcW w:w="2017" w:type="dxa"/>
            <w:tcBorders>
              <w:top w:val="single" w:sz="4" w:space="0" w:color="auto"/>
              <w:left w:val="single" w:sz="4" w:space="0" w:color="auto"/>
              <w:bottom w:val="single" w:sz="4" w:space="0" w:color="auto"/>
              <w:right w:val="single" w:sz="4" w:space="0" w:color="auto"/>
            </w:tcBorders>
            <w:vAlign w:val="bottom"/>
            <w:hideMark/>
          </w:tcPr>
          <w:p w14:paraId="7895E728" w14:textId="6F2E1D0E" w:rsidR="008C2844" w:rsidRPr="008C2844" w:rsidDel="009B4778" w:rsidRDefault="008C2844" w:rsidP="008C2844">
            <w:pPr>
              <w:spacing w:after="0" w:line="240" w:lineRule="auto"/>
              <w:jc w:val="center"/>
              <w:rPr>
                <w:del w:id="674" w:author="ADMIN" w:date="2025-06-25T17:07:00Z"/>
                <w:rFonts w:ascii="Times New Roman" w:hAnsi="Times New Roman"/>
                <w:sz w:val="24"/>
                <w:szCs w:val="24"/>
              </w:rPr>
            </w:pPr>
            <w:del w:id="675" w:author="ADMIN" w:date="2025-06-25T17:07:00Z">
              <w:r w:rsidRPr="008C2844" w:rsidDel="009B4778">
                <w:rPr>
                  <w:rFonts w:ascii="Times New Roman" w:hAnsi="Times New Roman"/>
                  <w:sz w:val="24"/>
                  <w:szCs w:val="24"/>
                </w:rPr>
                <w:delText>59.64 ↓</w:delText>
              </w:r>
            </w:del>
          </w:p>
        </w:tc>
      </w:tr>
      <w:tr w:rsidR="008C2844" w:rsidRPr="008C2844" w:rsidDel="009B4778" w14:paraId="20CC589D" w14:textId="4F518959" w:rsidTr="008C2844">
        <w:trPr>
          <w:jc w:val="right"/>
          <w:del w:id="676" w:author="ADMIN" w:date="2025-06-25T17:07:00Z"/>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7237C31D" w14:textId="22671691" w:rsidR="008C2844" w:rsidRPr="008C2844" w:rsidDel="009B4778" w:rsidRDefault="008C2844" w:rsidP="008C2844">
            <w:pPr>
              <w:spacing w:after="0" w:line="240" w:lineRule="auto"/>
              <w:rPr>
                <w:del w:id="677" w:author="ADMIN" w:date="2025-06-25T17:07:00Z"/>
                <w:rFonts w:ascii="Times New Roman" w:hAnsi="Times New Roman"/>
                <w:sz w:val="24"/>
                <w:szCs w:val="24"/>
              </w:rPr>
            </w:pPr>
          </w:p>
        </w:tc>
        <w:tc>
          <w:tcPr>
            <w:tcW w:w="6873" w:type="dxa"/>
            <w:vMerge/>
            <w:tcBorders>
              <w:top w:val="single" w:sz="4" w:space="0" w:color="auto"/>
              <w:left w:val="single" w:sz="4" w:space="0" w:color="auto"/>
              <w:bottom w:val="single" w:sz="4" w:space="0" w:color="auto"/>
              <w:right w:val="single" w:sz="4" w:space="0" w:color="auto"/>
            </w:tcBorders>
            <w:vAlign w:val="center"/>
            <w:hideMark/>
          </w:tcPr>
          <w:p w14:paraId="60452878" w14:textId="67D97C8F" w:rsidR="008C2844" w:rsidRPr="008C2844" w:rsidDel="009B4778" w:rsidRDefault="008C2844" w:rsidP="008C2844">
            <w:pPr>
              <w:spacing w:after="0" w:line="240" w:lineRule="auto"/>
              <w:rPr>
                <w:del w:id="678" w:author="ADMIN" w:date="2025-06-25T17:07:00Z"/>
                <w:rFonts w:ascii="Times New Roman" w:hAnsi="Times New Roman"/>
                <w:sz w:val="24"/>
                <w:szCs w:val="24"/>
              </w:rPr>
            </w:pPr>
          </w:p>
        </w:tc>
        <w:tc>
          <w:tcPr>
            <w:tcW w:w="1560" w:type="dxa"/>
            <w:tcBorders>
              <w:top w:val="single" w:sz="4" w:space="0" w:color="auto"/>
              <w:left w:val="single" w:sz="4" w:space="0" w:color="auto"/>
              <w:bottom w:val="single" w:sz="4" w:space="0" w:color="auto"/>
              <w:right w:val="single" w:sz="4" w:space="0" w:color="auto"/>
            </w:tcBorders>
            <w:hideMark/>
          </w:tcPr>
          <w:p w14:paraId="582E6406" w14:textId="1D8C6985" w:rsidR="008C2844" w:rsidRPr="008C2844" w:rsidDel="009B4778" w:rsidRDefault="008C2844" w:rsidP="008C2844">
            <w:pPr>
              <w:spacing w:after="0" w:line="240" w:lineRule="auto"/>
              <w:jc w:val="center"/>
              <w:rPr>
                <w:del w:id="679" w:author="ADMIN" w:date="2025-06-25T17:07:00Z"/>
                <w:rFonts w:ascii="Times New Roman" w:hAnsi="Times New Roman"/>
                <w:sz w:val="24"/>
                <w:szCs w:val="24"/>
              </w:rPr>
            </w:pPr>
            <w:del w:id="680" w:author="ADMIN" w:date="2025-06-25T17:07:00Z">
              <w:r w:rsidRPr="008C2844" w:rsidDel="009B4778">
                <w:rPr>
                  <w:rFonts w:ascii="Times New Roman" w:hAnsi="Times New Roman"/>
                  <w:sz w:val="24"/>
                  <w:szCs w:val="24"/>
                </w:rPr>
                <w:delText>Non lactating</w:delText>
              </w:r>
            </w:del>
          </w:p>
        </w:tc>
        <w:tc>
          <w:tcPr>
            <w:tcW w:w="1919" w:type="dxa"/>
            <w:tcBorders>
              <w:top w:val="single" w:sz="4" w:space="0" w:color="auto"/>
              <w:left w:val="single" w:sz="4" w:space="0" w:color="auto"/>
              <w:bottom w:val="single" w:sz="4" w:space="0" w:color="auto"/>
              <w:right w:val="single" w:sz="4" w:space="0" w:color="auto"/>
            </w:tcBorders>
            <w:vAlign w:val="bottom"/>
            <w:hideMark/>
          </w:tcPr>
          <w:p w14:paraId="06C0319F" w14:textId="2EB8D88D" w:rsidR="008C2844" w:rsidRPr="008C2844" w:rsidDel="009B4778" w:rsidRDefault="008C2844" w:rsidP="008C2844">
            <w:pPr>
              <w:spacing w:after="0" w:line="240" w:lineRule="auto"/>
              <w:jc w:val="center"/>
              <w:rPr>
                <w:del w:id="681" w:author="ADMIN" w:date="2025-06-25T17:07:00Z"/>
                <w:rFonts w:ascii="Times New Roman" w:hAnsi="Times New Roman"/>
                <w:sz w:val="24"/>
                <w:szCs w:val="24"/>
              </w:rPr>
            </w:pPr>
            <w:del w:id="682" w:author="ADMIN" w:date="2025-06-25T17:07:00Z">
              <w:r w:rsidRPr="008C2844" w:rsidDel="009B4778">
                <w:rPr>
                  <w:rFonts w:ascii="Times New Roman" w:hAnsi="Times New Roman"/>
                  <w:sz w:val="24"/>
                  <w:szCs w:val="24"/>
                </w:rPr>
                <w:delText>39.48 ↓</w:delText>
              </w:r>
            </w:del>
          </w:p>
        </w:tc>
        <w:tc>
          <w:tcPr>
            <w:tcW w:w="2017" w:type="dxa"/>
            <w:tcBorders>
              <w:top w:val="single" w:sz="4" w:space="0" w:color="auto"/>
              <w:left w:val="single" w:sz="4" w:space="0" w:color="auto"/>
              <w:bottom w:val="single" w:sz="4" w:space="0" w:color="auto"/>
              <w:right w:val="single" w:sz="4" w:space="0" w:color="auto"/>
            </w:tcBorders>
            <w:vAlign w:val="bottom"/>
            <w:hideMark/>
          </w:tcPr>
          <w:p w14:paraId="163C4268" w14:textId="04586CC6" w:rsidR="008C2844" w:rsidRPr="008C2844" w:rsidDel="009B4778" w:rsidRDefault="008C2844" w:rsidP="008C2844">
            <w:pPr>
              <w:spacing w:after="0" w:line="240" w:lineRule="auto"/>
              <w:jc w:val="center"/>
              <w:rPr>
                <w:del w:id="683" w:author="ADMIN" w:date="2025-06-25T17:07:00Z"/>
                <w:rFonts w:ascii="Times New Roman" w:hAnsi="Times New Roman"/>
                <w:sz w:val="24"/>
                <w:szCs w:val="24"/>
              </w:rPr>
            </w:pPr>
            <w:del w:id="684" w:author="ADMIN" w:date="2025-06-25T17:07:00Z">
              <w:r w:rsidRPr="008C2844" w:rsidDel="009B4778">
                <w:rPr>
                  <w:rFonts w:ascii="Times New Roman" w:hAnsi="Times New Roman"/>
                  <w:sz w:val="24"/>
                  <w:szCs w:val="24"/>
                </w:rPr>
                <w:delText>60.52 ↓</w:delText>
              </w:r>
            </w:del>
          </w:p>
        </w:tc>
      </w:tr>
    </w:tbl>
    <w:p w14:paraId="5A7047CA" w14:textId="060EF5A0" w:rsidR="008C2844" w:rsidRPr="008C2844" w:rsidDel="009B4778" w:rsidRDefault="008C2844" w:rsidP="008C2844">
      <w:pPr>
        <w:rPr>
          <w:del w:id="685" w:author="ADMIN" w:date="2025-06-25T17:07:00Z"/>
          <w:rFonts w:ascii="Calibri" w:eastAsia="Calibri" w:hAnsi="Calibri" w:cs="Times New Roman"/>
        </w:rPr>
      </w:pPr>
    </w:p>
    <w:p w14:paraId="207EF889" w14:textId="77777777" w:rsidR="008066E7" w:rsidRDefault="008066E7">
      <w:pPr>
        <w:spacing w:line="480" w:lineRule="auto"/>
        <w:ind w:right="-144"/>
        <w:contextualSpacing/>
        <w:jc w:val="both"/>
        <w:rPr>
          <w:rFonts w:ascii="Times New Roman" w:hAnsi="Times New Roman" w:cs="Times New Roman"/>
          <w:sz w:val="20"/>
          <w:szCs w:val="20"/>
        </w:rPr>
      </w:pPr>
      <w:bookmarkStart w:id="686" w:name="_GoBack"/>
      <w:bookmarkEnd w:id="686"/>
    </w:p>
    <w:sectPr w:rsidR="008066E7" w:rsidSect="00A80113">
      <w:pgSz w:w="16838" w:h="11906" w:orient="landscape"/>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AEA218" w14:textId="77777777" w:rsidR="008D3EDF" w:rsidRDefault="008D3EDF">
      <w:pPr>
        <w:spacing w:line="240" w:lineRule="auto"/>
      </w:pPr>
      <w:r>
        <w:separator/>
      </w:r>
    </w:p>
  </w:endnote>
  <w:endnote w:type="continuationSeparator" w:id="0">
    <w:p w14:paraId="3EE719D0" w14:textId="77777777" w:rsidR="008D3EDF" w:rsidRDefault="008D3E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58675B" w14:textId="77777777" w:rsidR="00666535" w:rsidRDefault="006665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73A76" w14:textId="77777777" w:rsidR="00666535" w:rsidRDefault="0066653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B6EA94" w14:textId="77777777" w:rsidR="00666535" w:rsidRDefault="006665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4033BB" w14:textId="77777777" w:rsidR="008D3EDF" w:rsidRDefault="008D3EDF">
      <w:pPr>
        <w:spacing w:after="0"/>
      </w:pPr>
      <w:r>
        <w:separator/>
      </w:r>
    </w:p>
  </w:footnote>
  <w:footnote w:type="continuationSeparator" w:id="0">
    <w:p w14:paraId="36A87D10" w14:textId="77777777" w:rsidR="008D3EDF" w:rsidRDefault="008D3ED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2BBAB" w14:textId="20F5B730" w:rsidR="00666535" w:rsidRDefault="00666535">
    <w:pPr>
      <w:pStyle w:val="Header"/>
    </w:pPr>
    <w:r>
      <w:rPr>
        <w:noProof/>
      </w:rPr>
      <w:pict w14:anchorId="1C9526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07016"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0EC1F" w14:textId="43542016" w:rsidR="00666535" w:rsidRDefault="00666535">
    <w:pPr>
      <w:pStyle w:val="Header"/>
    </w:pPr>
    <w:r>
      <w:rPr>
        <w:noProof/>
      </w:rPr>
      <w:pict w14:anchorId="796F71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07017"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4E263" w14:textId="2551747A" w:rsidR="00666535" w:rsidRDefault="00666535">
    <w:pPr>
      <w:pStyle w:val="Header"/>
    </w:pPr>
    <w:r>
      <w:rPr>
        <w:noProof/>
      </w:rPr>
      <w:pict w14:anchorId="2F6A8A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8107015"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181A9F"/>
    <w:multiLevelType w:val="multilevel"/>
    <w:tmpl w:val="56181A9F"/>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6C107275"/>
    <w:multiLevelType w:val="hybridMultilevel"/>
    <w:tmpl w:val="A71201AA"/>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2">
    <w:nsid w:val="7ED76507"/>
    <w:multiLevelType w:val="multilevel"/>
    <w:tmpl w:val="7ED76507"/>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7F1051C2"/>
    <w:multiLevelType w:val="multilevel"/>
    <w:tmpl w:val="7F1051C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AC9"/>
    <w:rsid w:val="00035171"/>
    <w:rsid w:val="0003794C"/>
    <w:rsid w:val="00064C95"/>
    <w:rsid w:val="00080633"/>
    <w:rsid w:val="000A3D72"/>
    <w:rsid w:val="000E7D54"/>
    <w:rsid w:val="00127DC6"/>
    <w:rsid w:val="001677EA"/>
    <w:rsid w:val="00173637"/>
    <w:rsid w:val="001A0AC9"/>
    <w:rsid w:val="00231342"/>
    <w:rsid w:val="002506A0"/>
    <w:rsid w:val="00250AE0"/>
    <w:rsid w:val="0026067C"/>
    <w:rsid w:val="00281E60"/>
    <w:rsid w:val="002C2F1A"/>
    <w:rsid w:val="002E2D06"/>
    <w:rsid w:val="002F7750"/>
    <w:rsid w:val="00331924"/>
    <w:rsid w:val="00342601"/>
    <w:rsid w:val="00343D5E"/>
    <w:rsid w:val="00350424"/>
    <w:rsid w:val="003527EC"/>
    <w:rsid w:val="00376B43"/>
    <w:rsid w:val="00406162"/>
    <w:rsid w:val="00422D23"/>
    <w:rsid w:val="00441FBE"/>
    <w:rsid w:val="004421FA"/>
    <w:rsid w:val="004D0A74"/>
    <w:rsid w:val="004F1AA9"/>
    <w:rsid w:val="00516639"/>
    <w:rsid w:val="0054674B"/>
    <w:rsid w:val="005730AF"/>
    <w:rsid w:val="005B49D8"/>
    <w:rsid w:val="00604A08"/>
    <w:rsid w:val="006164A0"/>
    <w:rsid w:val="00621973"/>
    <w:rsid w:val="006620B3"/>
    <w:rsid w:val="00666535"/>
    <w:rsid w:val="006C68D7"/>
    <w:rsid w:val="006F0638"/>
    <w:rsid w:val="007227B7"/>
    <w:rsid w:val="007520E9"/>
    <w:rsid w:val="0075316F"/>
    <w:rsid w:val="007A3980"/>
    <w:rsid w:val="007A3CF5"/>
    <w:rsid w:val="007A4FEC"/>
    <w:rsid w:val="007A6099"/>
    <w:rsid w:val="007E106F"/>
    <w:rsid w:val="00801B87"/>
    <w:rsid w:val="008066E7"/>
    <w:rsid w:val="00826EF9"/>
    <w:rsid w:val="00836588"/>
    <w:rsid w:val="00854A7B"/>
    <w:rsid w:val="008B627B"/>
    <w:rsid w:val="008B6C64"/>
    <w:rsid w:val="008C2844"/>
    <w:rsid w:val="008C54D7"/>
    <w:rsid w:val="008D3EDF"/>
    <w:rsid w:val="008D5102"/>
    <w:rsid w:val="00906C41"/>
    <w:rsid w:val="00921F8D"/>
    <w:rsid w:val="00990698"/>
    <w:rsid w:val="009B4778"/>
    <w:rsid w:val="009F141B"/>
    <w:rsid w:val="00A02A67"/>
    <w:rsid w:val="00A80113"/>
    <w:rsid w:val="00AD5221"/>
    <w:rsid w:val="00B12691"/>
    <w:rsid w:val="00B43CE4"/>
    <w:rsid w:val="00B81365"/>
    <w:rsid w:val="00B8762E"/>
    <w:rsid w:val="00BA7A2A"/>
    <w:rsid w:val="00BE1053"/>
    <w:rsid w:val="00C1384C"/>
    <w:rsid w:val="00C41FFA"/>
    <w:rsid w:val="00C44F82"/>
    <w:rsid w:val="00C577F7"/>
    <w:rsid w:val="00C97336"/>
    <w:rsid w:val="00CA06C3"/>
    <w:rsid w:val="00CA27A2"/>
    <w:rsid w:val="00CD1E5C"/>
    <w:rsid w:val="00CE64CC"/>
    <w:rsid w:val="00D01D80"/>
    <w:rsid w:val="00D1747E"/>
    <w:rsid w:val="00D31FD2"/>
    <w:rsid w:val="00D35187"/>
    <w:rsid w:val="00D85FBF"/>
    <w:rsid w:val="00DC50F3"/>
    <w:rsid w:val="00DF63F7"/>
    <w:rsid w:val="00E341B9"/>
    <w:rsid w:val="00E74D60"/>
    <w:rsid w:val="00E759D2"/>
    <w:rsid w:val="00E94DBC"/>
    <w:rsid w:val="00EB5894"/>
    <w:rsid w:val="00ED58EA"/>
    <w:rsid w:val="00F02FC0"/>
    <w:rsid w:val="00F204C6"/>
    <w:rsid w:val="00F314E2"/>
    <w:rsid w:val="00F4147E"/>
    <w:rsid w:val="00F449B5"/>
    <w:rsid w:val="00F61ADE"/>
    <w:rsid w:val="00F83298"/>
    <w:rsid w:val="00FA59AE"/>
    <w:rsid w:val="00FD003E"/>
    <w:rsid w:val="317E79E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760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numbering" w:customStyle="1" w:styleId="NoList1">
    <w:name w:val="No List1"/>
    <w:next w:val="NoList"/>
    <w:uiPriority w:val="99"/>
    <w:semiHidden/>
    <w:unhideWhenUsed/>
    <w:rsid w:val="008C2844"/>
  </w:style>
  <w:style w:type="character" w:customStyle="1" w:styleId="FollowedHyperlink1">
    <w:name w:val="FollowedHyperlink1"/>
    <w:basedOn w:val="DefaultParagraphFont"/>
    <w:uiPriority w:val="99"/>
    <w:semiHidden/>
    <w:unhideWhenUsed/>
    <w:rsid w:val="008C2844"/>
    <w:rPr>
      <w:color w:val="954F72"/>
      <w:u w:val="single"/>
    </w:rPr>
  </w:style>
  <w:style w:type="paragraph" w:customStyle="1" w:styleId="msonormal0">
    <w:name w:val="msonormal"/>
    <w:basedOn w:val="Normal"/>
    <w:uiPriority w:val="99"/>
    <w:rsid w:val="008C284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8C284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C2844"/>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C2844"/>
    <w:rPr>
      <w:rFonts w:ascii="Calibri" w:eastAsia="Calibri" w:hAnsi="Calibri" w:cs="Times New Roman"/>
      <w:sz w:val="22"/>
      <w:szCs w:val="22"/>
      <w:lang w:val="en-IN"/>
    </w:rPr>
  </w:style>
  <w:style w:type="paragraph" w:styleId="Footer">
    <w:name w:val="footer"/>
    <w:basedOn w:val="Normal"/>
    <w:link w:val="FooterChar"/>
    <w:uiPriority w:val="99"/>
    <w:unhideWhenUsed/>
    <w:rsid w:val="008C2844"/>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C2844"/>
    <w:rPr>
      <w:rFonts w:ascii="Calibri" w:eastAsia="Calibri" w:hAnsi="Calibri" w:cs="Times New Roman"/>
      <w:sz w:val="22"/>
      <w:szCs w:val="22"/>
      <w:lang w:val="en-IN"/>
    </w:rPr>
  </w:style>
  <w:style w:type="paragraph" w:styleId="PlainText">
    <w:name w:val="Plain Text"/>
    <w:basedOn w:val="Normal"/>
    <w:link w:val="PlainTextChar"/>
    <w:uiPriority w:val="99"/>
    <w:semiHidden/>
    <w:unhideWhenUsed/>
    <w:rsid w:val="008C2844"/>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semiHidden/>
    <w:rsid w:val="008C2844"/>
    <w:rPr>
      <w:rFonts w:ascii="Courier New" w:eastAsia="Times New Roman" w:hAnsi="Courier New" w:cs="Courier New"/>
    </w:rPr>
  </w:style>
  <w:style w:type="paragraph" w:styleId="BalloonText">
    <w:name w:val="Balloon Text"/>
    <w:basedOn w:val="Normal"/>
    <w:link w:val="BalloonTextChar"/>
    <w:uiPriority w:val="99"/>
    <w:semiHidden/>
    <w:unhideWhenUsed/>
    <w:rsid w:val="008C284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C2844"/>
    <w:rPr>
      <w:rFonts w:ascii="Tahoma" w:eastAsia="Calibri" w:hAnsi="Tahoma" w:cs="Tahoma"/>
      <w:sz w:val="16"/>
      <w:szCs w:val="16"/>
      <w:lang w:val="en-IN"/>
    </w:rPr>
  </w:style>
  <w:style w:type="character" w:customStyle="1" w:styleId="textsmall1">
    <w:name w:val="text_small1"/>
    <w:rsid w:val="008C2844"/>
    <w:rPr>
      <w:rFonts w:ascii="Arial" w:hAnsi="Arial" w:cs="Arial" w:hint="default"/>
      <w:sz w:val="13"/>
      <w:szCs w:val="13"/>
    </w:rPr>
  </w:style>
  <w:style w:type="character" w:customStyle="1" w:styleId="textsup1">
    <w:name w:val="text_sup1"/>
    <w:basedOn w:val="DefaultParagraphFont"/>
    <w:rsid w:val="008C2844"/>
    <w:rPr>
      <w:rFonts w:ascii="Arial" w:hAnsi="Arial" w:cs="Arial" w:hint="default"/>
      <w:sz w:val="13"/>
      <w:szCs w:val="13"/>
    </w:rPr>
  </w:style>
  <w:style w:type="character" w:customStyle="1" w:styleId="naglowek011">
    <w:name w:val="naglowek011"/>
    <w:basedOn w:val="DefaultParagraphFont"/>
    <w:rsid w:val="008C2844"/>
    <w:rPr>
      <w:rFonts w:ascii="Arial" w:hAnsi="Arial" w:cs="Arial" w:hint="default"/>
      <w:b/>
      <w:bCs/>
      <w:sz w:val="20"/>
      <w:szCs w:val="20"/>
    </w:rPr>
  </w:style>
  <w:style w:type="character" w:customStyle="1" w:styleId="booktitle">
    <w:name w:val="book_title"/>
    <w:basedOn w:val="DefaultParagraphFont"/>
    <w:rsid w:val="008C2844"/>
  </w:style>
  <w:style w:type="table" w:styleId="TableGrid">
    <w:name w:val="Table Grid"/>
    <w:basedOn w:val="TableNormal"/>
    <w:uiPriority w:val="59"/>
    <w:rsid w:val="008C2844"/>
    <w:rPr>
      <w:rFonts w:ascii="Calibri" w:eastAsia="Calibri" w:hAnsi="Calibri" w:cs="Times New Roman"/>
      <w:sz w:val="22"/>
      <w:szCs w:val="22"/>
      <w:lang w:val="en-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2844"/>
    <w:rPr>
      <w:color w:val="954F72" w:themeColor="followedHyperlink"/>
      <w:u w:val="single"/>
    </w:rPr>
  </w:style>
  <w:style w:type="character" w:customStyle="1" w:styleId="UnresolvedMention">
    <w:name w:val="Unresolved Mention"/>
    <w:basedOn w:val="DefaultParagraphFont"/>
    <w:uiPriority w:val="99"/>
    <w:semiHidden/>
    <w:unhideWhenUsed/>
    <w:rsid w:val="00C97336"/>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numbering" w:customStyle="1" w:styleId="NoList1">
    <w:name w:val="No List1"/>
    <w:next w:val="NoList"/>
    <w:uiPriority w:val="99"/>
    <w:semiHidden/>
    <w:unhideWhenUsed/>
    <w:rsid w:val="008C2844"/>
  </w:style>
  <w:style w:type="character" w:customStyle="1" w:styleId="FollowedHyperlink1">
    <w:name w:val="FollowedHyperlink1"/>
    <w:basedOn w:val="DefaultParagraphFont"/>
    <w:uiPriority w:val="99"/>
    <w:semiHidden/>
    <w:unhideWhenUsed/>
    <w:rsid w:val="008C2844"/>
    <w:rPr>
      <w:color w:val="954F72"/>
      <w:u w:val="single"/>
    </w:rPr>
  </w:style>
  <w:style w:type="paragraph" w:customStyle="1" w:styleId="msonormal0">
    <w:name w:val="msonormal"/>
    <w:basedOn w:val="Normal"/>
    <w:uiPriority w:val="99"/>
    <w:rsid w:val="008C284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NormalWeb">
    <w:name w:val="Normal (Web)"/>
    <w:basedOn w:val="Normal"/>
    <w:uiPriority w:val="99"/>
    <w:semiHidden/>
    <w:unhideWhenUsed/>
    <w:rsid w:val="008C2844"/>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Header">
    <w:name w:val="header"/>
    <w:basedOn w:val="Normal"/>
    <w:link w:val="HeaderChar"/>
    <w:uiPriority w:val="99"/>
    <w:unhideWhenUsed/>
    <w:rsid w:val="008C2844"/>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C2844"/>
    <w:rPr>
      <w:rFonts w:ascii="Calibri" w:eastAsia="Calibri" w:hAnsi="Calibri" w:cs="Times New Roman"/>
      <w:sz w:val="22"/>
      <w:szCs w:val="22"/>
      <w:lang w:val="en-IN"/>
    </w:rPr>
  </w:style>
  <w:style w:type="paragraph" w:styleId="Footer">
    <w:name w:val="footer"/>
    <w:basedOn w:val="Normal"/>
    <w:link w:val="FooterChar"/>
    <w:uiPriority w:val="99"/>
    <w:unhideWhenUsed/>
    <w:rsid w:val="008C2844"/>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C2844"/>
    <w:rPr>
      <w:rFonts w:ascii="Calibri" w:eastAsia="Calibri" w:hAnsi="Calibri" w:cs="Times New Roman"/>
      <w:sz w:val="22"/>
      <w:szCs w:val="22"/>
      <w:lang w:val="en-IN"/>
    </w:rPr>
  </w:style>
  <w:style w:type="paragraph" w:styleId="PlainText">
    <w:name w:val="Plain Text"/>
    <w:basedOn w:val="Normal"/>
    <w:link w:val="PlainTextChar"/>
    <w:uiPriority w:val="99"/>
    <w:semiHidden/>
    <w:unhideWhenUsed/>
    <w:rsid w:val="008C2844"/>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semiHidden/>
    <w:rsid w:val="008C2844"/>
    <w:rPr>
      <w:rFonts w:ascii="Courier New" w:eastAsia="Times New Roman" w:hAnsi="Courier New" w:cs="Courier New"/>
    </w:rPr>
  </w:style>
  <w:style w:type="paragraph" w:styleId="BalloonText">
    <w:name w:val="Balloon Text"/>
    <w:basedOn w:val="Normal"/>
    <w:link w:val="BalloonTextChar"/>
    <w:uiPriority w:val="99"/>
    <w:semiHidden/>
    <w:unhideWhenUsed/>
    <w:rsid w:val="008C284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8C2844"/>
    <w:rPr>
      <w:rFonts w:ascii="Tahoma" w:eastAsia="Calibri" w:hAnsi="Tahoma" w:cs="Tahoma"/>
      <w:sz w:val="16"/>
      <w:szCs w:val="16"/>
      <w:lang w:val="en-IN"/>
    </w:rPr>
  </w:style>
  <w:style w:type="character" w:customStyle="1" w:styleId="textsmall1">
    <w:name w:val="text_small1"/>
    <w:rsid w:val="008C2844"/>
    <w:rPr>
      <w:rFonts w:ascii="Arial" w:hAnsi="Arial" w:cs="Arial" w:hint="default"/>
      <w:sz w:val="13"/>
      <w:szCs w:val="13"/>
    </w:rPr>
  </w:style>
  <w:style w:type="character" w:customStyle="1" w:styleId="textsup1">
    <w:name w:val="text_sup1"/>
    <w:basedOn w:val="DefaultParagraphFont"/>
    <w:rsid w:val="008C2844"/>
    <w:rPr>
      <w:rFonts w:ascii="Arial" w:hAnsi="Arial" w:cs="Arial" w:hint="default"/>
      <w:sz w:val="13"/>
      <w:szCs w:val="13"/>
    </w:rPr>
  </w:style>
  <w:style w:type="character" w:customStyle="1" w:styleId="naglowek011">
    <w:name w:val="naglowek011"/>
    <w:basedOn w:val="DefaultParagraphFont"/>
    <w:rsid w:val="008C2844"/>
    <w:rPr>
      <w:rFonts w:ascii="Arial" w:hAnsi="Arial" w:cs="Arial" w:hint="default"/>
      <w:b/>
      <w:bCs/>
      <w:sz w:val="20"/>
      <w:szCs w:val="20"/>
    </w:rPr>
  </w:style>
  <w:style w:type="character" w:customStyle="1" w:styleId="booktitle">
    <w:name w:val="book_title"/>
    <w:basedOn w:val="DefaultParagraphFont"/>
    <w:rsid w:val="008C2844"/>
  </w:style>
  <w:style w:type="table" w:styleId="TableGrid">
    <w:name w:val="Table Grid"/>
    <w:basedOn w:val="TableNormal"/>
    <w:uiPriority w:val="59"/>
    <w:rsid w:val="008C2844"/>
    <w:rPr>
      <w:rFonts w:ascii="Calibri" w:eastAsia="Calibri" w:hAnsi="Calibri" w:cs="Times New Roman"/>
      <w:sz w:val="22"/>
      <w:szCs w:val="22"/>
      <w:lang w:val="en-I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2844"/>
    <w:rPr>
      <w:color w:val="954F72" w:themeColor="followedHyperlink"/>
      <w:u w:val="single"/>
    </w:rPr>
  </w:style>
  <w:style w:type="character" w:customStyle="1" w:styleId="UnresolvedMention">
    <w:name w:val="Unresolved Mention"/>
    <w:basedOn w:val="DefaultParagraphFont"/>
    <w:uiPriority w:val="99"/>
    <w:semiHidden/>
    <w:unhideWhenUsed/>
    <w:rsid w:val="00C97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1623">
      <w:bodyDiv w:val="1"/>
      <w:marLeft w:val="0"/>
      <w:marRight w:val="0"/>
      <w:marTop w:val="0"/>
      <w:marBottom w:val="0"/>
      <w:divBdr>
        <w:top w:val="none" w:sz="0" w:space="0" w:color="auto"/>
        <w:left w:val="none" w:sz="0" w:space="0" w:color="auto"/>
        <w:bottom w:val="none" w:sz="0" w:space="0" w:color="auto"/>
        <w:right w:val="none" w:sz="0" w:space="0" w:color="auto"/>
      </w:divBdr>
    </w:div>
    <w:div w:id="639386965">
      <w:bodyDiv w:val="1"/>
      <w:marLeft w:val="0"/>
      <w:marRight w:val="0"/>
      <w:marTop w:val="0"/>
      <w:marBottom w:val="0"/>
      <w:divBdr>
        <w:top w:val="none" w:sz="0" w:space="0" w:color="auto"/>
        <w:left w:val="none" w:sz="0" w:space="0" w:color="auto"/>
        <w:bottom w:val="none" w:sz="0" w:space="0" w:color="auto"/>
        <w:right w:val="none" w:sz="0" w:space="0" w:color="auto"/>
      </w:divBdr>
    </w:div>
    <w:div w:id="1113554244">
      <w:bodyDiv w:val="1"/>
      <w:marLeft w:val="0"/>
      <w:marRight w:val="0"/>
      <w:marTop w:val="0"/>
      <w:marBottom w:val="0"/>
      <w:divBdr>
        <w:top w:val="none" w:sz="0" w:space="0" w:color="auto"/>
        <w:left w:val="none" w:sz="0" w:space="0" w:color="auto"/>
        <w:bottom w:val="none" w:sz="0" w:space="0" w:color="auto"/>
        <w:right w:val="none" w:sz="0" w:space="0" w:color="auto"/>
      </w:divBdr>
    </w:div>
    <w:div w:id="18221153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56093/ijans.v88i12.85762" TargetMode="External"/><Relationship Id="rId18" Type="http://schemas.openxmlformats.org/officeDocument/2006/relationships/hyperlink" Target="https://www.ijcmas.com/7-8-2018/Jyoti%20Sahu,%20et%20al.pdf"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s://www.researchgate.net/publication/357751774"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cademia.edu/83946420." TargetMode="External"/><Relationship Id="rId17" Type="http://schemas.openxmlformats.org/officeDocument/2006/relationships/hyperlink" Target="https://www.frontiersin.org/journals/immunology/articles/10.3389/fimmu.2022.1031785/full"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pubs.icar.org.in/index.php/IJVA/article/view/30739" TargetMode="External"/><Relationship Id="rId20" Type="http://schemas.openxmlformats.org/officeDocument/2006/relationships/hyperlink" Target="https://www.researchgate.net/publication/340428590."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ejap.journals.ekb.eg/article/108354." TargetMode="External"/><Relationship Id="rId24" Type="http://schemas.openxmlformats.org/officeDocument/2006/relationships/image" Target="media/image3.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pubs.icar.org.in/index.php/IJVA/article/view/49610" TargetMode="External"/><Relationship Id="rId23" Type="http://schemas.openxmlformats.org/officeDocument/2006/relationships/image" Target="media/image2.jpeg"/><Relationship Id="rId28" Type="http://schemas.openxmlformats.org/officeDocument/2006/relationships/header" Target="header2.xml"/><Relationship Id="rId10" Type="http://schemas.openxmlformats.org/officeDocument/2006/relationships/hyperlink" Target="https://www.researchgate.net/publication/367379592" TargetMode="External"/><Relationship Id="rId19" Type="http://schemas.openxmlformats.org/officeDocument/2006/relationships/hyperlink" Target="https://www.worldcat.org/title/textbook-of-veterinary-histology/oclc/901404201" TargetMode="External"/><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sciencedirect.com/topics/agricultural-and-biological-sciences/keratin" TargetMode="External"/><Relationship Id="rId14" Type="http://schemas.openxmlformats.org/officeDocument/2006/relationships/hyperlink" Target="https://epubs.icar.org.in/index.php/IJDS/article/view/84614" TargetMode="External"/><Relationship Id="rId22" Type="http://schemas.openxmlformats.org/officeDocument/2006/relationships/image" Target="media/image1.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sciencedirect.com/topics/agricultural-and-biological-sciences/smooth-musc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4991</Words>
  <Characters>28455</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GADVASU</Company>
  <LinksUpToDate>false</LinksUpToDate>
  <CharactersWithSpaces>33380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2025-06-25T11:37:00Z</dcterms:created>
  <dcterms:modified xsi:type="dcterms:W3CDTF">2025-06-25T11:37:00Z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1033-12.2.0.21546</vt:lpwstr>
  </property>
  <property fmtid="{D5CDD505-2E9C-101B-9397-08002B2CF9AE}" pid="3" name="ICV">
    <vt:lpwstr>621EDF9877244EC29C15E1A79063EE04_12</vt:lpwstr>
  </property>
</Properties>
</file>