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B88CF"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03F679B5"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ACDC739"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96D7226" w14:textId="21A7BB6B" w:rsidR="008F7952" w:rsidRDefault="008F7952" w:rsidP="00145BE9">
      <w:pPr>
        <w:pStyle w:val="Normal1"/>
        <w:spacing w:line="240" w:lineRule="auto"/>
        <w:jc w:val="center"/>
        <w:rPr>
          <w:rFonts w:ascii="Centaur" w:eastAsia="Times New Roman" w:hAnsi="Centaur" w:cs="Times New Roman"/>
          <w:b/>
          <w:sz w:val="36"/>
          <w:szCs w:val="36"/>
        </w:rPr>
      </w:pPr>
      <w:r w:rsidRPr="008F7952">
        <w:rPr>
          <w:rFonts w:ascii="Centaur" w:eastAsia="Times New Roman" w:hAnsi="Centaur" w:cs="Times New Roman"/>
          <w:b/>
          <w:sz w:val="36"/>
          <w:szCs w:val="36"/>
        </w:rPr>
        <w:t>Length-weight relati</w:t>
      </w:r>
      <w:r w:rsidR="00D227FF">
        <w:rPr>
          <w:rFonts w:ascii="Centaur" w:eastAsia="Times New Roman" w:hAnsi="Centaur" w:cs="Times New Roman"/>
          <w:b/>
          <w:sz w:val="36"/>
          <w:szCs w:val="36"/>
        </w:rPr>
        <w:t>onship, morphometric characters</w:t>
      </w:r>
      <w:r w:rsidRPr="008F7952">
        <w:rPr>
          <w:rFonts w:ascii="Centaur" w:eastAsia="Times New Roman" w:hAnsi="Centaur" w:cs="Times New Roman"/>
          <w:b/>
          <w:sz w:val="36"/>
          <w:szCs w:val="36"/>
        </w:rPr>
        <w:t xml:space="preserve"> and meristic counts of an Endangered </w:t>
      </w:r>
      <w:commentRangeStart w:id="0"/>
      <w:r w:rsidRPr="008F7952">
        <w:rPr>
          <w:rFonts w:ascii="Centaur" w:eastAsia="Times New Roman" w:hAnsi="Centaur" w:cs="Times New Roman"/>
          <w:b/>
          <w:sz w:val="36"/>
          <w:szCs w:val="36"/>
        </w:rPr>
        <w:t>Loach</w:t>
      </w:r>
      <w:commentRangeEnd w:id="0"/>
      <w:r w:rsidR="00141B80">
        <w:rPr>
          <w:rStyle w:val="CommentReference"/>
        </w:rPr>
        <w:commentReference w:id="0"/>
      </w:r>
      <w:r w:rsidRPr="008F7952">
        <w:rPr>
          <w:rFonts w:ascii="Centaur" w:eastAsia="Times New Roman" w:hAnsi="Centaur" w:cs="Times New Roman"/>
          <w:b/>
          <w:sz w:val="36"/>
          <w:szCs w:val="36"/>
        </w:rPr>
        <w:t xml:space="preserve">, </w:t>
      </w:r>
      <w:commentRangeStart w:id="1"/>
      <w:proofErr w:type="spellStart"/>
      <w:r w:rsidRPr="008F7952">
        <w:rPr>
          <w:rFonts w:ascii="Centaur" w:eastAsia="Times New Roman" w:hAnsi="Centaur" w:cs="Times New Roman"/>
          <w:b/>
          <w:sz w:val="36"/>
          <w:szCs w:val="36"/>
        </w:rPr>
        <w:t>Triplophysa</w:t>
      </w:r>
      <w:proofErr w:type="spellEnd"/>
      <w:r w:rsidRPr="008F7952">
        <w:rPr>
          <w:rFonts w:ascii="Centaur" w:eastAsia="Times New Roman" w:hAnsi="Centaur" w:cs="Times New Roman"/>
          <w:b/>
          <w:sz w:val="36"/>
          <w:szCs w:val="36"/>
        </w:rPr>
        <w:t xml:space="preserve"> </w:t>
      </w:r>
      <w:proofErr w:type="spellStart"/>
      <w:r w:rsidRPr="008F7952">
        <w:rPr>
          <w:rFonts w:ascii="Centaur" w:eastAsia="Times New Roman" w:hAnsi="Centaur" w:cs="Times New Roman"/>
          <w:b/>
          <w:sz w:val="36"/>
          <w:szCs w:val="36"/>
        </w:rPr>
        <w:t>kashmirensis</w:t>
      </w:r>
      <w:proofErr w:type="spellEnd"/>
      <w:r w:rsidRPr="008F7952">
        <w:rPr>
          <w:rFonts w:ascii="Centaur" w:eastAsia="Times New Roman" w:hAnsi="Centaur" w:cs="Times New Roman"/>
          <w:b/>
          <w:sz w:val="36"/>
          <w:szCs w:val="36"/>
        </w:rPr>
        <w:t xml:space="preserve"> </w:t>
      </w:r>
      <w:commentRangeEnd w:id="1"/>
      <w:r w:rsidR="00141B80">
        <w:rPr>
          <w:rStyle w:val="CommentReference"/>
        </w:rPr>
        <w:commentReference w:id="1"/>
      </w:r>
      <w:r w:rsidRPr="008F7952">
        <w:rPr>
          <w:rFonts w:ascii="Centaur" w:eastAsia="Times New Roman" w:hAnsi="Centaur" w:cs="Times New Roman"/>
          <w:b/>
          <w:sz w:val="36"/>
          <w:szCs w:val="36"/>
        </w:rPr>
        <w:t>(Hora, 1922) in Kashmir Himalaya, India</w:t>
      </w:r>
    </w:p>
    <w:p w14:paraId="55A567FF" w14:textId="77777777" w:rsidR="00A30B6B" w:rsidRPr="00D227FF" w:rsidRDefault="00A30B6B" w:rsidP="00145BE9">
      <w:pPr>
        <w:pStyle w:val="Normal1"/>
        <w:spacing w:line="240" w:lineRule="auto"/>
        <w:jc w:val="center"/>
        <w:rPr>
          <w:rFonts w:ascii="Centaur" w:eastAsia="Times New Roman" w:hAnsi="Centaur" w:cs="Times New Roman"/>
          <w:b/>
          <w:sz w:val="36"/>
          <w:szCs w:val="36"/>
        </w:rPr>
      </w:pPr>
    </w:p>
    <w:p w14:paraId="47582013" w14:textId="3B9B1201" w:rsidR="00D307FE" w:rsidRDefault="00D307FE" w:rsidP="00145BE9">
      <w:pPr>
        <w:pStyle w:val="Normal1"/>
        <w:widowControl w:val="0"/>
        <w:spacing w:after="0" w:line="240" w:lineRule="auto"/>
        <w:jc w:val="center"/>
        <w:rPr>
          <w:rFonts w:ascii="Times New Roman" w:eastAsia="Times New Roman" w:hAnsi="Times New Roman" w:cs="Times New Roman"/>
          <w:b/>
          <w:sz w:val="18"/>
          <w:szCs w:val="18"/>
        </w:rPr>
      </w:pPr>
    </w:p>
    <w:p w14:paraId="470E936B" w14:textId="153A4EA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8E85440" w14:textId="03F5178F"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6C95899C" w14:textId="3FCD1C8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ACB845D" w14:textId="036096E6"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2B89AA15" w14:textId="04DC520E"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3449584" w14:textId="4928A5CB"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76D4978" w14:textId="76A8499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11B6318" w14:textId="02B56FB5"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58B1A05"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386F69F" w14:textId="1BB02B9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0854D8B" w14:textId="24FCB9D8"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E725FF9" w14:textId="54D89864"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45B125E"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2AFA369" w14:textId="77777777" w:rsidR="00162694" w:rsidRPr="00D307FE"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AD35092" w14:textId="77777777" w:rsidR="00D307FE" w:rsidRPr="00D307FE" w:rsidRDefault="00A6697B" w:rsidP="00145BE9">
      <w:pPr>
        <w:pStyle w:val="Normal1"/>
        <w:widowControl w:val="0"/>
        <w:spacing w:after="0" w:line="240" w:lineRule="auto"/>
        <w:jc w:val="center"/>
        <w:rPr>
          <w:rFonts w:asciiTheme="minorBidi" w:eastAsia="Times New Roman" w:hAnsiTheme="minorBidi" w:cstheme="minorBidi"/>
          <w:b/>
          <w:sz w:val="18"/>
          <w:szCs w:val="18"/>
        </w:rPr>
      </w:pPr>
      <w:r>
        <w:rPr>
          <w:rFonts w:asciiTheme="minorBidi" w:eastAsia="Times New Roman" w:hAnsiTheme="minorBidi" w:cstheme="minorBidi"/>
          <w:b/>
          <w:sz w:val="18"/>
          <w:szCs w:val="18"/>
        </w:rPr>
        <w:t xml:space="preserve"> </w:t>
      </w:r>
    </w:p>
    <w:p w14:paraId="37C6B872"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sectPr w:rsidR="00D307FE" w:rsidSect="00153B46">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049" w:right="1021" w:bottom="2268" w:left="1049" w:header="720" w:footer="720" w:gutter="0"/>
          <w:pgNumType w:start="1"/>
          <w:cols w:space="720"/>
        </w:sectPr>
      </w:pPr>
    </w:p>
    <w:p w14:paraId="5D9ECB39" w14:textId="77777777" w:rsid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2FE7336F" w14:textId="77777777" w:rsidR="008F7952" w:rsidRPr="00D307FE" w:rsidRDefault="008F7952" w:rsidP="00145BE9">
      <w:pPr>
        <w:pStyle w:val="Normal1"/>
        <w:spacing w:after="0" w:line="240" w:lineRule="auto"/>
        <w:jc w:val="center"/>
        <w:rPr>
          <w:rFonts w:ascii="Times New Roman" w:eastAsia="Times New Roman" w:hAnsi="Times New Roman" w:cs="Times New Roman"/>
          <w:b/>
          <w:bCs/>
          <w:sz w:val="24"/>
          <w:szCs w:val="24"/>
        </w:rPr>
      </w:pPr>
    </w:p>
    <w:p w14:paraId="53ACE81D" w14:textId="3DCD27B4" w:rsidR="008F7952" w:rsidRPr="00B90A1F" w:rsidRDefault="008F7952" w:rsidP="00B90A1F">
      <w:pPr>
        <w:spacing w:line="240" w:lineRule="auto"/>
        <w:jc w:val="both"/>
        <w:rPr>
          <w:rFonts w:ascii="Times New Roman" w:hAnsi="Times New Roman" w:cs="Times New Roman"/>
          <w:sz w:val="24"/>
        </w:rPr>
      </w:pPr>
      <w:r w:rsidRPr="00AE06E7">
        <w:rPr>
          <w:rFonts w:ascii="Times New Roman" w:hAnsi="Times New Roman" w:cs="Times New Roman"/>
          <w:sz w:val="24"/>
        </w:rPr>
        <w:t xml:space="preserve">The present study was conducted on the morphometry, meristic characters and length-weight relationship of </w:t>
      </w:r>
      <w:proofErr w:type="spellStart"/>
      <w:r w:rsidRPr="00AE06E7">
        <w:rPr>
          <w:rFonts w:ascii="Times New Roman" w:hAnsi="Times New Roman" w:cs="Times New Roman"/>
          <w:i/>
          <w:sz w:val="24"/>
        </w:rPr>
        <w:t>Triplophysa</w:t>
      </w:r>
      <w:proofErr w:type="spellEnd"/>
      <w:r w:rsidRPr="00AE06E7">
        <w:rPr>
          <w:rFonts w:ascii="Times New Roman" w:hAnsi="Times New Roman" w:cs="Times New Roman"/>
          <w:i/>
          <w:sz w:val="24"/>
        </w:rPr>
        <w:t xml:space="preserve"> </w:t>
      </w:r>
      <w:proofErr w:type="spellStart"/>
      <w:r w:rsidRPr="00AE06E7">
        <w:rPr>
          <w:rFonts w:ascii="Times New Roman" w:hAnsi="Times New Roman" w:cs="Times New Roman"/>
          <w:i/>
          <w:sz w:val="24"/>
        </w:rPr>
        <w:t>kashmiriensis</w:t>
      </w:r>
      <w:proofErr w:type="spellEnd"/>
      <w:r w:rsidRPr="00AE06E7">
        <w:rPr>
          <w:rFonts w:ascii="Times New Roman" w:hAnsi="Times New Roman" w:cs="Times New Roman"/>
          <w:sz w:val="24"/>
        </w:rPr>
        <w:t xml:space="preserve"> (Hora (1922) was carried out from September 2018 to February 2019. A total of 180 samples were collected from </w:t>
      </w:r>
      <w:proofErr w:type="spellStart"/>
      <w:r w:rsidRPr="00AE06E7">
        <w:rPr>
          <w:rFonts w:ascii="Times New Roman" w:hAnsi="Times New Roman" w:cs="Times New Roman"/>
          <w:sz w:val="24"/>
        </w:rPr>
        <w:t>Dagwan</w:t>
      </w:r>
      <w:proofErr w:type="spellEnd"/>
      <w:r w:rsidRPr="00AE06E7">
        <w:rPr>
          <w:rFonts w:ascii="Times New Roman" w:hAnsi="Times New Roman" w:cs="Times New Roman"/>
          <w:sz w:val="24"/>
        </w:rPr>
        <w:t xml:space="preserve"> and Lidder streams. Various morphometric characters showed high degree of correlation (R</w:t>
      </w:r>
      <w:r w:rsidRPr="00AE06E7">
        <w:rPr>
          <w:rFonts w:ascii="Times New Roman" w:hAnsi="Times New Roman" w:cs="Times New Roman"/>
          <w:sz w:val="24"/>
          <w:vertAlign w:val="superscript"/>
        </w:rPr>
        <w:t>2</w:t>
      </w:r>
      <w:r w:rsidRPr="00AE06E7">
        <w:rPr>
          <w:rFonts w:ascii="Times New Roman" w:hAnsi="Times New Roman" w:cs="Times New Roman"/>
          <w:sz w:val="24"/>
        </w:rPr>
        <w:t xml:space="preserve">) between them and the values of correlation ranged from 0.69 to 0.99. </w:t>
      </w:r>
      <w:r w:rsidRPr="009D0F02">
        <w:rPr>
          <w:rFonts w:ascii="Times New Roman" w:hAnsi="Times New Roman" w:cs="Times New Roman"/>
          <w:color w:val="FF0000"/>
          <w:sz w:val="24"/>
        </w:rPr>
        <w:t xml:space="preserve">Coefficient of variation for various morphometric characteristics was found to be 20.95 % between snout length and total length, 17.65 % between eye diameter length and total length. </w:t>
      </w:r>
      <w:r w:rsidRPr="00AE06E7">
        <w:rPr>
          <w:rFonts w:ascii="Times New Roman" w:hAnsi="Times New Roman" w:cs="Times New Roman"/>
          <w:sz w:val="24"/>
        </w:rPr>
        <w:t xml:space="preserve">The fin formula </w:t>
      </w:r>
      <w:proofErr w:type="gramStart"/>
      <w:r w:rsidRPr="00AE06E7">
        <w:rPr>
          <w:rFonts w:ascii="Times New Roman" w:hAnsi="Times New Roman" w:cs="Times New Roman"/>
          <w:sz w:val="24"/>
        </w:rPr>
        <w:t>of  the</w:t>
      </w:r>
      <w:proofErr w:type="gramEnd"/>
      <w:r w:rsidRPr="00AE06E7">
        <w:rPr>
          <w:rFonts w:ascii="Times New Roman" w:hAnsi="Times New Roman" w:cs="Times New Roman"/>
          <w:sz w:val="24"/>
        </w:rPr>
        <w:t xml:space="preserve"> fish was found as </w:t>
      </w:r>
      <w:r w:rsidRPr="009D0F02">
        <w:rPr>
          <w:rFonts w:ascii="Times New Roman" w:hAnsi="Times New Roman" w:cs="Times New Roman"/>
          <w:sz w:val="24"/>
          <w:highlight w:val="yellow"/>
        </w:rPr>
        <w:t xml:space="preserve">D(I)8; A(I)5; P1(10-11); </w:t>
      </w:r>
      <w:commentRangeStart w:id="2"/>
      <w:r w:rsidRPr="00C514C5">
        <w:rPr>
          <w:rFonts w:ascii="Times New Roman" w:hAnsi="Times New Roman" w:cs="Times New Roman"/>
          <w:color w:val="FF0000"/>
          <w:sz w:val="24"/>
          <w:highlight w:val="yellow"/>
        </w:rPr>
        <w:t>P2</w:t>
      </w:r>
      <w:commentRangeEnd w:id="2"/>
      <w:r w:rsidR="00141B80">
        <w:rPr>
          <w:rStyle w:val="CommentReference"/>
        </w:rPr>
        <w:commentReference w:id="2"/>
      </w:r>
      <w:r w:rsidRPr="009D0F02">
        <w:rPr>
          <w:rFonts w:ascii="Times New Roman" w:hAnsi="Times New Roman" w:cs="Times New Roman"/>
          <w:sz w:val="24"/>
          <w:highlight w:val="yellow"/>
        </w:rPr>
        <w:t xml:space="preserve">(7-8); </w:t>
      </w:r>
      <w:proofErr w:type="gramStart"/>
      <w:r w:rsidRPr="009D0F02">
        <w:rPr>
          <w:rFonts w:ascii="Times New Roman" w:hAnsi="Times New Roman" w:cs="Times New Roman"/>
          <w:sz w:val="24"/>
          <w:highlight w:val="yellow"/>
        </w:rPr>
        <w:t>C(</w:t>
      </w:r>
      <w:proofErr w:type="gramEnd"/>
      <w:r w:rsidRPr="009D0F02">
        <w:rPr>
          <w:rFonts w:ascii="Times New Roman" w:hAnsi="Times New Roman" w:cs="Times New Roman"/>
          <w:sz w:val="24"/>
          <w:highlight w:val="yellow"/>
        </w:rPr>
        <w:t>17-18).</w:t>
      </w:r>
      <w:r w:rsidR="00281C1C">
        <w:rPr>
          <w:rFonts w:ascii="Times New Roman" w:hAnsi="Times New Roman" w:cs="Times New Roman"/>
          <w:sz w:val="24"/>
        </w:rPr>
        <w:t xml:space="preserve"> </w:t>
      </w:r>
      <w:r w:rsidRPr="00AE06E7">
        <w:rPr>
          <w:rFonts w:ascii="Times New Roman" w:hAnsi="Times New Roman" w:cs="Times New Roman"/>
          <w:sz w:val="24"/>
        </w:rPr>
        <w:t xml:space="preserve">The length-weight relationship was recorded separately for both males and females. The equations found were Log W = -5.485 + 3.167 Log L for males and Log W = -5.440 + 3.153 Log L for females and the combined equation </w:t>
      </w:r>
      <w:r w:rsidRPr="00AE06E7">
        <w:rPr>
          <w:rFonts w:ascii="Times New Roman" w:hAnsi="Times New Roman" w:cs="Times New Roman"/>
          <w:sz w:val="24"/>
        </w:rPr>
        <w:t>was obtained as W = -5.491 + 3.174 log L. The value of ‘b’ obtained for the pooled data was found to be 3.174 which is significantly greater than 3 indicating a positive allometric growth in the fish.</w:t>
      </w:r>
    </w:p>
    <w:p w14:paraId="2B51829E" w14:textId="77777777" w:rsidR="00630CA8" w:rsidRPr="00B90A1F"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008F7952" w:rsidRPr="00AE06E7">
        <w:rPr>
          <w:rFonts w:ascii="Times New Roman" w:hAnsi="Times New Roman" w:cs="Times New Roman"/>
          <w:i/>
          <w:sz w:val="24"/>
        </w:rPr>
        <w:t>Triplophysa</w:t>
      </w:r>
      <w:proofErr w:type="spellEnd"/>
      <w:r w:rsidR="008F7952" w:rsidRPr="00AE06E7">
        <w:rPr>
          <w:rFonts w:ascii="Times New Roman" w:hAnsi="Times New Roman" w:cs="Times New Roman"/>
          <w:i/>
          <w:sz w:val="24"/>
        </w:rPr>
        <w:t xml:space="preserve"> </w:t>
      </w:r>
      <w:commentRangeStart w:id="3"/>
      <w:proofErr w:type="spellStart"/>
      <w:r w:rsidR="008F7952" w:rsidRPr="00AE06E7">
        <w:rPr>
          <w:rFonts w:ascii="Times New Roman" w:hAnsi="Times New Roman" w:cs="Times New Roman"/>
          <w:i/>
          <w:sz w:val="24"/>
        </w:rPr>
        <w:t>K</w:t>
      </w:r>
      <w:commentRangeEnd w:id="3"/>
      <w:r w:rsidR="00061A4C">
        <w:rPr>
          <w:rStyle w:val="CommentReference"/>
        </w:rPr>
        <w:commentReference w:id="3"/>
      </w:r>
      <w:r w:rsidR="008F7952" w:rsidRPr="00AE06E7">
        <w:rPr>
          <w:rFonts w:ascii="Times New Roman" w:hAnsi="Times New Roman" w:cs="Times New Roman"/>
          <w:i/>
          <w:sz w:val="24"/>
        </w:rPr>
        <w:t>ashmiriensis</w:t>
      </w:r>
      <w:proofErr w:type="spellEnd"/>
      <w:r w:rsidR="008F7952" w:rsidRPr="00AE06E7">
        <w:rPr>
          <w:rFonts w:ascii="Times New Roman" w:hAnsi="Times New Roman" w:cs="Times New Roman"/>
          <w:i/>
          <w:sz w:val="24"/>
        </w:rPr>
        <w:t>,</w:t>
      </w:r>
      <w:r w:rsidR="008F7952" w:rsidRPr="00AE06E7">
        <w:rPr>
          <w:rFonts w:ascii="Times New Roman" w:hAnsi="Times New Roman" w:cs="Times New Roman"/>
          <w:sz w:val="24"/>
        </w:rPr>
        <w:t xml:space="preserve"> </w:t>
      </w:r>
      <w:r w:rsidR="008F7952">
        <w:rPr>
          <w:rFonts w:ascii="Times New Roman" w:hAnsi="Times New Roman" w:cs="Times New Roman"/>
          <w:sz w:val="24"/>
        </w:rPr>
        <w:t>A</w:t>
      </w:r>
      <w:r w:rsidR="008F7952" w:rsidRPr="00AE06E7">
        <w:rPr>
          <w:rFonts w:ascii="Times New Roman" w:hAnsi="Times New Roman" w:cs="Times New Roman"/>
          <w:sz w:val="24"/>
        </w:rPr>
        <w:t>llometric growth</w:t>
      </w:r>
      <w:r w:rsidR="008F7952">
        <w:rPr>
          <w:rFonts w:ascii="Times New Roman" w:hAnsi="Times New Roman" w:cs="Times New Roman"/>
          <w:sz w:val="24"/>
        </w:rPr>
        <w:t>,</w:t>
      </w:r>
      <w:r w:rsidR="008F7952" w:rsidRPr="00AE06E7">
        <w:rPr>
          <w:rFonts w:ascii="Times New Roman" w:hAnsi="Times New Roman" w:cs="Times New Roman"/>
          <w:sz w:val="24"/>
        </w:rPr>
        <w:t xml:space="preserve"> Morphometry, Meristic, Length-Weigh</w:t>
      </w:r>
      <w:r w:rsidR="008F7952">
        <w:rPr>
          <w:rFonts w:ascii="Times New Roman" w:hAnsi="Times New Roman" w:cs="Times New Roman"/>
          <w:sz w:val="24"/>
        </w:rPr>
        <w:t>t relationship</w:t>
      </w:r>
    </w:p>
    <w:p w14:paraId="710CB851"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1008023A" w14:textId="77777777" w:rsidR="00630CA8" w:rsidRPr="00B90A1F" w:rsidRDefault="00252FFB" w:rsidP="00B90A1F">
      <w:pPr>
        <w:spacing w:line="240" w:lineRule="auto"/>
        <w:jc w:val="both"/>
        <w:rPr>
          <w:rFonts w:ascii="Times New Roman" w:hAnsi="Times New Roman" w:cs="Times New Roman"/>
          <w:sz w:val="24"/>
        </w:rPr>
      </w:pPr>
      <w:r>
        <w:rPr>
          <w:rFonts w:ascii="Times New Roman" w:eastAsia="Times New Roman" w:hAnsi="Times New Roman" w:cs="Times New Roman"/>
          <w:color w:val="000000"/>
          <w:sz w:val="24"/>
          <w:szCs w:val="24"/>
        </w:rPr>
        <w:tab/>
      </w:r>
      <w:r w:rsidR="008F7952" w:rsidRPr="00176942">
        <w:rPr>
          <w:rFonts w:ascii="Times New Roman" w:hAnsi="Times New Roman" w:cs="Times New Roman"/>
          <w:sz w:val="24"/>
        </w:rPr>
        <w:t xml:space="preserve">Nature has bestowed the valley of Kashmir, with plenty of gifts like snow clad mountains, vast serpentine rivers etc. The valley is famous throughout the world for its waters both lentic and lotic. The lotic habitats include numerous streams like Lidder, </w:t>
      </w:r>
      <w:proofErr w:type="spellStart"/>
      <w:r w:rsidR="008F7952" w:rsidRPr="00176942">
        <w:rPr>
          <w:rFonts w:ascii="Times New Roman" w:hAnsi="Times New Roman" w:cs="Times New Roman"/>
          <w:sz w:val="24"/>
        </w:rPr>
        <w:t>Veshu</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Dudhganga</w:t>
      </w:r>
      <w:proofErr w:type="spellEnd"/>
      <w:r w:rsidR="008F7952" w:rsidRPr="00176942">
        <w:rPr>
          <w:rFonts w:ascii="Times New Roman" w:hAnsi="Times New Roman" w:cs="Times New Roman"/>
          <w:sz w:val="24"/>
        </w:rPr>
        <w:t xml:space="preserve">, Sindh, etc., spread throughout the valley forming tributaries of the river Jhelum that flow through the valley from south to northwest direction. All these streams harbour a number of indigenous fishes like </w:t>
      </w:r>
      <w:proofErr w:type="spellStart"/>
      <w:r w:rsidR="008F7952" w:rsidRPr="00176942">
        <w:rPr>
          <w:rFonts w:ascii="Times New Roman" w:hAnsi="Times New Roman" w:cs="Times New Roman"/>
          <w:i/>
          <w:sz w:val="24"/>
        </w:rPr>
        <w:t>Schizothorax</w:t>
      </w:r>
      <w:proofErr w:type="spellEnd"/>
      <w:r w:rsidR="008F7952" w:rsidRPr="00176942">
        <w:rPr>
          <w:rFonts w:ascii="Times New Roman" w:hAnsi="Times New Roman" w:cs="Times New Roman"/>
          <w:sz w:val="24"/>
        </w:rPr>
        <w:t xml:space="preserve"> spp., </w:t>
      </w:r>
      <w:proofErr w:type="spellStart"/>
      <w:r w:rsidR="008F7952" w:rsidRPr="00176942">
        <w:rPr>
          <w:rFonts w:ascii="Times New Roman" w:hAnsi="Times New Roman" w:cs="Times New Roman"/>
          <w:i/>
          <w:sz w:val="24"/>
        </w:rPr>
        <w:t>Glyptothorax</w:t>
      </w:r>
      <w:proofErr w:type="spellEnd"/>
      <w:r w:rsidR="008F7952" w:rsidRPr="00176942">
        <w:rPr>
          <w:rFonts w:ascii="Times New Roman" w:hAnsi="Times New Roman" w:cs="Times New Roman"/>
          <w:sz w:val="24"/>
        </w:rPr>
        <w:t xml:space="preserve"> spp., </w:t>
      </w:r>
      <w:proofErr w:type="spellStart"/>
      <w:r w:rsidR="008F7952" w:rsidRPr="0017694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spp., etc as well as the exotic </w:t>
      </w:r>
      <w:proofErr w:type="spellStart"/>
      <w:r w:rsidR="008F7952" w:rsidRPr="00176942">
        <w:rPr>
          <w:rFonts w:ascii="Times New Roman" w:hAnsi="Times New Roman" w:cs="Times New Roman"/>
          <w:sz w:val="24"/>
        </w:rPr>
        <w:lastRenderedPageBreak/>
        <w:t>trouts</w:t>
      </w:r>
      <w:proofErr w:type="spellEnd"/>
      <w:r w:rsidR="008F7952" w:rsidRPr="00176942">
        <w:rPr>
          <w:rFonts w:ascii="Times New Roman" w:hAnsi="Times New Roman" w:cs="Times New Roman"/>
          <w:sz w:val="24"/>
        </w:rPr>
        <w:t xml:space="preserve"> i.e., </w:t>
      </w:r>
      <w:r w:rsidR="008F7952" w:rsidRPr="00176942">
        <w:rPr>
          <w:rFonts w:ascii="Times New Roman" w:hAnsi="Times New Roman" w:cs="Times New Roman"/>
          <w:i/>
          <w:sz w:val="24"/>
        </w:rPr>
        <w:t xml:space="preserve">Oncorhynchus mykiss </w:t>
      </w:r>
      <w:r w:rsidR="008F7952" w:rsidRPr="00176942">
        <w:rPr>
          <w:rFonts w:ascii="Times New Roman" w:hAnsi="Times New Roman" w:cs="Times New Roman"/>
          <w:sz w:val="24"/>
        </w:rPr>
        <w:t xml:space="preserve">and </w:t>
      </w:r>
      <w:r w:rsidR="008F7952" w:rsidRPr="00176942">
        <w:rPr>
          <w:rFonts w:ascii="Times New Roman" w:hAnsi="Times New Roman" w:cs="Times New Roman"/>
          <w:i/>
          <w:sz w:val="24"/>
        </w:rPr>
        <w:t xml:space="preserve">Salmo trutta </w:t>
      </w:r>
      <w:proofErr w:type="spellStart"/>
      <w:r w:rsidR="008F7952" w:rsidRPr="00176942">
        <w:rPr>
          <w:rFonts w:ascii="Times New Roman" w:hAnsi="Times New Roman" w:cs="Times New Roman"/>
          <w:i/>
          <w:sz w:val="24"/>
        </w:rPr>
        <w:t>fario</w:t>
      </w:r>
      <w:proofErr w:type="spellEnd"/>
      <w:r w:rsidR="008F7952" w:rsidRPr="00176942">
        <w:rPr>
          <w:rFonts w:ascii="Times New Roman" w:hAnsi="Times New Roman" w:cs="Times New Roman"/>
          <w:sz w:val="24"/>
        </w:rPr>
        <w:t xml:space="preserve">. </w:t>
      </w:r>
      <w:proofErr w:type="spellStart"/>
      <w:r w:rsidR="008F7952" w:rsidRPr="00486307">
        <w:rPr>
          <w:rFonts w:ascii="Times New Roman" w:hAnsi="Times New Roman" w:cs="Times New Roman"/>
          <w:sz w:val="24"/>
          <w:highlight w:val="yellow"/>
          <w:rPrChange w:id="4" w:author="Ritesh Borichangar" w:date="2025-03-23T12:50:00Z" w16du:dateUtc="2025-03-23T07:20:00Z">
            <w:rPr>
              <w:rFonts w:ascii="Times New Roman" w:hAnsi="Times New Roman" w:cs="Times New Roman"/>
              <w:sz w:val="24"/>
            </w:rPr>
          </w:rPrChange>
        </w:rPr>
        <w:t>Inspite</w:t>
      </w:r>
      <w:proofErr w:type="spellEnd"/>
      <w:r w:rsidR="008F7952" w:rsidRPr="00176942">
        <w:rPr>
          <w:rFonts w:ascii="Times New Roman" w:hAnsi="Times New Roman" w:cs="Times New Roman"/>
          <w:sz w:val="24"/>
        </w:rPr>
        <w:t xml:space="preserve"> of the fact that most of these streams are an important fishery resource of the valley, not much is known about the ecology and biology of fishes of these habitats. The earliest report on the fishes of Kashmir is that of Heckel (1838), who reported sixteen species of fishes from the valley, thirteen of them belonging to family </w:t>
      </w:r>
      <w:proofErr w:type="spellStart"/>
      <w:r w:rsidR="008F7952" w:rsidRPr="00176942">
        <w:rPr>
          <w:rFonts w:ascii="Times New Roman" w:hAnsi="Times New Roman" w:cs="Times New Roman"/>
          <w:sz w:val="24"/>
        </w:rPr>
        <w:t>Cryprinidae</w:t>
      </w:r>
      <w:proofErr w:type="spellEnd"/>
      <w:r w:rsidR="008F7952" w:rsidRPr="00176942">
        <w:rPr>
          <w:rFonts w:ascii="Times New Roman" w:hAnsi="Times New Roman" w:cs="Times New Roman"/>
          <w:sz w:val="24"/>
        </w:rPr>
        <w:t xml:space="preserve">. Since then a number of workers have reported on the ichthyofauna of the region (Kullander et al., 1999) but all the water bodies have not been explored yet and there is probability that the number of species may vary. Most fish species inhabiting this </w:t>
      </w:r>
      <w:commentRangeStart w:id="5"/>
      <w:proofErr w:type="spellStart"/>
      <w:r w:rsidR="008F7952" w:rsidRPr="00176942">
        <w:rPr>
          <w:rFonts w:ascii="Times New Roman" w:hAnsi="Times New Roman" w:cs="Times New Roman"/>
          <w:sz w:val="24"/>
        </w:rPr>
        <w:t>himalayan</w:t>
      </w:r>
      <w:commentRangeEnd w:id="5"/>
      <w:proofErr w:type="spellEnd"/>
      <w:r w:rsidR="00074172">
        <w:rPr>
          <w:rStyle w:val="CommentReference"/>
        </w:rPr>
        <w:commentReference w:id="5"/>
      </w:r>
      <w:r w:rsidR="008F7952" w:rsidRPr="00176942">
        <w:rPr>
          <w:rFonts w:ascii="Times New Roman" w:hAnsi="Times New Roman" w:cs="Times New Roman"/>
          <w:sz w:val="24"/>
        </w:rPr>
        <w:t xml:space="preserve"> region </w:t>
      </w:r>
      <w:proofErr w:type="gramStart"/>
      <w:r w:rsidR="008F7952" w:rsidRPr="00176942">
        <w:rPr>
          <w:rFonts w:ascii="Times New Roman" w:hAnsi="Times New Roman" w:cs="Times New Roman"/>
          <w:sz w:val="24"/>
        </w:rPr>
        <w:t>are</w:t>
      </w:r>
      <w:proofErr w:type="gramEnd"/>
      <w:r w:rsidR="008F7952" w:rsidRPr="00176942">
        <w:rPr>
          <w:rFonts w:ascii="Times New Roman" w:hAnsi="Times New Roman" w:cs="Times New Roman"/>
          <w:sz w:val="24"/>
        </w:rPr>
        <w:t xml:space="preserve"> small in size. Their size, growth and distribution depends on environmental conditions such as water temperature, velocity of water current, nature of substratum, availability of food and their feeding habits (Yousuf  et </w:t>
      </w:r>
      <w:r w:rsidR="008F7952">
        <w:rPr>
          <w:rFonts w:ascii="Times New Roman" w:hAnsi="Times New Roman" w:cs="Times New Roman"/>
          <w:sz w:val="24"/>
        </w:rPr>
        <w:t xml:space="preserve">al., 2003; Bhat et al., 2010).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i/>
          <w:sz w:val="24"/>
        </w:rPr>
        <w:t xml:space="preserve"> </w:t>
      </w:r>
      <w:r w:rsidR="008F7952" w:rsidRPr="00176942">
        <w:rPr>
          <w:rFonts w:ascii="Times New Roman" w:hAnsi="Times New Roman" w:cs="Times New Roman"/>
          <w:sz w:val="24"/>
        </w:rPr>
        <w:t xml:space="preserve">is one of the important food fish of Kashmir though commercially not so important. The fish is mostly consumed as dried fish and is very much liked by the people of rural Kashmir. The fish has been reported to occur in almost all the tributaries of river Jhelum, main river and lakes of the Kashmir but over the years due to pollution and other factors the fish population especially in water bodies of plain areas has decreased drastically (Yousuf et al., 2006; Bhat </w:t>
      </w:r>
      <w:commentRangeStart w:id="6"/>
      <w:r w:rsidR="008F7952" w:rsidRPr="00176942">
        <w:rPr>
          <w:rFonts w:ascii="Times New Roman" w:hAnsi="Times New Roman" w:cs="Times New Roman"/>
          <w:sz w:val="24"/>
        </w:rPr>
        <w:t>et al</w:t>
      </w:r>
      <w:commentRangeEnd w:id="6"/>
      <w:r w:rsidR="00A419F1">
        <w:rPr>
          <w:rStyle w:val="CommentReference"/>
        </w:rPr>
        <w:commentReference w:id="6"/>
      </w:r>
      <w:r w:rsidR="008F7952" w:rsidRPr="00176942">
        <w:rPr>
          <w:rFonts w:ascii="Times New Roman" w:hAnsi="Times New Roman" w:cs="Times New Roman"/>
          <w:sz w:val="24"/>
        </w:rPr>
        <w:t xml:space="preserve">., 2010; Balkhi, 2007).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sz w:val="24"/>
        </w:rPr>
        <w:t xml:space="preserve"> normally lives among pebbles and shingles at the bottom of the clear rocky streams but some drift into lakes among the hills and this has made these fishes secondarily modified for life in deeper waters (Hora, 1937). The comparatively bigger size of the loaches of the high altitudes may be due to the plentiful aquatic insect life and other food organisms. The </w:t>
      </w:r>
      <w:proofErr w:type="spellStart"/>
      <w:r w:rsidR="008F7952" w:rsidRPr="00BC4AC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species of Kashmir </w:t>
      </w:r>
      <w:commentRangeStart w:id="7"/>
      <w:proofErr w:type="spellStart"/>
      <w:r w:rsidR="008F7952" w:rsidRPr="00176942">
        <w:rPr>
          <w:rFonts w:ascii="Times New Roman" w:hAnsi="Times New Roman" w:cs="Times New Roman"/>
          <w:sz w:val="24"/>
        </w:rPr>
        <w:t>occuring</w:t>
      </w:r>
      <w:commentRangeEnd w:id="7"/>
      <w:proofErr w:type="spellEnd"/>
      <w:r w:rsidR="00C85D82">
        <w:rPr>
          <w:rStyle w:val="CommentReference"/>
        </w:rPr>
        <w:commentReference w:id="7"/>
      </w:r>
      <w:r w:rsidR="008F7952" w:rsidRPr="00176942">
        <w:rPr>
          <w:rFonts w:ascii="Times New Roman" w:hAnsi="Times New Roman" w:cs="Times New Roman"/>
          <w:sz w:val="24"/>
        </w:rPr>
        <w:t xml:space="preserve"> in river Jhelum and its tributaries are also found in spring waters like </w:t>
      </w:r>
      <w:proofErr w:type="spellStart"/>
      <w:r w:rsidR="008F7952" w:rsidRPr="00176942">
        <w:rPr>
          <w:rFonts w:ascii="Times New Roman" w:hAnsi="Times New Roman" w:cs="Times New Roman"/>
          <w:sz w:val="24"/>
        </w:rPr>
        <w:t>Dagwan</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Veerinag</w:t>
      </w:r>
      <w:proofErr w:type="spellEnd"/>
      <w:r w:rsidR="008F7952" w:rsidRPr="00176942">
        <w:rPr>
          <w:rFonts w:ascii="Times New Roman" w:hAnsi="Times New Roman" w:cs="Times New Roman"/>
          <w:sz w:val="24"/>
        </w:rPr>
        <w:t xml:space="preserve"> and </w:t>
      </w:r>
      <w:proofErr w:type="spellStart"/>
      <w:r w:rsidR="008F7952" w:rsidRPr="00176942">
        <w:rPr>
          <w:rFonts w:ascii="Times New Roman" w:hAnsi="Times New Roman" w:cs="Times New Roman"/>
          <w:sz w:val="24"/>
        </w:rPr>
        <w:t>Kokernag</w:t>
      </w:r>
      <w:proofErr w:type="spellEnd"/>
      <w:r w:rsidR="008F7952" w:rsidRPr="00176942">
        <w:rPr>
          <w:rFonts w:ascii="Times New Roman" w:hAnsi="Times New Roman" w:cs="Times New Roman"/>
          <w:sz w:val="24"/>
        </w:rPr>
        <w:t xml:space="preserve"> springs. Kashmir loach (Genus </w:t>
      </w:r>
      <w:proofErr w:type="spellStart"/>
      <w:r w:rsidR="008F7952" w:rsidRPr="00BC4AC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of sub family </w:t>
      </w:r>
      <w:proofErr w:type="spellStart"/>
      <w:r w:rsidR="008F7952" w:rsidRPr="00176942">
        <w:rPr>
          <w:rFonts w:ascii="Times New Roman" w:hAnsi="Times New Roman" w:cs="Times New Roman"/>
          <w:sz w:val="24"/>
        </w:rPr>
        <w:t>Nemachilinae</w:t>
      </w:r>
      <w:proofErr w:type="spellEnd"/>
      <w:r w:rsidR="008F7952" w:rsidRPr="00176942">
        <w:rPr>
          <w:rFonts w:ascii="Times New Roman" w:hAnsi="Times New Roman" w:cs="Times New Roman"/>
          <w:sz w:val="24"/>
        </w:rPr>
        <w:t xml:space="preserve"> and </w:t>
      </w:r>
      <w:commentRangeStart w:id="8"/>
      <w:r w:rsidR="008F7952" w:rsidRPr="00176942">
        <w:rPr>
          <w:rFonts w:ascii="Times New Roman" w:hAnsi="Times New Roman" w:cs="Times New Roman"/>
          <w:sz w:val="24"/>
        </w:rPr>
        <w:t>Family</w:t>
      </w:r>
      <w:commentRangeEnd w:id="8"/>
      <w:r w:rsidR="00200DEF">
        <w:rPr>
          <w:rStyle w:val="CommentReference"/>
        </w:rPr>
        <w:commentReference w:id="8"/>
      </w:r>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Balitoridae</w:t>
      </w:r>
      <w:proofErr w:type="spellEnd"/>
      <w:r w:rsidR="008F7952" w:rsidRPr="00176942">
        <w:rPr>
          <w:rFonts w:ascii="Times New Roman" w:hAnsi="Times New Roman" w:cs="Times New Roman"/>
          <w:sz w:val="24"/>
        </w:rPr>
        <w:t>), locally known as ‘</w:t>
      </w:r>
      <w:r w:rsidR="008F7952" w:rsidRPr="00C85D82">
        <w:rPr>
          <w:rFonts w:ascii="Times New Roman" w:hAnsi="Times New Roman" w:cs="Times New Roman"/>
          <w:i/>
          <w:iCs/>
          <w:sz w:val="24"/>
          <w:rPrChange w:id="9" w:author="Ritesh Borichangar" w:date="2025-03-23T12:54:00Z" w16du:dateUtc="2025-03-23T07:24:00Z">
            <w:rPr>
              <w:rFonts w:ascii="Times New Roman" w:hAnsi="Times New Roman" w:cs="Times New Roman"/>
              <w:sz w:val="24"/>
            </w:rPr>
          </w:rPrChange>
        </w:rPr>
        <w:t xml:space="preserve">Ara </w:t>
      </w:r>
      <w:proofErr w:type="spellStart"/>
      <w:r w:rsidR="008F7952" w:rsidRPr="00C85D82">
        <w:rPr>
          <w:rFonts w:ascii="Times New Roman" w:hAnsi="Times New Roman" w:cs="Times New Roman"/>
          <w:i/>
          <w:iCs/>
          <w:sz w:val="24"/>
          <w:rPrChange w:id="10" w:author="Ritesh Borichangar" w:date="2025-03-23T12:54:00Z" w16du:dateUtc="2025-03-23T07:24:00Z">
            <w:rPr>
              <w:rFonts w:ascii="Times New Roman" w:hAnsi="Times New Roman" w:cs="Times New Roman"/>
              <w:sz w:val="24"/>
            </w:rPr>
          </w:rPrChange>
        </w:rPr>
        <w:t>gurun</w:t>
      </w:r>
      <w:proofErr w:type="spellEnd"/>
      <w:r w:rsidR="008F7952" w:rsidRPr="00176942">
        <w:rPr>
          <w:rFonts w:ascii="Times New Roman" w:hAnsi="Times New Roman" w:cs="Times New Roman"/>
          <w:sz w:val="24"/>
        </w:rPr>
        <w:t>’ is a small fish having elongated and scale-less body, with eyes high on head, and inferior mouth having two rostral, and one maxillary pair of barbells. The changed trophic levels in the aquatic habitats of Kashmir due to various anthropogenic pressures has impacted the native fish species significantly and many of them have either been expelled from the system o</w:t>
      </w:r>
      <w:r w:rsidR="00602CF9">
        <w:rPr>
          <w:rFonts w:ascii="Times New Roman" w:hAnsi="Times New Roman" w:cs="Times New Roman"/>
          <w:sz w:val="24"/>
        </w:rPr>
        <w:t xml:space="preserve">r are losing ground very fast. </w:t>
      </w:r>
      <w:commentRangeStart w:id="11"/>
      <w:r w:rsidR="008F7952" w:rsidRPr="00176942">
        <w:rPr>
          <w:rFonts w:ascii="Times New Roman" w:hAnsi="Times New Roman" w:cs="Times New Roman"/>
          <w:sz w:val="24"/>
        </w:rPr>
        <w:t>Natural morphometric/meristic data are of great importance for improvement of aquaculture. Morphometric and the meristic methods remains the simplest and most direct methods of species identificatio</w:t>
      </w:r>
      <w:r w:rsidR="008F7952">
        <w:rPr>
          <w:rFonts w:ascii="Times New Roman" w:hAnsi="Times New Roman" w:cs="Times New Roman"/>
          <w:sz w:val="24"/>
        </w:rPr>
        <w:t>n</w:t>
      </w:r>
      <w:commentRangeEnd w:id="11"/>
      <w:r w:rsidR="00C85D82">
        <w:rPr>
          <w:rStyle w:val="CommentReference"/>
        </w:rPr>
        <w:commentReference w:id="11"/>
      </w:r>
      <w:r w:rsidR="008F7952">
        <w:rPr>
          <w:rFonts w:ascii="Times New Roman" w:hAnsi="Times New Roman" w:cs="Times New Roman"/>
          <w:sz w:val="24"/>
        </w:rPr>
        <w:t xml:space="preserve"> (Yakubu and </w:t>
      </w:r>
      <w:proofErr w:type="spellStart"/>
      <w:r w:rsidR="008F7952">
        <w:rPr>
          <w:rFonts w:ascii="Times New Roman" w:hAnsi="Times New Roman" w:cs="Times New Roman"/>
          <w:sz w:val="24"/>
        </w:rPr>
        <w:t>Okunsebor</w:t>
      </w:r>
      <w:proofErr w:type="spellEnd"/>
      <w:r w:rsidR="008F7952">
        <w:rPr>
          <w:rFonts w:ascii="Times New Roman" w:hAnsi="Times New Roman" w:cs="Times New Roman"/>
          <w:sz w:val="24"/>
        </w:rPr>
        <w:t xml:space="preserve"> (2011). </w:t>
      </w:r>
    </w:p>
    <w:p w14:paraId="1E4A15DB" w14:textId="77777777" w:rsidR="00145BE9" w:rsidRDefault="00145BE9" w:rsidP="008F7952">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1B354189" w14:textId="77777777" w:rsidR="008F7952" w:rsidRPr="008F795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lastRenderedPageBreak/>
        <w:tab/>
      </w:r>
      <w:r w:rsidR="008F7952" w:rsidRPr="00176942">
        <w:rPr>
          <w:rFonts w:ascii="Times New Roman" w:hAnsi="Times New Roman" w:cs="Times New Roman"/>
          <w:sz w:val="24"/>
        </w:rPr>
        <w:t>The   experiment   was   carried   out   in Fisheries Resource Management laboratory,</w:t>
      </w:r>
      <w:r w:rsidR="008F7952">
        <w:rPr>
          <w:rFonts w:ascii="Times New Roman" w:hAnsi="Times New Roman" w:cs="Times New Roman"/>
          <w:sz w:val="24"/>
        </w:rPr>
        <w:t xml:space="preserve"> Faculty of Fisheries, SKUAST-Kashmir </w:t>
      </w:r>
      <w:r w:rsidR="008F7952" w:rsidRPr="00176942">
        <w:rPr>
          <w:rFonts w:ascii="Times New Roman" w:hAnsi="Times New Roman" w:cs="Times New Roman"/>
          <w:sz w:val="24"/>
        </w:rPr>
        <w:t xml:space="preserve">(India). For six months, 30 specimens of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sz w:val="24"/>
        </w:rPr>
        <w:t xml:space="preserve"> </w:t>
      </w:r>
      <w:r w:rsidR="00B90A1F">
        <w:rPr>
          <w:rFonts w:ascii="Times New Roman" w:hAnsi="Times New Roman" w:cs="Times New Roman"/>
          <w:sz w:val="24"/>
        </w:rPr>
        <w:t xml:space="preserve">was </w:t>
      </w:r>
      <w:r w:rsidR="008F7952" w:rsidRPr="00176942">
        <w:rPr>
          <w:rFonts w:ascii="Times New Roman" w:hAnsi="Times New Roman" w:cs="Times New Roman"/>
          <w:sz w:val="24"/>
        </w:rPr>
        <w:t xml:space="preserve">collected every month from Lidder and </w:t>
      </w:r>
      <w:proofErr w:type="spellStart"/>
      <w:r w:rsidR="008F7952" w:rsidRPr="00176942">
        <w:rPr>
          <w:rFonts w:ascii="Times New Roman" w:hAnsi="Times New Roman" w:cs="Times New Roman"/>
          <w:sz w:val="24"/>
        </w:rPr>
        <w:t>Dagwan</w:t>
      </w:r>
      <w:proofErr w:type="spellEnd"/>
      <w:r w:rsidR="008F7952" w:rsidRPr="00176942">
        <w:rPr>
          <w:rFonts w:ascii="Times New Roman" w:hAnsi="Times New Roman" w:cs="Times New Roman"/>
          <w:sz w:val="24"/>
        </w:rPr>
        <w:t xml:space="preserve"> stream with the help of local fisherman, using traditional cast net and hand net (Plate 1). The collected samples were placed in jars containing 5% formalin and transported to FRM Laboratory at Faculty of Fisheries, </w:t>
      </w:r>
      <w:proofErr w:type="spellStart"/>
      <w:r w:rsidR="008F7952" w:rsidRPr="00176942">
        <w:rPr>
          <w:rFonts w:ascii="Times New Roman" w:hAnsi="Times New Roman" w:cs="Times New Roman"/>
          <w:sz w:val="24"/>
        </w:rPr>
        <w:t>Rangil</w:t>
      </w:r>
      <w:proofErr w:type="spellEnd"/>
      <w:r w:rsidR="008F7952" w:rsidRPr="00176942">
        <w:rPr>
          <w:rFonts w:ascii="Times New Roman" w:hAnsi="Times New Roman" w:cs="Times New Roman"/>
          <w:sz w:val="24"/>
        </w:rPr>
        <w:t xml:space="preserve">. The fish samples were cleaned under running tap water, and then dried with a clean cotton cloth. </w:t>
      </w:r>
      <w:commentRangeStart w:id="12"/>
      <w:r w:rsidR="008F7952" w:rsidRPr="00176942">
        <w:rPr>
          <w:rFonts w:ascii="Times New Roman" w:hAnsi="Times New Roman" w:cs="Times New Roman"/>
          <w:sz w:val="24"/>
        </w:rPr>
        <w:t xml:space="preserve">After cleaning, total weight of the individuals were measured </w:t>
      </w:r>
      <w:commentRangeEnd w:id="12"/>
      <w:r w:rsidR="00744030">
        <w:rPr>
          <w:rStyle w:val="CommentReference"/>
        </w:rPr>
        <w:commentReference w:id="12"/>
      </w:r>
      <w:r w:rsidR="008F7952" w:rsidRPr="00176942">
        <w:rPr>
          <w:rFonts w:ascii="Times New Roman" w:hAnsi="Times New Roman" w:cs="Times New Roman"/>
          <w:sz w:val="24"/>
        </w:rPr>
        <w:t xml:space="preserve">using electronic weighing balance up </w:t>
      </w:r>
      <w:r w:rsidR="008F7952">
        <w:rPr>
          <w:rFonts w:ascii="Times New Roman" w:hAnsi="Times New Roman" w:cs="Times New Roman"/>
          <w:sz w:val="24"/>
        </w:rPr>
        <w:t>to the nearest 0.5 gram (Plate 7) and total length (Plate 8</w:t>
      </w:r>
      <w:r w:rsidR="008F7952" w:rsidRPr="00176942">
        <w:rPr>
          <w:rFonts w:ascii="Times New Roman" w:hAnsi="Times New Roman" w:cs="Times New Roman"/>
          <w:sz w:val="24"/>
        </w:rPr>
        <w:t xml:space="preserve">) was measured using digital vernier </w:t>
      </w:r>
      <w:r w:rsidR="008F7952">
        <w:rPr>
          <w:noProof/>
          <w:lang w:eastAsia="en-IN"/>
        </w:rPr>
        <w:drawing>
          <wp:anchor distT="0" distB="0" distL="114300" distR="114300" simplePos="0" relativeHeight="251653632" behindDoc="0" locked="0" layoutInCell="1" allowOverlap="1" wp14:anchorId="798A3476" wp14:editId="460B9A6A">
            <wp:simplePos x="0" y="0"/>
            <wp:positionH relativeFrom="column">
              <wp:posOffset>-50800</wp:posOffset>
            </wp:positionH>
            <wp:positionV relativeFrom="paragraph">
              <wp:posOffset>2555875</wp:posOffset>
            </wp:positionV>
            <wp:extent cx="2941955" cy="3329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955" cy="3329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7952" w:rsidRPr="00176942">
        <w:rPr>
          <w:rFonts w:ascii="Times New Roman" w:hAnsi="Times New Roman" w:cs="Times New Roman"/>
          <w:sz w:val="24"/>
        </w:rPr>
        <w:t>caliper</w:t>
      </w:r>
      <w:proofErr w:type="spellEnd"/>
      <w:r w:rsidR="008F7952" w:rsidRPr="00176942">
        <w:rPr>
          <w:rFonts w:ascii="Times New Roman" w:hAnsi="Times New Roman" w:cs="Times New Roman"/>
          <w:sz w:val="24"/>
        </w:rPr>
        <w:t xml:space="preserve"> to the nearest 0.01 </w:t>
      </w:r>
      <w:proofErr w:type="spellStart"/>
      <w:r w:rsidR="008F7952" w:rsidRPr="00176942">
        <w:rPr>
          <w:rFonts w:ascii="Times New Roman" w:hAnsi="Times New Roman" w:cs="Times New Roman"/>
          <w:sz w:val="24"/>
        </w:rPr>
        <w:t>millimeter</w:t>
      </w:r>
      <w:proofErr w:type="spellEnd"/>
      <w:r w:rsidR="008F7952" w:rsidRPr="00176942">
        <w:rPr>
          <w:rFonts w:ascii="Times New Roman" w:hAnsi="Times New Roman" w:cs="Times New Roman"/>
          <w:sz w:val="24"/>
        </w:rPr>
        <w:t>.</w:t>
      </w:r>
    </w:p>
    <w:p w14:paraId="651FE97A" w14:textId="77777777" w:rsidR="00630CA8" w:rsidRPr="008C6CD9" w:rsidRDefault="008F7952" w:rsidP="008C6CD9">
      <w:pPr>
        <w:tabs>
          <w:tab w:val="left" w:pos="720"/>
        </w:tabs>
        <w:spacing w:before="240" w:line="240" w:lineRule="auto"/>
        <w:ind w:left="567"/>
        <w:rPr>
          <w:rFonts w:ascii="Times New Roman" w:eastAsia="Times New Roman"/>
          <w:bCs/>
          <w:i/>
          <w:color w:val="000000"/>
          <w:sz w:val="24"/>
          <w:szCs w:val="24"/>
        </w:rPr>
      </w:pPr>
      <w:r w:rsidRPr="008F7952">
        <w:rPr>
          <w:rFonts w:ascii="Times New Roman" w:hAnsi="Times New Roman" w:cs="Times New Roman"/>
          <w:sz w:val="24"/>
          <w:szCs w:val="24"/>
        </w:rPr>
        <w:t xml:space="preserve">Plate 1. </w:t>
      </w:r>
      <w:r w:rsidRPr="008F7952">
        <w:rPr>
          <w:rFonts w:ascii="Times New Roman" w:eastAsia="Times New Roman"/>
          <w:bCs/>
          <w:color w:val="000000"/>
          <w:sz w:val="24"/>
          <w:szCs w:val="24"/>
        </w:rPr>
        <w:t xml:space="preserve">Specimens of </w:t>
      </w:r>
      <w:proofErr w:type="spellStart"/>
      <w:r w:rsidR="008C6CD9">
        <w:rPr>
          <w:rFonts w:ascii="Times New Roman" w:eastAsia="Times New Roman"/>
          <w:bCs/>
          <w:i/>
          <w:color w:val="000000"/>
          <w:sz w:val="24"/>
          <w:szCs w:val="24"/>
        </w:rPr>
        <w:t>Triplophysa</w:t>
      </w:r>
      <w:proofErr w:type="spellEnd"/>
      <w:r w:rsidR="008C6CD9">
        <w:rPr>
          <w:rFonts w:ascii="Times New Roman" w:eastAsia="Times New Roman"/>
          <w:bCs/>
          <w:i/>
          <w:color w:val="000000"/>
          <w:sz w:val="24"/>
          <w:szCs w:val="24"/>
        </w:rPr>
        <w:t xml:space="preserve"> </w:t>
      </w:r>
      <w:proofErr w:type="spellStart"/>
      <w:r w:rsidR="008C6CD9">
        <w:rPr>
          <w:rFonts w:ascii="Times New Roman" w:eastAsia="Times New Roman"/>
          <w:bCs/>
          <w:i/>
          <w:color w:val="000000"/>
          <w:sz w:val="24"/>
          <w:szCs w:val="24"/>
        </w:rPr>
        <w:t>kashmiriensis</w:t>
      </w:r>
      <w:proofErr w:type="spellEnd"/>
    </w:p>
    <w:p w14:paraId="144CDCD1" w14:textId="77777777" w:rsidR="00630CA8" w:rsidRPr="00E84DF5" w:rsidRDefault="00E84DF5" w:rsidP="00540108">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63BFFC30" w14:textId="77777777" w:rsidR="0087037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tab/>
      </w:r>
      <w:r w:rsidR="00870372" w:rsidRPr="00782233">
        <w:rPr>
          <w:rFonts w:ascii="Times New Roman" w:hAnsi="Times New Roman" w:cs="Times New Roman"/>
          <w:sz w:val="24"/>
        </w:rPr>
        <w:t xml:space="preserve">Morphometric characters were measured by using Vernier Calliper to the nearest </w:t>
      </w:r>
      <w:proofErr w:type="spellStart"/>
      <w:r w:rsidR="00870372" w:rsidRPr="00782233">
        <w:rPr>
          <w:rFonts w:ascii="Times New Roman" w:hAnsi="Times New Roman" w:cs="Times New Roman"/>
          <w:sz w:val="24"/>
        </w:rPr>
        <w:t>millimeter</w:t>
      </w:r>
      <w:proofErr w:type="spellEnd"/>
      <w:r w:rsidR="00870372" w:rsidRPr="00782233">
        <w:rPr>
          <w:rFonts w:ascii="Times New Roman" w:hAnsi="Times New Roman" w:cs="Times New Roman"/>
          <w:sz w:val="24"/>
        </w:rPr>
        <w:t xml:space="preserve"> as described by Lagler et al. (1962), </w:t>
      </w:r>
      <w:proofErr w:type="spellStart"/>
      <w:r w:rsidR="00870372" w:rsidRPr="00782233">
        <w:rPr>
          <w:rFonts w:ascii="Times New Roman" w:hAnsi="Times New Roman" w:cs="Times New Roman"/>
          <w:sz w:val="24"/>
        </w:rPr>
        <w:t>Laevastu</w:t>
      </w:r>
      <w:proofErr w:type="spellEnd"/>
      <w:r w:rsidR="00870372" w:rsidRPr="00782233">
        <w:rPr>
          <w:rFonts w:ascii="Times New Roman" w:hAnsi="Times New Roman" w:cs="Times New Roman"/>
          <w:sz w:val="24"/>
        </w:rPr>
        <w:t xml:space="preserve"> (1965), Dwivedi &amp; Menezes (1974) and Grant &amp; Spain (1977). All measurements were taken on the left side of </w:t>
      </w:r>
      <w:r w:rsidR="00870372" w:rsidRPr="00782233">
        <w:rPr>
          <w:rFonts w:ascii="Times New Roman" w:hAnsi="Times New Roman" w:cs="Times New Roman"/>
          <w:sz w:val="24"/>
        </w:rPr>
        <w:t>the fish by the same person in order to minimize the measurement bias. The following sixteen morphometric c</w:t>
      </w:r>
      <w:r w:rsidR="00870372">
        <w:rPr>
          <w:rFonts w:ascii="Times New Roman" w:hAnsi="Times New Roman" w:cs="Times New Roman"/>
          <w:sz w:val="24"/>
        </w:rPr>
        <w:t>haracters were measured (Plate 2</w:t>
      </w:r>
      <w:r w:rsidR="00870372" w:rsidRPr="00782233">
        <w:rPr>
          <w:rFonts w:ascii="Times New Roman" w:hAnsi="Times New Roman" w:cs="Times New Roman"/>
          <w:sz w:val="24"/>
        </w:rPr>
        <w:t>): total length (TL), standard length (SL), fork length (FL), pre-dorsal length (PDL), caudal fin length (CFL), pre-anal length (PAL), pre-pelvic  length (</w:t>
      </w:r>
      <w:proofErr w:type="spellStart"/>
      <w:r w:rsidR="00870372" w:rsidRPr="00782233">
        <w:rPr>
          <w:rFonts w:ascii="Times New Roman" w:hAnsi="Times New Roman" w:cs="Times New Roman"/>
          <w:sz w:val="24"/>
        </w:rPr>
        <w:t>PPvL</w:t>
      </w:r>
      <w:proofErr w:type="spellEnd"/>
      <w:r w:rsidR="00870372" w:rsidRPr="00782233">
        <w:rPr>
          <w:rFonts w:ascii="Times New Roman" w:hAnsi="Times New Roman" w:cs="Times New Roman"/>
          <w:sz w:val="24"/>
        </w:rPr>
        <w:t>), pre-pectoral length (</w:t>
      </w:r>
      <w:proofErr w:type="spellStart"/>
      <w:r w:rsidR="00870372" w:rsidRPr="00782233">
        <w:rPr>
          <w:rFonts w:ascii="Times New Roman" w:hAnsi="Times New Roman" w:cs="Times New Roman"/>
          <w:sz w:val="24"/>
        </w:rPr>
        <w:t>PPcL</w:t>
      </w:r>
      <w:proofErr w:type="spellEnd"/>
      <w:r w:rsidR="00870372" w:rsidRPr="00782233">
        <w:rPr>
          <w:rFonts w:ascii="Times New Roman" w:hAnsi="Times New Roman" w:cs="Times New Roman"/>
          <w:sz w:val="24"/>
        </w:rPr>
        <w:t>), head length (HL), body depth (BD), snout length (</w:t>
      </w:r>
      <w:proofErr w:type="spellStart"/>
      <w:r w:rsidR="00870372" w:rsidRPr="00782233">
        <w:rPr>
          <w:rFonts w:ascii="Times New Roman" w:hAnsi="Times New Roman" w:cs="Times New Roman"/>
          <w:sz w:val="24"/>
        </w:rPr>
        <w:t>SnL</w:t>
      </w:r>
      <w:proofErr w:type="spellEnd"/>
      <w:r w:rsidR="00870372" w:rsidRPr="00782233">
        <w:rPr>
          <w:rFonts w:ascii="Times New Roman" w:hAnsi="Times New Roman" w:cs="Times New Roman"/>
          <w:sz w:val="24"/>
        </w:rPr>
        <w:t>), eye diameter (ED), length of the dorsal fin base (LDFB), d</w:t>
      </w:r>
      <w:r w:rsidR="00870372">
        <w:rPr>
          <w:rFonts w:ascii="Times New Roman" w:hAnsi="Times New Roman" w:cs="Times New Roman"/>
          <w:sz w:val="24"/>
        </w:rPr>
        <w:t xml:space="preserve">epth of caudal peduncle (DCP), </w:t>
      </w:r>
      <w:r w:rsidR="00870372" w:rsidRPr="00782233">
        <w:rPr>
          <w:rFonts w:ascii="Times New Roman" w:hAnsi="Times New Roman" w:cs="Times New Roman"/>
          <w:sz w:val="24"/>
        </w:rPr>
        <w:t>pre-orbital length (PrOL)</w:t>
      </w:r>
      <w:r w:rsidR="00870372">
        <w:rPr>
          <w:rFonts w:ascii="Times New Roman" w:hAnsi="Times New Roman" w:cs="Times New Roman"/>
          <w:sz w:val="24"/>
        </w:rPr>
        <w:t xml:space="preserve"> and post-orbital length (POL).</w:t>
      </w:r>
      <w:r w:rsidR="00870372" w:rsidRPr="00782233">
        <w:rPr>
          <w:rFonts w:ascii="Times New Roman" w:hAnsi="Times New Roman" w:cs="Times New Roman"/>
          <w:sz w:val="24"/>
        </w:rPr>
        <w:tab/>
      </w:r>
    </w:p>
    <w:p w14:paraId="573ABB77" w14:textId="77777777" w:rsidR="00630CA8" w:rsidRDefault="00870372" w:rsidP="00540108">
      <w:pPr>
        <w:pStyle w:val="Normal1"/>
        <w:spacing w:after="0" w:line="240" w:lineRule="auto"/>
        <w:ind w:right="-25"/>
        <w:jc w:val="both"/>
        <w:rPr>
          <w:rFonts w:ascii="Times New Roman" w:eastAsia="Times New Roman" w:hAnsi="Times New Roman" w:cs="Times New Roman"/>
          <w:bCs/>
          <w:sz w:val="24"/>
          <w:szCs w:val="24"/>
        </w:rPr>
      </w:pPr>
      <w:r>
        <w:rPr>
          <w:noProof/>
          <w:lang w:eastAsia="en-IN"/>
        </w:rPr>
        <w:drawing>
          <wp:inline distT="0" distB="0" distL="0" distR="0" wp14:anchorId="462F9E9D" wp14:editId="2BE4B92A">
            <wp:extent cx="2886501" cy="1760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59" t="8240" r="4285" b="15355"/>
                    <a:stretch/>
                  </pic:blipFill>
                  <pic:spPr bwMode="auto">
                    <a:xfrm>
                      <a:off x="0" y="0"/>
                      <a:ext cx="2894330" cy="1765336"/>
                    </a:xfrm>
                    <a:prstGeom prst="rect">
                      <a:avLst/>
                    </a:prstGeom>
                    <a:noFill/>
                    <a:ln>
                      <a:noFill/>
                    </a:ln>
                    <a:extLst>
                      <a:ext uri="{53640926-AAD7-44D8-BBD7-CCE9431645EC}">
                        <a14:shadowObscured xmlns:a14="http://schemas.microsoft.com/office/drawing/2010/main"/>
                      </a:ext>
                    </a:extLst>
                  </pic:spPr>
                </pic:pic>
              </a:graphicData>
            </a:graphic>
          </wp:inline>
        </w:drawing>
      </w:r>
    </w:p>
    <w:p w14:paraId="0336B201" w14:textId="77777777" w:rsidR="008C6CD9" w:rsidRPr="00131FB4" w:rsidRDefault="00970819" w:rsidP="008C6CD9">
      <w:pPr>
        <w:pStyle w:val="Normal1"/>
        <w:spacing w:after="0" w:line="240" w:lineRule="auto"/>
        <w:ind w:right="-25"/>
        <w:rPr>
          <w:rFonts w:ascii="Times New Roman" w:hAnsi="Times New Roman" w:cs="Times New Roman"/>
          <w:i/>
          <w:sz w:val="24"/>
        </w:rPr>
      </w:pPr>
      <w:r>
        <w:rPr>
          <w:rFonts w:ascii="Times New Roman" w:eastAsia="Times New Roman" w:hAnsi="Times New Roman" w:cs="Times New Roman"/>
          <w:bCs/>
          <w:sz w:val="24"/>
          <w:szCs w:val="24"/>
        </w:rPr>
        <w:t xml:space="preserve">Plate 2. </w:t>
      </w:r>
      <w:r w:rsidR="008C6CD9">
        <w:rPr>
          <w:rFonts w:ascii="Times New Roman" w:hAnsi="Times New Roman" w:cs="Times New Roman"/>
          <w:sz w:val="24"/>
        </w:rPr>
        <w:t>M</w:t>
      </w:r>
      <w:r w:rsidR="008C6CD9" w:rsidRPr="008C6CD9">
        <w:rPr>
          <w:rFonts w:ascii="Times New Roman" w:hAnsi="Times New Roman" w:cs="Times New Roman"/>
          <w:sz w:val="24"/>
        </w:rPr>
        <w:t>orphometric characters</w:t>
      </w:r>
      <w:r w:rsidR="008C6CD9">
        <w:rPr>
          <w:rFonts w:ascii="Times New Roman" w:hAnsi="Times New Roman" w:cs="Times New Roman"/>
          <w:sz w:val="24"/>
        </w:rPr>
        <w:t xml:space="preserve"> of </w:t>
      </w:r>
      <w:proofErr w:type="spellStart"/>
      <w:r w:rsidR="008C6CD9" w:rsidRPr="008C6CD9">
        <w:rPr>
          <w:rFonts w:ascii="Times New Roman" w:hAnsi="Times New Roman" w:cs="Times New Roman"/>
          <w:i/>
          <w:sz w:val="24"/>
        </w:rPr>
        <w:t>Triplophysa</w:t>
      </w:r>
      <w:proofErr w:type="spellEnd"/>
      <w:r w:rsidR="008C6CD9" w:rsidRPr="008C6CD9">
        <w:rPr>
          <w:rFonts w:ascii="Times New Roman" w:hAnsi="Times New Roman" w:cs="Times New Roman"/>
          <w:i/>
          <w:sz w:val="24"/>
        </w:rPr>
        <w:t xml:space="preserve"> </w:t>
      </w:r>
      <w:proofErr w:type="spellStart"/>
      <w:r w:rsidR="008C6CD9" w:rsidRPr="008C6CD9">
        <w:rPr>
          <w:rFonts w:ascii="Times New Roman" w:hAnsi="Times New Roman" w:cs="Times New Roman"/>
          <w:i/>
          <w:sz w:val="24"/>
        </w:rPr>
        <w:t>kashmiriensis</w:t>
      </w:r>
      <w:proofErr w:type="spellEnd"/>
    </w:p>
    <w:p w14:paraId="645787CF" w14:textId="77777777" w:rsidR="00870372" w:rsidRPr="007C3607" w:rsidRDefault="007C3607" w:rsidP="00540108">
      <w:pPr>
        <w:spacing w:line="240" w:lineRule="auto"/>
        <w:jc w:val="both"/>
        <w:rPr>
          <w:rFonts w:ascii="Times New Roman" w:hAnsi="Times New Roman" w:cs="Times New Roman"/>
          <w:sz w:val="24"/>
        </w:rPr>
      </w:pPr>
      <w:r w:rsidRPr="007C3607">
        <w:rPr>
          <w:rFonts w:ascii="Times New Roman" w:hAnsi="Times New Roman" w:cs="Times New Roman"/>
          <w:sz w:val="24"/>
        </w:rPr>
        <w:t xml:space="preserve">2.3 </w:t>
      </w:r>
      <w:r w:rsidR="00870372" w:rsidRPr="007C3607">
        <w:rPr>
          <w:rFonts w:ascii="Times New Roman" w:hAnsi="Times New Roman" w:cs="Times New Roman"/>
          <w:sz w:val="24"/>
        </w:rPr>
        <w:t xml:space="preserve">Meristic Characters </w:t>
      </w:r>
    </w:p>
    <w:p w14:paraId="0D01F9EE" w14:textId="77777777" w:rsidR="00B15B72" w:rsidRDefault="00B15B72" w:rsidP="00540108">
      <w:pPr>
        <w:spacing w:line="240" w:lineRule="auto"/>
        <w:jc w:val="both"/>
        <w:rPr>
          <w:rFonts w:ascii="Times New Roman" w:hAnsi="Times New Roman" w:cs="Times New Roman"/>
          <w:sz w:val="24"/>
        </w:rPr>
      </w:pPr>
      <w:r>
        <w:rPr>
          <w:rFonts w:ascii="Times New Roman" w:hAnsi="Times New Roman" w:cs="Times New Roman"/>
          <w:noProof/>
          <w:sz w:val="24"/>
          <w:lang w:eastAsia="en-IN"/>
        </w:rPr>
        <w:drawing>
          <wp:anchor distT="0" distB="0" distL="114300" distR="114300" simplePos="0" relativeHeight="251654656" behindDoc="0" locked="0" layoutInCell="1" allowOverlap="1" wp14:anchorId="00A048B8" wp14:editId="201260C2">
            <wp:simplePos x="0" y="0"/>
            <wp:positionH relativeFrom="column">
              <wp:posOffset>1477645</wp:posOffset>
            </wp:positionH>
            <wp:positionV relativeFrom="paragraph">
              <wp:posOffset>2113915</wp:posOffset>
            </wp:positionV>
            <wp:extent cx="1412875" cy="998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287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n-IN"/>
        </w:rPr>
        <w:drawing>
          <wp:anchor distT="0" distB="0" distL="114300" distR="114300" simplePos="0" relativeHeight="251662848" behindDoc="0" locked="0" layoutInCell="1" allowOverlap="1" wp14:anchorId="7C16C8DE" wp14:editId="1124E28D">
            <wp:simplePos x="0" y="0"/>
            <wp:positionH relativeFrom="column">
              <wp:posOffset>6350</wp:posOffset>
            </wp:positionH>
            <wp:positionV relativeFrom="paragraph">
              <wp:posOffset>2109631</wp:posOffset>
            </wp:positionV>
            <wp:extent cx="1413510" cy="998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51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sidRPr="00782233">
        <w:rPr>
          <w:rFonts w:ascii="Times New Roman" w:hAnsi="Times New Roman" w:cs="Times New Roman"/>
          <w:sz w:val="24"/>
        </w:rPr>
        <w:t>The meristic counts commonly used in fish identification and taxonomi</w:t>
      </w:r>
      <w:r w:rsidR="001525FB">
        <w:rPr>
          <w:rFonts w:ascii="Times New Roman" w:hAnsi="Times New Roman" w:cs="Times New Roman"/>
          <w:sz w:val="24"/>
        </w:rPr>
        <w:t xml:space="preserve">c studies are counting fin ray </w:t>
      </w:r>
      <w:r w:rsidR="00870372" w:rsidRPr="00782233">
        <w:rPr>
          <w:rFonts w:ascii="Times New Roman" w:hAnsi="Times New Roman" w:cs="Times New Roman"/>
          <w:sz w:val="24"/>
        </w:rPr>
        <w:t>dorsal, pectoral, ven</w:t>
      </w:r>
      <w:r w:rsidR="001525FB">
        <w:rPr>
          <w:rFonts w:ascii="Times New Roman" w:hAnsi="Times New Roman" w:cs="Times New Roman"/>
          <w:sz w:val="24"/>
        </w:rPr>
        <w:t>tral, anal and caudal fin rays (plate 3-6).</w:t>
      </w:r>
      <w:r w:rsidR="00870372">
        <w:rPr>
          <w:rFonts w:ascii="Times New Roman" w:hAnsi="Times New Roman" w:cs="Times New Roman"/>
          <w:sz w:val="24"/>
        </w:rPr>
        <w:t xml:space="preserve"> </w:t>
      </w:r>
      <w:r w:rsidR="00870372" w:rsidRPr="00782233">
        <w:rPr>
          <w:rFonts w:ascii="Times New Roman" w:hAnsi="Times New Roman" w:cs="Times New Roman"/>
          <w:sz w:val="24"/>
        </w:rPr>
        <w:t>Conventional abbreviation for the various fins in the reporting of number of fin rays are; Dorsal - D; Pectoral - P; Anal - A; Ventral - V; and Caudal - C. All true spines (simple, unbranched, unsegmented fin rays) are designated by Roman numerals whether they are stiff or flexible. Soft rays are designated by Arabic numerals</w:t>
      </w:r>
      <w:r w:rsidR="00870372">
        <w:rPr>
          <w:rFonts w:ascii="Times New Roman" w:hAnsi="Times New Roman" w:cs="Times New Roman"/>
          <w:sz w:val="24"/>
        </w:rPr>
        <w:t>.</w:t>
      </w:r>
    </w:p>
    <w:p w14:paraId="1FDDCEE5" w14:textId="77777777" w:rsidR="00B15B72" w:rsidRDefault="00B15B72" w:rsidP="00540108">
      <w:pPr>
        <w:spacing w:line="240" w:lineRule="auto"/>
        <w:jc w:val="both"/>
        <w:rPr>
          <w:rFonts w:ascii="Times New Roman" w:hAnsi="Times New Roman" w:cs="Times New Roman"/>
          <w:sz w:val="24"/>
        </w:rPr>
      </w:pPr>
    </w:p>
    <w:p w14:paraId="1B56D9D8" w14:textId="77777777" w:rsidR="00B15B72" w:rsidRDefault="00B15B72" w:rsidP="00540108">
      <w:pPr>
        <w:spacing w:line="240" w:lineRule="auto"/>
        <w:jc w:val="both"/>
        <w:rPr>
          <w:rFonts w:ascii="Times New Roman" w:hAnsi="Times New Roman" w:cs="Times New Roman"/>
          <w:sz w:val="24"/>
        </w:rPr>
      </w:pPr>
    </w:p>
    <w:p w14:paraId="6DF00537" w14:textId="77777777" w:rsidR="00B15B72" w:rsidRDefault="00B15B72" w:rsidP="00540108">
      <w:pPr>
        <w:spacing w:line="240" w:lineRule="auto"/>
        <w:jc w:val="both"/>
        <w:rPr>
          <w:rFonts w:ascii="Times New Roman" w:hAnsi="Times New Roman" w:cs="Times New Roman"/>
          <w:sz w:val="24"/>
        </w:rPr>
      </w:pPr>
    </w:p>
    <w:p w14:paraId="2C04EF57" w14:textId="77777777" w:rsidR="00B15B72" w:rsidRDefault="00B15B72" w:rsidP="00B15B72">
      <w:pPr>
        <w:spacing w:after="0" w:line="240" w:lineRule="auto"/>
        <w:jc w:val="center"/>
        <w:rPr>
          <w:rFonts w:ascii="Times New Roman" w:hAnsi="Times New Roman" w:cs="Times New Roman"/>
          <w:sz w:val="24"/>
        </w:rPr>
      </w:pPr>
    </w:p>
    <w:p w14:paraId="545EA6DC" w14:textId="77777777" w:rsidR="00870372" w:rsidRDefault="00B15B72" w:rsidP="00B15B72">
      <w:pPr>
        <w:spacing w:after="0" w:line="240" w:lineRule="auto"/>
        <w:jc w:val="center"/>
        <w:rPr>
          <w:rFonts w:ascii="Times New Roman" w:hAnsi="Times New Roman" w:cs="Times New Roman"/>
          <w:sz w:val="24"/>
        </w:rPr>
      </w:pPr>
      <w:commentRangeStart w:id="13"/>
      <w:r>
        <w:rPr>
          <w:rFonts w:ascii="Times New Roman" w:hAnsi="Times New Roman" w:cs="Times New Roman"/>
          <w:sz w:val="24"/>
        </w:rPr>
        <w:t>Plate: 3</w:t>
      </w:r>
      <w:r w:rsidR="00F5717A">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sz w:val="24"/>
        </w:rPr>
        <w:tab/>
        <w:t>Plate: 4</w:t>
      </w:r>
      <w:commentRangeEnd w:id="13"/>
      <w:r w:rsidR="004D51AA">
        <w:rPr>
          <w:rStyle w:val="CommentReference"/>
        </w:rPr>
        <w:commentReference w:id="13"/>
      </w:r>
    </w:p>
    <w:p w14:paraId="4E341FFC" w14:textId="77777777" w:rsidR="00B15B72" w:rsidRDefault="00B15B72" w:rsidP="00540108">
      <w:pPr>
        <w:spacing w:line="240" w:lineRule="auto"/>
        <w:jc w:val="both"/>
        <w:rPr>
          <w:rFonts w:ascii="Times New Roman" w:hAnsi="Times New Roman" w:cs="Times New Roman"/>
          <w:sz w:val="24"/>
        </w:rPr>
      </w:pPr>
    </w:p>
    <w:p w14:paraId="40BBED20" w14:textId="77777777" w:rsidR="00B15B72" w:rsidRDefault="00B15B72" w:rsidP="00540108">
      <w:pPr>
        <w:spacing w:line="240" w:lineRule="auto"/>
        <w:jc w:val="both"/>
        <w:rPr>
          <w:rFonts w:ascii="Times New Roman" w:hAnsi="Times New Roman" w:cs="Times New Roman"/>
          <w:sz w:val="24"/>
        </w:rPr>
      </w:pPr>
    </w:p>
    <w:p w14:paraId="0484B1A8" w14:textId="77777777" w:rsidR="00870372" w:rsidRDefault="00B15B72" w:rsidP="00540108">
      <w:pPr>
        <w:spacing w:line="240" w:lineRule="auto"/>
        <w:jc w:val="both"/>
        <w:rPr>
          <w:rFonts w:ascii="Times New Roman" w:hAnsi="Times New Roman" w:cs="Times New Roman"/>
          <w:sz w:val="24"/>
        </w:rPr>
      </w:pPr>
      <w:r>
        <w:rPr>
          <w:rFonts w:ascii="Times New Roman" w:hAnsi="Times New Roman" w:cs="Times New Roman"/>
          <w:b/>
          <w:noProof/>
          <w:sz w:val="24"/>
          <w:lang w:eastAsia="en-IN"/>
        </w:rPr>
        <w:lastRenderedPageBreak/>
        <w:drawing>
          <wp:anchor distT="0" distB="0" distL="114300" distR="114300" simplePos="0" relativeHeight="251655680" behindDoc="0" locked="0" layoutInCell="1" allowOverlap="1" wp14:anchorId="4F13FAB0" wp14:editId="4C850602">
            <wp:simplePos x="0" y="0"/>
            <wp:positionH relativeFrom="column">
              <wp:posOffset>1474470</wp:posOffset>
            </wp:positionH>
            <wp:positionV relativeFrom="paragraph">
              <wp:posOffset>-114935</wp:posOffset>
            </wp:positionV>
            <wp:extent cx="1413510" cy="10414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35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eastAsia="en-IN"/>
        </w:rPr>
        <w:drawing>
          <wp:anchor distT="0" distB="0" distL="114300" distR="114300" simplePos="0" relativeHeight="251656704" behindDoc="0" locked="0" layoutInCell="1" allowOverlap="1" wp14:anchorId="26444CED" wp14:editId="2547DD8A">
            <wp:simplePos x="0" y="0"/>
            <wp:positionH relativeFrom="column">
              <wp:posOffset>-32963</wp:posOffset>
            </wp:positionH>
            <wp:positionV relativeFrom="paragraph">
              <wp:posOffset>-112395</wp:posOffset>
            </wp:positionV>
            <wp:extent cx="1413510" cy="1028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5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p>
    <w:p w14:paraId="71A02304" w14:textId="77777777" w:rsidR="00870372" w:rsidRDefault="00870372" w:rsidP="00540108">
      <w:pPr>
        <w:spacing w:line="240" w:lineRule="auto"/>
        <w:jc w:val="both"/>
        <w:rPr>
          <w:rFonts w:ascii="Times New Roman" w:hAnsi="Times New Roman" w:cs="Times New Roman"/>
          <w:sz w:val="24"/>
        </w:rPr>
      </w:pPr>
    </w:p>
    <w:p w14:paraId="276C3802" w14:textId="77777777" w:rsidR="00870372" w:rsidRDefault="00870372" w:rsidP="00540108">
      <w:pPr>
        <w:spacing w:line="240" w:lineRule="auto"/>
      </w:pPr>
      <w:r>
        <w:t xml:space="preserve"> </w:t>
      </w:r>
    </w:p>
    <w:p w14:paraId="7DAD5966" w14:textId="77777777" w:rsidR="008C6CD9" w:rsidRDefault="008C6CD9" w:rsidP="00B15B72">
      <w:pPr>
        <w:spacing w:line="240" w:lineRule="auto"/>
        <w:jc w:val="center"/>
      </w:pPr>
    </w:p>
    <w:p w14:paraId="7E4B927D" w14:textId="77777777" w:rsidR="00870372" w:rsidRPr="004D51AA" w:rsidRDefault="00B15B72" w:rsidP="00B15B72">
      <w:pPr>
        <w:spacing w:line="240" w:lineRule="auto"/>
        <w:jc w:val="center"/>
        <w:rPr>
          <w:color w:val="FF0000"/>
          <w:rPrChange w:id="14" w:author="Ritesh Borichangar" w:date="2025-03-23T13:58:00Z" w16du:dateUtc="2025-03-23T08:28:00Z">
            <w:rPr/>
          </w:rPrChange>
        </w:rPr>
      </w:pPr>
      <w:proofErr w:type="gramStart"/>
      <w:r w:rsidRPr="004D51AA">
        <w:rPr>
          <w:color w:val="FF0000"/>
          <w:rPrChange w:id="15" w:author="Ritesh Borichangar" w:date="2025-03-23T13:58:00Z" w16du:dateUtc="2025-03-23T08:28:00Z">
            <w:rPr/>
          </w:rPrChange>
        </w:rPr>
        <w:t>Plate :</w:t>
      </w:r>
      <w:proofErr w:type="gramEnd"/>
      <w:r w:rsidRPr="004D51AA">
        <w:rPr>
          <w:color w:val="FF0000"/>
          <w:rPrChange w:id="16" w:author="Ritesh Borichangar" w:date="2025-03-23T13:58:00Z" w16du:dateUtc="2025-03-23T08:28:00Z">
            <w:rPr/>
          </w:rPrChange>
        </w:rPr>
        <w:t xml:space="preserve"> 5</w:t>
      </w:r>
      <w:r w:rsidRPr="004D51AA">
        <w:rPr>
          <w:color w:val="FF0000"/>
          <w:rPrChange w:id="17" w:author="Ritesh Borichangar" w:date="2025-03-23T13:58:00Z" w16du:dateUtc="2025-03-23T08:28:00Z">
            <w:rPr/>
          </w:rPrChange>
        </w:rPr>
        <w:tab/>
      </w:r>
      <w:r w:rsidRPr="004D51AA">
        <w:rPr>
          <w:color w:val="FF0000"/>
          <w:rPrChange w:id="18" w:author="Ritesh Borichangar" w:date="2025-03-23T13:58:00Z" w16du:dateUtc="2025-03-23T08:28:00Z">
            <w:rPr/>
          </w:rPrChange>
        </w:rPr>
        <w:tab/>
      </w:r>
      <w:r w:rsidRPr="004D51AA">
        <w:rPr>
          <w:color w:val="FF0000"/>
          <w:rPrChange w:id="19" w:author="Ritesh Borichangar" w:date="2025-03-23T13:58:00Z" w16du:dateUtc="2025-03-23T08:28:00Z">
            <w:rPr/>
          </w:rPrChange>
        </w:rPr>
        <w:tab/>
      </w:r>
      <w:proofErr w:type="gramStart"/>
      <w:r w:rsidRPr="004D51AA">
        <w:rPr>
          <w:color w:val="FF0000"/>
          <w:rPrChange w:id="20" w:author="Ritesh Borichangar" w:date="2025-03-23T13:58:00Z" w16du:dateUtc="2025-03-23T08:28:00Z">
            <w:rPr/>
          </w:rPrChange>
        </w:rPr>
        <w:t>Plate :</w:t>
      </w:r>
      <w:proofErr w:type="gramEnd"/>
      <w:r w:rsidRPr="004D51AA">
        <w:rPr>
          <w:color w:val="FF0000"/>
          <w:rPrChange w:id="21" w:author="Ritesh Borichangar" w:date="2025-03-23T13:58:00Z" w16du:dateUtc="2025-03-23T08:28:00Z">
            <w:rPr/>
          </w:rPrChange>
        </w:rPr>
        <w:t xml:space="preserve"> 6</w:t>
      </w:r>
    </w:p>
    <w:p w14:paraId="343FD01A" w14:textId="77777777" w:rsidR="00F5717A" w:rsidRDefault="001525FB" w:rsidP="00540108">
      <w:pPr>
        <w:spacing w:line="240" w:lineRule="auto"/>
        <w:rPr>
          <w:i/>
        </w:rPr>
      </w:pPr>
      <w:r>
        <w:t xml:space="preserve"> Plate</w:t>
      </w:r>
      <w:r w:rsidR="00B15B72">
        <w:t xml:space="preserve"> 3-6:</w:t>
      </w:r>
      <w:r>
        <w:t xml:space="preserve"> </w:t>
      </w:r>
      <w:r w:rsidR="00B15B72">
        <w:t xml:space="preserve">showing </w:t>
      </w:r>
      <w:r w:rsidR="00F5717A">
        <w:t xml:space="preserve">Pectoral, dorsal, </w:t>
      </w:r>
      <w:r w:rsidR="00B15B72">
        <w:t xml:space="preserve">caudal, </w:t>
      </w:r>
      <w:r w:rsidR="00F5717A">
        <w:t xml:space="preserve">pelvic and </w:t>
      </w:r>
      <w:r w:rsidR="00B15B72">
        <w:t xml:space="preserve">anal </w:t>
      </w:r>
      <w:r w:rsidR="00F5717A">
        <w:t>fin</w:t>
      </w:r>
      <w:r w:rsidR="00B15B72">
        <w:t xml:space="preserve">s of </w:t>
      </w:r>
      <w:proofErr w:type="spellStart"/>
      <w:r w:rsidR="00B15B72" w:rsidRPr="00B15B72">
        <w:rPr>
          <w:i/>
        </w:rPr>
        <w:t>triplophysa</w:t>
      </w:r>
      <w:proofErr w:type="spellEnd"/>
      <w:r w:rsidR="00B15B72" w:rsidRPr="00B15B72">
        <w:rPr>
          <w:i/>
        </w:rPr>
        <w:t xml:space="preserve"> </w:t>
      </w:r>
      <w:proofErr w:type="spellStart"/>
      <w:r w:rsidR="00B15B72" w:rsidRPr="00B15B72">
        <w:rPr>
          <w:i/>
        </w:rPr>
        <w:t>kashmiriensis</w:t>
      </w:r>
      <w:proofErr w:type="spellEnd"/>
    </w:p>
    <w:p w14:paraId="0F1F57AE" w14:textId="77777777" w:rsidR="00B15B72" w:rsidRDefault="00B15B72" w:rsidP="00540108">
      <w:pPr>
        <w:spacing w:line="240" w:lineRule="auto"/>
      </w:pPr>
    </w:p>
    <w:p w14:paraId="407366B5" w14:textId="77777777" w:rsidR="00B15B72" w:rsidRDefault="00B15B72" w:rsidP="00540108">
      <w:pPr>
        <w:spacing w:before="120" w:after="120" w:line="24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510ACEE0" wp14:editId="26AF35C0">
            <wp:extent cx="1433015" cy="1648692"/>
            <wp:effectExtent l="0" t="0" r="0" b="8890"/>
            <wp:docPr id="7" name="Picture 7" descr="C:\Users\hp\Desktop\IMG_43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345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513" cy="1649265"/>
                    </a:xfrm>
                    <a:prstGeom prst="rect">
                      <a:avLst/>
                    </a:prstGeom>
                    <a:noFill/>
                    <a:ln>
                      <a:noFill/>
                    </a:ln>
                  </pic:spPr>
                </pic:pic>
              </a:graphicData>
            </a:graphic>
          </wp:inline>
        </w:drawing>
      </w:r>
      <w:r w:rsidR="00524B73" w:rsidRPr="00524B73">
        <w:rPr>
          <w:noProof/>
          <w:lang w:eastAsia="en-IN"/>
        </w:rPr>
        <w:t xml:space="preserve"> </w:t>
      </w:r>
      <w:r w:rsidR="00524B73">
        <w:rPr>
          <w:noProof/>
          <w:lang w:eastAsia="en-IN"/>
        </w:rPr>
        <w:drawing>
          <wp:inline distT="0" distB="0" distL="0" distR="0" wp14:anchorId="2AADE071" wp14:editId="6B8812C9">
            <wp:extent cx="1426191" cy="1658202"/>
            <wp:effectExtent l="0" t="0" r="3175" b="0"/>
            <wp:docPr id="8" name="Picture 8" descr="Description: Description: C:\Users\hp\Pictures\research work\DSC_0019 (2).JPG"/>
            <wp:cNvGraphicFramePr/>
            <a:graphic xmlns:a="http://schemas.openxmlformats.org/drawingml/2006/main">
              <a:graphicData uri="http://schemas.openxmlformats.org/drawingml/2006/picture">
                <pic:pic xmlns:pic="http://schemas.openxmlformats.org/drawingml/2006/picture">
                  <pic:nvPicPr>
                    <pic:cNvPr id="2" name="Picture 2" descr="Description: Description: C:\Users\hp\Pictures\research work\DSC_0019 (2).JPG"/>
                    <pic:cNvPicPr/>
                  </pic:nvPicPr>
                  <pic:blipFill rotWithShape="1">
                    <a:blip r:embed="rId24" cstate="print">
                      <a:extLst>
                        <a:ext uri="{28A0092B-C50C-407E-A947-70E740481C1C}">
                          <a14:useLocalDpi xmlns:a14="http://schemas.microsoft.com/office/drawing/2010/main" val="0"/>
                        </a:ext>
                      </a:extLst>
                    </a:blip>
                    <a:srcRect t="1" b="698"/>
                    <a:stretch/>
                  </pic:blipFill>
                  <pic:spPr bwMode="auto">
                    <a:xfrm>
                      <a:off x="0" y="0"/>
                      <a:ext cx="1426687" cy="1658779"/>
                    </a:xfrm>
                    <a:prstGeom prst="rect">
                      <a:avLst/>
                    </a:prstGeom>
                    <a:noFill/>
                    <a:ln>
                      <a:noFill/>
                    </a:ln>
                    <a:extLst>
                      <a:ext uri="{53640926-AAD7-44D8-BBD7-CCE9431645EC}">
                        <a14:shadowObscured xmlns:a14="http://schemas.microsoft.com/office/drawing/2010/main"/>
                      </a:ext>
                    </a:extLst>
                  </pic:spPr>
                </pic:pic>
              </a:graphicData>
            </a:graphic>
          </wp:inline>
        </w:drawing>
      </w:r>
    </w:p>
    <w:p w14:paraId="263805F2" w14:textId="77777777" w:rsidR="00524B73" w:rsidRDefault="00F03101" w:rsidP="004B5488">
      <w:pPr>
        <w:spacing w:before="120" w:after="120" w:line="240" w:lineRule="auto"/>
        <w:jc w:val="center"/>
        <w:rPr>
          <w:rFonts w:ascii="Times New Roman"/>
          <w:sz w:val="18"/>
          <w:szCs w:val="24"/>
        </w:rPr>
      </w:pPr>
      <w:r>
        <w:rPr>
          <w:rFonts w:ascii="Times New Roman"/>
          <w:sz w:val="18"/>
          <w:szCs w:val="24"/>
        </w:rPr>
        <w:t>Plate:7</w:t>
      </w:r>
      <w:r>
        <w:rPr>
          <w:rFonts w:ascii="Times New Roman"/>
          <w:sz w:val="18"/>
          <w:szCs w:val="24"/>
        </w:rPr>
        <w:tab/>
      </w:r>
      <w:r>
        <w:rPr>
          <w:rFonts w:ascii="Times New Roman"/>
          <w:sz w:val="18"/>
          <w:szCs w:val="24"/>
        </w:rPr>
        <w:tab/>
      </w:r>
      <w:r>
        <w:rPr>
          <w:rFonts w:ascii="Times New Roman"/>
          <w:sz w:val="18"/>
          <w:szCs w:val="24"/>
        </w:rPr>
        <w:tab/>
        <w:t>Plate:8</w:t>
      </w:r>
    </w:p>
    <w:p w14:paraId="4E48E6BC" w14:textId="77777777" w:rsidR="00524B73" w:rsidRPr="00524B73" w:rsidRDefault="00524B73" w:rsidP="004B5488">
      <w:pPr>
        <w:spacing w:before="120" w:after="120" w:line="240" w:lineRule="auto"/>
        <w:jc w:val="center"/>
        <w:rPr>
          <w:rFonts w:ascii="Times New Roman" w:hAnsi="Times New Roman" w:cs="Times New Roman"/>
          <w:sz w:val="18"/>
        </w:rPr>
      </w:pPr>
      <w:r w:rsidRPr="00B15B72">
        <w:rPr>
          <w:rFonts w:ascii="Times New Roman"/>
          <w:sz w:val="18"/>
          <w:szCs w:val="24"/>
        </w:rPr>
        <w:t>Measurement of weight</w:t>
      </w:r>
      <w:r w:rsidR="004B5488">
        <w:rPr>
          <w:rFonts w:ascii="Times New Roman"/>
          <w:sz w:val="18"/>
          <w:szCs w:val="24"/>
        </w:rPr>
        <w:tab/>
        <w:t>Measurement of length</w:t>
      </w:r>
    </w:p>
    <w:p w14:paraId="5DC8A19F" w14:textId="77777777" w:rsidR="00870372" w:rsidRPr="007C3607" w:rsidRDefault="007C3607" w:rsidP="00540108">
      <w:pPr>
        <w:spacing w:before="120" w:after="120" w:line="240" w:lineRule="auto"/>
        <w:jc w:val="both"/>
        <w:rPr>
          <w:rFonts w:ascii="Times New Roman" w:hAnsi="Times New Roman" w:cs="Times New Roman"/>
          <w:sz w:val="24"/>
        </w:rPr>
      </w:pPr>
      <w:r w:rsidRPr="007C3607">
        <w:rPr>
          <w:rFonts w:ascii="Times New Roman" w:hAnsi="Times New Roman" w:cs="Times New Roman"/>
          <w:sz w:val="24"/>
        </w:rPr>
        <w:t xml:space="preserve">2.4 </w:t>
      </w:r>
      <w:r w:rsidR="00870372" w:rsidRPr="007C3607">
        <w:rPr>
          <w:rFonts w:ascii="Times New Roman" w:hAnsi="Times New Roman" w:cs="Times New Roman"/>
          <w:sz w:val="24"/>
        </w:rPr>
        <w:t>Length-Weight relationship</w:t>
      </w:r>
    </w:p>
    <w:p w14:paraId="74ED3D1B" w14:textId="77777777" w:rsidR="00870372" w:rsidRPr="009D2C12" w:rsidRDefault="00870372" w:rsidP="00540108">
      <w:pPr>
        <w:spacing w:after="0" w:line="240" w:lineRule="auto"/>
        <w:jc w:val="both"/>
        <w:rPr>
          <w:rFonts w:ascii="Times New Roman" w:hAnsi="Times New Roman" w:cs="Times New Roman"/>
          <w:b/>
          <w:sz w:val="28"/>
          <w:szCs w:val="24"/>
        </w:rPr>
      </w:pPr>
      <w:r w:rsidRPr="009D2C12">
        <w:rPr>
          <w:rFonts w:ascii="Times New Roman" w:hAnsi="Times New Roman" w:cs="Times New Roman"/>
          <w:sz w:val="24"/>
          <w:szCs w:val="24"/>
        </w:rPr>
        <w:t>The length-weight relationship was estimated from the allometric formula proposed by Le-</w:t>
      </w:r>
      <w:proofErr w:type="spellStart"/>
      <w:r w:rsidRPr="009D2C12">
        <w:rPr>
          <w:rFonts w:ascii="Times New Roman" w:hAnsi="Times New Roman" w:cs="Times New Roman"/>
          <w:sz w:val="24"/>
          <w:szCs w:val="24"/>
        </w:rPr>
        <w:t>Cren</w:t>
      </w:r>
      <w:proofErr w:type="spellEnd"/>
      <w:r w:rsidRPr="009D2C12">
        <w:rPr>
          <w:rFonts w:ascii="Times New Roman" w:hAnsi="Times New Roman" w:cs="Times New Roman"/>
          <w:sz w:val="24"/>
          <w:szCs w:val="24"/>
        </w:rPr>
        <w:t xml:space="preserve"> (1951) separately for both sexes and significant differences, if any, in the slopes of the regression lines for males and females was ascertained.</w:t>
      </w:r>
    </w:p>
    <w:p w14:paraId="4C4E27AC" w14:textId="77777777" w:rsidR="00870372" w:rsidRPr="009D2C12" w:rsidRDefault="00870372" w:rsidP="00D71789">
      <w:pPr>
        <w:autoSpaceDE w:val="0"/>
        <w:autoSpaceDN w:val="0"/>
        <w:adjustRightInd w:val="0"/>
        <w:spacing w:after="0" w:line="240" w:lineRule="auto"/>
        <w:ind w:left="1260"/>
        <w:jc w:val="both"/>
        <w:rPr>
          <w:rFonts w:ascii="Times New Roman" w:hAnsi="Times New Roman" w:cs="Times New Roman"/>
          <w:sz w:val="24"/>
          <w:szCs w:val="24"/>
        </w:rPr>
      </w:pPr>
      <w:r w:rsidRPr="009D2C12">
        <w:rPr>
          <w:rFonts w:ascii="Times New Roman" w:hAnsi="Times New Roman" w:cs="Times New Roman"/>
          <w:b/>
          <w:sz w:val="24"/>
          <w:szCs w:val="24"/>
        </w:rPr>
        <w:tab/>
      </w:r>
      <w:r w:rsidRPr="006E080A">
        <w:rPr>
          <w:rFonts w:ascii="Times New Roman" w:hAnsi="Times New Roman" w:cs="Times New Roman"/>
          <w:color w:val="000000"/>
          <w:sz w:val="24"/>
          <w:szCs w:val="24"/>
        </w:rPr>
        <w:t xml:space="preserve">W = </w:t>
      </w:r>
      <w:proofErr w:type="spellStart"/>
      <w:r w:rsidRPr="006E080A">
        <w:rPr>
          <w:rFonts w:ascii="Times New Roman" w:hAnsi="Times New Roman" w:cs="Times New Roman"/>
          <w:color w:val="000000"/>
          <w:sz w:val="24"/>
          <w:szCs w:val="24"/>
        </w:rPr>
        <w:t>aL</w:t>
      </w:r>
      <w:r w:rsidRPr="006E080A">
        <w:rPr>
          <w:rFonts w:ascii="Times New Roman" w:hAnsi="Times New Roman" w:cs="Times New Roman"/>
          <w:color w:val="000000"/>
          <w:sz w:val="24"/>
          <w:szCs w:val="24"/>
          <w:vertAlign w:val="superscript"/>
        </w:rPr>
        <w:t>b</w:t>
      </w:r>
      <w:proofErr w:type="spellEnd"/>
      <w:r w:rsidRPr="006E080A">
        <w:rPr>
          <w:rFonts w:ascii="Times New Roman" w:hAnsi="Times New Roman" w:cs="Times New Roman"/>
          <w:color w:val="000000"/>
          <w:sz w:val="24"/>
          <w:szCs w:val="24"/>
        </w:rPr>
        <w:t xml:space="preserve"> or</w:t>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color w:val="000000"/>
          <w:sz w:val="24"/>
          <w:szCs w:val="24"/>
        </w:rPr>
        <w:t>Log W= log a + b x log L</w:t>
      </w:r>
      <w:r w:rsidRPr="006E080A">
        <w:rPr>
          <w:rFonts w:ascii="Times New Roman" w:hAnsi="Times New Roman" w:cs="Times New Roman"/>
          <w:color w:val="000000"/>
          <w:sz w:val="24"/>
          <w:szCs w:val="24"/>
        </w:rPr>
        <w:tab/>
      </w:r>
    </w:p>
    <w:p w14:paraId="6D54DCDB"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 xml:space="preserve">Where, “W” is the weight of fish in g, “L” is the length of fish in mm, “a” </w:t>
      </w:r>
      <w:r w:rsidRPr="009D2C12">
        <w:rPr>
          <w:rFonts w:ascii="Times New Roman" w:hAnsi="Times New Roman" w:cs="Times New Roman"/>
          <w:sz w:val="24"/>
          <w:szCs w:val="24"/>
        </w:rPr>
        <w:tab/>
        <w:t xml:space="preserve">is the intercept and “b” is the regression coefficient. “a” and “b” were </w:t>
      </w:r>
      <w:r w:rsidRPr="009D2C12">
        <w:rPr>
          <w:rFonts w:ascii="Times New Roman" w:hAnsi="Times New Roman" w:cs="Times New Roman"/>
          <w:sz w:val="24"/>
          <w:szCs w:val="24"/>
        </w:rPr>
        <w:tab/>
        <w:t>estimated by following the formulae:</w:t>
      </w:r>
    </w:p>
    <w:p w14:paraId="6BA9A28F" w14:textId="77777777" w:rsidR="00D71789" w:rsidRDefault="00D71789" w:rsidP="00540108">
      <w:pPr>
        <w:widowControl w:val="0"/>
        <w:tabs>
          <w:tab w:val="left" w:pos="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70372" w:rsidRPr="009D2C12">
        <w:rPr>
          <w:rFonts w:ascii="Times New Roman" w:hAnsi="Times New Roman" w:cs="Times New Roman"/>
          <w:sz w:val="24"/>
          <w:szCs w:val="24"/>
        </w:rPr>
        <w:t>a</w:t>
      </w:r>
      <m:oMath>
        <m:r>
          <m:rPr>
            <m:sty m:val="p"/>
          </m:rPr>
          <w:rPr>
            <w:rFonts w:ascii="Cambria Math" w:hAnsi="Times New Roman"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 xml:space="preserve">y </m:t>
            </m:r>
          </m:e>
        </m:acc>
        <m:r>
          <m:rPr>
            <m:sty m:val="p"/>
          </m:rPr>
          <w:rPr>
            <w:rFonts w:ascii="Cambria Math" w:hAnsi="Cambria Math" w:cs="Times New Roman"/>
            <w:sz w:val="24"/>
            <w:szCs w:val="24"/>
          </w:rPr>
          <m:t>-</m:t>
        </m:r>
        <m:r>
          <m:rPr>
            <m:sty m:val="p"/>
          </m:rPr>
          <w:rPr>
            <w:rFonts w:ascii="Cambria Math" w:hAnsi="Times New Roman" w:cs="Times New Roman"/>
            <w:sz w:val="24"/>
            <w:szCs w:val="24"/>
          </w:rPr>
          <m:t>b</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x</m:t>
            </m:r>
          </m:e>
        </m:acc>
      </m:oMath>
      <w:r w:rsidR="00870372" w:rsidRPr="009D2C12">
        <w:rPr>
          <w:rFonts w:ascii="Times New Roman" w:hAnsi="Times New Roman" w:cs="Times New Roman"/>
          <w:sz w:val="24"/>
          <w:szCs w:val="24"/>
        </w:rPr>
        <w:tab/>
      </w:r>
    </w:p>
    <w:p w14:paraId="65CE4274"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and,</w:t>
      </w:r>
      <w:r>
        <w:rPr>
          <w:rFonts w:ascii="Times New Roman" w:hAnsi="Times New Roman" w:cs="Times New Roman"/>
          <w:sz w:val="24"/>
          <w:szCs w:val="24"/>
        </w:rPr>
        <w:t xml:space="preserve"> </w:t>
      </w:r>
      <w:r w:rsidRPr="009D2C12">
        <w:rPr>
          <w:rFonts w:ascii="Times New Roman" w:hAnsi="Times New Roman" w:cs="Times New Roman"/>
          <w:sz w:val="24"/>
          <w:szCs w:val="24"/>
        </w:rPr>
        <w:t>b= [</w:t>
      </w:r>
      <w:proofErr w:type="spellStart"/>
      <w:r w:rsidRPr="009D2C12">
        <w:rPr>
          <w:rFonts w:ascii="Times New Roman" w:hAnsi="Times New Roman" w:cs="Times New Roman"/>
          <w:sz w:val="24"/>
          <w:szCs w:val="24"/>
        </w:rPr>
        <w:t>nΣxy</w:t>
      </w:r>
      <w:proofErr w:type="spellEnd"/>
      <w:r w:rsidRPr="009D2C12">
        <w:rPr>
          <w:rFonts w:ascii="Times New Roman" w:hAnsi="Times New Roman" w:cs="Times New Roman"/>
          <w:sz w:val="24"/>
          <w:szCs w:val="24"/>
        </w:rPr>
        <w:t xml:space="preserve"> - </w:t>
      </w:r>
      <w:proofErr w:type="spellStart"/>
      <w:r w:rsidRPr="009D2C12">
        <w:rPr>
          <w:rFonts w:ascii="Times New Roman" w:hAnsi="Times New Roman" w:cs="Times New Roman"/>
          <w:sz w:val="24"/>
          <w:szCs w:val="24"/>
        </w:rPr>
        <w:t>ΣxΣy</w:t>
      </w:r>
      <w:proofErr w:type="spellEnd"/>
      <w:r w:rsidRPr="009D2C12">
        <w:rPr>
          <w:rFonts w:ascii="Times New Roman" w:hAnsi="Times New Roman" w:cs="Times New Roman"/>
          <w:sz w:val="24"/>
          <w:szCs w:val="24"/>
        </w:rPr>
        <w:t>]/[nΣx2-(</w:t>
      </w:r>
      <w:proofErr w:type="spellStart"/>
      <w:r w:rsidRPr="009D2C12">
        <w:rPr>
          <w:rFonts w:ascii="Times New Roman" w:hAnsi="Times New Roman" w:cs="Times New Roman"/>
          <w:sz w:val="24"/>
          <w:szCs w:val="24"/>
        </w:rPr>
        <w:t>Σx</w:t>
      </w:r>
      <w:proofErr w:type="spellEnd"/>
      <w:r w:rsidRPr="009D2C12">
        <w:rPr>
          <w:rFonts w:ascii="Times New Roman" w:hAnsi="Times New Roman" w:cs="Times New Roman"/>
          <w:sz w:val="24"/>
          <w:szCs w:val="24"/>
        </w:rPr>
        <w:t>)2]</w:t>
      </w:r>
    </w:p>
    <w:p w14:paraId="34D85BBF" w14:textId="77777777" w:rsidR="00D71789" w:rsidRDefault="00870372" w:rsidP="00D71789">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 xml:space="preserve">The coefficient of correlation “r” was determined to analyse the </w:t>
      </w:r>
      <w:r w:rsidRPr="009D2C12">
        <w:rPr>
          <w:rFonts w:ascii="Times New Roman" w:hAnsi="Times New Roman" w:cs="Times New Roman"/>
          <w:sz w:val="24"/>
          <w:szCs w:val="24"/>
        </w:rPr>
        <w:tab/>
        <w:t>relations</w:t>
      </w:r>
      <w:r w:rsidR="00D71789">
        <w:rPr>
          <w:rFonts w:ascii="Times New Roman" w:hAnsi="Times New Roman" w:cs="Times New Roman"/>
          <w:sz w:val="24"/>
          <w:szCs w:val="24"/>
        </w:rPr>
        <w:t xml:space="preserve">hip </w:t>
      </w:r>
      <w:r w:rsidR="00D71789">
        <w:rPr>
          <w:rFonts w:ascii="Times New Roman" w:hAnsi="Times New Roman" w:cs="Times New Roman"/>
          <w:sz w:val="24"/>
          <w:szCs w:val="24"/>
        </w:rPr>
        <w:tab/>
        <w:t>between the two variables:</w:t>
      </w:r>
    </w:p>
    <w:p w14:paraId="6B446EAC" w14:textId="77777777" w:rsidR="00870372" w:rsidRPr="00D71789" w:rsidRDefault="00870372" w:rsidP="00D71789">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ab/>
        <w:t>r = [</w:t>
      </w:r>
      <w:proofErr w:type="spellStart"/>
      <w:r w:rsidRPr="009D2C12">
        <w:rPr>
          <w:rFonts w:ascii="Times New Roman" w:hAnsi="Times New Roman" w:cs="Times New Roman"/>
          <w:sz w:val="24"/>
          <w:szCs w:val="24"/>
        </w:rPr>
        <w:t>nΣxy</w:t>
      </w:r>
      <w:proofErr w:type="spellEnd"/>
      <w:r w:rsidRPr="009D2C12">
        <w:rPr>
          <w:rFonts w:ascii="Times New Roman" w:hAnsi="Times New Roman" w:cs="Times New Roman"/>
          <w:sz w:val="24"/>
          <w:szCs w:val="24"/>
        </w:rPr>
        <w:t xml:space="preserve"> - </w:t>
      </w:r>
      <w:proofErr w:type="spellStart"/>
      <w:r w:rsidRPr="009D2C12">
        <w:rPr>
          <w:rFonts w:ascii="Times New Roman" w:hAnsi="Times New Roman" w:cs="Times New Roman"/>
          <w:sz w:val="24"/>
          <w:szCs w:val="24"/>
        </w:rPr>
        <w:t>ΣxΣy</w:t>
      </w:r>
      <w:proofErr w:type="spellEnd"/>
      <w:r w:rsidRPr="009D2C12">
        <w:rPr>
          <w:rFonts w:ascii="Times New Roman" w:hAnsi="Times New Roman" w:cs="Times New Roman"/>
          <w:sz w:val="24"/>
          <w:szCs w:val="24"/>
        </w:rPr>
        <w:t>]/√ [nΣx2-(</w:t>
      </w:r>
      <w:proofErr w:type="spellStart"/>
      <w:r w:rsidRPr="009D2C12">
        <w:rPr>
          <w:rFonts w:ascii="Times New Roman" w:hAnsi="Times New Roman" w:cs="Times New Roman"/>
          <w:sz w:val="24"/>
          <w:szCs w:val="24"/>
        </w:rPr>
        <w:t>Σx</w:t>
      </w:r>
      <w:proofErr w:type="spellEnd"/>
      <w:r w:rsidRPr="009D2C12">
        <w:rPr>
          <w:rFonts w:ascii="Times New Roman" w:hAnsi="Times New Roman" w:cs="Times New Roman"/>
          <w:sz w:val="24"/>
          <w:szCs w:val="24"/>
        </w:rPr>
        <w:t>)</w:t>
      </w:r>
      <w:proofErr w:type="gramStart"/>
      <w:r w:rsidRPr="009D2C12">
        <w:rPr>
          <w:rFonts w:ascii="Times New Roman" w:hAnsi="Times New Roman" w:cs="Times New Roman"/>
          <w:sz w:val="24"/>
          <w:szCs w:val="24"/>
        </w:rPr>
        <w:t>2][</w:t>
      </w:r>
      <w:proofErr w:type="gramEnd"/>
      <w:r w:rsidRPr="009D2C12">
        <w:rPr>
          <w:rFonts w:ascii="Times New Roman" w:hAnsi="Times New Roman" w:cs="Times New Roman"/>
          <w:sz w:val="24"/>
          <w:szCs w:val="24"/>
        </w:rPr>
        <w:t>nΣy2-(</w:t>
      </w:r>
      <w:proofErr w:type="spellStart"/>
      <w:r w:rsidRPr="009D2C12">
        <w:rPr>
          <w:rFonts w:ascii="Times New Roman" w:hAnsi="Times New Roman" w:cs="Times New Roman"/>
          <w:sz w:val="24"/>
          <w:szCs w:val="24"/>
        </w:rPr>
        <w:t>Σy</w:t>
      </w:r>
      <w:proofErr w:type="spellEnd"/>
      <w:r w:rsidRPr="009D2C12">
        <w:rPr>
          <w:rFonts w:ascii="Times New Roman" w:hAnsi="Times New Roman" w:cs="Times New Roman"/>
          <w:sz w:val="24"/>
          <w:szCs w:val="24"/>
        </w:rPr>
        <w:t>)2].</w:t>
      </w:r>
    </w:p>
    <w:p w14:paraId="3B56B6D8" w14:textId="77777777" w:rsidR="00630CA8" w:rsidRPr="007C3607" w:rsidRDefault="00D8437D" w:rsidP="00540108">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color w:val="000000"/>
          <w:sz w:val="24"/>
          <w:szCs w:val="24"/>
        </w:rPr>
      </w:pPr>
      <w:r w:rsidRPr="007C3607">
        <w:rPr>
          <w:rFonts w:ascii="Times New Roman" w:eastAsia="Times New Roman" w:hAnsi="Times New Roman" w:cs="Times New Roman"/>
          <w:color w:val="000000"/>
          <w:sz w:val="24"/>
          <w:szCs w:val="24"/>
        </w:rPr>
        <w:t xml:space="preserve">3. </w:t>
      </w:r>
      <w:r w:rsidR="00BD7642" w:rsidRPr="007C3607">
        <w:rPr>
          <w:rFonts w:ascii="Times New Roman" w:eastAsia="Times New Roman" w:hAnsi="Times New Roman" w:cs="Times New Roman"/>
          <w:color w:val="000000"/>
          <w:sz w:val="24"/>
          <w:szCs w:val="24"/>
        </w:rPr>
        <w:t>Experimental findings</w:t>
      </w:r>
    </w:p>
    <w:p w14:paraId="08B147C6" w14:textId="77777777" w:rsidR="00870372" w:rsidRPr="00D71789" w:rsidRDefault="00252FFB" w:rsidP="00D71789">
      <w:pPr>
        <w:widowControl w:val="0"/>
        <w:tabs>
          <w:tab w:val="left" w:pos="77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870372" w:rsidRPr="00D71789">
        <w:rPr>
          <w:rFonts w:ascii="Times New Roman" w:hAnsi="Times New Roman" w:cs="Times New Roman"/>
          <w:sz w:val="24"/>
          <w:szCs w:val="24"/>
        </w:rPr>
        <w:t xml:space="preserve">The results of the present study on the </w:t>
      </w:r>
      <w:r w:rsidR="00870372" w:rsidRPr="00D71789">
        <w:rPr>
          <w:rFonts w:ascii="Times New Roman" w:hAnsi="Times New Roman" w:cs="Times New Roman"/>
          <w:sz w:val="24"/>
          <w:szCs w:val="24"/>
        </w:rPr>
        <w:t xml:space="preserve">morphometry, meristic characters and length-weight relationship of </w:t>
      </w:r>
      <w:proofErr w:type="spellStart"/>
      <w:r w:rsidR="00870372" w:rsidRPr="005C4F0E">
        <w:rPr>
          <w:rFonts w:ascii="Times New Roman" w:hAnsi="Times New Roman" w:cs="Times New Roman"/>
          <w:i/>
          <w:sz w:val="24"/>
          <w:szCs w:val="24"/>
        </w:rPr>
        <w:t>Triplophysa</w:t>
      </w:r>
      <w:proofErr w:type="spellEnd"/>
      <w:r w:rsidR="00870372" w:rsidRPr="005C4F0E">
        <w:rPr>
          <w:rFonts w:ascii="Times New Roman" w:hAnsi="Times New Roman" w:cs="Times New Roman"/>
          <w:i/>
          <w:sz w:val="24"/>
          <w:szCs w:val="24"/>
        </w:rPr>
        <w:t xml:space="preserve"> </w:t>
      </w:r>
      <w:proofErr w:type="spellStart"/>
      <w:r w:rsidR="00870372" w:rsidRPr="005C4F0E">
        <w:rPr>
          <w:rFonts w:ascii="Times New Roman" w:hAnsi="Times New Roman" w:cs="Times New Roman"/>
          <w:i/>
          <w:sz w:val="24"/>
          <w:szCs w:val="24"/>
        </w:rPr>
        <w:t>kashmiriensis</w:t>
      </w:r>
      <w:proofErr w:type="spellEnd"/>
      <w:r w:rsidR="00870372" w:rsidRPr="005C4F0E">
        <w:rPr>
          <w:rFonts w:ascii="Times New Roman" w:hAnsi="Times New Roman" w:cs="Times New Roman"/>
          <w:i/>
          <w:sz w:val="24"/>
          <w:szCs w:val="24"/>
        </w:rPr>
        <w:t xml:space="preserve"> </w:t>
      </w:r>
      <w:r w:rsidR="00870372" w:rsidRPr="00D71789">
        <w:rPr>
          <w:rFonts w:ascii="Times New Roman" w:hAnsi="Times New Roman" w:cs="Times New Roman"/>
          <w:sz w:val="24"/>
          <w:szCs w:val="24"/>
        </w:rPr>
        <w:t>(Hora (1922) in Kashmir Himalaya, India are as under:</w:t>
      </w:r>
    </w:p>
    <w:p w14:paraId="141B3F77" w14:textId="77777777" w:rsidR="00630CA8" w:rsidRDefault="00BD764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commentRangeStart w:id="22"/>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commentRangeEnd w:id="22"/>
      <w:r w:rsidR="00D411A3">
        <w:rPr>
          <w:rStyle w:val="CommentReference"/>
        </w:rPr>
        <w:commentReference w:id="22"/>
      </w:r>
    </w:p>
    <w:p w14:paraId="745E651C" w14:textId="1439E7A2" w:rsidR="00870372" w:rsidRDefault="00BA6DAF" w:rsidP="00D71789">
      <w:pPr>
        <w:widowControl w:val="0"/>
        <w:tabs>
          <w:tab w:val="left" w:pos="720"/>
          <w:tab w:val="left" w:pos="900"/>
        </w:tabs>
        <w:spacing w:after="0" w:line="240" w:lineRule="auto"/>
        <w:ind w:firstLine="851"/>
        <w:jc w:val="both"/>
        <w:rPr>
          <w:rFonts w:ascii="Times New Roman"/>
          <w:color w:val="000000"/>
          <w:sz w:val="24"/>
          <w:szCs w:val="24"/>
        </w:rPr>
      </w:pPr>
      <w:r>
        <w:rPr>
          <w:noProof/>
          <w:lang w:eastAsia="en-IN"/>
        </w:rPr>
        <mc:AlternateContent>
          <mc:Choice Requires="wps">
            <w:drawing>
              <wp:anchor distT="0" distB="0" distL="114300" distR="114300" simplePos="0" relativeHeight="251657728" behindDoc="0" locked="0" layoutInCell="1" allowOverlap="1" wp14:anchorId="5E458AA6" wp14:editId="2CE4F638">
                <wp:simplePos x="0" y="0"/>
                <wp:positionH relativeFrom="page">
                  <wp:posOffset>3516630</wp:posOffset>
                </wp:positionH>
                <wp:positionV relativeFrom="page">
                  <wp:posOffset>9712325</wp:posOffset>
                </wp:positionV>
                <wp:extent cx="571500" cy="292100"/>
                <wp:effectExtent l="76200" t="19050" r="19050" b="6985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2100"/>
                        </a:xfrm>
                        <a:prstGeom prst="rect">
                          <a:avLst/>
                        </a:prstGeom>
                        <a:solidFill>
                          <a:srgbClr val="FFFFFF"/>
                        </a:solidFill>
                        <a:ln w="31750">
                          <a:solidFill>
                            <a:srgbClr val="000000"/>
                          </a:solidFill>
                          <a:miter lim="800000"/>
                          <a:headEnd/>
                          <a:tailEnd/>
                        </a:ln>
                        <a:effectLst>
                          <a:outerShdw dist="71842" dir="8100000" algn="ctr" rotWithShape="0">
                            <a:srgbClr val="868686">
                              <a:alpha val="50000"/>
                            </a:srgbClr>
                          </a:outerShdw>
                        </a:effectLst>
                      </wps:spPr>
                      <wps:txb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58AA6" id="Rectangle 37" o:spid="_x0000_s1026" style="position:absolute;left:0;text-align:left;margin-left:276.9pt;margin-top:764.75pt;width:45pt;height: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mc:Fallback>
        </mc:AlternateContent>
      </w:r>
      <w:r w:rsidR="00870372" w:rsidRPr="006C56F6">
        <w:rPr>
          <w:rFonts w:ascii="Times New Roman"/>
          <w:sz w:val="24"/>
          <w:szCs w:val="24"/>
        </w:rPr>
        <w:t>During the present investigation on</w:t>
      </w:r>
      <w:r w:rsidR="00870372">
        <w:rPr>
          <w:rFonts w:ascii="Times New Roman"/>
          <w:sz w:val="24"/>
          <w:szCs w:val="24"/>
        </w:rPr>
        <w:t xml:space="preserve"> morphometry, </w:t>
      </w:r>
      <w:r w:rsidR="00870372" w:rsidRPr="006C56F6">
        <w:rPr>
          <w:rFonts w:ascii="Times New Roman"/>
          <w:sz w:val="24"/>
          <w:szCs w:val="24"/>
        </w:rPr>
        <w:t xml:space="preserve">180 specimens of </w:t>
      </w:r>
      <w:r w:rsidR="00870372" w:rsidRPr="006C56F6">
        <w:rPr>
          <w:rFonts w:ascii="Times New Roman"/>
          <w:i/>
          <w:sz w:val="24"/>
          <w:szCs w:val="24"/>
        </w:rPr>
        <w:t>T.</w:t>
      </w:r>
      <w:r w:rsidR="00870372">
        <w:rPr>
          <w:rFonts w:ascii="Times New Roman"/>
          <w:i/>
          <w:sz w:val="24"/>
          <w:szCs w:val="24"/>
        </w:rPr>
        <w:t xml:space="preserve"> </w:t>
      </w:r>
      <w:proofErr w:type="spellStart"/>
      <w:r w:rsidR="00870372" w:rsidRPr="006C56F6">
        <w:rPr>
          <w:rFonts w:ascii="Times New Roman"/>
          <w:i/>
          <w:sz w:val="24"/>
          <w:szCs w:val="24"/>
        </w:rPr>
        <w:t>kashmiriensis</w:t>
      </w:r>
      <w:proofErr w:type="spellEnd"/>
      <w:r w:rsidR="00870372" w:rsidRPr="006C56F6">
        <w:rPr>
          <w:rFonts w:ascii="Times New Roman"/>
          <w:i/>
          <w:sz w:val="24"/>
          <w:szCs w:val="24"/>
        </w:rPr>
        <w:t xml:space="preserve"> </w:t>
      </w:r>
      <w:r w:rsidR="00870372">
        <w:rPr>
          <w:rFonts w:ascii="Times New Roman"/>
          <w:sz w:val="24"/>
          <w:szCs w:val="24"/>
        </w:rPr>
        <w:t xml:space="preserve">were studied. </w:t>
      </w:r>
      <w:r w:rsidR="00870372" w:rsidRPr="006C56F6">
        <w:rPr>
          <w:rFonts w:ascii="Times New Roman"/>
          <w:sz w:val="24"/>
          <w:szCs w:val="24"/>
        </w:rPr>
        <w:t>The var</w:t>
      </w:r>
      <w:r w:rsidR="00870372">
        <w:rPr>
          <w:rFonts w:ascii="Times New Roman"/>
          <w:sz w:val="24"/>
          <w:szCs w:val="24"/>
        </w:rPr>
        <w:t xml:space="preserve">ious morphometric characters of </w:t>
      </w:r>
      <w:r w:rsidR="00870372" w:rsidRPr="006C56F6">
        <w:rPr>
          <w:rFonts w:ascii="Times New Roman"/>
          <w:i/>
          <w:sz w:val="24"/>
          <w:szCs w:val="24"/>
        </w:rPr>
        <w:t>T.</w:t>
      </w:r>
      <w:r w:rsidR="00870372">
        <w:rPr>
          <w:rFonts w:ascii="Times New Roman"/>
          <w:i/>
          <w:sz w:val="24"/>
          <w:szCs w:val="24"/>
        </w:rPr>
        <w:t xml:space="preserve"> </w:t>
      </w:r>
      <w:proofErr w:type="spellStart"/>
      <w:r w:rsidR="00870372" w:rsidRPr="006C56F6">
        <w:rPr>
          <w:rFonts w:ascii="Times New Roman"/>
          <w:i/>
          <w:sz w:val="24"/>
          <w:szCs w:val="24"/>
        </w:rPr>
        <w:t>kashmiriensis</w:t>
      </w:r>
      <w:proofErr w:type="spellEnd"/>
      <w:r w:rsidR="00870372" w:rsidRPr="006C56F6">
        <w:rPr>
          <w:rFonts w:ascii="Times New Roman"/>
          <w:i/>
          <w:sz w:val="24"/>
          <w:szCs w:val="24"/>
        </w:rPr>
        <w:t xml:space="preserve"> </w:t>
      </w:r>
      <w:r w:rsidR="00870372" w:rsidRPr="006C56F6">
        <w:rPr>
          <w:rFonts w:ascii="Times New Roman"/>
          <w:sz w:val="24"/>
          <w:szCs w:val="24"/>
        </w:rPr>
        <w:t xml:space="preserve">are shown in Table 1. The maximum total length was </w:t>
      </w:r>
      <w:r w:rsidR="00870372" w:rsidRPr="006C56F6">
        <w:rPr>
          <w:rFonts w:ascii="Times New Roman"/>
          <w:color w:val="000000"/>
          <w:sz w:val="24"/>
          <w:szCs w:val="24"/>
        </w:rPr>
        <w:t xml:space="preserve">recorded in the </w:t>
      </w:r>
      <w:commentRangeStart w:id="23"/>
      <w:r w:rsidR="00870372" w:rsidRPr="006C56F6">
        <w:rPr>
          <w:rFonts w:ascii="Times New Roman"/>
          <w:color w:val="000000"/>
          <w:sz w:val="24"/>
          <w:szCs w:val="24"/>
        </w:rPr>
        <w:t>month of February (</w:t>
      </w:r>
      <w:r w:rsidR="00870372" w:rsidRPr="006C56F6">
        <w:rPr>
          <w:rFonts w:ascii="Times New Roman"/>
          <w:sz w:val="24"/>
          <w:szCs w:val="24"/>
        </w:rPr>
        <w:t xml:space="preserve">132.23 </w:t>
      </w:r>
      <w:r w:rsidR="00870372" w:rsidRPr="006C56F6">
        <w:rPr>
          <w:rFonts w:ascii="Times New Roman"/>
          <w:color w:val="000000"/>
          <w:sz w:val="24"/>
          <w:szCs w:val="24"/>
        </w:rPr>
        <w:t>mm), while minimum was also recorded in the month of February (</w:t>
      </w:r>
      <w:r w:rsidR="00870372" w:rsidRPr="006C56F6">
        <w:rPr>
          <w:rFonts w:ascii="Times New Roman"/>
          <w:sz w:val="24"/>
          <w:szCs w:val="24"/>
        </w:rPr>
        <w:t>50.15</w:t>
      </w:r>
      <w:r w:rsidR="00870372" w:rsidRPr="006C56F6">
        <w:rPr>
          <w:rFonts w:ascii="Times New Roman"/>
          <w:color w:val="000000"/>
          <w:sz w:val="24"/>
          <w:szCs w:val="24"/>
        </w:rPr>
        <w:t xml:space="preserve"> mm)</w:t>
      </w:r>
      <w:r w:rsidR="00870372" w:rsidRPr="006C56F6">
        <w:rPr>
          <w:rFonts w:ascii="Times New Roman"/>
          <w:sz w:val="24"/>
          <w:szCs w:val="24"/>
        </w:rPr>
        <w:t xml:space="preserve">. </w:t>
      </w:r>
      <w:commentRangeEnd w:id="23"/>
      <w:r w:rsidR="008F1AB5">
        <w:rPr>
          <w:rStyle w:val="CommentReference"/>
        </w:rPr>
        <w:commentReference w:id="23"/>
      </w:r>
      <w:r w:rsidR="00870372" w:rsidRPr="006C56F6">
        <w:rPr>
          <w:rFonts w:ascii="Times New Roman"/>
          <w:sz w:val="24"/>
          <w:szCs w:val="24"/>
        </w:rPr>
        <w:t xml:space="preserve">The standard length was also recorded maximum during the month of </w:t>
      </w:r>
      <w:r w:rsidR="00870372" w:rsidRPr="006C56F6">
        <w:rPr>
          <w:rFonts w:ascii="Times New Roman"/>
          <w:color w:val="000000"/>
          <w:sz w:val="24"/>
          <w:szCs w:val="24"/>
        </w:rPr>
        <w:t>February (124.2 mm) while minimum was also recorded in the month of February (42.86 mm).</w:t>
      </w:r>
      <w:r w:rsidR="00870372" w:rsidRPr="006C56F6">
        <w:rPr>
          <w:rFonts w:ascii="Times New Roman"/>
          <w:sz w:val="24"/>
          <w:szCs w:val="24"/>
        </w:rPr>
        <w:t xml:space="preserve"> Coefficient of variation </w:t>
      </w:r>
      <w:r w:rsidR="00870372" w:rsidRPr="006C56F6">
        <w:rPr>
          <w:rFonts w:ascii="Times New Roman"/>
          <w:color w:val="000000"/>
          <w:sz w:val="24"/>
          <w:szCs w:val="24"/>
        </w:rPr>
        <w:t xml:space="preserve">of various morphometric characteristics ranged from </w:t>
      </w:r>
      <w:r w:rsidR="00870372">
        <w:rPr>
          <w:rFonts w:ascii="Times New Roman"/>
          <w:color w:val="000000"/>
          <w:sz w:val="24"/>
          <w:szCs w:val="24"/>
        </w:rPr>
        <w:t>17.65 % (eye diameter) to</w:t>
      </w:r>
      <w:r w:rsidR="00870372" w:rsidRPr="006C56F6">
        <w:rPr>
          <w:rFonts w:ascii="Times New Roman"/>
          <w:sz w:val="24"/>
          <w:szCs w:val="24"/>
        </w:rPr>
        <w:t xml:space="preserve"> </w:t>
      </w:r>
      <w:r w:rsidR="00870372">
        <w:rPr>
          <w:rFonts w:ascii="Times New Roman"/>
          <w:color w:val="000000"/>
          <w:sz w:val="24"/>
          <w:szCs w:val="24"/>
        </w:rPr>
        <w:t xml:space="preserve">20.95 % (snout length). </w:t>
      </w:r>
      <w:r w:rsidR="00870372" w:rsidRPr="006C56F6">
        <w:rPr>
          <w:rFonts w:ascii="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870372" w:rsidRPr="006C56F6">
        <w:rPr>
          <w:rFonts w:ascii="Times New Roman"/>
          <w:color w:val="000000"/>
          <w:sz w:val="24"/>
          <w:szCs w:val="24"/>
        </w:rPr>
        <w:t>total length v/s snout length, total length v/s fork length, total length v/s body depth, total length v/s caudal fin length, total length v/s length of dorsal fin base, total length v/s depth of caudal peduncle, total length v/s pre-orbital length, total length v/s post-orbital length and total length v/s eye diamete</w:t>
      </w:r>
      <w:r w:rsidR="00870372">
        <w:rPr>
          <w:rFonts w:ascii="Times New Roman"/>
          <w:color w:val="000000"/>
          <w:sz w:val="24"/>
          <w:szCs w:val="24"/>
        </w:rPr>
        <w:t>r are presented in Table 2 and F</w:t>
      </w:r>
      <w:r w:rsidR="00870372" w:rsidRPr="006C56F6">
        <w:rPr>
          <w:rFonts w:ascii="Times New Roman"/>
          <w:color w:val="000000"/>
          <w:sz w:val="24"/>
          <w:szCs w:val="24"/>
        </w:rPr>
        <w:t>ig</w:t>
      </w:r>
      <w:r w:rsidR="00870372">
        <w:rPr>
          <w:rFonts w:ascii="Times New Roman"/>
          <w:color w:val="000000"/>
          <w:sz w:val="24"/>
          <w:szCs w:val="24"/>
        </w:rPr>
        <w:t>ure</w:t>
      </w:r>
      <w:r w:rsidR="00870372" w:rsidRPr="006C56F6">
        <w:rPr>
          <w:rFonts w:ascii="Times New Roman"/>
          <w:color w:val="000000"/>
          <w:sz w:val="24"/>
          <w:szCs w:val="24"/>
        </w:rPr>
        <w:t xml:space="preserve"> 1-15. The correlation</w:t>
      </w:r>
      <w:r w:rsidR="00870372">
        <w:rPr>
          <w:rFonts w:ascii="Times New Roman"/>
          <w:color w:val="000000"/>
          <w:sz w:val="24"/>
          <w:szCs w:val="24"/>
        </w:rPr>
        <w:t xml:space="preserve"> coefficient (r) value was recorded</w:t>
      </w:r>
      <w:r w:rsidR="00870372" w:rsidRPr="006C56F6">
        <w:rPr>
          <w:rFonts w:ascii="Times New Roman"/>
          <w:color w:val="000000"/>
          <w:sz w:val="24"/>
          <w:szCs w:val="24"/>
        </w:rPr>
        <w:t xml:space="preserve"> high</w:t>
      </w:r>
      <w:r w:rsidR="00870372">
        <w:rPr>
          <w:rFonts w:ascii="Times New Roman"/>
          <w:color w:val="000000"/>
          <w:sz w:val="24"/>
          <w:szCs w:val="24"/>
        </w:rPr>
        <w:t xml:space="preserve">est between </w:t>
      </w:r>
      <w:commentRangeStart w:id="24"/>
      <w:r w:rsidR="00870372" w:rsidRPr="008F1AB5">
        <w:rPr>
          <w:rFonts w:ascii="Times New Roman"/>
          <w:color w:val="FF0000"/>
          <w:sz w:val="24"/>
          <w:szCs w:val="24"/>
          <w:rPrChange w:id="25" w:author="Ritesh Borichangar" w:date="2025-03-23T14:09:00Z" w16du:dateUtc="2025-03-23T08:39:00Z">
            <w:rPr>
              <w:rFonts w:ascii="Times New Roman"/>
              <w:color w:val="000000"/>
              <w:sz w:val="24"/>
              <w:szCs w:val="24"/>
            </w:rPr>
          </w:rPrChange>
        </w:rPr>
        <w:t>T</w:t>
      </w:r>
      <w:r w:rsidR="00870372">
        <w:rPr>
          <w:rFonts w:ascii="Times New Roman"/>
          <w:color w:val="000000"/>
          <w:sz w:val="24"/>
          <w:szCs w:val="24"/>
        </w:rPr>
        <w:t xml:space="preserve">otal </w:t>
      </w:r>
      <w:r w:rsidR="00870372" w:rsidRPr="008F1AB5">
        <w:rPr>
          <w:rFonts w:ascii="Times New Roman"/>
          <w:color w:val="FF0000"/>
          <w:sz w:val="24"/>
          <w:szCs w:val="24"/>
          <w:rPrChange w:id="26" w:author="Ritesh Borichangar" w:date="2025-03-23T14:09:00Z" w16du:dateUtc="2025-03-23T08:39:00Z">
            <w:rPr>
              <w:rFonts w:ascii="Times New Roman"/>
              <w:color w:val="000000"/>
              <w:sz w:val="24"/>
              <w:szCs w:val="24"/>
            </w:rPr>
          </w:rPrChange>
        </w:rPr>
        <w:t>L</w:t>
      </w:r>
      <w:r w:rsidR="00870372">
        <w:rPr>
          <w:rFonts w:ascii="Times New Roman"/>
          <w:color w:val="000000"/>
          <w:sz w:val="24"/>
          <w:szCs w:val="24"/>
        </w:rPr>
        <w:t xml:space="preserve">ength and </w:t>
      </w:r>
      <w:r w:rsidR="00870372" w:rsidRPr="008F1AB5">
        <w:rPr>
          <w:rFonts w:ascii="Times New Roman"/>
          <w:color w:val="FF0000"/>
          <w:sz w:val="24"/>
          <w:szCs w:val="24"/>
          <w:rPrChange w:id="27" w:author="Ritesh Borichangar" w:date="2025-03-23T14:09:00Z" w16du:dateUtc="2025-03-23T08:39:00Z">
            <w:rPr>
              <w:rFonts w:ascii="Times New Roman"/>
              <w:color w:val="000000"/>
              <w:sz w:val="24"/>
              <w:szCs w:val="24"/>
            </w:rPr>
          </w:rPrChange>
        </w:rPr>
        <w:t>F</w:t>
      </w:r>
      <w:r w:rsidR="00870372">
        <w:rPr>
          <w:rFonts w:ascii="Times New Roman"/>
          <w:color w:val="000000"/>
          <w:sz w:val="24"/>
          <w:szCs w:val="24"/>
        </w:rPr>
        <w:t xml:space="preserve">ork </w:t>
      </w:r>
      <w:r w:rsidR="00870372" w:rsidRPr="008F1AB5">
        <w:rPr>
          <w:rFonts w:ascii="Times New Roman"/>
          <w:color w:val="FF0000"/>
          <w:sz w:val="24"/>
          <w:szCs w:val="24"/>
          <w:rPrChange w:id="28" w:author="Ritesh Borichangar" w:date="2025-03-23T14:09:00Z" w16du:dateUtc="2025-03-23T08:39:00Z">
            <w:rPr>
              <w:rFonts w:ascii="Times New Roman"/>
              <w:color w:val="000000"/>
              <w:sz w:val="24"/>
              <w:szCs w:val="24"/>
            </w:rPr>
          </w:rPrChange>
        </w:rPr>
        <w:t>L</w:t>
      </w:r>
      <w:r w:rsidR="00870372">
        <w:rPr>
          <w:rFonts w:ascii="Times New Roman"/>
          <w:color w:val="000000"/>
          <w:sz w:val="24"/>
          <w:szCs w:val="24"/>
        </w:rPr>
        <w:t>ength</w:t>
      </w:r>
      <w:ins w:id="29" w:author="Ritesh Borichangar" w:date="2025-03-23T14:08:00Z" w16du:dateUtc="2025-03-23T08:38:00Z">
        <w:r w:rsidR="008F1AB5">
          <w:rPr>
            <w:rFonts w:ascii="Times New Roman"/>
            <w:color w:val="000000"/>
            <w:sz w:val="24"/>
            <w:szCs w:val="24"/>
          </w:rPr>
          <w:t xml:space="preserve"> </w:t>
        </w:r>
      </w:ins>
      <w:commentRangeEnd w:id="24"/>
      <w:ins w:id="30" w:author="Ritesh Borichangar" w:date="2025-03-23T14:09:00Z" w16du:dateUtc="2025-03-23T08:39:00Z">
        <w:r w:rsidR="008F1AB5">
          <w:rPr>
            <w:rStyle w:val="CommentReference"/>
          </w:rPr>
          <w:commentReference w:id="24"/>
        </w:r>
      </w:ins>
      <w:r w:rsidR="00870372">
        <w:rPr>
          <w:rFonts w:ascii="Times New Roman"/>
          <w:color w:val="000000"/>
          <w:sz w:val="24"/>
          <w:szCs w:val="24"/>
        </w:rPr>
        <w:t>(0.99) and least between Total Length and E</w:t>
      </w:r>
      <w:r w:rsidR="00870372" w:rsidRPr="006C56F6">
        <w:rPr>
          <w:rFonts w:ascii="Times New Roman"/>
          <w:color w:val="000000"/>
          <w:sz w:val="24"/>
          <w:szCs w:val="24"/>
        </w:rPr>
        <w:t>ye diameter (0.69), indicating very high degree of relationship</w:t>
      </w:r>
      <w:r w:rsidR="00870372">
        <w:rPr>
          <w:rFonts w:ascii="Times New Roman"/>
          <w:color w:val="000000"/>
          <w:sz w:val="24"/>
          <w:szCs w:val="24"/>
        </w:rPr>
        <w:t xml:space="preserve"> </w:t>
      </w:r>
      <w:r w:rsidR="00870372" w:rsidRPr="000A299C">
        <w:rPr>
          <w:rFonts w:ascii="Times New Roman"/>
          <w:color w:val="000000"/>
          <w:sz w:val="24"/>
          <w:szCs w:val="24"/>
        </w:rPr>
        <w:t>between the characters compared (Table 2).</w:t>
      </w:r>
    </w:p>
    <w:p w14:paraId="6459DBCE" w14:textId="77777777" w:rsidR="00BA6DAF" w:rsidRPr="006C56F6" w:rsidRDefault="00BA6DAF" w:rsidP="00540108">
      <w:pPr>
        <w:tabs>
          <w:tab w:val="left" w:pos="9360"/>
        </w:tabs>
        <w:autoSpaceDE w:val="0"/>
        <w:autoSpaceDN w:val="0"/>
        <w:adjustRightInd w:val="0"/>
        <w:spacing w:before="240" w:after="0" w:line="240" w:lineRule="auto"/>
        <w:ind w:firstLine="709"/>
        <w:jc w:val="both"/>
        <w:rPr>
          <w:rFonts w:ascii="Times New Roman"/>
          <w:sz w:val="24"/>
        </w:rPr>
      </w:pPr>
    </w:p>
    <w:p w14:paraId="665258C2" w14:textId="77777777" w:rsidR="00BA6DAF" w:rsidRDefault="00BA6DAF" w:rsidP="00540108">
      <w:pPr>
        <w:tabs>
          <w:tab w:val="left" w:pos="1701"/>
        </w:tabs>
        <w:spacing w:line="240" w:lineRule="auto"/>
        <w:ind w:left="567"/>
        <w:rPr>
          <w:rFonts w:ascii="Times New Roman"/>
          <w:noProof/>
          <w:sz w:val="24"/>
          <w:lang w:eastAsia="en-IN"/>
        </w:rPr>
      </w:pPr>
      <w:r>
        <w:rPr>
          <w:rFonts w:ascii="Times New Roman"/>
          <w:noProof/>
          <w:sz w:val="24"/>
          <w:lang w:eastAsia="en-IN"/>
        </w:rPr>
        <w:lastRenderedPageBreak/>
        <w:drawing>
          <wp:inline distT="0" distB="0" distL="0" distR="0" wp14:anchorId="66C69C1B" wp14:editId="3D0FE291">
            <wp:extent cx="2360428" cy="131843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7277" cy="1327848"/>
                    </a:xfrm>
                    <a:prstGeom prst="rect">
                      <a:avLst/>
                    </a:prstGeom>
                    <a:noFill/>
                    <a:ln>
                      <a:noFill/>
                    </a:ln>
                  </pic:spPr>
                </pic:pic>
              </a:graphicData>
            </a:graphic>
          </wp:inline>
        </w:drawing>
      </w:r>
    </w:p>
    <w:p w14:paraId="0023EC0A" w14:textId="77777777" w:rsidR="00BA6DAF" w:rsidRPr="00D71789" w:rsidRDefault="00BA6DAF" w:rsidP="00540108">
      <w:pPr>
        <w:tabs>
          <w:tab w:val="left" w:pos="1701"/>
        </w:tabs>
        <w:spacing w:line="240" w:lineRule="auto"/>
        <w:ind w:left="567"/>
        <w:rPr>
          <w:rFonts w:ascii="Times New Roman"/>
          <w:b/>
          <w:i/>
          <w:sz w:val="20"/>
          <w:szCs w:val="24"/>
        </w:rPr>
      </w:pPr>
      <w:r w:rsidRPr="00D71789">
        <w:rPr>
          <w:rFonts w:ascii="Times New Roman"/>
          <w:b/>
          <w:sz w:val="20"/>
          <w:szCs w:val="24"/>
        </w:rPr>
        <w:t>Figure 1: Relationship be</w:t>
      </w:r>
      <w:r w:rsidR="00D71789">
        <w:rPr>
          <w:rFonts w:ascii="Times New Roman"/>
          <w:b/>
          <w:sz w:val="20"/>
          <w:szCs w:val="24"/>
        </w:rPr>
        <w:t xml:space="preserve">tween total length and fork </w:t>
      </w:r>
      <w:r w:rsidRPr="00D71789">
        <w:rPr>
          <w:rFonts w:ascii="Times New Roman"/>
          <w:b/>
          <w:sz w:val="20"/>
          <w:szCs w:val="24"/>
        </w:rPr>
        <w:t xml:space="preserve">length in </w:t>
      </w:r>
      <w:r w:rsidRPr="00D71789">
        <w:rPr>
          <w:rFonts w:ascii="Times New Roman"/>
          <w:b/>
          <w:i/>
          <w:sz w:val="20"/>
          <w:szCs w:val="24"/>
        </w:rPr>
        <w:t xml:space="preserve">T. </w:t>
      </w:r>
      <w:proofErr w:type="spellStart"/>
      <w:r w:rsidRPr="00D71789">
        <w:rPr>
          <w:rFonts w:ascii="Times New Roman"/>
          <w:b/>
          <w:i/>
          <w:sz w:val="20"/>
          <w:szCs w:val="24"/>
        </w:rPr>
        <w:t>kashmiriensis</w:t>
      </w:r>
      <w:proofErr w:type="spellEnd"/>
    </w:p>
    <w:p w14:paraId="7D22DBC6" w14:textId="77777777" w:rsidR="00BA6DAF" w:rsidRDefault="00BA6DAF" w:rsidP="00540108">
      <w:pPr>
        <w:tabs>
          <w:tab w:val="left" w:pos="1134"/>
        </w:tabs>
        <w:spacing w:line="240" w:lineRule="auto"/>
        <w:ind w:left="567"/>
        <w:rPr>
          <w:rFonts w:ascii="Times New Roman"/>
          <w:b/>
          <w:sz w:val="28"/>
          <w:szCs w:val="24"/>
        </w:rPr>
      </w:pPr>
      <w:r>
        <w:rPr>
          <w:rFonts w:ascii="Times New Roman"/>
          <w:noProof/>
          <w:sz w:val="24"/>
          <w:lang w:eastAsia="en-IN"/>
        </w:rPr>
        <w:drawing>
          <wp:inline distT="0" distB="0" distL="0" distR="0" wp14:anchorId="2CDE76E3" wp14:editId="3447AEF6">
            <wp:extent cx="253365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249" cy="1413928"/>
                    </a:xfrm>
                    <a:prstGeom prst="rect">
                      <a:avLst/>
                    </a:prstGeom>
                    <a:noFill/>
                    <a:ln>
                      <a:noFill/>
                    </a:ln>
                  </pic:spPr>
                </pic:pic>
              </a:graphicData>
            </a:graphic>
          </wp:inline>
        </w:drawing>
      </w:r>
    </w:p>
    <w:p w14:paraId="3D563836" w14:textId="77777777" w:rsidR="00BA6DAF" w:rsidRPr="00D71789" w:rsidRDefault="00BA6DAF" w:rsidP="00540108">
      <w:pPr>
        <w:tabs>
          <w:tab w:val="left" w:pos="1134"/>
        </w:tabs>
        <w:spacing w:line="240" w:lineRule="auto"/>
        <w:ind w:left="567"/>
        <w:rPr>
          <w:rFonts w:ascii="Times New Roman"/>
          <w:b/>
          <w:sz w:val="20"/>
          <w:szCs w:val="24"/>
        </w:rPr>
      </w:pPr>
      <w:r w:rsidRPr="00D71789">
        <w:rPr>
          <w:rFonts w:ascii="Times New Roman"/>
          <w:b/>
          <w:sz w:val="20"/>
          <w:szCs w:val="24"/>
        </w:rPr>
        <w:t>Figure 2: Relationship betwee</w:t>
      </w:r>
      <w:r w:rsidR="00D71789">
        <w:rPr>
          <w:rFonts w:ascii="Times New Roman"/>
          <w:b/>
          <w:sz w:val="20"/>
          <w:szCs w:val="24"/>
        </w:rPr>
        <w:t>n total length and standard</w:t>
      </w:r>
      <w:r w:rsidRPr="00D71789">
        <w:rPr>
          <w:rFonts w:ascii="Times New Roman"/>
          <w:b/>
          <w:sz w:val="20"/>
          <w:szCs w:val="24"/>
        </w:rPr>
        <w:t xml:space="preserve"> length in </w:t>
      </w:r>
      <w:r w:rsidRPr="00D71789">
        <w:rPr>
          <w:rFonts w:ascii="Times New Roman"/>
          <w:b/>
          <w:i/>
          <w:sz w:val="20"/>
          <w:szCs w:val="24"/>
        </w:rPr>
        <w:t xml:space="preserve">T. </w:t>
      </w:r>
      <w:proofErr w:type="spellStart"/>
      <w:r w:rsidRPr="00D71789">
        <w:rPr>
          <w:rFonts w:ascii="Times New Roman"/>
          <w:b/>
          <w:i/>
          <w:sz w:val="20"/>
          <w:szCs w:val="24"/>
        </w:rPr>
        <w:t>kashmiriensis</w:t>
      </w:r>
      <w:proofErr w:type="spellEnd"/>
    </w:p>
    <w:p w14:paraId="2FB74C74" w14:textId="77777777" w:rsidR="00BA6DAF" w:rsidRPr="006C56F6" w:rsidRDefault="00BA6DAF" w:rsidP="00540108">
      <w:pPr>
        <w:spacing w:line="240" w:lineRule="auto"/>
        <w:ind w:left="567"/>
        <w:rPr>
          <w:rFonts w:ascii="Times New Roman"/>
          <w:b/>
          <w:sz w:val="28"/>
          <w:szCs w:val="24"/>
        </w:rPr>
      </w:pPr>
    </w:p>
    <w:p w14:paraId="25FCDA01"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00FE2B3" wp14:editId="400FAC09">
            <wp:extent cx="2526204" cy="152033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34" cy="1520230"/>
                    </a:xfrm>
                    <a:prstGeom prst="rect">
                      <a:avLst/>
                    </a:prstGeom>
                    <a:noFill/>
                    <a:ln>
                      <a:noFill/>
                    </a:ln>
                  </pic:spPr>
                </pic:pic>
              </a:graphicData>
            </a:graphic>
          </wp:inline>
        </w:drawing>
      </w:r>
    </w:p>
    <w:p w14:paraId="7044265C" w14:textId="77777777" w:rsidR="00BA6DAF" w:rsidRPr="00CE5124" w:rsidRDefault="00BA6DAF" w:rsidP="00CE5124">
      <w:pPr>
        <w:spacing w:line="240" w:lineRule="auto"/>
        <w:ind w:left="1701" w:hanging="1134"/>
        <w:rPr>
          <w:rFonts w:ascii="Times New Roman"/>
          <w:b/>
          <w:i/>
          <w:sz w:val="20"/>
          <w:szCs w:val="24"/>
        </w:rPr>
      </w:pPr>
      <w:r w:rsidRPr="00CE5124">
        <w:rPr>
          <w:rFonts w:ascii="Times New Roman"/>
          <w:b/>
          <w:sz w:val="20"/>
          <w:szCs w:val="24"/>
        </w:rPr>
        <w:t xml:space="preserve">Figure 3: Relationship between total length and pre-anal length in </w:t>
      </w:r>
      <w:r w:rsidRPr="00CE5124">
        <w:rPr>
          <w:rFonts w:ascii="Times New Roman"/>
          <w:b/>
          <w:i/>
          <w:sz w:val="20"/>
          <w:szCs w:val="24"/>
        </w:rPr>
        <w:t xml:space="preserve">T. </w:t>
      </w:r>
      <w:proofErr w:type="spellStart"/>
      <w:r w:rsidRPr="00CE5124">
        <w:rPr>
          <w:rFonts w:ascii="Times New Roman"/>
          <w:b/>
          <w:i/>
          <w:sz w:val="20"/>
          <w:szCs w:val="24"/>
        </w:rPr>
        <w:t>kashmiriensis</w:t>
      </w:r>
      <w:proofErr w:type="spellEnd"/>
    </w:p>
    <w:p w14:paraId="01809B00"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17A7880" wp14:editId="01A207BE">
            <wp:extent cx="2519916" cy="151654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560" cy="1516334"/>
                    </a:xfrm>
                    <a:prstGeom prst="rect">
                      <a:avLst/>
                    </a:prstGeom>
                    <a:noFill/>
                    <a:ln>
                      <a:noFill/>
                    </a:ln>
                  </pic:spPr>
                </pic:pic>
              </a:graphicData>
            </a:graphic>
          </wp:inline>
        </w:drawing>
      </w:r>
    </w:p>
    <w:p w14:paraId="3DC700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4: Relationship between total length and pre-dorsal </w:t>
      </w:r>
      <w:proofErr w:type="gramStart"/>
      <w:r w:rsidRPr="00CE5124">
        <w:rPr>
          <w:rFonts w:ascii="Times New Roman"/>
          <w:b/>
          <w:sz w:val="20"/>
          <w:szCs w:val="24"/>
        </w:rPr>
        <w:t>length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167D569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E93CA7A" wp14:editId="5355120B">
            <wp:extent cx="2519916" cy="1605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552" cy="1605285"/>
                    </a:xfrm>
                    <a:prstGeom prst="rect">
                      <a:avLst/>
                    </a:prstGeom>
                    <a:noFill/>
                    <a:ln>
                      <a:noFill/>
                    </a:ln>
                  </pic:spPr>
                </pic:pic>
              </a:graphicData>
            </a:graphic>
          </wp:inline>
        </w:drawing>
      </w:r>
      <w:r w:rsidRPr="006C56F6">
        <w:rPr>
          <w:rFonts w:ascii="Times New Roman"/>
          <w:b/>
          <w:sz w:val="28"/>
          <w:szCs w:val="24"/>
        </w:rPr>
        <w:t xml:space="preserve">             </w:t>
      </w:r>
    </w:p>
    <w:p w14:paraId="616F5650"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5: Relationship between total length and pre-pelvic </w:t>
      </w:r>
      <w:proofErr w:type="gramStart"/>
      <w:r w:rsidRPr="00CE5124">
        <w:rPr>
          <w:rFonts w:ascii="Times New Roman"/>
          <w:b/>
          <w:sz w:val="20"/>
          <w:szCs w:val="24"/>
        </w:rPr>
        <w:t>length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074F202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4F7BFB4A" wp14:editId="7471F872">
            <wp:extent cx="2519916" cy="1637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219" cy="1642809"/>
                    </a:xfrm>
                    <a:prstGeom prst="rect">
                      <a:avLst/>
                    </a:prstGeom>
                    <a:noFill/>
                    <a:ln>
                      <a:noFill/>
                    </a:ln>
                  </pic:spPr>
                </pic:pic>
              </a:graphicData>
            </a:graphic>
          </wp:inline>
        </w:drawing>
      </w:r>
    </w:p>
    <w:p w14:paraId="0190E03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6: Relationship between total</w:t>
      </w:r>
      <w:r w:rsidR="00CE5124">
        <w:rPr>
          <w:rFonts w:ascii="Times New Roman"/>
          <w:b/>
          <w:sz w:val="20"/>
          <w:szCs w:val="24"/>
        </w:rPr>
        <w:t xml:space="preserve"> length and pre-</w:t>
      </w:r>
      <w:proofErr w:type="gramStart"/>
      <w:r w:rsidR="00CE5124">
        <w:rPr>
          <w:rFonts w:ascii="Times New Roman"/>
          <w:b/>
          <w:sz w:val="20"/>
          <w:szCs w:val="24"/>
        </w:rPr>
        <w:t xml:space="preserve">pectoral </w:t>
      </w:r>
      <w:r w:rsidRPr="00CE5124">
        <w:rPr>
          <w:rFonts w:ascii="Times New Roman"/>
          <w:b/>
          <w:sz w:val="20"/>
          <w:szCs w:val="24"/>
        </w:rPr>
        <w:t xml:space="preserve"> length</w:t>
      </w:r>
      <w:proofErr w:type="gramEnd"/>
      <w:r w:rsidRPr="00CE5124">
        <w:rPr>
          <w:rFonts w:ascii="Times New Roman"/>
          <w:b/>
          <w:sz w:val="20"/>
          <w:szCs w:val="24"/>
        </w:rPr>
        <w:t xml:space="preserv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2DF58CD9"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EDE4B3" wp14:editId="7A8C53A6">
            <wp:extent cx="2392326" cy="1439762"/>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2165" cy="1439665"/>
                    </a:xfrm>
                    <a:prstGeom prst="rect">
                      <a:avLst/>
                    </a:prstGeom>
                    <a:noFill/>
                    <a:ln>
                      <a:noFill/>
                    </a:ln>
                  </pic:spPr>
                </pic:pic>
              </a:graphicData>
            </a:graphic>
          </wp:inline>
        </w:drawing>
      </w:r>
    </w:p>
    <w:p w14:paraId="40291A87" w14:textId="77777777" w:rsidR="00BA6DAF" w:rsidRPr="006C56F6" w:rsidRDefault="00BA6DAF" w:rsidP="00540108">
      <w:pPr>
        <w:spacing w:line="240" w:lineRule="auto"/>
        <w:ind w:left="1701" w:hanging="1134"/>
        <w:rPr>
          <w:rFonts w:ascii="Times New Roman"/>
          <w:b/>
          <w:sz w:val="28"/>
          <w:szCs w:val="24"/>
        </w:rPr>
      </w:pPr>
      <w:r w:rsidRPr="00CE5124">
        <w:rPr>
          <w:rFonts w:ascii="Times New Roman"/>
          <w:b/>
          <w:sz w:val="20"/>
          <w:szCs w:val="24"/>
        </w:rPr>
        <w:t xml:space="preserve">Figure 7: Relationship between total length pre-orbital length in </w:t>
      </w:r>
      <w:r w:rsidRPr="005C4F0E">
        <w:rPr>
          <w:rFonts w:ascii="Times New Roman"/>
          <w:b/>
          <w:i/>
          <w:sz w:val="20"/>
          <w:szCs w:val="24"/>
        </w:rPr>
        <w:t>T.</w:t>
      </w:r>
      <w:r w:rsidRPr="005C4F0E">
        <w:rPr>
          <w:rFonts w:ascii="Times New Roman"/>
          <w:b/>
          <w:i/>
          <w:sz w:val="28"/>
          <w:szCs w:val="24"/>
        </w:rPr>
        <w:t xml:space="preserve"> </w:t>
      </w:r>
      <w:proofErr w:type="spellStart"/>
      <w:r w:rsidRPr="005C4F0E">
        <w:rPr>
          <w:rFonts w:ascii="Times New Roman"/>
          <w:b/>
          <w:i/>
          <w:sz w:val="20"/>
          <w:szCs w:val="24"/>
        </w:rPr>
        <w:t>kashmiriensis</w:t>
      </w:r>
      <w:proofErr w:type="spellEnd"/>
    </w:p>
    <w:p w14:paraId="03EB8D24"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8FA09C" wp14:editId="4DE58E2E">
            <wp:extent cx="2392326" cy="13928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3442" cy="1393515"/>
                    </a:xfrm>
                    <a:prstGeom prst="rect">
                      <a:avLst/>
                    </a:prstGeom>
                    <a:noFill/>
                    <a:ln>
                      <a:noFill/>
                    </a:ln>
                  </pic:spPr>
                </pic:pic>
              </a:graphicData>
            </a:graphic>
          </wp:inline>
        </w:drawing>
      </w:r>
    </w:p>
    <w:p w14:paraId="7E92630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8: Relationship between total length and eye </w:t>
      </w:r>
      <w:proofErr w:type="gramStart"/>
      <w:r w:rsidRPr="00CE5124">
        <w:rPr>
          <w:rFonts w:ascii="Times New Roman"/>
          <w:b/>
          <w:sz w:val="20"/>
          <w:szCs w:val="24"/>
        </w:rPr>
        <w:t>diameter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50ED4820" w14:textId="77777777" w:rsidR="00BA6DAF" w:rsidRDefault="00BA6DAF" w:rsidP="00540108">
      <w:pPr>
        <w:spacing w:after="0" w:line="240" w:lineRule="auto"/>
        <w:ind w:left="567"/>
        <w:rPr>
          <w:rFonts w:ascii="Times New Roman"/>
          <w:b/>
          <w:sz w:val="28"/>
          <w:szCs w:val="24"/>
        </w:rPr>
      </w:pPr>
      <w:r>
        <w:rPr>
          <w:rFonts w:ascii="Times New Roman"/>
          <w:noProof/>
          <w:sz w:val="24"/>
          <w:lang w:eastAsia="en-IN"/>
        </w:rPr>
        <w:lastRenderedPageBreak/>
        <w:drawing>
          <wp:inline distT="0" distB="0" distL="0" distR="0" wp14:anchorId="1873BDA2" wp14:editId="456EFCD0">
            <wp:extent cx="2392326" cy="150982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2822" cy="1516447"/>
                    </a:xfrm>
                    <a:prstGeom prst="rect">
                      <a:avLst/>
                    </a:prstGeom>
                    <a:noFill/>
                    <a:ln>
                      <a:noFill/>
                    </a:ln>
                  </pic:spPr>
                </pic:pic>
              </a:graphicData>
            </a:graphic>
          </wp:inline>
        </w:drawing>
      </w:r>
    </w:p>
    <w:p w14:paraId="39F4CBF7"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9: Relationship between total length and caudal fin length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7F41A27C" w14:textId="77777777" w:rsidR="00BA6DAF" w:rsidRDefault="00BA6DAF" w:rsidP="00540108">
      <w:pPr>
        <w:tabs>
          <w:tab w:val="left" w:pos="709"/>
        </w:tabs>
        <w:spacing w:line="240" w:lineRule="auto"/>
        <w:ind w:left="1843" w:hanging="1276"/>
        <w:rPr>
          <w:rFonts w:ascii="Times New Roman"/>
          <w:noProof/>
          <w:sz w:val="24"/>
          <w:lang w:eastAsia="en-IN"/>
        </w:rPr>
      </w:pPr>
      <w:r>
        <w:rPr>
          <w:rFonts w:ascii="Times New Roman"/>
          <w:noProof/>
          <w:sz w:val="24"/>
          <w:lang w:eastAsia="en-IN"/>
        </w:rPr>
        <w:drawing>
          <wp:inline distT="0" distB="0" distL="0" distR="0" wp14:anchorId="20C9D420" wp14:editId="50C58AE9">
            <wp:extent cx="2476071" cy="1477849"/>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923" cy="1477760"/>
                    </a:xfrm>
                    <a:prstGeom prst="rect">
                      <a:avLst/>
                    </a:prstGeom>
                    <a:noFill/>
                    <a:ln>
                      <a:noFill/>
                    </a:ln>
                  </pic:spPr>
                </pic:pic>
              </a:graphicData>
            </a:graphic>
          </wp:inline>
        </w:drawing>
      </w:r>
    </w:p>
    <w:p w14:paraId="1403747F"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10: Relationship between total length and length </w:t>
      </w:r>
      <w:proofErr w:type="gramStart"/>
      <w:r w:rsidRPr="00CE5124">
        <w:rPr>
          <w:rFonts w:ascii="Times New Roman"/>
          <w:b/>
          <w:sz w:val="20"/>
          <w:szCs w:val="24"/>
        </w:rPr>
        <w:t>of  dorsal</w:t>
      </w:r>
      <w:proofErr w:type="gramEnd"/>
      <w:r w:rsidRPr="00CE5124">
        <w:rPr>
          <w:rFonts w:ascii="Times New Roman"/>
          <w:b/>
          <w:sz w:val="20"/>
          <w:szCs w:val="24"/>
        </w:rPr>
        <w:t xml:space="preserve">  fin base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r w:rsidRPr="00CE5124">
        <w:rPr>
          <w:rFonts w:ascii="Times New Roman"/>
          <w:b/>
          <w:sz w:val="20"/>
          <w:szCs w:val="24"/>
        </w:rPr>
        <w:t xml:space="preserve"> </w:t>
      </w:r>
    </w:p>
    <w:p w14:paraId="6398F2F1" w14:textId="77777777" w:rsidR="00BA6DAF" w:rsidRPr="009B5B16" w:rsidRDefault="00BA6DAF" w:rsidP="00540108">
      <w:pPr>
        <w:spacing w:line="240" w:lineRule="auto"/>
        <w:ind w:left="567"/>
        <w:rPr>
          <w:rFonts w:ascii="Times New Roman"/>
          <w:b/>
          <w:sz w:val="24"/>
          <w:szCs w:val="24"/>
        </w:rPr>
      </w:pPr>
      <w:r>
        <w:rPr>
          <w:rFonts w:ascii="Times New Roman"/>
          <w:noProof/>
          <w:sz w:val="24"/>
          <w:szCs w:val="24"/>
          <w:lang w:eastAsia="en-IN"/>
        </w:rPr>
        <w:drawing>
          <wp:inline distT="0" distB="0" distL="0" distR="0" wp14:anchorId="76805FC2" wp14:editId="391E0C2A">
            <wp:extent cx="2477386" cy="1456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2581" cy="1459716"/>
                    </a:xfrm>
                    <a:prstGeom prst="rect">
                      <a:avLst/>
                    </a:prstGeom>
                    <a:noFill/>
                    <a:ln>
                      <a:noFill/>
                    </a:ln>
                  </pic:spPr>
                </pic:pic>
              </a:graphicData>
            </a:graphic>
          </wp:inline>
        </w:drawing>
      </w:r>
    </w:p>
    <w:p w14:paraId="7DACFA56"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11: Relationship between total length and snout length </w:t>
      </w:r>
      <w:r w:rsidRPr="00CE5124">
        <w:rPr>
          <w:rFonts w:ascii="Times New Roman"/>
          <w:b/>
          <w:sz w:val="20"/>
          <w:szCs w:val="24"/>
        </w:rPr>
        <w:tab/>
      </w:r>
      <w:r w:rsidRPr="00CE5124">
        <w:rPr>
          <w:rFonts w:ascii="Times New Roman"/>
          <w:b/>
          <w:sz w:val="20"/>
          <w:szCs w:val="24"/>
        </w:rPr>
        <w:tab/>
        <w:t xml:space="preserv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700CBFEF"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A6AC18F" wp14:editId="3A2BB07A">
            <wp:extent cx="2477386" cy="132906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047" cy="1328887"/>
                    </a:xfrm>
                    <a:prstGeom prst="rect">
                      <a:avLst/>
                    </a:prstGeom>
                    <a:noFill/>
                    <a:ln>
                      <a:noFill/>
                    </a:ln>
                  </pic:spPr>
                </pic:pic>
              </a:graphicData>
            </a:graphic>
          </wp:inline>
        </w:drawing>
      </w:r>
    </w:p>
    <w:p w14:paraId="342C16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12: Relationship between total length and post-orbital </w:t>
      </w:r>
      <w:r w:rsidRPr="00CE5124">
        <w:rPr>
          <w:rFonts w:ascii="Times New Roman"/>
          <w:b/>
          <w:sz w:val="20"/>
          <w:szCs w:val="24"/>
        </w:rPr>
        <w:tab/>
      </w:r>
      <w:r w:rsidRPr="00CE5124">
        <w:rPr>
          <w:rFonts w:ascii="Times New Roman"/>
          <w:b/>
          <w:sz w:val="20"/>
          <w:szCs w:val="24"/>
        </w:rPr>
        <w:tab/>
        <w:t xml:space="preserve">       length </w:t>
      </w:r>
      <w:proofErr w:type="gramStart"/>
      <w:r w:rsidRPr="00CE5124">
        <w:rPr>
          <w:rFonts w:ascii="Times New Roman"/>
          <w:b/>
          <w:sz w:val="20"/>
          <w:szCs w:val="24"/>
        </w:rPr>
        <w:t xml:space="preserve">in  </w:t>
      </w:r>
      <w:r w:rsidRPr="005C4F0E">
        <w:rPr>
          <w:rFonts w:ascii="Times New Roman"/>
          <w:b/>
          <w:i/>
          <w:sz w:val="20"/>
          <w:szCs w:val="24"/>
        </w:rPr>
        <w:t>T.</w:t>
      </w:r>
      <w:proofErr w:type="gramEnd"/>
      <w:r w:rsidRPr="005C4F0E">
        <w:rPr>
          <w:rFonts w:ascii="Times New Roman"/>
          <w:b/>
          <w:i/>
          <w:sz w:val="20"/>
          <w:szCs w:val="24"/>
        </w:rPr>
        <w:t xml:space="preserve"> </w:t>
      </w:r>
      <w:proofErr w:type="spellStart"/>
      <w:r w:rsidRPr="005C4F0E">
        <w:rPr>
          <w:rFonts w:ascii="Times New Roman"/>
          <w:b/>
          <w:i/>
          <w:sz w:val="20"/>
          <w:szCs w:val="24"/>
        </w:rPr>
        <w:t>kashmiriensis</w:t>
      </w:r>
      <w:proofErr w:type="spellEnd"/>
    </w:p>
    <w:p w14:paraId="1A56F606"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D7128C8" wp14:editId="61D16C11">
            <wp:extent cx="2477386" cy="135017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359" cy="1350162"/>
                    </a:xfrm>
                    <a:prstGeom prst="rect">
                      <a:avLst/>
                    </a:prstGeom>
                    <a:noFill/>
                    <a:ln>
                      <a:noFill/>
                    </a:ln>
                  </pic:spPr>
                </pic:pic>
              </a:graphicData>
            </a:graphic>
          </wp:inline>
        </w:drawing>
      </w:r>
    </w:p>
    <w:p w14:paraId="1528FC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13: Relationship between tot</w:t>
      </w:r>
      <w:r w:rsidR="00CE5124">
        <w:rPr>
          <w:rFonts w:ascii="Times New Roman"/>
          <w:b/>
          <w:sz w:val="20"/>
          <w:szCs w:val="24"/>
        </w:rPr>
        <w:t xml:space="preserve">al length and head </w:t>
      </w:r>
      <w:proofErr w:type="gramStart"/>
      <w:r w:rsidR="00CE5124">
        <w:rPr>
          <w:rFonts w:ascii="Times New Roman"/>
          <w:b/>
          <w:sz w:val="20"/>
          <w:szCs w:val="24"/>
        </w:rPr>
        <w:t>length</w:t>
      </w:r>
      <w:r w:rsidRPr="00CE5124">
        <w:rPr>
          <w:rFonts w:ascii="Times New Roman"/>
          <w:b/>
          <w:sz w:val="20"/>
          <w:szCs w:val="24"/>
        </w:rPr>
        <w:t xml:space="preserve">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607DD08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283A096E" wp14:editId="3AD03D6E">
            <wp:extent cx="2477386" cy="169057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7040" cy="1690341"/>
                    </a:xfrm>
                    <a:prstGeom prst="rect">
                      <a:avLst/>
                    </a:prstGeom>
                    <a:noFill/>
                    <a:ln>
                      <a:noFill/>
                    </a:ln>
                  </pic:spPr>
                </pic:pic>
              </a:graphicData>
            </a:graphic>
          </wp:inline>
        </w:drawing>
      </w:r>
    </w:p>
    <w:p w14:paraId="55B56604"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14: Relationship between total length and depth of caudal peduncle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2B179048"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2C1B1FF" wp14:editId="3194F6E3">
            <wp:extent cx="2371060" cy="142696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0900" cy="1426867"/>
                    </a:xfrm>
                    <a:prstGeom prst="rect">
                      <a:avLst/>
                    </a:prstGeom>
                    <a:noFill/>
                    <a:ln>
                      <a:noFill/>
                    </a:ln>
                  </pic:spPr>
                </pic:pic>
              </a:graphicData>
            </a:graphic>
          </wp:inline>
        </w:drawing>
      </w:r>
    </w:p>
    <w:p w14:paraId="4206D2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15: Relationship between </w:t>
      </w:r>
      <w:r w:rsidR="00CE5124">
        <w:rPr>
          <w:rFonts w:ascii="Times New Roman"/>
          <w:b/>
          <w:sz w:val="20"/>
          <w:szCs w:val="24"/>
        </w:rPr>
        <w:t xml:space="preserve">total length and body </w:t>
      </w:r>
      <w:proofErr w:type="gramStart"/>
      <w:r w:rsidR="00CE5124">
        <w:rPr>
          <w:rFonts w:ascii="Times New Roman"/>
          <w:b/>
          <w:sz w:val="20"/>
          <w:szCs w:val="24"/>
        </w:rPr>
        <w:t>depth</w:t>
      </w:r>
      <w:r w:rsidRPr="00CE5124">
        <w:rPr>
          <w:rFonts w:ascii="Times New Roman"/>
          <w:b/>
          <w:sz w:val="20"/>
          <w:szCs w:val="24"/>
        </w:rPr>
        <w:t xml:space="preserve">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1AB529E5" w14:textId="77777777" w:rsidR="00BA6DAF" w:rsidRDefault="00BA6DAF" w:rsidP="00540108">
      <w:pPr>
        <w:spacing w:line="240" w:lineRule="auto"/>
        <w:rPr>
          <w:rFonts w:ascii="Times New Roman"/>
          <w:b/>
          <w:sz w:val="28"/>
          <w:szCs w:val="24"/>
        </w:rPr>
      </w:pPr>
    </w:p>
    <w:p w14:paraId="3315029F" w14:textId="77777777" w:rsidR="00870372" w:rsidRPr="00BD7642" w:rsidRDefault="0087037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p>
    <w:p w14:paraId="48124BBA" w14:textId="77777777" w:rsidR="00773BB8" w:rsidRDefault="00773BB8" w:rsidP="00540108">
      <w:pPr>
        <w:spacing w:line="240" w:lineRule="auto"/>
        <w:rPr>
          <w:rFonts w:ascii="Times New Roman" w:eastAsia="Times New Roman" w:hAnsi="Times New Roman" w:cs="Times New Roman"/>
          <w:color w:val="000000"/>
          <w:sz w:val="24"/>
          <w:szCs w:val="24"/>
        </w:rPr>
      </w:pPr>
    </w:p>
    <w:p w14:paraId="00F000BB" w14:textId="77777777" w:rsidR="00773BB8" w:rsidRDefault="00773BB8" w:rsidP="00540108">
      <w:pPr>
        <w:pStyle w:val="Normal1"/>
        <w:spacing w:line="240" w:lineRule="auto"/>
        <w:rPr>
          <w:rFonts w:ascii="Times New Roman" w:eastAsia="Times New Roman" w:hAnsi="Times New Roman" w:cs="Times New Roman"/>
          <w:b/>
          <w:i/>
          <w:sz w:val="24"/>
          <w:szCs w:val="24"/>
        </w:rPr>
      </w:pPr>
    </w:p>
    <w:p w14:paraId="1258B777" w14:textId="77777777" w:rsidR="00BD7642" w:rsidRDefault="00BD7642" w:rsidP="00540108">
      <w:pPr>
        <w:spacing w:line="240" w:lineRule="auto"/>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p>
    <w:p w14:paraId="7083062D" w14:textId="77777777" w:rsidR="00630CA8" w:rsidRDefault="00630CA8" w:rsidP="00540108">
      <w:pPr>
        <w:pStyle w:val="Normal1"/>
        <w:spacing w:line="240" w:lineRule="auto"/>
        <w:rPr>
          <w:rFonts w:ascii="Times New Roman" w:eastAsia="Times New Roman" w:hAnsi="Times New Roman" w:cs="Times New Roman"/>
          <w:b/>
          <w:sz w:val="28"/>
          <w:szCs w:val="28"/>
        </w:rPr>
      </w:pPr>
    </w:p>
    <w:p w14:paraId="6D90EFA8" w14:textId="77777777" w:rsidR="00BA6DAF" w:rsidRPr="00BB6067" w:rsidRDefault="00BA6DAF" w:rsidP="00BA6DAF">
      <w:pPr>
        <w:widowControl w:val="0"/>
        <w:tabs>
          <w:tab w:val="left" w:pos="770"/>
          <w:tab w:val="left" w:pos="1377"/>
        </w:tabs>
        <w:spacing w:before="240" w:after="240" w:line="240" w:lineRule="auto"/>
        <w:jc w:val="both"/>
        <w:rPr>
          <w:rFonts w:ascii="Times New Roman"/>
          <w:b/>
          <w:i/>
          <w:color w:val="000000"/>
          <w:sz w:val="24"/>
          <w:szCs w:val="20"/>
        </w:rPr>
      </w:pPr>
      <w:r w:rsidRPr="00BB6067">
        <w:rPr>
          <w:rFonts w:ascii="Times New Roman"/>
          <w:b/>
          <w:color w:val="000000"/>
          <w:sz w:val="24"/>
          <w:szCs w:val="20"/>
        </w:rPr>
        <w:t>Table 1:</w:t>
      </w:r>
      <w:r w:rsidR="00CE5124">
        <w:rPr>
          <w:rFonts w:ascii="Times New Roman"/>
          <w:b/>
          <w:color w:val="000000"/>
          <w:sz w:val="24"/>
          <w:szCs w:val="20"/>
        </w:rPr>
        <w:t xml:space="preserve"> </w:t>
      </w:r>
      <w:r w:rsidRPr="00BB6067">
        <w:rPr>
          <w:rFonts w:ascii="Times New Roman"/>
          <w:b/>
          <w:color w:val="000000"/>
          <w:sz w:val="24"/>
          <w:szCs w:val="20"/>
        </w:rPr>
        <w:t xml:space="preserve">Statistical estimates of various morphometric characters of </w:t>
      </w:r>
      <w:r w:rsidRPr="00BB6067">
        <w:rPr>
          <w:rFonts w:ascii="Times New Roman"/>
          <w:b/>
          <w:i/>
          <w:color w:val="000000"/>
          <w:sz w:val="24"/>
          <w:szCs w:val="20"/>
        </w:rPr>
        <w:t xml:space="preserve">T. </w:t>
      </w:r>
      <w:proofErr w:type="spellStart"/>
      <w:r w:rsidRPr="00BB6067">
        <w:rPr>
          <w:rFonts w:ascii="Times New Roman"/>
          <w:b/>
          <w:i/>
          <w:color w:val="000000"/>
          <w:sz w:val="24"/>
          <w:szCs w:val="20"/>
        </w:rPr>
        <w:t>Kashmiriensis</w:t>
      </w:r>
      <w:proofErr w:type="spellEnd"/>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5"/>
        <w:gridCol w:w="1459"/>
        <w:gridCol w:w="1465"/>
        <w:gridCol w:w="1459"/>
        <w:gridCol w:w="1459"/>
        <w:gridCol w:w="1459"/>
        <w:gridCol w:w="1459"/>
        <w:gridCol w:w="1775"/>
      </w:tblGrid>
      <w:tr w:rsidR="00BA6DAF" w:rsidRPr="00787151" w14:paraId="5B8E1F86" w14:textId="77777777" w:rsidTr="00F76AE9">
        <w:trPr>
          <w:trHeight w:val="11"/>
        </w:trPr>
        <w:tc>
          <w:tcPr>
            <w:tcW w:w="1332" w:type="pct"/>
            <w:vMerge w:val="restart"/>
            <w:tcBorders>
              <w:top w:val="single" w:sz="4" w:space="0" w:color="auto"/>
              <w:left w:val="nil"/>
              <w:bottom w:val="nil"/>
              <w:right w:val="nil"/>
            </w:tcBorders>
            <w:vAlign w:val="center"/>
          </w:tcPr>
          <w:p w14:paraId="6C46F9A3" w14:textId="77777777" w:rsidR="00BA6DAF" w:rsidRPr="00BB6067" w:rsidRDefault="00BA6DAF" w:rsidP="00F76AE9">
            <w:pPr>
              <w:spacing w:line="240" w:lineRule="auto"/>
              <w:jc w:val="center"/>
              <w:rPr>
                <w:rFonts w:ascii="Times New Roman"/>
                <w:b/>
                <w:sz w:val="18"/>
              </w:rPr>
            </w:pPr>
            <w:r w:rsidRPr="00BB6067">
              <w:rPr>
                <w:rFonts w:ascii="Times New Roman"/>
                <w:b/>
                <w:sz w:val="18"/>
              </w:rPr>
              <w:t>Statistical estimates</w:t>
            </w:r>
          </w:p>
        </w:tc>
        <w:tc>
          <w:tcPr>
            <w:tcW w:w="1018" w:type="pct"/>
            <w:gridSpan w:val="2"/>
            <w:tcBorders>
              <w:top w:val="single" w:sz="4" w:space="0" w:color="auto"/>
              <w:left w:val="nil"/>
              <w:bottom w:val="dashed" w:sz="4" w:space="0" w:color="auto"/>
              <w:right w:val="nil"/>
            </w:tcBorders>
            <w:vAlign w:val="center"/>
          </w:tcPr>
          <w:p w14:paraId="79E3DAEC" w14:textId="77777777" w:rsidR="00BA6DAF" w:rsidRPr="00BB6067" w:rsidRDefault="00BA6DAF" w:rsidP="00F76AE9">
            <w:pPr>
              <w:spacing w:line="240" w:lineRule="auto"/>
              <w:jc w:val="center"/>
              <w:rPr>
                <w:rFonts w:ascii="Times New Roman"/>
                <w:b/>
                <w:sz w:val="18"/>
              </w:rPr>
            </w:pPr>
            <w:r w:rsidRPr="00BB6067">
              <w:rPr>
                <w:rFonts w:ascii="Times New Roman"/>
                <w:b/>
                <w:sz w:val="18"/>
              </w:rPr>
              <w:t>Range (mm)</w:t>
            </w:r>
          </w:p>
        </w:tc>
        <w:tc>
          <w:tcPr>
            <w:tcW w:w="508" w:type="pct"/>
            <w:vMerge w:val="restart"/>
            <w:tcBorders>
              <w:top w:val="single" w:sz="4" w:space="0" w:color="auto"/>
              <w:left w:val="nil"/>
              <w:bottom w:val="nil"/>
              <w:right w:val="nil"/>
            </w:tcBorders>
            <w:vAlign w:val="center"/>
          </w:tcPr>
          <w:p w14:paraId="3552818D" w14:textId="77777777" w:rsidR="00BA6DAF" w:rsidRPr="00BB6067" w:rsidRDefault="00BA6DAF" w:rsidP="00F76AE9">
            <w:pPr>
              <w:spacing w:line="240" w:lineRule="auto"/>
              <w:jc w:val="center"/>
              <w:rPr>
                <w:rFonts w:ascii="Times New Roman"/>
                <w:b/>
                <w:sz w:val="18"/>
              </w:rPr>
            </w:pPr>
            <w:r w:rsidRPr="00BB6067">
              <w:rPr>
                <w:rFonts w:ascii="Times New Roman"/>
                <w:b/>
                <w:sz w:val="18"/>
              </w:rPr>
              <w:t>Mean (mm)</w:t>
            </w:r>
          </w:p>
        </w:tc>
        <w:tc>
          <w:tcPr>
            <w:tcW w:w="508" w:type="pct"/>
            <w:vMerge w:val="restart"/>
            <w:tcBorders>
              <w:top w:val="single" w:sz="4" w:space="0" w:color="auto"/>
              <w:left w:val="nil"/>
              <w:bottom w:val="nil"/>
              <w:right w:val="nil"/>
            </w:tcBorders>
            <w:vAlign w:val="center"/>
          </w:tcPr>
          <w:p w14:paraId="3940D4C4" w14:textId="77777777" w:rsidR="00BA6DAF" w:rsidRPr="00BB6067" w:rsidRDefault="00BA6DAF" w:rsidP="00F76AE9">
            <w:pPr>
              <w:spacing w:line="240" w:lineRule="auto"/>
              <w:jc w:val="center"/>
              <w:rPr>
                <w:rFonts w:ascii="Times New Roman"/>
                <w:b/>
                <w:sz w:val="18"/>
              </w:rPr>
            </w:pPr>
            <w:r w:rsidRPr="00BB6067">
              <w:rPr>
                <w:rFonts w:ascii="Times New Roman"/>
                <w:b/>
                <w:sz w:val="18"/>
              </w:rPr>
              <w:t>Median (mm)</w:t>
            </w:r>
          </w:p>
        </w:tc>
        <w:tc>
          <w:tcPr>
            <w:tcW w:w="508" w:type="pct"/>
            <w:vMerge w:val="restart"/>
            <w:tcBorders>
              <w:top w:val="single" w:sz="4" w:space="0" w:color="auto"/>
              <w:left w:val="nil"/>
              <w:bottom w:val="nil"/>
              <w:right w:val="nil"/>
            </w:tcBorders>
            <w:vAlign w:val="center"/>
          </w:tcPr>
          <w:p w14:paraId="072F352E"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error</w:t>
            </w:r>
          </w:p>
        </w:tc>
        <w:tc>
          <w:tcPr>
            <w:tcW w:w="508" w:type="pct"/>
            <w:vMerge w:val="restart"/>
            <w:tcBorders>
              <w:top w:val="single" w:sz="4" w:space="0" w:color="auto"/>
              <w:left w:val="nil"/>
              <w:bottom w:val="nil"/>
              <w:right w:val="nil"/>
            </w:tcBorders>
            <w:vAlign w:val="center"/>
          </w:tcPr>
          <w:p w14:paraId="3917CE3F"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deviation</w:t>
            </w:r>
          </w:p>
        </w:tc>
        <w:tc>
          <w:tcPr>
            <w:tcW w:w="618" w:type="pct"/>
            <w:vMerge w:val="restart"/>
            <w:tcBorders>
              <w:top w:val="single" w:sz="4" w:space="0" w:color="auto"/>
              <w:left w:val="nil"/>
              <w:bottom w:val="nil"/>
              <w:right w:val="nil"/>
            </w:tcBorders>
            <w:vAlign w:val="center"/>
          </w:tcPr>
          <w:p w14:paraId="61502AFD" w14:textId="77777777" w:rsidR="00BA6DAF" w:rsidRPr="00BB6067" w:rsidRDefault="00BA6DAF" w:rsidP="00F76AE9">
            <w:pPr>
              <w:spacing w:line="240" w:lineRule="auto"/>
              <w:jc w:val="center"/>
              <w:rPr>
                <w:rFonts w:ascii="Times New Roman"/>
                <w:b/>
                <w:sz w:val="18"/>
              </w:rPr>
            </w:pPr>
            <w:proofErr w:type="spellStart"/>
            <w:r w:rsidRPr="00BB6067">
              <w:rPr>
                <w:rFonts w:ascii="Times New Roman"/>
                <w:b/>
                <w:sz w:val="18"/>
              </w:rPr>
              <w:t>Coefficcient</w:t>
            </w:r>
            <w:proofErr w:type="spellEnd"/>
            <w:r w:rsidRPr="00BB6067">
              <w:rPr>
                <w:rFonts w:ascii="Times New Roman"/>
                <w:b/>
                <w:sz w:val="18"/>
              </w:rPr>
              <w:t xml:space="preserve"> of variation (%)</w:t>
            </w:r>
          </w:p>
        </w:tc>
      </w:tr>
      <w:tr w:rsidR="00BA6DAF" w:rsidRPr="00787151" w14:paraId="2F90A71F" w14:textId="77777777" w:rsidTr="00F76AE9">
        <w:trPr>
          <w:trHeight w:val="11"/>
        </w:trPr>
        <w:tc>
          <w:tcPr>
            <w:tcW w:w="1332" w:type="pct"/>
            <w:vMerge/>
            <w:tcBorders>
              <w:top w:val="nil"/>
              <w:left w:val="nil"/>
              <w:bottom w:val="single" w:sz="4" w:space="0" w:color="auto"/>
              <w:right w:val="nil"/>
            </w:tcBorders>
            <w:vAlign w:val="center"/>
          </w:tcPr>
          <w:p w14:paraId="765C3BEE" w14:textId="77777777" w:rsidR="00BA6DAF" w:rsidRPr="00787151" w:rsidRDefault="00BA6DAF" w:rsidP="00F76AE9">
            <w:pPr>
              <w:spacing w:line="240" w:lineRule="auto"/>
              <w:rPr>
                <w:rFonts w:ascii="Times New Roman"/>
                <w:sz w:val="16"/>
                <w:szCs w:val="20"/>
              </w:rPr>
            </w:pPr>
          </w:p>
        </w:tc>
        <w:tc>
          <w:tcPr>
            <w:tcW w:w="508" w:type="pct"/>
            <w:tcBorders>
              <w:top w:val="dashed" w:sz="4" w:space="0" w:color="auto"/>
              <w:left w:val="nil"/>
              <w:bottom w:val="single" w:sz="4" w:space="0" w:color="auto"/>
              <w:right w:val="nil"/>
            </w:tcBorders>
            <w:vAlign w:val="center"/>
          </w:tcPr>
          <w:p w14:paraId="4B741B03"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Min</w:t>
            </w:r>
          </w:p>
        </w:tc>
        <w:tc>
          <w:tcPr>
            <w:tcW w:w="510" w:type="pct"/>
            <w:tcBorders>
              <w:top w:val="dashed" w:sz="4" w:space="0" w:color="auto"/>
              <w:left w:val="nil"/>
              <w:bottom w:val="single" w:sz="4" w:space="0" w:color="auto"/>
              <w:right w:val="nil"/>
            </w:tcBorders>
            <w:vAlign w:val="center"/>
          </w:tcPr>
          <w:p w14:paraId="403D1E2D"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Max</w:t>
            </w:r>
          </w:p>
        </w:tc>
        <w:tc>
          <w:tcPr>
            <w:tcW w:w="508" w:type="pct"/>
            <w:vMerge/>
            <w:tcBorders>
              <w:top w:val="nil"/>
              <w:left w:val="nil"/>
              <w:bottom w:val="single" w:sz="4" w:space="0" w:color="auto"/>
              <w:right w:val="nil"/>
            </w:tcBorders>
            <w:vAlign w:val="center"/>
          </w:tcPr>
          <w:p w14:paraId="03BB8742"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4C409976"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654C1D54"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340E1B13" w14:textId="77777777" w:rsidR="00BA6DAF" w:rsidRPr="00787151" w:rsidRDefault="00BA6DAF" w:rsidP="00F76AE9">
            <w:pPr>
              <w:spacing w:line="240" w:lineRule="auto"/>
              <w:rPr>
                <w:rFonts w:ascii="Times New Roman"/>
                <w:sz w:val="16"/>
                <w:szCs w:val="20"/>
              </w:rPr>
            </w:pPr>
          </w:p>
        </w:tc>
        <w:tc>
          <w:tcPr>
            <w:tcW w:w="618" w:type="pct"/>
            <w:vMerge/>
            <w:tcBorders>
              <w:top w:val="nil"/>
              <w:left w:val="nil"/>
              <w:bottom w:val="single" w:sz="4" w:space="0" w:color="auto"/>
              <w:right w:val="nil"/>
            </w:tcBorders>
            <w:vAlign w:val="center"/>
          </w:tcPr>
          <w:p w14:paraId="1C316F89" w14:textId="77777777" w:rsidR="00BA6DAF" w:rsidRPr="00787151" w:rsidRDefault="00BA6DAF" w:rsidP="00F76AE9">
            <w:pPr>
              <w:spacing w:line="240" w:lineRule="auto"/>
              <w:rPr>
                <w:rFonts w:ascii="Times New Roman"/>
                <w:sz w:val="16"/>
                <w:szCs w:val="20"/>
              </w:rPr>
            </w:pPr>
          </w:p>
        </w:tc>
      </w:tr>
      <w:tr w:rsidR="00BA6DAF" w:rsidRPr="00787151" w14:paraId="102B5F5A" w14:textId="77777777" w:rsidTr="00F76AE9">
        <w:trPr>
          <w:trHeight w:val="85"/>
        </w:trPr>
        <w:tc>
          <w:tcPr>
            <w:tcW w:w="1332" w:type="pct"/>
            <w:tcBorders>
              <w:top w:val="single" w:sz="4" w:space="0" w:color="auto"/>
              <w:left w:val="nil"/>
              <w:bottom w:val="nil"/>
              <w:right w:val="nil"/>
            </w:tcBorders>
            <w:vAlign w:val="bottom"/>
          </w:tcPr>
          <w:p w14:paraId="5B682D9F" w14:textId="77777777" w:rsidR="00BA6DAF" w:rsidRPr="00BB6067" w:rsidRDefault="00BA6DAF" w:rsidP="00F76AE9">
            <w:pPr>
              <w:spacing w:line="240" w:lineRule="auto"/>
              <w:rPr>
                <w:rFonts w:ascii="Times New Roman"/>
                <w:sz w:val="18"/>
              </w:rPr>
            </w:pPr>
            <w:r w:rsidRPr="00BB6067">
              <w:rPr>
                <w:rFonts w:ascii="Times New Roman"/>
                <w:sz w:val="18"/>
              </w:rPr>
              <w:t>Total length (TL)</w:t>
            </w:r>
          </w:p>
        </w:tc>
        <w:tc>
          <w:tcPr>
            <w:tcW w:w="508" w:type="pct"/>
            <w:tcBorders>
              <w:top w:val="single" w:sz="4" w:space="0" w:color="auto"/>
              <w:left w:val="nil"/>
              <w:bottom w:val="nil"/>
              <w:right w:val="nil"/>
            </w:tcBorders>
            <w:vAlign w:val="bottom"/>
          </w:tcPr>
          <w:p w14:paraId="46AB130A" w14:textId="77777777" w:rsidR="00BA6DAF" w:rsidRPr="00BB6067" w:rsidRDefault="00BA6DAF" w:rsidP="00F76AE9">
            <w:pPr>
              <w:spacing w:line="240" w:lineRule="auto"/>
              <w:jc w:val="center"/>
              <w:rPr>
                <w:rFonts w:ascii="Times New Roman"/>
                <w:sz w:val="18"/>
              </w:rPr>
            </w:pPr>
            <w:r w:rsidRPr="00BB6067">
              <w:rPr>
                <w:rFonts w:ascii="Times New Roman"/>
                <w:sz w:val="18"/>
              </w:rPr>
              <w:t>50.15</w:t>
            </w:r>
          </w:p>
        </w:tc>
        <w:tc>
          <w:tcPr>
            <w:tcW w:w="510" w:type="pct"/>
            <w:tcBorders>
              <w:top w:val="single" w:sz="4" w:space="0" w:color="auto"/>
              <w:left w:val="nil"/>
              <w:bottom w:val="nil"/>
              <w:right w:val="nil"/>
            </w:tcBorders>
            <w:vAlign w:val="bottom"/>
          </w:tcPr>
          <w:p w14:paraId="2C063E27" w14:textId="77777777" w:rsidR="00BA6DAF" w:rsidRPr="00BB6067" w:rsidRDefault="00BA6DAF" w:rsidP="00F76AE9">
            <w:pPr>
              <w:spacing w:line="240" w:lineRule="auto"/>
              <w:jc w:val="center"/>
              <w:rPr>
                <w:rFonts w:ascii="Times New Roman"/>
                <w:sz w:val="18"/>
              </w:rPr>
            </w:pPr>
            <w:r w:rsidRPr="00BB6067">
              <w:rPr>
                <w:rFonts w:ascii="Times New Roman"/>
                <w:sz w:val="18"/>
              </w:rPr>
              <w:t>132.23</w:t>
            </w:r>
          </w:p>
        </w:tc>
        <w:tc>
          <w:tcPr>
            <w:tcW w:w="508" w:type="pct"/>
            <w:tcBorders>
              <w:top w:val="single" w:sz="4" w:space="0" w:color="auto"/>
              <w:left w:val="nil"/>
              <w:bottom w:val="nil"/>
              <w:right w:val="nil"/>
            </w:tcBorders>
            <w:vAlign w:val="bottom"/>
          </w:tcPr>
          <w:p w14:paraId="068B17A4" w14:textId="77777777" w:rsidR="00BA6DAF" w:rsidRPr="00BB6067" w:rsidRDefault="00BA6DAF" w:rsidP="00F76AE9">
            <w:pPr>
              <w:spacing w:line="240" w:lineRule="auto"/>
              <w:jc w:val="center"/>
              <w:rPr>
                <w:rFonts w:ascii="Times New Roman"/>
                <w:sz w:val="18"/>
              </w:rPr>
            </w:pPr>
            <w:r w:rsidRPr="00BB6067">
              <w:rPr>
                <w:rFonts w:ascii="Times New Roman"/>
                <w:sz w:val="18"/>
              </w:rPr>
              <w:t>90.91</w:t>
            </w:r>
          </w:p>
        </w:tc>
        <w:tc>
          <w:tcPr>
            <w:tcW w:w="508" w:type="pct"/>
            <w:tcBorders>
              <w:top w:val="single" w:sz="4" w:space="0" w:color="auto"/>
              <w:left w:val="nil"/>
              <w:bottom w:val="nil"/>
              <w:right w:val="nil"/>
            </w:tcBorders>
            <w:vAlign w:val="bottom"/>
          </w:tcPr>
          <w:p w14:paraId="2116AE45" w14:textId="77777777" w:rsidR="00BA6DAF" w:rsidRPr="00BB6067" w:rsidRDefault="00BA6DAF" w:rsidP="00F76AE9">
            <w:pPr>
              <w:spacing w:line="240" w:lineRule="auto"/>
              <w:jc w:val="center"/>
              <w:rPr>
                <w:rFonts w:ascii="Times New Roman"/>
                <w:sz w:val="18"/>
              </w:rPr>
            </w:pPr>
            <w:r w:rsidRPr="00BB6067">
              <w:rPr>
                <w:rFonts w:ascii="Times New Roman"/>
                <w:sz w:val="18"/>
              </w:rPr>
              <w:t>93.18</w:t>
            </w:r>
          </w:p>
        </w:tc>
        <w:tc>
          <w:tcPr>
            <w:tcW w:w="508" w:type="pct"/>
            <w:tcBorders>
              <w:top w:val="single" w:sz="4" w:space="0" w:color="auto"/>
              <w:left w:val="nil"/>
              <w:bottom w:val="nil"/>
              <w:right w:val="nil"/>
            </w:tcBorders>
            <w:vAlign w:val="bottom"/>
          </w:tcPr>
          <w:p w14:paraId="7E284FAD" w14:textId="77777777" w:rsidR="00BA6DAF" w:rsidRPr="00BB6067" w:rsidRDefault="00BA6DAF" w:rsidP="00F76AE9">
            <w:pPr>
              <w:spacing w:line="240" w:lineRule="auto"/>
              <w:jc w:val="center"/>
              <w:rPr>
                <w:rFonts w:ascii="Times New Roman"/>
                <w:sz w:val="18"/>
              </w:rPr>
            </w:pPr>
            <w:r w:rsidRPr="00BB6067">
              <w:rPr>
                <w:rFonts w:ascii="Times New Roman"/>
                <w:sz w:val="18"/>
              </w:rPr>
              <w:t>1.26</w:t>
            </w:r>
          </w:p>
        </w:tc>
        <w:tc>
          <w:tcPr>
            <w:tcW w:w="508" w:type="pct"/>
            <w:tcBorders>
              <w:top w:val="single" w:sz="4" w:space="0" w:color="auto"/>
              <w:left w:val="nil"/>
              <w:bottom w:val="nil"/>
              <w:right w:val="nil"/>
            </w:tcBorders>
            <w:vAlign w:val="bottom"/>
          </w:tcPr>
          <w:p w14:paraId="6B858C0B" w14:textId="77777777" w:rsidR="00BA6DAF" w:rsidRPr="00BB6067" w:rsidRDefault="00BA6DAF" w:rsidP="00F76AE9">
            <w:pPr>
              <w:spacing w:line="240" w:lineRule="auto"/>
              <w:jc w:val="center"/>
              <w:rPr>
                <w:rFonts w:ascii="Times New Roman"/>
                <w:sz w:val="18"/>
              </w:rPr>
            </w:pPr>
            <w:r w:rsidRPr="00BB6067">
              <w:rPr>
                <w:rFonts w:ascii="Times New Roman"/>
                <w:sz w:val="18"/>
              </w:rPr>
              <w:t>16.93</w:t>
            </w:r>
          </w:p>
        </w:tc>
        <w:tc>
          <w:tcPr>
            <w:tcW w:w="618" w:type="pct"/>
            <w:tcBorders>
              <w:top w:val="single" w:sz="4" w:space="0" w:color="auto"/>
              <w:left w:val="nil"/>
              <w:bottom w:val="nil"/>
              <w:right w:val="nil"/>
            </w:tcBorders>
            <w:vAlign w:val="bottom"/>
          </w:tcPr>
          <w:p w14:paraId="7D5A66EC"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7FFA26A" w14:textId="77777777" w:rsidTr="00F76AE9">
        <w:trPr>
          <w:trHeight w:val="85"/>
        </w:trPr>
        <w:tc>
          <w:tcPr>
            <w:tcW w:w="1332" w:type="pct"/>
            <w:tcBorders>
              <w:top w:val="nil"/>
              <w:left w:val="nil"/>
              <w:bottom w:val="nil"/>
              <w:right w:val="nil"/>
            </w:tcBorders>
            <w:vAlign w:val="bottom"/>
          </w:tcPr>
          <w:p w14:paraId="6AF5BDA9" w14:textId="77777777" w:rsidR="00BA6DAF" w:rsidRPr="00BB6067" w:rsidRDefault="00BA6DAF" w:rsidP="00F76AE9">
            <w:pPr>
              <w:spacing w:line="240" w:lineRule="auto"/>
              <w:rPr>
                <w:rFonts w:ascii="Times New Roman"/>
                <w:sz w:val="18"/>
              </w:rPr>
            </w:pPr>
            <w:r w:rsidRPr="00BB6067">
              <w:rPr>
                <w:rFonts w:ascii="Times New Roman"/>
                <w:sz w:val="18"/>
              </w:rPr>
              <w:t>Standard</w:t>
            </w:r>
            <w:r w:rsidRPr="00BB6067">
              <w:rPr>
                <w:rFonts w:ascii="Times New Roman"/>
                <w:sz w:val="18"/>
              </w:rPr>
              <w:t> </w:t>
            </w:r>
            <w:r w:rsidRPr="00BB6067">
              <w:rPr>
                <w:rFonts w:ascii="Times New Roman"/>
                <w:sz w:val="18"/>
              </w:rPr>
              <w:t>length (SL)</w:t>
            </w:r>
          </w:p>
        </w:tc>
        <w:tc>
          <w:tcPr>
            <w:tcW w:w="508" w:type="pct"/>
            <w:tcBorders>
              <w:top w:val="nil"/>
              <w:left w:val="nil"/>
              <w:bottom w:val="nil"/>
              <w:right w:val="nil"/>
            </w:tcBorders>
            <w:vAlign w:val="bottom"/>
          </w:tcPr>
          <w:p w14:paraId="7079DE8C" w14:textId="77777777" w:rsidR="00BA6DAF" w:rsidRPr="00BB6067" w:rsidRDefault="00BA6DAF" w:rsidP="00F76AE9">
            <w:pPr>
              <w:spacing w:line="240" w:lineRule="auto"/>
              <w:jc w:val="center"/>
              <w:rPr>
                <w:rFonts w:ascii="Times New Roman"/>
                <w:sz w:val="18"/>
              </w:rPr>
            </w:pPr>
            <w:r w:rsidRPr="00BB6067">
              <w:rPr>
                <w:rFonts w:ascii="Times New Roman"/>
                <w:sz w:val="18"/>
              </w:rPr>
              <w:t>42.86</w:t>
            </w:r>
          </w:p>
        </w:tc>
        <w:tc>
          <w:tcPr>
            <w:tcW w:w="510" w:type="pct"/>
            <w:tcBorders>
              <w:top w:val="nil"/>
              <w:left w:val="nil"/>
              <w:bottom w:val="nil"/>
              <w:right w:val="nil"/>
            </w:tcBorders>
            <w:vAlign w:val="bottom"/>
          </w:tcPr>
          <w:p w14:paraId="0E5B9F44" w14:textId="77777777" w:rsidR="00BA6DAF" w:rsidRPr="00BB6067" w:rsidRDefault="00BA6DAF" w:rsidP="00F76AE9">
            <w:pPr>
              <w:spacing w:line="240" w:lineRule="auto"/>
              <w:jc w:val="center"/>
              <w:rPr>
                <w:rFonts w:ascii="Times New Roman"/>
                <w:sz w:val="18"/>
              </w:rPr>
            </w:pPr>
            <w:r w:rsidRPr="00BB6067">
              <w:rPr>
                <w:rFonts w:ascii="Times New Roman"/>
                <w:sz w:val="18"/>
              </w:rPr>
              <w:t>124.2</w:t>
            </w:r>
          </w:p>
        </w:tc>
        <w:tc>
          <w:tcPr>
            <w:tcW w:w="508" w:type="pct"/>
            <w:tcBorders>
              <w:top w:val="nil"/>
              <w:left w:val="nil"/>
              <w:bottom w:val="nil"/>
              <w:right w:val="nil"/>
            </w:tcBorders>
            <w:vAlign w:val="bottom"/>
          </w:tcPr>
          <w:p w14:paraId="6BF9B7A9" w14:textId="77777777" w:rsidR="00BA6DAF" w:rsidRPr="00BB6067" w:rsidRDefault="00BA6DAF" w:rsidP="00F76AE9">
            <w:pPr>
              <w:spacing w:line="240" w:lineRule="auto"/>
              <w:jc w:val="center"/>
              <w:rPr>
                <w:rFonts w:ascii="Times New Roman"/>
                <w:sz w:val="18"/>
              </w:rPr>
            </w:pPr>
            <w:r w:rsidRPr="00BB6067">
              <w:rPr>
                <w:rFonts w:ascii="Times New Roman"/>
                <w:sz w:val="18"/>
              </w:rPr>
              <w:t>76.41</w:t>
            </w:r>
          </w:p>
        </w:tc>
        <w:tc>
          <w:tcPr>
            <w:tcW w:w="508" w:type="pct"/>
            <w:tcBorders>
              <w:top w:val="nil"/>
              <w:left w:val="nil"/>
              <w:bottom w:val="nil"/>
              <w:right w:val="nil"/>
            </w:tcBorders>
            <w:vAlign w:val="bottom"/>
          </w:tcPr>
          <w:p w14:paraId="6607C4EE" w14:textId="77777777" w:rsidR="00BA6DAF" w:rsidRPr="00BB6067" w:rsidRDefault="00BA6DAF" w:rsidP="00F76AE9">
            <w:pPr>
              <w:spacing w:line="240" w:lineRule="auto"/>
              <w:jc w:val="center"/>
              <w:rPr>
                <w:rFonts w:ascii="Times New Roman"/>
                <w:sz w:val="18"/>
              </w:rPr>
            </w:pPr>
            <w:r w:rsidRPr="00BB6067">
              <w:rPr>
                <w:rFonts w:ascii="Times New Roman"/>
                <w:sz w:val="18"/>
              </w:rPr>
              <w:t>78.00</w:t>
            </w:r>
          </w:p>
        </w:tc>
        <w:tc>
          <w:tcPr>
            <w:tcW w:w="508" w:type="pct"/>
            <w:tcBorders>
              <w:top w:val="nil"/>
              <w:left w:val="nil"/>
              <w:bottom w:val="nil"/>
              <w:right w:val="nil"/>
            </w:tcBorders>
            <w:vAlign w:val="bottom"/>
          </w:tcPr>
          <w:p w14:paraId="531AC616" w14:textId="77777777" w:rsidR="00BA6DAF" w:rsidRPr="00BB6067" w:rsidRDefault="00BA6DAF" w:rsidP="00F76AE9">
            <w:pPr>
              <w:spacing w:line="240" w:lineRule="auto"/>
              <w:jc w:val="center"/>
              <w:rPr>
                <w:rFonts w:ascii="Times New Roman"/>
                <w:sz w:val="18"/>
              </w:rPr>
            </w:pPr>
            <w:r w:rsidRPr="00BB6067">
              <w:rPr>
                <w:rFonts w:ascii="Times New Roman"/>
                <w:sz w:val="18"/>
              </w:rPr>
              <w:t>1.11</w:t>
            </w:r>
          </w:p>
        </w:tc>
        <w:tc>
          <w:tcPr>
            <w:tcW w:w="508" w:type="pct"/>
            <w:tcBorders>
              <w:top w:val="nil"/>
              <w:left w:val="nil"/>
              <w:bottom w:val="nil"/>
              <w:right w:val="nil"/>
            </w:tcBorders>
            <w:vAlign w:val="bottom"/>
          </w:tcPr>
          <w:p w14:paraId="452E1BD9" w14:textId="77777777" w:rsidR="00BA6DAF" w:rsidRPr="00BB6067" w:rsidRDefault="00BA6DAF" w:rsidP="00F76AE9">
            <w:pPr>
              <w:spacing w:line="240" w:lineRule="auto"/>
              <w:jc w:val="center"/>
              <w:rPr>
                <w:rFonts w:ascii="Times New Roman"/>
                <w:sz w:val="18"/>
              </w:rPr>
            </w:pPr>
            <w:r w:rsidRPr="00BB6067">
              <w:rPr>
                <w:rFonts w:ascii="Times New Roman"/>
                <w:sz w:val="18"/>
              </w:rPr>
              <w:t>14.90</w:t>
            </w:r>
          </w:p>
        </w:tc>
        <w:tc>
          <w:tcPr>
            <w:tcW w:w="618" w:type="pct"/>
            <w:tcBorders>
              <w:top w:val="nil"/>
              <w:left w:val="nil"/>
              <w:bottom w:val="nil"/>
              <w:right w:val="nil"/>
            </w:tcBorders>
            <w:vAlign w:val="bottom"/>
          </w:tcPr>
          <w:p w14:paraId="14EF3637" w14:textId="77777777" w:rsidR="00BA6DAF" w:rsidRPr="00BB6067" w:rsidRDefault="00BA6DAF" w:rsidP="00F76AE9">
            <w:pPr>
              <w:spacing w:line="240" w:lineRule="auto"/>
              <w:jc w:val="center"/>
              <w:rPr>
                <w:rFonts w:ascii="Times New Roman"/>
                <w:sz w:val="18"/>
              </w:rPr>
            </w:pPr>
            <w:r w:rsidRPr="00BB6067">
              <w:rPr>
                <w:rFonts w:ascii="Times New Roman"/>
                <w:sz w:val="18"/>
              </w:rPr>
              <w:t>19.50</w:t>
            </w:r>
          </w:p>
        </w:tc>
      </w:tr>
      <w:tr w:rsidR="00BA6DAF" w:rsidRPr="00787151" w14:paraId="0214ED16" w14:textId="77777777" w:rsidTr="00F76AE9">
        <w:trPr>
          <w:trHeight w:val="85"/>
        </w:trPr>
        <w:tc>
          <w:tcPr>
            <w:tcW w:w="1332" w:type="pct"/>
            <w:tcBorders>
              <w:top w:val="nil"/>
              <w:left w:val="nil"/>
              <w:bottom w:val="nil"/>
              <w:right w:val="nil"/>
            </w:tcBorders>
            <w:vAlign w:val="bottom"/>
          </w:tcPr>
          <w:p w14:paraId="65068C74" w14:textId="77777777" w:rsidR="00BA6DAF" w:rsidRPr="00BB6067" w:rsidRDefault="00BA6DAF" w:rsidP="00F76AE9">
            <w:pPr>
              <w:spacing w:line="240" w:lineRule="auto"/>
              <w:rPr>
                <w:rFonts w:ascii="Times New Roman"/>
                <w:sz w:val="18"/>
              </w:rPr>
            </w:pPr>
            <w:r w:rsidRPr="00BB6067">
              <w:rPr>
                <w:rFonts w:ascii="Times New Roman"/>
                <w:sz w:val="18"/>
              </w:rPr>
              <w:t>Fork length (FL)</w:t>
            </w:r>
          </w:p>
        </w:tc>
        <w:tc>
          <w:tcPr>
            <w:tcW w:w="508" w:type="pct"/>
            <w:tcBorders>
              <w:top w:val="nil"/>
              <w:left w:val="nil"/>
              <w:bottom w:val="nil"/>
              <w:right w:val="nil"/>
            </w:tcBorders>
            <w:vAlign w:val="bottom"/>
          </w:tcPr>
          <w:p w14:paraId="47473713" w14:textId="77777777" w:rsidR="00BA6DAF" w:rsidRPr="00BB6067" w:rsidRDefault="00BA6DAF" w:rsidP="00F76AE9">
            <w:pPr>
              <w:spacing w:line="240" w:lineRule="auto"/>
              <w:jc w:val="center"/>
              <w:rPr>
                <w:rFonts w:ascii="Times New Roman"/>
                <w:sz w:val="18"/>
              </w:rPr>
            </w:pPr>
            <w:r w:rsidRPr="00BB6067">
              <w:rPr>
                <w:rFonts w:ascii="Times New Roman"/>
                <w:sz w:val="18"/>
              </w:rPr>
              <w:t>48.8</w:t>
            </w:r>
          </w:p>
        </w:tc>
        <w:tc>
          <w:tcPr>
            <w:tcW w:w="510" w:type="pct"/>
            <w:tcBorders>
              <w:top w:val="nil"/>
              <w:left w:val="nil"/>
              <w:bottom w:val="nil"/>
              <w:right w:val="nil"/>
            </w:tcBorders>
            <w:vAlign w:val="bottom"/>
          </w:tcPr>
          <w:p w14:paraId="1218B430" w14:textId="77777777" w:rsidR="00BA6DAF" w:rsidRPr="00BB6067" w:rsidRDefault="00BA6DAF" w:rsidP="00F76AE9">
            <w:pPr>
              <w:spacing w:line="240" w:lineRule="auto"/>
              <w:jc w:val="center"/>
              <w:rPr>
                <w:rFonts w:ascii="Times New Roman"/>
                <w:sz w:val="18"/>
              </w:rPr>
            </w:pPr>
            <w:r w:rsidRPr="00BB6067">
              <w:rPr>
                <w:rFonts w:ascii="Times New Roman"/>
                <w:sz w:val="18"/>
              </w:rPr>
              <w:t>129.23</w:t>
            </w:r>
          </w:p>
        </w:tc>
        <w:tc>
          <w:tcPr>
            <w:tcW w:w="508" w:type="pct"/>
            <w:tcBorders>
              <w:top w:val="nil"/>
              <w:left w:val="nil"/>
              <w:bottom w:val="nil"/>
              <w:right w:val="nil"/>
            </w:tcBorders>
            <w:vAlign w:val="bottom"/>
          </w:tcPr>
          <w:p w14:paraId="58C55892" w14:textId="77777777" w:rsidR="00BA6DAF" w:rsidRPr="00BB6067" w:rsidRDefault="00BA6DAF" w:rsidP="00F76AE9">
            <w:pPr>
              <w:spacing w:line="240" w:lineRule="auto"/>
              <w:jc w:val="center"/>
              <w:rPr>
                <w:rFonts w:ascii="Times New Roman"/>
                <w:sz w:val="18"/>
              </w:rPr>
            </w:pPr>
            <w:r w:rsidRPr="00BB6067">
              <w:rPr>
                <w:rFonts w:ascii="Times New Roman"/>
                <w:sz w:val="18"/>
              </w:rPr>
              <w:t>88.11</w:t>
            </w:r>
          </w:p>
        </w:tc>
        <w:tc>
          <w:tcPr>
            <w:tcW w:w="508" w:type="pct"/>
            <w:tcBorders>
              <w:top w:val="nil"/>
              <w:left w:val="nil"/>
              <w:bottom w:val="nil"/>
              <w:right w:val="nil"/>
            </w:tcBorders>
            <w:vAlign w:val="bottom"/>
          </w:tcPr>
          <w:p w14:paraId="25E3CFA7" w14:textId="77777777" w:rsidR="00BA6DAF" w:rsidRPr="00BB6067" w:rsidRDefault="00BA6DAF" w:rsidP="00F76AE9">
            <w:pPr>
              <w:spacing w:line="240" w:lineRule="auto"/>
              <w:jc w:val="center"/>
              <w:rPr>
                <w:rFonts w:ascii="Times New Roman"/>
                <w:sz w:val="18"/>
              </w:rPr>
            </w:pPr>
            <w:r w:rsidRPr="00BB6067">
              <w:rPr>
                <w:rFonts w:ascii="Times New Roman"/>
                <w:sz w:val="18"/>
              </w:rPr>
              <w:t>90.92</w:t>
            </w:r>
          </w:p>
        </w:tc>
        <w:tc>
          <w:tcPr>
            <w:tcW w:w="508" w:type="pct"/>
            <w:tcBorders>
              <w:top w:val="nil"/>
              <w:left w:val="nil"/>
              <w:bottom w:val="nil"/>
              <w:right w:val="nil"/>
            </w:tcBorders>
            <w:vAlign w:val="bottom"/>
          </w:tcPr>
          <w:p w14:paraId="2FA201C0" w14:textId="77777777" w:rsidR="00BA6DAF" w:rsidRPr="00BB6067" w:rsidRDefault="00BA6DAF" w:rsidP="00F76AE9">
            <w:pPr>
              <w:spacing w:line="240" w:lineRule="auto"/>
              <w:jc w:val="center"/>
              <w:rPr>
                <w:rFonts w:ascii="Times New Roman"/>
                <w:sz w:val="18"/>
              </w:rPr>
            </w:pPr>
            <w:r w:rsidRPr="00BB6067">
              <w:rPr>
                <w:rFonts w:ascii="Times New Roman"/>
                <w:sz w:val="18"/>
              </w:rPr>
              <w:t>1.21</w:t>
            </w:r>
          </w:p>
        </w:tc>
        <w:tc>
          <w:tcPr>
            <w:tcW w:w="508" w:type="pct"/>
            <w:tcBorders>
              <w:top w:val="nil"/>
              <w:left w:val="nil"/>
              <w:bottom w:val="nil"/>
              <w:right w:val="nil"/>
            </w:tcBorders>
            <w:vAlign w:val="bottom"/>
          </w:tcPr>
          <w:p w14:paraId="7529F28C" w14:textId="77777777" w:rsidR="00BA6DAF" w:rsidRPr="00BB6067" w:rsidRDefault="00BA6DAF" w:rsidP="00F76AE9">
            <w:pPr>
              <w:spacing w:line="240" w:lineRule="auto"/>
              <w:jc w:val="center"/>
              <w:rPr>
                <w:rFonts w:ascii="Times New Roman"/>
                <w:sz w:val="18"/>
              </w:rPr>
            </w:pPr>
            <w:r w:rsidRPr="00BB6067">
              <w:rPr>
                <w:rFonts w:ascii="Times New Roman"/>
                <w:sz w:val="18"/>
              </w:rPr>
              <w:t>16.30</w:t>
            </w:r>
          </w:p>
        </w:tc>
        <w:tc>
          <w:tcPr>
            <w:tcW w:w="618" w:type="pct"/>
            <w:tcBorders>
              <w:top w:val="nil"/>
              <w:left w:val="nil"/>
              <w:bottom w:val="nil"/>
              <w:right w:val="nil"/>
            </w:tcBorders>
            <w:vAlign w:val="bottom"/>
          </w:tcPr>
          <w:p w14:paraId="654ACFDB" w14:textId="77777777" w:rsidR="00BA6DAF" w:rsidRPr="00BB6067" w:rsidRDefault="00BA6DAF" w:rsidP="00F76AE9">
            <w:pPr>
              <w:spacing w:line="240" w:lineRule="auto"/>
              <w:jc w:val="center"/>
              <w:rPr>
                <w:rFonts w:ascii="Times New Roman"/>
                <w:sz w:val="18"/>
              </w:rPr>
            </w:pPr>
            <w:r w:rsidRPr="00BB6067">
              <w:rPr>
                <w:rFonts w:ascii="Times New Roman"/>
                <w:sz w:val="18"/>
              </w:rPr>
              <w:t>18.50</w:t>
            </w:r>
          </w:p>
        </w:tc>
      </w:tr>
      <w:tr w:rsidR="00BA6DAF" w:rsidRPr="00787151" w14:paraId="35687915" w14:textId="77777777" w:rsidTr="00F76AE9">
        <w:trPr>
          <w:trHeight w:val="85"/>
        </w:trPr>
        <w:tc>
          <w:tcPr>
            <w:tcW w:w="1332" w:type="pct"/>
            <w:tcBorders>
              <w:top w:val="nil"/>
              <w:left w:val="nil"/>
              <w:bottom w:val="nil"/>
              <w:right w:val="nil"/>
            </w:tcBorders>
            <w:vAlign w:val="bottom"/>
          </w:tcPr>
          <w:p w14:paraId="77D82760" w14:textId="77777777" w:rsidR="00BA6DAF" w:rsidRPr="00BB6067" w:rsidRDefault="00BA6DAF" w:rsidP="00F76AE9">
            <w:pPr>
              <w:spacing w:line="240" w:lineRule="auto"/>
              <w:rPr>
                <w:rFonts w:ascii="Times New Roman"/>
                <w:sz w:val="18"/>
              </w:rPr>
            </w:pPr>
            <w:r w:rsidRPr="00BB6067">
              <w:rPr>
                <w:rFonts w:ascii="Times New Roman"/>
                <w:sz w:val="18"/>
              </w:rPr>
              <w:t>Pre orbital length (PrOL)</w:t>
            </w:r>
          </w:p>
        </w:tc>
        <w:tc>
          <w:tcPr>
            <w:tcW w:w="508" w:type="pct"/>
            <w:tcBorders>
              <w:top w:val="nil"/>
              <w:left w:val="nil"/>
              <w:bottom w:val="nil"/>
              <w:right w:val="nil"/>
            </w:tcBorders>
            <w:vAlign w:val="bottom"/>
          </w:tcPr>
          <w:p w14:paraId="3A6B8B88" w14:textId="77777777" w:rsidR="00BA6DAF" w:rsidRPr="00BB6067" w:rsidRDefault="00BA6DAF" w:rsidP="00F76AE9">
            <w:pPr>
              <w:spacing w:line="240" w:lineRule="auto"/>
              <w:jc w:val="center"/>
              <w:rPr>
                <w:rFonts w:ascii="Times New Roman"/>
                <w:sz w:val="18"/>
              </w:rPr>
            </w:pPr>
            <w:r w:rsidRPr="00BB6067">
              <w:rPr>
                <w:rFonts w:ascii="Times New Roman"/>
                <w:sz w:val="18"/>
              </w:rPr>
              <w:t>3.96</w:t>
            </w:r>
          </w:p>
        </w:tc>
        <w:tc>
          <w:tcPr>
            <w:tcW w:w="510" w:type="pct"/>
            <w:tcBorders>
              <w:top w:val="nil"/>
              <w:left w:val="nil"/>
              <w:bottom w:val="nil"/>
              <w:right w:val="nil"/>
            </w:tcBorders>
            <w:vAlign w:val="bottom"/>
          </w:tcPr>
          <w:p w14:paraId="4AD4C256" w14:textId="73F6432D" w:rsidR="00BA6DAF" w:rsidRPr="00BB6067" w:rsidRDefault="00BA6DAF" w:rsidP="00F76AE9">
            <w:pPr>
              <w:spacing w:line="240" w:lineRule="auto"/>
              <w:jc w:val="center"/>
              <w:rPr>
                <w:rFonts w:ascii="Times New Roman"/>
                <w:sz w:val="18"/>
              </w:rPr>
            </w:pPr>
            <w:r w:rsidRPr="00BB6067">
              <w:rPr>
                <w:rFonts w:ascii="Times New Roman"/>
                <w:sz w:val="18"/>
              </w:rPr>
              <w:t>11.7</w:t>
            </w:r>
            <w:ins w:id="31" w:author="Ritesh Borichangar" w:date="2025-03-23T13:05:00Z" w16du:dateUtc="2025-03-23T07:35:00Z">
              <w:r w:rsidR="00182130">
                <w:rPr>
                  <w:rFonts w:ascii="Times New Roman"/>
                  <w:sz w:val="18"/>
                </w:rPr>
                <w:t>0</w:t>
              </w:r>
            </w:ins>
          </w:p>
        </w:tc>
        <w:tc>
          <w:tcPr>
            <w:tcW w:w="508" w:type="pct"/>
            <w:tcBorders>
              <w:top w:val="nil"/>
              <w:left w:val="nil"/>
              <w:bottom w:val="nil"/>
              <w:right w:val="nil"/>
            </w:tcBorders>
            <w:vAlign w:val="bottom"/>
          </w:tcPr>
          <w:p w14:paraId="5F304697" w14:textId="77777777" w:rsidR="00BA6DAF" w:rsidRPr="00BB6067" w:rsidRDefault="00BA6DAF" w:rsidP="00F76AE9">
            <w:pPr>
              <w:spacing w:line="240" w:lineRule="auto"/>
              <w:jc w:val="center"/>
              <w:rPr>
                <w:rFonts w:ascii="Times New Roman"/>
                <w:sz w:val="18"/>
              </w:rPr>
            </w:pPr>
            <w:r w:rsidRPr="00BB6067">
              <w:rPr>
                <w:rFonts w:ascii="Times New Roman"/>
                <w:sz w:val="18"/>
              </w:rPr>
              <w:t>7.56</w:t>
            </w:r>
          </w:p>
        </w:tc>
        <w:tc>
          <w:tcPr>
            <w:tcW w:w="508" w:type="pct"/>
            <w:tcBorders>
              <w:top w:val="nil"/>
              <w:left w:val="nil"/>
              <w:bottom w:val="nil"/>
              <w:right w:val="nil"/>
            </w:tcBorders>
            <w:vAlign w:val="bottom"/>
          </w:tcPr>
          <w:p w14:paraId="5A10F787" w14:textId="77777777" w:rsidR="00BA6DAF" w:rsidRPr="00BB6067" w:rsidRDefault="00BA6DAF" w:rsidP="00F76AE9">
            <w:pPr>
              <w:spacing w:line="240" w:lineRule="auto"/>
              <w:jc w:val="center"/>
              <w:rPr>
                <w:rFonts w:ascii="Times New Roman"/>
                <w:sz w:val="18"/>
              </w:rPr>
            </w:pPr>
            <w:r w:rsidRPr="00BB6067">
              <w:rPr>
                <w:rFonts w:ascii="Times New Roman"/>
                <w:sz w:val="18"/>
              </w:rPr>
              <w:t>7.82</w:t>
            </w:r>
          </w:p>
        </w:tc>
        <w:tc>
          <w:tcPr>
            <w:tcW w:w="508" w:type="pct"/>
            <w:tcBorders>
              <w:top w:val="nil"/>
              <w:left w:val="nil"/>
              <w:bottom w:val="nil"/>
              <w:right w:val="nil"/>
            </w:tcBorders>
            <w:vAlign w:val="bottom"/>
          </w:tcPr>
          <w:p w14:paraId="57F4ECBA" w14:textId="77777777" w:rsidR="00BA6DAF" w:rsidRPr="00BB6067" w:rsidRDefault="00BA6DAF" w:rsidP="00F76AE9">
            <w:pPr>
              <w:spacing w:line="240" w:lineRule="auto"/>
              <w:jc w:val="center"/>
              <w:rPr>
                <w:rFonts w:ascii="Times New Roman"/>
                <w:sz w:val="18"/>
              </w:rPr>
            </w:pPr>
            <w:r w:rsidRPr="00BB6067">
              <w:rPr>
                <w:rFonts w:ascii="Times New Roman"/>
                <w:sz w:val="18"/>
              </w:rPr>
              <w:t>0.11</w:t>
            </w:r>
          </w:p>
        </w:tc>
        <w:tc>
          <w:tcPr>
            <w:tcW w:w="508" w:type="pct"/>
            <w:tcBorders>
              <w:top w:val="nil"/>
              <w:left w:val="nil"/>
              <w:bottom w:val="nil"/>
              <w:right w:val="nil"/>
            </w:tcBorders>
            <w:vAlign w:val="bottom"/>
          </w:tcPr>
          <w:p w14:paraId="6A2A90FB" w14:textId="77777777" w:rsidR="00BA6DAF" w:rsidRPr="00BB6067" w:rsidRDefault="00BA6DAF" w:rsidP="00F76AE9">
            <w:pPr>
              <w:spacing w:line="240" w:lineRule="auto"/>
              <w:jc w:val="center"/>
              <w:rPr>
                <w:rFonts w:ascii="Times New Roman"/>
                <w:sz w:val="18"/>
              </w:rPr>
            </w:pPr>
            <w:r w:rsidRPr="00BB6067">
              <w:rPr>
                <w:rFonts w:ascii="Times New Roman"/>
                <w:sz w:val="18"/>
              </w:rPr>
              <w:t>1.55</w:t>
            </w:r>
          </w:p>
        </w:tc>
        <w:tc>
          <w:tcPr>
            <w:tcW w:w="618" w:type="pct"/>
            <w:tcBorders>
              <w:top w:val="nil"/>
              <w:left w:val="nil"/>
              <w:bottom w:val="nil"/>
              <w:right w:val="nil"/>
            </w:tcBorders>
            <w:vAlign w:val="bottom"/>
          </w:tcPr>
          <w:p w14:paraId="7E08DF39" w14:textId="77777777" w:rsidR="00BA6DAF" w:rsidRPr="00BB6067" w:rsidRDefault="00BA6DAF" w:rsidP="00F76AE9">
            <w:pPr>
              <w:spacing w:line="240" w:lineRule="auto"/>
              <w:jc w:val="center"/>
              <w:rPr>
                <w:rFonts w:ascii="Times New Roman"/>
                <w:sz w:val="18"/>
              </w:rPr>
            </w:pPr>
            <w:r w:rsidRPr="00BB6067">
              <w:rPr>
                <w:rFonts w:ascii="Times New Roman"/>
                <w:sz w:val="18"/>
              </w:rPr>
              <w:t>20.49</w:t>
            </w:r>
          </w:p>
        </w:tc>
      </w:tr>
      <w:tr w:rsidR="00BA6DAF" w:rsidRPr="00787151" w14:paraId="66DDD114" w14:textId="77777777" w:rsidTr="00F76AE9">
        <w:trPr>
          <w:trHeight w:val="85"/>
        </w:trPr>
        <w:tc>
          <w:tcPr>
            <w:tcW w:w="1332" w:type="pct"/>
            <w:tcBorders>
              <w:top w:val="nil"/>
              <w:left w:val="nil"/>
              <w:bottom w:val="nil"/>
              <w:right w:val="nil"/>
            </w:tcBorders>
            <w:vAlign w:val="bottom"/>
          </w:tcPr>
          <w:p w14:paraId="03F9D959" w14:textId="77777777" w:rsidR="00BA6DAF" w:rsidRPr="00BB6067" w:rsidRDefault="00BA6DAF" w:rsidP="00F76AE9">
            <w:pPr>
              <w:spacing w:line="240" w:lineRule="auto"/>
              <w:rPr>
                <w:rFonts w:ascii="Times New Roman"/>
                <w:sz w:val="18"/>
              </w:rPr>
            </w:pPr>
            <w:r w:rsidRPr="00BB6067">
              <w:rPr>
                <w:rFonts w:ascii="Times New Roman"/>
                <w:sz w:val="18"/>
              </w:rPr>
              <w:t>Post orbital length (POL)</w:t>
            </w:r>
          </w:p>
        </w:tc>
        <w:tc>
          <w:tcPr>
            <w:tcW w:w="508" w:type="pct"/>
            <w:tcBorders>
              <w:top w:val="nil"/>
              <w:left w:val="nil"/>
              <w:bottom w:val="nil"/>
              <w:right w:val="nil"/>
            </w:tcBorders>
            <w:vAlign w:val="bottom"/>
          </w:tcPr>
          <w:p w14:paraId="2313E015" w14:textId="77777777" w:rsidR="00BA6DAF" w:rsidRPr="00BB6067" w:rsidRDefault="00BA6DAF" w:rsidP="00F76AE9">
            <w:pPr>
              <w:spacing w:line="240" w:lineRule="auto"/>
              <w:jc w:val="center"/>
              <w:rPr>
                <w:rFonts w:ascii="Times New Roman"/>
                <w:sz w:val="18"/>
              </w:rPr>
            </w:pPr>
            <w:r w:rsidRPr="00BB6067">
              <w:rPr>
                <w:rFonts w:ascii="Times New Roman"/>
                <w:sz w:val="18"/>
              </w:rPr>
              <w:t>4.24</w:t>
            </w:r>
          </w:p>
        </w:tc>
        <w:tc>
          <w:tcPr>
            <w:tcW w:w="510" w:type="pct"/>
            <w:tcBorders>
              <w:top w:val="nil"/>
              <w:left w:val="nil"/>
              <w:bottom w:val="nil"/>
              <w:right w:val="nil"/>
            </w:tcBorders>
            <w:vAlign w:val="bottom"/>
          </w:tcPr>
          <w:p w14:paraId="4C885AAC" w14:textId="77777777" w:rsidR="00BA6DAF" w:rsidRPr="00BB6067" w:rsidRDefault="00BA6DAF" w:rsidP="00F76AE9">
            <w:pPr>
              <w:spacing w:line="240" w:lineRule="auto"/>
              <w:jc w:val="center"/>
              <w:rPr>
                <w:rFonts w:ascii="Times New Roman"/>
                <w:sz w:val="18"/>
              </w:rPr>
            </w:pPr>
            <w:r w:rsidRPr="00BB6067">
              <w:rPr>
                <w:rFonts w:ascii="Times New Roman"/>
                <w:sz w:val="18"/>
              </w:rPr>
              <w:t>11.13</w:t>
            </w:r>
          </w:p>
        </w:tc>
        <w:tc>
          <w:tcPr>
            <w:tcW w:w="508" w:type="pct"/>
            <w:tcBorders>
              <w:top w:val="nil"/>
              <w:left w:val="nil"/>
              <w:bottom w:val="nil"/>
              <w:right w:val="nil"/>
            </w:tcBorders>
            <w:vAlign w:val="bottom"/>
          </w:tcPr>
          <w:p w14:paraId="260B588B" w14:textId="77777777" w:rsidR="00BA6DAF" w:rsidRPr="00BB6067" w:rsidRDefault="00BA6DAF" w:rsidP="00F76AE9">
            <w:pPr>
              <w:spacing w:line="240" w:lineRule="auto"/>
              <w:jc w:val="center"/>
              <w:rPr>
                <w:rFonts w:ascii="Times New Roman"/>
                <w:sz w:val="18"/>
              </w:rPr>
            </w:pPr>
            <w:r w:rsidRPr="00BB6067">
              <w:rPr>
                <w:rFonts w:ascii="Times New Roman"/>
                <w:sz w:val="18"/>
              </w:rPr>
              <w:t>7.57</w:t>
            </w:r>
          </w:p>
        </w:tc>
        <w:tc>
          <w:tcPr>
            <w:tcW w:w="508" w:type="pct"/>
            <w:tcBorders>
              <w:top w:val="nil"/>
              <w:left w:val="nil"/>
              <w:bottom w:val="nil"/>
              <w:right w:val="nil"/>
            </w:tcBorders>
            <w:vAlign w:val="bottom"/>
          </w:tcPr>
          <w:p w14:paraId="1C50A118" w14:textId="77777777" w:rsidR="00BA6DAF" w:rsidRPr="00BB6067" w:rsidRDefault="00BA6DAF" w:rsidP="00F76AE9">
            <w:pPr>
              <w:spacing w:line="240" w:lineRule="auto"/>
              <w:jc w:val="center"/>
              <w:rPr>
                <w:rFonts w:ascii="Times New Roman"/>
                <w:sz w:val="18"/>
              </w:rPr>
            </w:pPr>
            <w:r w:rsidRPr="00BB6067">
              <w:rPr>
                <w:rFonts w:ascii="Times New Roman"/>
                <w:sz w:val="18"/>
              </w:rPr>
              <w:t>7.64</w:t>
            </w:r>
          </w:p>
        </w:tc>
        <w:tc>
          <w:tcPr>
            <w:tcW w:w="508" w:type="pct"/>
            <w:tcBorders>
              <w:top w:val="nil"/>
              <w:left w:val="nil"/>
              <w:bottom w:val="nil"/>
              <w:right w:val="nil"/>
            </w:tcBorders>
            <w:vAlign w:val="bottom"/>
          </w:tcPr>
          <w:p w14:paraId="5C40CBF7" w14:textId="77777777" w:rsidR="00BA6DAF" w:rsidRPr="00BB6067" w:rsidRDefault="00BA6DAF" w:rsidP="00F76AE9">
            <w:pPr>
              <w:spacing w:line="240" w:lineRule="auto"/>
              <w:jc w:val="center"/>
              <w:rPr>
                <w:rFonts w:ascii="Times New Roman"/>
                <w:sz w:val="18"/>
              </w:rPr>
            </w:pPr>
            <w:r w:rsidRPr="00BB6067">
              <w:rPr>
                <w:rFonts w:ascii="Times New Roman"/>
                <w:sz w:val="18"/>
              </w:rPr>
              <w:t>0.10</w:t>
            </w:r>
          </w:p>
        </w:tc>
        <w:tc>
          <w:tcPr>
            <w:tcW w:w="508" w:type="pct"/>
            <w:tcBorders>
              <w:top w:val="nil"/>
              <w:left w:val="nil"/>
              <w:bottom w:val="nil"/>
              <w:right w:val="nil"/>
            </w:tcBorders>
            <w:vAlign w:val="bottom"/>
          </w:tcPr>
          <w:p w14:paraId="3CDDB00D" w14:textId="77777777" w:rsidR="00BA6DAF" w:rsidRPr="00BB6067" w:rsidRDefault="00BA6DAF" w:rsidP="00F76AE9">
            <w:pPr>
              <w:spacing w:line="240" w:lineRule="auto"/>
              <w:jc w:val="center"/>
              <w:rPr>
                <w:rFonts w:ascii="Times New Roman"/>
                <w:sz w:val="18"/>
              </w:rPr>
            </w:pPr>
            <w:r w:rsidRPr="00BB6067">
              <w:rPr>
                <w:rFonts w:ascii="Times New Roman"/>
                <w:sz w:val="18"/>
              </w:rPr>
              <w:t>1.94</w:t>
            </w:r>
          </w:p>
        </w:tc>
        <w:tc>
          <w:tcPr>
            <w:tcW w:w="618" w:type="pct"/>
            <w:tcBorders>
              <w:top w:val="nil"/>
              <w:left w:val="nil"/>
              <w:bottom w:val="nil"/>
              <w:right w:val="nil"/>
            </w:tcBorders>
            <w:vAlign w:val="bottom"/>
          </w:tcPr>
          <w:p w14:paraId="1FB7BD17" w14:textId="77777777" w:rsidR="00BA6DAF" w:rsidRPr="00BB6067" w:rsidRDefault="00BA6DAF" w:rsidP="00F76AE9">
            <w:pPr>
              <w:spacing w:line="240" w:lineRule="auto"/>
              <w:jc w:val="center"/>
              <w:rPr>
                <w:rFonts w:ascii="Times New Roman"/>
                <w:sz w:val="18"/>
              </w:rPr>
            </w:pPr>
            <w:r w:rsidRPr="00BB6067">
              <w:rPr>
                <w:rFonts w:ascii="Times New Roman"/>
                <w:sz w:val="18"/>
              </w:rPr>
              <w:t>19.09</w:t>
            </w:r>
          </w:p>
        </w:tc>
      </w:tr>
      <w:tr w:rsidR="00BA6DAF" w:rsidRPr="00787151" w14:paraId="45849876" w14:textId="77777777" w:rsidTr="00F76AE9">
        <w:trPr>
          <w:trHeight w:val="85"/>
        </w:trPr>
        <w:tc>
          <w:tcPr>
            <w:tcW w:w="1332" w:type="pct"/>
            <w:tcBorders>
              <w:top w:val="nil"/>
              <w:left w:val="nil"/>
              <w:bottom w:val="nil"/>
              <w:right w:val="nil"/>
            </w:tcBorders>
            <w:vAlign w:val="bottom"/>
          </w:tcPr>
          <w:p w14:paraId="66AACF2B" w14:textId="77777777" w:rsidR="00BA6DAF" w:rsidRPr="00BB6067" w:rsidRDefault="00BA6DAF" w:rsidP="00F76AE9">
            <w:pPr>
              <w:spacing w:line="240" w:lineRule="auto"/>
              <w:rPr>
                <w:rFonts w:ascii="Times New Roman"/>
                <w:sz w:val="18"/>
              </w:rPr>
            </w:pPr>
            <w:r w:rsidRPr="00BB6067">
              <w:rPr>
                <w:rFonts w:ascii="Times New Roman"/>
                <w:sz w:val="18"/>
              </w:rPr>
              <w:t>Pre-anal length (PAL)</w:t>
            </w:r>
          </w:p>
        </w:tc>
        <w:tc>
          <w:tcPr>
            <w:tcW w:w="508" w:type="pct"/>
            <w:tcBorders>
              <w:top w:val="nil"/>
              <w:left w:val="nil"/>
              <w:bottom w:val="nil"/>
              <w:right w:val="nil"/>
            </w:tcBorders>
            <w:vAlign w:val="bottom"/>
          </w:tcPr>
          <w:p w14:paraId="41DA9BD5" w14:textId="77777777" w:rsidR="00BA6DAF" w:rsidRPr="00BB6067" w:rsidRDefault="00BA6DAF" w:rsidP="00F76AE9">
            <w:pPr>
              <w:spacing w:line="240" w:lineRule="auto"/>
              <w:jc w:val="center"/>
              <w:rPr>
                <w:rFonts w:ascii="Times New Roman"/>
                <w:sz w:val="18"/>
              </w:rPr>
            </w:pPr>
            <w:r w:rsidRPr="00BB6067">
              <w:rPr>
                <w:rFonts w:ascii="Times New Roman"/>
                <w:sz w:val="18"/>
              </w:rPr>
              <w:t>22.91</w:t>
            </w:r>
          </w:p>
        </w:tc>
        <w:tc>
          <w:tcPr>
            <w:tcW w:w="510" w:type="pct"/>
            <w:tcBorders>
              <w:top w:val="nil"/>
              <w:left w:val="nil"/>
              <w:bottom w:val="nil"/>
              <w:right w:val="nil"/>
            </w:tcBorders>
            <w:vAlign w:val="bottom"/>
          </w:tcPr>
          <w:p w14:paraId="7A9913D7" w14:textId="77777777" w:rsidR="00BA6DAF" w:rsidRPr="00BB6067" w:rsidRDefault="00BA6DAF" w:rsidP="00F76AE9">
            <w:pPr>
              <w:spacing w:line="240" w:lineRule="auto"/>
              <w:jc w:val="center"/>
              <w:rPr>
                <w:rFonts w:ascii="Times New Roman"/>
                <w:sz w:val="18"/>
              </w:rPr>
            </w:pPr>
            <w:r w:rsidRPr="00BB6067">
              <w:rPr>
                <w:rFonts w:ascii="Times New Roman"/>
                <w:sz w:val="18"/>
              </w:rPr>
              <w:t>80.33</w:t>
            </w:r>
          </w:p>
        </w:tc>
        <w:tc>
          <w:tcPr>
            <w:tcW w:w="508" w:type="pct"/>
            <w:tcBorders>
              <w:top w:val="nil"/>
              <w:left w:val="nil"/>
              <w:bottom w:val="nil"/>
              <w:right w:val="nil"/>
            </w:tcBorders>
            <w:vAlign w:val="bottom"/>
          </w:tcPr>
          <w:p w14:paraId="5D9B1AA9" w14:textId="77777777" w:rsidR="00BA6DAF" w:rsidRPr="00BB6067" w:rsidRDefault="00BA6DAF" w:rsidP="00F76AE9">
            <w:pPr>
              <w:spacing w:line="240" w:lineRule="auto"/>
              <w:jc w:val="center"/>
              <w:rPr>
                <w:rFonts w:ascii="Times New Roman"/>
                <w:sz w:val="18"/>
              </w:rPr>
            </w:pPr>
            <w:r w:rsidRPr="00BB6067">
              <w:rPr>
                <w:rFonts w:ascii="Times New Roman"/>
                <w:sz w:val="18"/>
              </w:rPr>
              <w:t>53.23</w:t>
            </w:r>
          </w:p>
        </w:tc>
        <w:tc>
          <w:tcPr>
            <w:tcW w:w="508" w:type="pct"/>
            <w:tcBorders>
              <w:top w:val="nil"/>
              <w:left w:val="nil"/>
              <w:bottom w:val="nil"/>
              <w:right w:val="nil"/>
            </w:tcBorders>
            <w:vAlign w:val="bottom"/>
          </w:tcPr>
          <w:p w14:paraId="225AB377" w14:textId="77777777" w:rsidR="00BA6DAF" w:rsidRPr="00BB6067" w:rsidRDefault="00BA6DAF" w:rsidP="00F76AE9">
            <w:pPr>
              <w:spacing w:line="240" w:lineRule="auto"/>
              <w:jc w:val="center"/>
              <w:rPr>
                <w:rFonts w:ascii="Times New Roman"/>
                <w:sz w:val="18"/>
              </w:rPr>
            </w:pPr>
            <w:r w:rsidRPr="00BB6067">
              <w:rPr>
                <w:rFonts w:ascii="Times New Roman"/>
                <w:sz w:val="18"/>
              </w:rPr>
              <w:t>54.53</w:t>
            </w:r>
          </w:p>
        </w:tc>
        <w:tc>
          <w:tcPr>
            <w:tcW w:w="508" w:type="pct"/>
            <w:tcBorders>
              <w:top w:val="nil"/>
              <w:left w:val="nil"/>
              <w:bottom w:val="nil"/>
              <w:right w:val="nil"/>
            </w:tcBorders>
            <w:vAlign w:val="bottom"/>
          </w:tcPr>
          <w:p w14:paraId="0CA3AF8E" w14:textId="77777777" w:rsidR="00BA6DAF" w:rsidRPr="00BB6067" w:rsidRDefault="00BA6DAF" w:rsidP="00F76AE9">
            <w:pPr>
              <w:spacing w:line="240" w:lineRule="auto"/>
              <w:jc w:val="center"/>
              <w:rPr>
                <w:rFonts w:ascii="Times New Roman"/>
                <w:sz w:val="18"/>
              </w:rPr>
            </w:pPr>
            <w:r w:rsidRPr="00BB6067">
              <w:rPr>
                <w:rFonts w:ascii="Times New Roman"/>
                <w:sz w:val="18"/>
              </w:rPr>
              <w:t>0.79</w:t>
            </w:r>
          </w:p>
        </w:tc>
        <w:tc>
          <w:tcPr>
            <w:tcW w:w="508" w:type="pct"/>
            <w:tcBorders>
              <w:top w:val="nil"/>
              <w:left w:val="nil"/>
              <w:bottom w:val="nil"/>
              <w:right w:val="nil"/>
            </w:tcBorders>
            <w:vAlign w:val="bottom"/>
          </w:tcPr>
          <w:p w14:paraId="7E928D75" w14:textId="77777777" w:rsidR="00BA6DAF" w:rsidRPr="00BB6067" w:rsidRDefault="00BA6DAF" w:rsidP="00F76AE9">
            <w:pPr>
              <w:spacing w:line="240" w:lineRule="auto"/>
              <w:jc w:val="center"/>
              <w:rPr>
                <w:rFonts w:ascii="Times New Roman"/>
                <w:sz w:val="18"/>
              </w:rPr>
            </w:pPr>
            <w:r w:rsidRPr="00BB6067">
              <w:rPr>
                <w:rFonts w:ascii="Times New Roman"/>
                <w:sz w:val="18"/>
              </w:rPr>
              <w:t>10.62</w:t>
            </w:r>
          </w:p>
        </w:tc>
        <w:tc>
          <w:tcPr>
            <w:tcW w:w="618" w:type="pct"/>
            <w:tcBorders>
              <w:top w:val="nil"/>
              <w:left w:val="nil"/>
              <w:bottom w:val="nil"/>
              <w:right w:val="nil"/>
            </w:tcBorders>
            <w:vAlign w:val="bottom"/>
          </w:tcPr>
          <w:p w14:paraId="5749CE85" w14:textId="77777777" w:rsidR="00BA6DAF" w:rsidRPr="00BB6067" w:rsidRDefault="00BA6DAF" w:rsidP="00F76AE9">
            <w:pPr>
              <w:spacing w:line="240" w:lineRule="auto"/>
              <w:jc w:val="center"/>
              <w:rPr>
                <w:rFonts w:ascii="Times New Roman"/>
                <w:sz w:val="18"/>
              </w:rPr>
            </w:pPr>
            <w:r w:rsidRPr="00BB6067">
              <w:rPr>
                <w:rFonts w:ascii="Times New Roman"/>
                <w:sz w:val="18"/>
              </w:rPr>
              <w:t>19.95</w:t>
            </w:r>
          </w:p>
        </w:tc>
      </w:tr>
      <w:tr w:rsidR="00BA6DAF" w:rsidRPr="00787151" w14:paraId="0A3E9A14" w14:textId="77777777" w:rsidTr="00F76AE9">
        <w:trPr>
          <w:trHeight w:val="85"/>
        </w:trPr>
        <w:tc>
          <w:tcPr>
            <w:tcW w:w="1332" w:type="pct"/>
            <w:tcBorders>
              <w:top w:val="nil"/>
              <w:left w:val="nil"/>
              <w:bottom w:val="nil"/>
              <w:right w:val="nil"/>
            </w:tcBorders>
            <w:vAlign w:val="bottom"/>
          </w:tcPr>
          <w:p w14:paraId="0AD9C009" w14:textId="77777777" w:rsidR="00BA6DAF" w:rsidRPr="00BB6067" w:rsidRDefault="00BA6DAF" w:rsidP="00F76AE9">
            <w:pPr>
              <w:spacing w:line="240" w:lineRule="auto"/>
              <w:rPr>
                <w:rFonts w:ascii="Times New Roman"/>
                <w:sz w:val="18"/>
              </w:rPr>
            </w:pPr>
            <w:r w:rsidRPr="00BB6067">
              <w:rPr>
                <w:rFonts w:ascii="Times New Roman"/>
                <w:sz w:val="18"/>
              </w:rPr>
              <w:t>Length of dorsal fin base (LDFB)</w:t>
            </w:r>
          </w:p>
        </w:tc>
        <w:tc>
          <w:tcPr>
            <w:tcW w:w="508" w:type="pct"/>
            <w:tcBorders>
              <w:top w:val="nil"/>
              <w:left w:val="nil"/>
              <w:bottom w:val="nil"/>
              <w:right w:val="nil"/>
            </w:tcBorders>
            <w:vAlign w:val="bottom"/>
          </w:tcPr>
          <w:p w14:paraId="5EA8D297" w14:textId="77777777" w:rsidR="00BA6DAF" w:rsidRPr="00BB6067" w:rsidRDefault="00BA6DAF" w:rsidP="00F76AE9">
            <w:pPr>
              <w:spacing w:line="240" w:lineRule="auto"/>
              <w:jc w:val="center"/>
              <w:rPr>
                <w:rFonts w:ascii="Times New Roman"/>
                <w:sz w:val="18"/>
              </w:rPr>
            </w:pPr>
            <w:r w:rsidRPr="00BB6067">
              <w:rPr>
                <w:rFonts w:ascii="Times New Roman"/>
                <w:sz w:val="18"/>
              </w:rPr>
              <w:t>4.95</w:t>
            </w:r>
          </w:p>
        </w:tc>
        <w:tc>
          <w:tcPr>
            <w:tcW w:w="510" w:type="pct"/>
            <w:tcBorders>
              <w:top w:val="nil"/>
              <w:left w:val="nil"/>
              <w:bottom w:val="nil"/>
              <w:right w:val="nil"/>
            </w:tcBorders>
            <w:vAlign w:val="bottom"/>
          </w:tcPr>
          <w:p w14:paraId="0DA3C2F9" w14:textId="77777777" w:rsidR="00BA6DAF" w:rsidRPr="00BB6067" w:rsidRDefault="00BA6DAF" w:rsidP="00F76AE9">
            <w:pPr>
              <w:spacing w:line="240" w:lineRule="auto"/>
              <w:jc w:val="center"/>
              <w:rPr>
                <w:rFonts w:ascii="Times New Roman"/>
                <w:sz w:val="18"/>
              </w:rPr>
            </w:pPr>
            <w:r w:rsidRPr="00BB6067">
              <w:rPr>
                <w:rFonts w:ascii="Times New Roman"/>
                <w:sz w:val="18"/>
              </w:rPr>
              <w:t>14.97</w:t>
            </w:r>
          </w:p>
        </w:tc>
        <w:tc>
          <w:tcPr>
            <w:tcW w:w="508" w:type="pct"/>
            <w:tcBorders>
              <w:top w:val="nil"/>
              <w:left w:val="nil"/>
              <w:bottom w:val="nil"/>
              <w:right w:val="nil"/>
            </w:tcBorders>
            <w:vAlign w:val="bottom"/>
          </w:tcPr>
          <w:p w14:paraId="5E7B954F" w14:textId="77777777" w:rsidR="00BA6DAF" w:rsidRPr="00BB6067" w:rsidRDefault="00BA6DAF" w:rsidP="00F76AE9">
            <w:pPr>
              <w:spacing w:line="240" w:lineRule="auto"/>
              <w:jc w:val="center"/>
              <w:rPr>
                <w:rFonts w:ascii="Times New Roman"/>
                <w:sz w:val="18"/>
              </w:rPr>
            </w:pPr>
            <w:r w:rsidRPr="00BB6067">
              <w:rPr>
                <w:rFonts w:ascii="Times New Roman"/>
                <w:sz w:val="18"/>
              </w:rPr>
              <w:t>10.00</w:t>
            </w:r>
          </w:p>
        </w:tc>
        <w:tc>
          <w:tcPr>
            <w:tcW w:w="508" w:type="pct"/>
            <w:tcBorders>
              <w:top w:val="nil"/>
              <w:left w:val="nil"/>
              <w:bottom w:val="nil"/>
              <w:right w:val="nil"/>
            </w:tcBorders>
            <w:vAlign w:val="bottom"/>
          </w:tcPr>
          <w:p w14:paraId="461BE325" w14:textId="77777777" w:rsidR="00BA6DAF" w:rsidRPr="00BB6067" w:rsidRDefault="00BA6DAF" w:rsidP="00F76AE9">
            <w:pPr>
              <w:spacing w:line="240" w:lineRule="auto"/>
              <w:jc w:val="center"/>
              <w:rPr>
                <w:rFonts w:ascii="Times New Roman"/>
                <w:sz w:val="18"/>
              </w:rPr>
            </w:pPr>
            <w:r w:rsidRPr="00BB6067">
              <w:rPr>
                <w:rFonts w:ascii="Times New Roman"/>
                <w:sz w:val="18"/>
              </w:rPr>
              <w:t>10.21</w:t>
            </w:r>
          </w:p>
        </w:tc>
        <w:tc>
          <w:tcPr>
            <w:tcW w:w="508" w:type="pct"/>
            <w:tcBorders>
              <w:top w:val="nil"/>
              <w:left w:val="nil"/>
              <w:bottom w:val="nil"/>
              <w:right w:val="nil"/>
            </w:tcBorders>
            <w:vAlign w:val="bottom"/>
          </w:tcPr>
          <w:p w14:paraId="36E5EE6A"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2DF82888" w14:textId="77777777" w:rsidR="00BA6DAF" w:rsidRPr="00BB6067" w:rsidRDefault="00BA6DAF" w:rsidP="00F76AE9">
            <w:pPr>
              <w:spacing w:line="240" w:lineRule="auto"/>
              <w:jc w:val="center"/>
              <w:rPr>
                <w:rFonts w:ascii="Times New Roman"/>
                <w:sz w:val="18"/>
              </w:rPr>
            </w:pPr>
            <w:r w:rsidRPr="00BB6067">
              <w:rPr>
                <w:rFonts w:ascii="Times New Roman"/>
                <w:sz w:val="18"/>
              </w:rPr>
              <w:t>2.03</w:t>
            </w:r>
          </w:p>
        </w:tc>
        <w:tc>
          <w:tcPr>
            <w:tcW w:w="618" w:type="pct"/>
            <w:tcBorders>
              <w:top w:val="nil"/>
              <w:left w:val="nil"/>
              <w:bottom w:val="nil"/>
              <w:right w:val="nil"/>
            </w:tcBorders>
            <w:vAlign w:val="bottom"/>
          </w:tcPr>
          <w:p w14:paraId="2437C2F3" w14:textId="77777777" w:rsidR="00BA6DAF" w:rsidRPr="00BB6067" w:rsidRDefault="00BA6DAF" w:rsidP="00F76AE9">
            <w:pPr>
              <w:spacing w:line="240" w:lineRule="auto"/>
              <w:jc w:val="center"/>
              <w:rPr>
                <w:rFonts w:ascii="Times New Roman"/>
                <w:sz w:val="18"/>
              </w:rPr>
            </w:pPr>
            <w:r w:rsidRPr="00BB6067">
              <w:rPr>
                <w:rFonts w:ascii="Times New Roman"/>
                <w:sz w:val="18"/>
              </w:rPr>
              <w:t>20.30</w:t>
            </w:r>
          </w:p>
        </w:tc>
      </w:tr>
      <w:tr w:rsidR="00BA6DAF" w:rsidRPr="00787151" w14:paraId="4E78F150" w14:textId="77777777" w:rsidTr="00F76AE9">
        <w:trPr>
          <w:trHeight w:val="85"/>
        </w:trPr>
        <w:tc>
          <w:tcPr>
            <w:tcW w:w="1332" w:type="pct"/>
            <w:tcBorders>
              <w:top w:val="nil"/>
              <w:left w:val="nil"/>
              <w:bottom w:val="nil"/>
              <w:right w:val="nil"/>
            </w:tcBorders>
            <w:vAlign w:val="bottom"/>
          </w:tcPr>
          <w:p w14:paraId="1EA9B4C7" w14:textId="77777777" w:rsidR="00BA6DAF" w:rsidRPr="00BB6067" w:rsidRDefault="00BA6DAF" w:rsidP="00F76AE9">
            <w:pPr>
              <w:spacing w:line="240" w:lineRule="auto"/>
              <w:rPr>
                <w:rFonts w:ascii="Times New Roman"/>
                <w:sz w:val="18"/>
              </w:rPr>
            </w:pPr>
            <w:r w:rsidRPr="00BB6067">
              <w:rPr>
                <w:rFonts w:ascii="Times New Roman"/>
                <w:sz w:val="18"/>
              </w:rPr>
              <w:t>Depth of caudal peduncle (DCP)</w:t>
            </w:r>
          </w:p>
        </w:tc>
        <w:tc>
          <w:tcPr>
            <w:tcW w:w="508" w:type="pct"/>
            <w:tcBorders>
              <w:top w:val="nil"/>
              <w:left w:val="nil"/>
              <w:bottom w:val="nil"/>
              <w:right w:val="nil"/>
            </w:tcBorders>
            <w:vAlign w:val="bottom"/>
          </w:tcPr>
          <w:p w14:paraId="6F890304" w14:textId="77777777" w:rsidR="00BA6DAF" w:rsidRPr="00BB6067" w:rsidRDefault="00BA6DAF" w:rsidP="00F76AE9">
            <w:pPr>
              <w:spacing w:line="240" w:lineRule="auto"/>
              <w:jc w:val="center"/>
              <w:rPr>
                <w:rFonts w:ascii="Times New Roman"/>
                <w:sz w:val="18"/>
              </w:rPr>
            </w:pPr>
            <w:r w:rsidRPr="00BB6067">
              <w:rPr>
                <w:rFonts w:ascii="Times New Roman"/>
                <w:sz w:val="18"/>
              </w:rPr>
              <w:t>2.27</w:t>
            </w:r>
          </w:p>
        </w:tc>
        <w:tc>
          <w:tcPr>
            <w:tcW w:w="510" w:type="pct"/>
            <w:tcBorders>
              <w:top w:val="nil"/>
              <w:left w:val="nil"/>
              <w:bottom w:val="nil"/>
              <w:right w:val="nil"/>
            </w:tcBorders>
            <w:vAlign w:val="bottom"/>
          </w:tcPr>
          <w:p w14:paraId="7645B0A7" w14:textId="4723F118" w:rsidR="00BA6DAF" w:rsidRPr="00BB6067" w:rsidRDefault="00BA6DAF" w:rsidP="00F76AE9">
            <w:pPr>
              <w:spacing w:line="240" w:lineRule="auto"/>
              <w:jc w:val="center"/>
              <w:rPr>
                <w:rFonts w:ascii="Times New Roman"/>
                <w:sz w:val="18"/>
              </w:rPr>
            </w:pPr>
            <w:r w:rsidRPr="00BB6067">
              <w:rPr>
                <w:rFonts w:ascii="Times New Roman"/>
                <w:sz w:val="18"/>
              </w:rPr>
              <w:t>7.2</w:t>
            </w:r>
            <w:ins w:id="32" w:author="Ritesh Borichangar" w:date="2025-03-23T13:05:00Z" w16du:dateUtc="2025-03-23T07:35:00Z">
              <w:r w:rsidR="00182130">
                <w:rPr>
                  <w:rFonts w:ascii="Times New Roman"/>
                  <w:sz w:val="18"/>
                </w:rPr>
                <w:t>0</w:t>
              </w:r>
            </w:ins>
          </w:p>
        </w:tc>
        <w:tc>
          <w:tcPr>
            <w:tcW w:w="508" w:type="pct"/>
            <w:tcBorders>
              <w:top w:val="nil"/>
              <w:left w:val="nil"/>
              <w:bottom w:val="nil"/>
              <w:right w:val="nil"/>
            </w:tcBorders>
            <w:vAlign w:val="bottom"/>
          </w:tcPr>
          <w:p w14:paraId="6A96EEC7"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3B5328BA"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004E38A6"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nil"/>
              <w:right w:val="nil"/>
            </w:tcBorders>
            <w:vAlign w:val="bottom"/>
          </w:tcPr>
          <w:p w14:paraId="53DFD9F2" w14:textId="77777777" w:rsidR="00BA6DAF" w:rsidRPr="00BB6067" w:rsidRDefault="00BA6DAF" w:rsidP="00F76AE9">
            <w:pPr>
              <w:spacing w:line="240" w:lineRule="auto"/>
              <w:jc w:val="center"/>
              <w:rPr>
                <w:rFonts w:ascii="Times New Roman"/>
                <w:sz w:val="18"/>
              </w:rPr>
            </w:pPr>
            <w:r w:rsidRPr="00BB6067">
              <w:rPr>
                <w:rFonts w:ascii="Times New Roman"/>
                <w:sz w:val="18"/>
              </w:rPr>
              <w:t>0.93</w:t>
            </w:r>
          </w:p>
        </w:tc>
        <w:tc>
          <w:tcPr>
            <w:tcW w:w="618" w:type="pct"/>
            <w:tcBorders>
              <w:top w:val="nil"/>
              <w:left w:val="nil"/>
              <w:bottom w:val="nil"/>
              <w:right w:val="nil"/>
            </w:tcBorders>
            <w:vAlign w:val="bottom"/>
          </w:tcPr>
          <w:p w14:paraId="4DB9081C" w14:textId="77777777" w:rsidR="00BA6DAF" w:rsidRPr="00BB6067" w:rsidRDefault="00BA6DAF" w:rsidP="00F76AE9">
            <w:pPr>
              <w:spacing w:line="240" w:lineRule="auto"/>
              <w:jc w:val="center"/>
              <w:rPr>
                <w:rFonts w:ascii="Times New Roman"/>
                <w:sz w:val="18"/>
              </w:rPr>
            </w:pPr>
            <w:r w:rsidRPr="00BB6067">
              <w:rPr>
                <w:rFonts w:ascii="Times New Roman"/>
                <w:sz w:val="18"/>
              </w:rPr>
              <w:t>19.93</w:t>
            </w:r>
          </w:p>
        </w:tc>
      </w:tr>
      <w:tr w:rsidR="00BA6DAF" w:rsidRPr="00787151" w14:paraId="6E878106" w14:textId="77777777" w:rsidTr="00F76AE9">
        <w:trPr>
          <w:trHeight w:val="85"/>
        </w:trPr>
        <w:tc>
          <w:tcPr>
            <w:tcW w:w="1332" w:type="pct"/>
            <w:tcBorders>
              <w:top w:val="nil"/>
              <w:left w:val="nil"/>
              <w:bottom w:val="nil"/>
              <w:right w:val="nil"/>
            </w:tcBorders>
            <w:vAlign w:val="bottom"/>
          </w:tcPr>
          <w:p w14:paraId="10CE6D6C" w14:textId="77777777" w:rsidR="00BA6DAF" w:rsidRPr="00BB6067" w:rsidRDefault="00BA6DAF" w:rsidP="00F76AE9">
            <w:pPr>
              <w:spacing w:line="240" w:lineRule="auto"/>
              <w:rPr>
                <w:rFonts w:ascii="Times New Roman"/>
                <w:sz w:val="18"/>
              </w:rPr>
            </w:pPr>
            <w:r w:rsidRPr="00BB6067">
              <w:rPr>
                <w:rFonts w:ascii="Times New Roman"/>
                <w:sz w:val="18"/>
              </w:rPr>
              <w:t>Pre- pelvic length (</w:t>
            </w:r>
            <w:proofErr w:type="spellStart"/>
            <w:r w:rsidRPr="00BB6067">
              <w:rPr>
                <w:rFonts w:ascii="Times New Roman"/>
                <w:sz w:val="18"/>
              </w:rPr>
              <w:t>PPvL</w:t>
            </w:r>
            <w:proofErr w:type="spellEnd"/>
            <w:r w:rsidRPr="00BB6067">
              <w:rPr>
                <w:rFonts w:ascii="Times New Roman"/>
                <w:sz w:val="18"/>
              </w:rPr>
              <w:t>)</w:t>
            </w:r>
          </w:p>
        </w:tc>
        <w:tc>
          <w:tcPr>
            <w:tcW w:w="508" w:type="pct"/>
            <w:tcBorders>
              <w:top w:val="nil"/>
              <w:left w:val="nil"/>
              <w:bottom w:val="nil"/>
              <w:right w:val="nil"/>
            </w:tcBorders>
            <w:vAlign w:val="bottom"/>
          </w:tcPr>
          <w:p w14:paraId="5A48762A" w14:textId="77777777" w:rsidR="00BA6DAF" w:rsidRPr="00BB6067" w:rsidRDefault="00BA6DAF" w:rsidP="00F76AE9">
            <w:pPr>
              <w:spacing w:line="240" w:lineRule="auto"/>
              <w:jc w:val="center"/>
              <w:rPr>
                <w:rFonts w:ascii="Times New Roman"/>
                <w:sz w:val="18"/>
              </w:rPr>
            </w:pPr>
            <w:r w:rsidRPr="00BB6067">
              <w:rPr>
                <w:rFonts w:ascii="Times New Roman"/>
                <w:sz w:val="18"/>
              </w:rPr>
              <w:t>20.39</w:t>
            </w:r>
          </w:p>
        </w:tc>
        <w:tc>
          <w:tcPr>
            <w:tcW w:w="510" w:type="pct"/>
            <w:tcBorders>
              <w:top w:val="nil"/>
              <w:left w:val="nil"/>
              <w:bottom w:val="nil"/>
              <w:right w:val="nil"/>
            </w:tcBorders>
            <w:vAlign w:val="bottom"/>
          </w:tcPr>
          <w:p w14:paraId="28EA105C" w14:textId="77777777" w:rsidR="00BA6DAF" w:rsidRPr="00BB6067" w:rsidRDefault="00BA6DAF" w:rsidP="00F76AE9">
            <w:pPr>
              <w:spacing w:line="240" w:lineRule="auto"/>
              <w:jc w:val="center"/>
              <w:rPr>
                <w:rFonts w:ascii="Times New Roman"/>
                <w:sz w:val="18"/>
              </w:rPr>
            </w:pPr>
            <w:r w:rsidRPr="00BB6067">
              <w:rPr>
                <w:rFonts w:ascii="Times New Roman"/>
                <w:sz w:val="18"/>
              </w:rPr>
              <w:t>59..34</w:t>
            </w:r>
          </w:p>
        </w:tc>
        <w:tc>
          <w:tcPr>
            <w:tcW w:w="508" w:type="pct"/>
            <w:tcBorders>
              <w:top w:val="nil"/>
              <w:left w:val="nil"/>
              <w:bottom w:val="nil"/>
              <w:right w:val="nil"/>
            </w:tcBorders>
            <w:vAlign w:val="bottom"/>
          </w:tcPr>
          <w:p w14:paraId="368270DD" w14:textId="77777777" w:rsidR="00BA6DAF" w:rsidRPr="00BB6067" w:rsidRDefault="00BA6DAF" w:rsidP="00F76AE9">
            <w:pPr>
              <w:spacing w:line="240" w:lineRule="auto"/>
              <w:jc w:val="center"/>
              <w:rPr>
                <w:rFonts w:ascii="Times New Roman"/>
                <w:sz w:val="18"/>
              </w:rPr>
            </w:pPr>
            <w:r w:rsidRPr="00BB6067">
              <w:rPr>
                <w:rFonts w:ascii="Times New Roman"/>
                <w:sz w:val="18"/>
              </w:rPr>
              <w:t>39.52</w:t>
            </w:r>
          </w:p>
        </w:tc>
        <w:tc>
          <w:tcPr>
            <w:tcW w:w="508" w:type="pct"/>
            <w:tcBorders>
              <w:top w:val="nil"/>
              <w:left w:val="nil"/>
              <w:bottom w:val="nil"/>
              <w:right w:val="nil"/>
            </w:tcBorders>
            <w:vAlign w:val="bottom"/>
          </w:tcPr>
          <w:p w14:paraId="4530A726" w14:textId="77777777" w:rsidR="00BA6DAF" w:rsidRPr="00BB6067" w:rsidRDefault="00BA6DAF" w:rsidP="00F76AE9">
            <w:pPr>
              <w:spacing w:line="240" w:lineRule="auto"/>
              <w:jc w:val="center"/>
              <w:rPr>
                <w:rFonts w:ascii="Times New Roman"/>
                <w:sz w:val="18"/>
              </w:rPr>
            </w:pPr>
            <w:r w:rsidRPr="00BB6067">
              <w:rPr>
                <w:rFonts w:ascii="Times New Roman"/>
                <w:sz w:val="18"/>
              </w:rPr>
              <w:t>39.96</w:t>
            </w:r>
          </w:p>
        </w:tc>
        <w:tc>
          <w:tcPr>
            <w:tcW w:w="508" w:type="pct"/>
            <w:tcBorders>
              <w:top w:val="nil"/>
              <w:left w:val="nil"/>
              <w:bottom w:val="nil"/>
              <w:right w:val="nil"/>
            </w:tcBorders>
            <w:vAlign w:val="bottom"/>
          </w:tcPr>
          <w:p w14:paraId="768946FA" w14:textId="77777777" w:rsidR="00BA6DAF" w:rsidRPr="00BB6067" w:rsidRDefault="00BA6DAF" w:rsidP="00F76AE9">
            <w:pPr>
              <w:spacing w:line="240" w:lineRule="auto"/>
              <w:jc w:val="center"/>
              <w:rPr>
                <w:rFonts w:ascii="Times New Roman"/>
                <w:sz w:val="18"/>
              </w:rPr>
            </w:pPr>
            <w:r w:rsidRPr="00BB6067">
              <w:rPr>
                <w:rFonts w:ascii="Times New Roman"/>
                <w:sz w:val="18"/>
              </w:rPr>
              <w:t>0.58</w:t>
            </w:r>
          </w:p>
        </w:tc>
        <w:tc>
          <w:tcPr>
            <w:tcW w:w="508" w:type="pct"/>
            <w:tcBorders>
              <w:top w:val="nil"/>
              <w:left w:val="nil"/>
              <w:bottom w:val="nil"/>
              <w:right w:val="nil"/>
            </w:tcBorders>
            <w:vAlign w:val="bottom"/>
          </w:tcPr>
          <w:p w14:paraId="0B74CD6C" w14:textId="77777777" w:rsidR="00BA6DAF" w:rsidRPr="00BB6067" w:rsidRDefault="00BA6DAF" w:rsidP="00F76AE9">
            <w:pPr>
              <w:spacing w:line="240" w:lineRule="auto"/>
              <w:jc w:val="center"/>
              <w:rPr>
                <w:rFonts w:ascii="Times New Roman"/>
                <w:sz w:val="18"/>
              </w:rPr>
            </w:pPr>
            <w:r w:rsidRPr="00BB6067">
              <w:rPr>
                <w:rFonts w:ascii="Times New Roman"/>
                <w:sz w:val="18"/>
              </w:rPr>
              <w:t>7.89</w:t>
            </w:r>
          </w:p>
        </w:tc>
        <w:tc>
          <w:tcPr>
            <w:tcW w:w="618" w:type="pct"/>
            <w:tcBorders>
              <w:top w:val="nil"/>
              <w:left w:val="nil"/>
              <w:bottom w:val="nil"/>
              <w:right w:val="nil"/>
            </w:tcBorders>
            <w:vAlign w:val="bottom"/>
          </w:tcPr>
          <w:p w14:paraId="1AF97197" w14:textId="77777777" w:rsidR="00BA6DAF" w:rsidRPr="00BB6067" w:rsidRDefault="00BA6DAF" w:rsidP="00F76AE9">
            <w:pPr>
              <w:spacing w:line="240" w:lineRule="auto"/>
              <w:jc w:val="center"/>
              <w:rPr>
                <w:rFonts w:ascii="Times New Roman"/>
                <w:sz w:val="18"/>
              </w:rPr>
            </w:pPr>
            <w:r w:rsidRPr="00BB6067">
              <w:rPr>
                <w:rFonts w:ascii="Times New Roman"/>
                <w:sz w:val="18"/>
              </w:rPr>
              <w:t>19.96</w:t>
            </w:r>
          </w:p>
        </w:tc>
      </w:tr>
      <w:tr w:rsidR="00BA6DAF" w:rsidRPr="00787151" w14:paraId="11D6885B" w14:textId="77777777" w:rsidTr="00F76AE9">
        <w:trPr>
          <w:trHeight w:val="85"/>
        </w:trPr>
        <w:tc>
          <w:tcPr>
            <w:tcW w:w="1332" w:type="pct"/>
            <w:tcBorders>
              <w:top w:val="nil"/>
              <w:left w:val="nil"/>
              <w:bottom w:val="nil"/>
              <w:right w:val="nil"/>
            </w:tcBorders>
            <w:vAlign w:val="bottom"/>
          </w:tcPr>
          <w:p w14:paraId="5F6DB4D8" w14:textId="77777777" w:rsidR="00BA6DAF" w:rsidRPr="00BB6067" w:rsidRDefault="00BA6DAF" w:rsidP="00F76AE9">
            <w:pPr>
              <w:spacing w:line="240" w:lineRule="auto"/>
              <w:rPr>
                <w:rFonts w:ascii="Times New Roman"/>
                <w:sz w:val="18"/>
              </w:rPr>
            </w:pPr>
            <w:r w:rsidRPr="00BB6067">
              <w:rPr>
                <w:rFonts w:ascii="Times New Roman"/>
                <w:sz w:val="18"/>
              </w:rPr>
              <w:t>Pre-dorsal length (PDL)</w:t>
            </w:r>
          </w:p>
        </w:tc>
        <w:tc>
          <w:tcPr>
            <w:tcW w:w="508" w:type="pct"/>
            <w:tcBorders>
              <w:top w:val="nil"/>
              <w:left w:val="nil"/>
              <w:bottom w:val="nil"/>
              <w:right w:val="nil"/>
            </w:tcBorders>
            <w:vAlign w:val="bottom"/>
          </w:tcPr>
          <w:p w14:paraId="0EBFB171" w14:textId="77777777" w:rsidR="00BA6DAF" w:rsidRPr="00BB6067" w:rsidRDefault="00BA6DAF" w:rsidP="00F76AE9">
            <w:pPr>
              <w:spacing w:line="240" w:lineRule="auto"/>
              <w:jc w:val="center"/>
              <w:rPr>
                <w:rFonts w:ascii="Times New Roman"/>
                <w:sz w:val="18"/>
              </w:rPr>
            </w:pPr>
            <w:r w:rsidRPr="00BB6067">
              <w:rPr>
                <w:rFonts w:ascii="Times New Roman"/>
                <w:sz w:val="18"/>
              </w:rPr>
              <w:t>20.34</w:t>
            </w:r>
          </w:p>
        </w:tc>
        <w:tc>
          <w:tcPr>
            <w:tcW w:w="510" w:type="pct"/>
            <w:tcBorders>
              <w:top w:val="nil"/>
              <w:left w:val="nil"/>
              <w:bottom w:val="nil"/>
              <w:right w:val="nil"/>
            </w:tcBorders>
            <w:vAlign w:val="bottom"/>
          </w:tcPr>
          <w:p w14:paraId="6B06EFE6" w14:textId="77777777" w:rsidR="00BA6DAF" w:rsidRPr="00BB6067" w:rsidRDefault="00BA6DAF" w:rsidP="00F76AE9">
            <w:pPr>
              <w:spacing w:line="240" w:lineRule="auto"/>
              <w:jc w:val="center"/>
              <w:rPr>
                <w:rFonts w:ascii="Times New Roman"/>
                <w:sz w:val="18"/>
              </w:rPr>
            </w:pPr>
            <w:r w:rsidRPr="00BB6067">
              <w:rPr>
                <w:rFonts w:ascii="Times New Roman"/>
                <w:sz w:val="18"/>
              </w:rPr>
              <w:t>58.51</w:t>
            </w:r>
          </w:p>
        </w:tc>
        <w:tc>
          <w:tcPr>
            <w:tcW w:w="508" w:type="pct"/>
            <w:tcBorders>
              <w:top w:val="nil"/>
              <w:left w:val="nil"/>
              <w:bottom w:val="nil"/>
              <w:right w:val="nil"/>
            </w:tcBorders>
            <w:vAlign w:val="bottom"/>
          </w:tcPr>
          <w:p w14:paraId="042E3F12" w14:textId="77777777" w:rsidR="00BA6DAF" w:rsidRPr="00BB6067" w:rsidRDefault="00BA6DAF" w:rsidP="00F76AE9">
            <w:pPr>
              <w:spacing w:line="240" w:lineRule="auto"/>
              <w:jc w:val="center"/>
              <w:rPr>
                <w:rFonts w:ascii="Times New Roman"/>
                <w:sz w:val="18"/>
              </w:rPr>
            </w:pPr>
            <w:r w:rsidRPr="00BB6067">
              <w:rPr>
                <w:rFonts w:ascii="Times New Roman"/>
                <w:sz w:val="18"/>
              </w:rPr>
              <w:t>38.90</w:t>
            </w:r>
          </w:p>
        </w:tc>
        <w:tc>
          <w:tcPr>
            <w:tcW w:w="508" w:type="pct"/>
            <w:tcBorders>
              <w:top w:val="nil"/>
              <w:left w:val="nil"/>
              <w:bottom w:val="nil"/>
              <w:right w:val="nil"/>
            </w:tcBorders>
            <w:vAlign w:val="bottom"/>
          </w:tcPr>
          <w:p w14:paraId="7D365A65" w14:textId="77777777" w:rsidR="00BA6DAF" w:rsidRPr="00BB6067" w:rsidRDefault="00BA6DAF" w:rsidP="00F76AE9">
            <w:pPr>
              <w:spacing w:line="240" w:lineRule="auto"/>
              <w:jc w:val="center"/>
              <w:rPr>
                <w:rFonts w:ascii="Times New Roman"/>
                <w:sz w:val="18"/>
              </w:rPr>
            </w:pPr>
            <w:r w:rsidRPr="00BB6067">
              <w:rPr>
                <w:rFonts w:ascii="Times New Roman"/>
                <w:sz w:val="18"/>
              </w:rPr>
              <w:t>39.89</w:t>
            </w:r>
          </w:p>
        </w:tc>
        <w:tc>
          <w:tcPr>
            <w:tcW w:w="508" w:type="pct"/>
            <w:tcBorders>
              <w:top w:val="nil"/>
              <w:left w:val="nil"/>
              <w:bottom w:val="nil"/>
              <w:right w:val="nil"/>
            </w:tcBorders>
            <w:vAlign w:val="bottom"/>
          </w:tcPr>
          <w:p w14:paraId="2936D220" w14:textId="77777777" w:rsidR="00BA6DAF" w:rsidRPr="00BB6067" w:rsidRDefault="00BA6DAF" w:rsidP="00F76AE9">
            <w:pPr>
              <w:spacing w:line="240" w:lineRule="auto"/>
              <w:jc w:val="center"/>
              <w:rPr>
                <w:rFonts w:ascii="Times New Roman"/>
                <w:sz w:val="18"/>
              </w:rPr>
            </w:pPr>
            <w:r w:rsidRPr="00BB6067">
              <w:rPr>
                <w:rFonts w:ascii="Times New Roman"/>
                <w:sz w:val="18"/>
              </w:rPr>
              <w:t>0.57</w:t>
            </w:r>
          </w:p>
        </w:tc>
        <w:tc>
          <w:tcPr>
            <w:tcW w:w="508" w:type="pct"/>
            <w:tcBorders>
              <w:top w:val="nil"/>
              <w:left w:val="nil"/>
              <w:bottom w:val="nil"/>
              <w:right w:val="nil"/>
            </w:tcBorders>
            <w:vAlign w:val="bottom"/>
          </w:tcPr>
          <w:p w14:paraId="3727CBCD" w14:textId="77777777" w:rsidR="00BA6DAF" w:rsidRPr="00BB6067" w:rsidRDefault="00BA6DAF" w:rsidP="00F76AE9">
            <w:pPr>
              <w:spacing w:line="240" w:lineRule="auto"/>
              <w:jc w:val="center"/>
              <w:rPr>
                <w:rFonts w:ascii="Times New Roman"/>
                <w:sz w:val="18"/>
              </w:rPr>
            </w:pPr>
            <w:r w:rsidRPr="00BB6067">
              <w:rPr>
                <w:rFonts w:ascii="Times New Roman"/>
                <w:sz w:val="18"/>
              </w:rPr>
              <w:t>7.67</w:t>
            </w:r>
          </w:p>
        </w:tc>
        <w:tc>
          <w:tcPr>
            <w:tcW w:w="618" w:type="pct"/>
            <w:tcBorders>
              <w:top w:val="nil"/>
              <w:left w:val="nil"/>
              <w:bottom w:val="nil"/>
              <w:right w:val="nil"/>
            </w:tcBorders>
            <w:vAlign w:val="bottom"/>
          </w:tcPr>
          <w:p w14:paraId="0CC23777" w14:textId="77777777" w:rsidR="00BA6DAF" w:rsidRPr="00BB6067" w:rsidRDefault="00BA6DAF" w:rsidP="00F76AE9">
            <w:pPr>
              <w:spacing w:line="240" w:lineRule="auto"/>
              <w:jc w:val="center"/>
              <w:rPr>
                <w:rFonts w:ascii="Times New Roman"/>
                <w:sz w:val="18"/>
              </w:rPr>
            </w:pPr>
            <w:r w:rsidRPr="00BB6067">
              <w:rPr>
                <w:rFonts w:ascii="Times New Roman"/>
                <w:sz w:val="18"/>
              </w:rPr>
              <w:t>19.71</w:t>
            </w:r>
          </w:p>
        </w:tc>
      </w:tr>
      <w:tr w:rsidR="00BA6DAF" w:rsidRPr="00787151" w14:paraId="29E761B0" w14:textId="77777777" w:rsidTr="00F76AE9">
        <w:trPr>
          <w:trHeight w:val="85"/>
        </w:trPr>
        <w:tc>
          <w:tcPr>
            <w:tcW w:w="1332" w:type="pct"/>
            <w:tcBorders>
              <w:top w:val="nil"/>
              <w:left w:val="nil"/>
              <w:bottom w:val="nil"/>
              <w:right w:val="nil"/>
            </w:tcBorders>
            <w:vAlign w:val="bottom"/>
          </w:tcPr>
          <w:p w14:paraId="6E39C068" w14:textId="77777777" w:rsidR="00BA6DAF" w:rsidRPr="00BB6067" w:rsidRDefault="00BA6DAF" w:rsidP="00F76AE9">
            <w:pPr>
              <w:spacing w:line="240" w:lineRule="auto"/>
              <w:rPr>
                <w:rFonts w:ascii="Times New Roman"/>
                <w:sz w:val="18"/>
              </w:rPr>
            </w:pPr>
            <w:r w:rsidRPr="00BB6067">
              <w:rPr>
                <w:rFonts w:ascii="Times New Roman"/>
                <w:sz w:val="18"/>
              </w:rPr>
              <w:t>Pre-pectoral length (</w:t>
            </w:r>
            <w:proofErr w:type="spellStart"/>
            <w:r w:rsidRPr="00BB6067">
              <w:rPr>
                <w:rFonts w:ascii="Times New Roman"/>
                <w:sz w:val="18"/>
              </w:rPr>
              <w:t>PPcL</w:t>
            </w:r>
            <w:proofErr w:type="spellEnd"/>
            <w:r w:rsidRPr="00BB6067">
              <w:rPr>
                <w:rFonts w:ascii="Times New Roman"/>
                <w:sz w:val="18"/>
              </w:rPr>
              <w:t>)</w:t>
            </w:r>
          </w:p>
        </w:tc>
        <w:tc>
          <w:tcPr>
            <w:tcW w:w="508" w:type="pct"/>
            <w:tcBorders>
              <w:top w:val="nil"/>
              <w:left w:val="nil"/>
              <w:bottom w:val="nil"/>
              <w:right w:val="nil"/>
            </w:tcBorders>
            <w:vAlign w:val="bottom"/>
          </w:tcPr>
          <w:p w14:paraId="38973C36" w14:textId="77777777" w:rsidR="00BA6DAF" w:rsidRPr="00BB6067" w:rsidRDefault="00BA6DAF" w:rsidP="00F76AE9">
            <w:pPr>
              <w:spacing w:line="240" w:lineRule="auto"/>
              <w:jc w:val="center"/>
              <w:rPr>
                <w:rFonts w:ascii="Times New Roman"/>
                <w:sz w:val="18"/>
              </w:rPr>
            </w:pPr>
            <w:r w:rsidRPr="00BB6067">
              <w:rPr>
                <w:rFonts w:ascii="Times New Roman"/>
                <w:sz w:val="18"/>
              </w:rPr>
              <w:t>9.26</w:t>
            </w:r>
          </w:p>
        </w:tc>
        <w:tc>
          <w:tcPr>
            <w:tcW w:w="510" w:type="pct"/>
            <w:tcBorders>
              <w:top w:val="nil"/>
              <w:left w:val="nil"/>
              <w:bottom w:val="nil"/>
              <w:right w:val="nil"/>
            </w:tcBorders>
            <w:vAlign w:val="bottom"/>
          </w:tcPr>
          <w:p w14:paraId="1CEDA2C9" w14:textId="42D07673" w:rsidR="00BA6DAF" w:rsidRPr="00BB6067" w:rsidRDefault="00BA6DAF" w:rsidP="00F76AE9">
            <w:pPr>
              <w:spacing w:line="240" w:lineRule="auto"/>
              <w:jc w:val="center"/>
              <w:rPr>
                <w:rFonts w:ascii="Times New Roman"/>
                <w:sz w:val="18"/>
              </w:rPr>
            </w:pPr>
            <w:r w:rsidRPr="00BB6067">
              <w:rPr>
                <w:rFonts w:ascii="Times New Roman"/>
                <w:sz w:val="18"/>
              </w:rPr>
              <w:t>25.2</w:t>
            </w:r>
            <w:ins w:id="33" w:author="Ritesh Borichangar" w:date="2025-03-23T13:05:00Z" w16du:dateUtc="2025-03-23T07:35:00Z">
              <w:r w:rsidR="00182130">
                <w:rPr>
                  <w:rFonts w:ascii="Times New Roman"/>
                  <w:sz w:val="18"/>
                </w:rPr>
                <w:t>0</w:t>
              </w:r>
            </w:ins>
          </w:p>
        </w:tc>
        <w:tc>
          <w:tcPr>
            <w:tcW w:w="508" w:type="pct"/>
            <w:tcBorders>
              <w:top w:val="nil"/>
              <w:left w:val="nil"/>
              <w:bottom w:val="nil"/>
              <w:right w:val="nil"/>
            </w:tcBorders>
            <w:vAlign w:val="bottom"/>
          </w:tcPr>
          <w:p w14:paraId="638AB137" w14:textId="77777777" w:rsidR="00BA6DAF" w:rsidRPr="00BB6067" w:rsidRDefault="00BA6DAF" w:rsidP="00F76AE9">
            <w:pPr>
              <w:spacing w:line="240" w:lineRule="auto"/>
              <w:jc w:val="center"/>
              <w:rPr>
                <w:rFonts w:ascii="Times New Roman"/>
                <w:sz w:val="18"/>
              </w:rPr>
            </w:pPr>
            <w:r w:rsidRPr="00BB6067">
              <w:rPr>
                <w:rFonts w:ascii="Times New Roman"/>
                <w:sz w:val="18"/>
              </w:rPr>
              <w:t>16.73</w:t>
            </w:r>
          </w:p>
        </w:tc>
        <w:tc>
          <w:tcPr>
            <w:tcW w:w="508" w:type="pct"/>
            <w:tcBorders>
              <w:top w:val="nil"/>
              <w:left w:val="nil"/>
              <w:bottom w:val="nil"/>
              <w:right w:val="nil"/>
            </w:tcBorders>
            <w:vAlign w:val="bottom"/>
          </w:tcPr>
          <w:p w14:paraId="5ABD6DA9" w14:textId="77777777" w:rsidR="00BA6DAF" w:rsidRPr="00BB6067" w:rsidRDefault="00BA6DAF" w:rsidP="00F76AE9">
            <w:pPr>
              <w:spacing w:line="240" w:lineRule="auto"/>
              <w:jc w:val="center"/>
              <w:rPr>
                <w:rFonts w:ascii="Times New Roman"/>
                <w:sz w:val="18"/>
              </w:rPr>
            </w:pPr>
            <w:r w:rsidRPr="00BB6067">
              <w:rPr>
                <w:rFonts w:ascii="Times New Roman"/>
                <w:sz w:val="18"/>
              </w:rPr>
              <w:t>17.23</w:t>
            </w:r>
          </w:p>
        </w:tc>
        <w:tc>
          <w:tcPr>
            <w:tcW w:w="508" w:type="pct"/>
            <w:tcBorders>
              <w:top w:val="nil"/>
              <w:left w:val="nil"/>
              <w:bottom w:val="nil"/>
              <w:right w:val="nil"/>
            </w:tcBorders>
            <w:vAlign w:val="bottom"/>
          </w:tcPr>
          <w:p w14:paraId="3024CEB4" w14:textId="77777777" w:rsidR="00BA6DAF" w:rsidRPr="00BB6067" w:rsidRDefault="00BA6DAF" w:rsidP="00F76AE9">
            <w:pPr>
              <w:spacing w:line="240" w:lineRule="auto"/>
              <w:jc w:val="center"/>
              <w:rPr>
                <w:rFonts w:ascii="Times New Roman"/>
                <w:sz w:val="18"/>
              </w:rPr>
            </w:pPr>
            <w:r w:rsidRPr="00BB6067">
              <w:rPr>
                <w:rFonts w:ascii="Times New Roman"/>
                <w:sz w:val="18"/>
              </w:rPr>
              <w:t>0.23</w:t>
            </w:r>
          </w:p>
        </w:tc>
        <w:tc>
          <w:tcPr>
            <w:tcW w:w="508" w:type="pct"/>
            <w:tcBorders>
              <w:top w:val="nil"/>
              <w:left w:val="nil"/>
              <w:bottom w:val="nil"/>
              <w:right w:val="nil"/>
            </w:tcBorders>
            <w:vAlign w:val="bottom"/>
          </w:tcPr>
          <w:p w14:paraId="0F1A8EDC" w14:textId="77777777" w:rsidR="00BA6DAF" w:rsidRPr="00BB6067" w:rsidRDefault="00BA6DAF" w:rsidP="00F76AE9">
            <w:pPr>
              <w:spacing w:line="240" w:lineRule="auto"/>
              <w:jc w:val="center"/>
              <w:rPr>
                <w:rFonts w:ascii="Times New Roman"/>
                <w:sz w:val="18"/>
              </w:rPr>
            </w:pPr>
            <w:r w:rsidRPr="00BB6067">
              <w:rPr>
                <w:rFonts w:ascii="Times New Roman"/>
                <w:sz w:val="18"/>
              </w:rPr>
              <w:t>3.12</w:t>
            </w:r>
          </w:p>
        </w:tc>
        <w:tc>
          <w:tcPr>
            <w:tcW w:w="618" w:type="pct"/>
            <w:tcBorders>
              <w:top w:val="nil"/>
              <w:left w:val="nil"/>
              <w:bottom w:val="nil"/>
              <w:right w:val="nil"/>
            </w:tcBorders>
            <w:vAlign w:val="bottom"/>
          </w:tcPr>
          <w:p w14:paraId="08E73BA2"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92026A2" w14:textId="77777777" w:rsidTr="00F76AE9">
        <w:trPr>
          <w:trHeight w:val="85"/>
        </w:trPr>
        <w:tc>
          <w:tcPr>
            <w:tcW w:w="1332" w:type="pct"/>
            <w:tcBorders>
              <w:top w:val="nil"/>
              <w:left w:val="nil"/>
              <w:bottom w:val="nil"/>
              <w:right w:val="nil"/>
            </w:tcBorders>
            <w:vAlign w:val="bottom"/>
          </w:tcPr>
          <w:p w14:paraId="2C9B5A61" w14:textId="77777777" w:rsidR="00BA6DAF" w:rsidRPr="00BB6067" w:rsidRDefault="00BA6DAF" w:rsidP="00F76AE9">
            <w:pPr>
              <w:spacing w:line="240" w:lineRule="auto"/>
              <w:rPr>
                <w:rFonts w:ascii="Times New Roman"/>
                <w:sz w:val="18"/>
              </w:rPr>
            </w:pPr>
            <w:r w:rsidRPr="00BB6067">
              <w:rPr>
                <w:rFonts w:ascii="Times New Roman"/>
                <w:sz w:val="18"/>
              </w:rPr>
              <w:t>Head length (HL)</w:t>
            </w:r>
          </w:p>
        </w:tc>
        <w:tc>
          <w:tcPr>
            <w:tcW w:w="508" w:type="pct"/>
            <w:tcBorders>
              <w:top w:val="nil"/>
              <w:left w:val="nil"/>
              <w:bottom w:val="nil"/>
              <w:right w:val="nil"/>
            </w:tcBorders>
            <w:vAlign w:val="bottom"/>
          </w:tcPr>
          <w:p w14:paraId="5EE712FA" w14:textId="77777777" w:rsidR="00BA6DAF" w:rsidRPr="00BB6067" w:rsidRDefault="00BA6DAF" w:rsidP="00F76AE9">
            <w:pPr>
              <w:spacing w:line="240" w:lineRule="auto"/>
              <w:jc w:val="center"/>
              <w:rPr>
                <w:rFonts w:ascii="Times New Roman"/>
                <w:sz w:val="18"/>
              </w:rPr>
            </w:pPr>
            <w:r w:rsidRPr="00BB6067">
              <w:rPr>
                <w:rFonts w:ascii="Times New Roman"/>
                <w:sz w:val="18"/>
              </w:rPr>
              <w:t>7.18</w:t>
            </w:r>
          </w:p>
        </w:tc>
        <w:tc>
          <w:tcPr>
            <w:tcW w:w="510" w:type="pct"/>
            <w:tcBorders>
              <w:top w:val="nil"/>
              <w:left w:val="nil"/>
              <w:bottom w:val="nil"/>
              <w:right w:val="nil"/>
            </w:tcBorders>
            <w:vAlign w:val="bottom"/>
          </w:tcPr>
          <w:p w14:paraId="61CFF58F" w14:textId="77777777" w:rsidR="00BA6DAF" w:rsidRPr="00BB6067" w:rsidRDefault="00BA6DAF" w:rsidP="00F76AE9">
            <w:pPr>
              <w:spacing w:line="240" w:lineRule="auto"/>
              <w:jc w:val="center"/>
              <w:rPr>
                <w:rFonts w:ascii="Times New Roman"/>
                <w:sz w:val="18"/>
              </w:rPr>
            </w:pPr>
            <w:r w:rsidRPr="00BB6067">
              <w:rPr>
                <w:rFonts w:ascii="Times New Roman"/>
                <w:sz w:val="18"/>
              </w:rPr>
              <w:t>20.73</w:t>
            </w:r>
          </w:p>
        </w:tc>
        <w:tc>
          <w:tcPr>
            <w:tcW w:w="508" w:type="pct"/>
            <w:tcBorders>
              <w:top w:val="nil"/>
              <w:left w:val="nil"/>
              <w:bottom w:val="nil"/>
              <w:right w:val="nil"/>
            </w:tcBorders>
            <w:vAlign w:val="bottom"/>
          </w:tcPr>
          <w:p w14:paraId="020C48A4" w14:textId="77777777" w:rsidR="00BA6DAF" w:rsidRPr="00BB6067" w:rsidRDefault="00BA6DAF" w:rsidP="00F76AE9">
            <w:pPr>
              <w:spacing w:line="240" w:lineRule="auto"/>
              <w:jc w:val="center"/>
              <w:rPr>
                <w:rFonts w:ascii="Times New Roman"/>
                <w:sz w:val="18"/>
              </w:rPr>
            </w:pPr>
            <w:r w:rsidRPr="00BB6067">
              <w:rPr>
                <w:rFonts w:ascii="Times New Roman"/>
                <w:sz w:val="18"/>
              </w:rPr>
              <w:t>14.31</w:t>
            </w:r>
          </w:p>
        </w:tc>
        <w:tc>
          <w:tcPr>
            <w:tcW w:w="508" w:type="pct"/>
            <w:tcBorders>
              <w:top w:val="nil"/>
              <w:left w:val="nil"/>
              <w:bottom w:val="nil"/>
              <w:right w:val="nil"/>
            </w:tcBorders>
            <w:vAlign w:val="bottom"/>
          </w:tcPr>
          <w:p w14:paraId="2C4B7F51" w14:textId="77777777" w:rsidR="00BA6DAF" w:rsidRPr="00BB6067" w:rsidRDefault="00BA6DAF" w:rsidP="00F76AE9">
            <w:pPr>
              <w:spacing w:line="240" w:lineRule="auto"/>
              <w:jc w:val="center"/>
              <w:rPr>
                <w:rFonts w:ascii="Times New Roman"/>
                <w:sz w:val="18"/>
              </w:rPr>
            </w:pPr>
            <w:r w:rsidRPr="00BB6067">
              <w:rPr>
                <w:rFonts w:ascii="Times New Roman"/>
                <w:sz w:val="18"/>
              </w:rPr>
              <w:t>14.53</w:t>
            </w:r>
          </w:p>
        </w:tc>
        <w:tc>
          <w:tcPr>
            <w:tcW w:w="508" w:type="pct"/>
            <w:tcBorders>
              <w:top w:val="nil"/>
              <w:left w:val="nil"/>
              <w:bottom w:val="nil"/>
              <w:right w:val="nil"/>
            </w:tcBorders>
            <w:vAlign w:val="bottom"/>
          </w:tcPr>
          <w:p w14:paraId="676001B2" w14:textId="77777777" w:rsidR="00BA6DAF" w:rsidRPr="00BB6067" w:rsidRDefault="00BA6DAF" w:rsidP="00F76AE9">
            <w:pPr>
              <w:spacing w:line="240" w:lineRule="auto"/>
              <w:jc w:val="center"/>
              <w:rPr>
                <w:rFonts w:ascii="Times New Roman"/>
                <w:sz w:val="18"/>
              </w:rPr>
            </w:pPr>
            <w:r w:rsidRPr="00BB6067">
              <w:rPr>
                <w:rFonts w:ascii="Times New Roman"/>
                <w:sz w:val="18"/>
              </w:rPr>
              <w:t>0.20</w:t>
            </w:r>
          </w:p>
        </w:tc>
        <w:tc>
          <w:tcPr>
            <w:tcW w:w="508" w:type="pct"/>
            <w:tcBorders>
              <w:top w:val="nil"/>
              <w:left w:val="nil"/>
              <w:bottom w:val="nil"/>
              <w:right w:val="nil"/>
            </w:tcBorders>
            <w:vAlign w:val="bottom"/>
          </w:tcPr>
          <w:p w14:paraId="692DEE24" w14:textId="77777777" w:rsidR="00BA6DAF" w:rsidRPr="00BB6067" w:rsidRDefault="00BA6DAF" w:rsidP="00F76AE9">
            <w:pPr>
              <w:spacing w:line="240" w:lineRule="auto"/>
              <w:jc w:val="center"/>
              <w:rPr>
                <w:rFonts w:ascii="Times New Roman"/>
                <w:sz w:val="18"/>
              </w:rPr>
            </w:pPr>
            <w:r w:rsidRPr="00BB6067">
              <w:rPr>
                <w:rFonts w:ascii="Times New Roman"/>
                <w:sz w:val="18"/>
              </w:rPr>
              <w:t>2.71</w:t>
            </w:r>
          </w:p>
        </w:tc>
        <w:tc>
          <w:tcPr>
            <w:tcW w:w="618" w:type="pct"/>
            <w:tcBorders>
              <w:top w:val="nil"/>
              <w:left w:val="nil"/>
              <w:bottom w:val="nil"/>
              <w:right w:val="nil"/>
            </w:tcBorders>
            <w:vAlign w:val="bottom"/>
          </w:tcPr>
          <w:p w14:paraId="2215CB2C" w14:textId="77777777" w:rsidR="00BA6DAF" w:rsidRPr="00BB6067" w:rsidRDefault="00BA6DAF" w:rsidP="00F76AE9">
            <w:pPr>
              <w:spacing w:line="240" w:lineRule="auto"/>
              <w:jc w:val="center"/>
              <w:rPr>
                <w:rFonts w:ascii="Times New Roman"/>
                <w:sz w:val="18"/>
              </w:rPr>
            </w:pPr>
            <w:r w:rsidRPr="00BB6067">
              <w:rPr>
                <w:rFonts w:ascii="Times New Roman"/>
                <w:sz w:val="18"/>
              </w:rPr>
              <w:t>18.93</w:t>
            </w:r>
          </w:p>
        </w:tc>
      </w:tr>
      <w:tr w:rsidR="00BA6DAF" w:rsidRPr="00787151" w14:paraId="5F4CFA9E" w14:textId="77777777" w:rsidTr="00F76AE9">
        <w:trPr>
          <w:trHeight w:val="85"/>
        </w:trPr>
        <w:tc>
          <w:tcPr>
            <w:tcW w:w="1332" w:type="pct"/>
            <w:tcBorders>
              <w:top w:val="nil"/>
              <w:left w:val="nil"/>
              <w:bottom w:val="nil"/>
              <w:right w:val="nil"/>
            </w:tcBorders>
            <w:vAlign w:val="bottom"/>
          </w:tcPr>
          <w:p w14:paraId="2176F1EA" w14:textId="77777777" w:rsidR="00BA6DAF" w:rsidRPr="00BB6067" w:rsidRDefault="00BA6DAF" w:rsidP="00F76AE9">
            <w:pPr>
              <w:spacing w:line="240" w:lineRule="auto"/>
              <w:rPr>
                <w:rFonts w:ascii="Times New Roman"/>
                <w:sz w:val="18"/>
              </w:rPr>
            </w:pPr>
            <w:r w:rsidRPr="00BB6067">
              <w:rPr>
                <w:rFonts w:ascii="Times New Roman"/>
                <w:sz w:val="18"/>
              </w:rPr>
              <w:t>Eye diameter (ED)</w:t>
            </w:r>
          </w:p>
        </w:tc>
        <w:tc>
          <w:tcPr>
            <w:tcW w:w="508" w:type="pct"/>
            <w:tcBorders>
              <w:top w:val="nil"/>
              <w:left w:val="nil"/>
              <w:bottom w:val="nil"/>
              <w:right w:val="nil"/>
            </w:tcBorders>
            <w:vAlign w:val="bottom"/>
          </w:tcPr>
          <w:p w14:paraId="6B2B6869" w14:textId="77777777" w:rsidR="00BA6DAF" w:rsidRPr="00BB6067" w:rsidRDefault="00BA6DAF" w:rsidP="00F76AE9">
            <w:pPr>
              <w:spacing w:line="240" w:lineRule="auto"/>
              <w:jc w:val="center"/>
              <w:rPr>
                <w:rFonts w:ascii="Times New Roman"/>
                <w:sz w:val="18"/>
              </w:rPr>
            </w:pPr>
            <w:r w:rsidRPr="00BB6067">
              <w:rPr>
                <w:rFonts w:ascii="Times New Roman"/>
                <w:sz w:val="18"/>
              </w:rPr>
              <w:t>1.38</w:t>
            </w:r>
          </w:p>
        </w:tc>
        <w:tc>
          <w:tcPr>
            <w:tcW w:w="510" w:type="pct"/>
            <w:tcBorders>
              <w:top w:val="nil"/>
              <w:left w:val="nil"/>
              <w:bottom w:val="nil"/>
              <w:right w:val="nil"/>
            </w:tcBorders>
            <w:vAlign w:val="bottom"/>
          </w:tcPr>
          <w:p w14:paraId="7B516C24" w14:textId="7F6163A8" w:rsidR="00BA6DAF" w:rsidRPr="00BB6067" w:rsidRDefault="00BA6DAF" w:rsidP="00F76AE9">
            <w:pPr>
              <w:spacing w:line="240" w:lineRule="auto"/>
              <w:jc w:val="center"/>
              <w:rPr>
                <w:rFonts w:ascii="Times New Roman"/>
                <w:sz w:val="18"/>
              </w:rPr>
            </w:pPr>
            <w:r w:rsidRPr="00BB6067">
              <w:rPr>
                <w:rFonts w:ascii="Times New Roman"/>
                <w:sz w:val="18"/>
              </w:rPr>
              <w:t>3.4</w:t>
            </w:r>
            <w:ins w:id="34" w:author="Ritesh Borichangar" w:date="2025-03-23T13:05:00Z" w16du:dateUtc="2025-03-23T07:35:00Z">
              <w:r w:rsidR="00182130">
                <w:rPr>
                  <w:rFonts w:ascii="Times New Roman"/>
                  <w:sz w:val="18"/>
                </w:rPr>
                <w:t>0</w:t>
              </w:r>
            </w:ins>
          </w:p>
        </w:tc>
        <w:tc>
          <w:tcPr>
            <w:tcW w:w="508" w:type="pct"/>
            <w:tcBorders>
              <w:top w:val="nil"/>
              <w:left w:val="nil"/>
              <w:bottom w:val="nil"/>
              <w:right w:val="nil"/>
            </w:tcBorders>
            <w:vAlign w:val="bottom"/>
          </w:tcPr>
          <w:p w14:paraId="7DAEA5C6" w14:textId="77777777" w:rsidR="00BA6DAF" w:rsidRPr="00BB6067" w:rsidRDefault="00BA6DAF" w:rsidP="00F76AE9">
            <w:pPr>
              <w:spacing w:line="240" w:lineRule="auto"/>
              <w:jc w:val="center"/>
              <w:rPr>
                <w:rFonts w:ascii="Times New Roman"/>
                <w:sz w:val="18"/>
              </w:rPr>
            </w:pPr>
            <w:r w:rsidRPr="00BB6067">
              <w:rPr>
                <w:rFonts w:ascii="Times New Roman"/>
                <w:sz w:val="18"/>
              </w:rPr>
              <w:t>2.47</w:t>
            </w:r>
          </w:p>
        </w:tc>
        <w:tc>
          <w:tcPr>
            <w:tcW w:w="508" w:type="pct"/>
            <w:tcBorders>
              <w:top w:val="nil"/>
              <w:left w:val="nil"/>
              <w:bottom w:val="nil"/>
              <w:right w:val="nil"/>
            </w:tcBorders>
            <w:vAlign w:val="bottom"/>
          </w:tcPr>
          <w:p w14:paraId="301A9125" w14:textId="77777777" w:rsidR="00BA6DAF" w:rsidRPr="00BB6067" w:rsidRDefault="00BA6DAF" w:rsidP="00F76AE9">
            <w:pPr>
              <w:spacing w:line="240" w:lineRule="auto"/>
              <w:jc w:val="center"/>
              <w:rPr>
                <w:rFonts w:ascii="Times New Roman"/>
                <w:sz w:val="18"/>
              </w:rPr>
            </w:pPr>
            <w:r w:rsidRPr="00BB6067">
              <w:rPr>
                <w:rFonts w:ascii="Times New Roman"/>
                <w:sz w:val="18"/>
              </w:rPr>
              <w:t>2.48</w:t>
            </w:r>
          </w:p>
        </w:tc>
        <w:tc>
          <w:tcPr>
            <w:tcW w:w="508" w:type="pct"/>
            <w:tcBorders>
              <w:top w:val="nil"/>
              <w:left w:val="nil"/>
              <w:bottom w:val="nil"/>
              <w:right w:val="nil"/>
            </w:tcBorders>
            <w:vAlign w:val="bottom"/>
          </w:tcPr>
          <w:p w14:paraId="063F07CB" w14:textId="77777777" w:rsidR="00BA6DAF" w:rsidRPr="00BB6067" w:rsidRDefault="00BA6DAF" w:rsidP="00F76AE9">
            <w:pPr>
              <w:spacing w:line="240" w:lineRule="auto"/>
              <w:jc w:val="center"/>
              <w:rPr>
                <w:rFonts w:ascii="Times New Roman"/>
                <w:sz w:val="18"/>
              </w:rPr>
            </w:pPr>
            <w:r w:rsidRPr="00BB6067">
              <w:rPr>
                <w:rFonts w:ascii="Times New Roman"/>
                <w:sz w:val="18"/>
              </w:rPr>
              <w:t>0.03</w:t>
            </w:r>
          </w:p>
        </w:tc>
        <w:tc>
          <w:tcPr>
            <w:tcW w:w="508" w:type="pct"/>
            <w:tcBorders>
              <w:top w:val="nil"/>
              <w:left w:val="nil"/>
              <w:bottom w:val="nil"/>
              <w:right w:val="nil"/>
            </w:tcBorders>
            <w:vAlign w:val="bottom"/>
          </w:tcPr>
          <w:p w14:paraId="3B1AB7EF" w14:textId="77777777" w:rsidR="00BA6DAF" w:rsidRPr="00BB6067" w:rsidRDefault="00BA6DAF" w:rsidP="00F76AE9">
            <w:pPr>
              <w:spacing w:line="240" w:lineRule="auto"/>
              <w:jc w:val="center"/>
              <w:rPr>
                <w:rFonts w:ascii="Times New Roman"/>
                <w:sz w:val="18"/>
              </w:rPr>
            </w:pPr>
            <w:r w:rsidRPr="00BB6067">
              <w:rPr>
                <w:rFonts w:ascii="Times New Roman"/>
                <w:sz w:val="18"/>
              </w:rPr>
              <w:t>0.43</w:t>
            </w:r>
          </w:p>
        </w:tc>
        <w:tc>
          <w:tcPr>
            <w:tcW w:w="618" w:type="pct"/>
            <w:tcBorders>
              <w:top w:val="nil"/>
              <w:left w:val="nil"/>
              <w:bottom w:val="nil"/>
              <w:right w:val="nil"/>
            </w:tcBorders>
            <w:vAlign w:val="bottom"/>
          </w:tcPr>
          <w:p w14:paraId="0B0F26B7" w14:textId="77777777" w:rsidR="00BA6DAF" w:rsidRPr="00BB6067" w:rsidRDefault="00BA6DAF" w:rsidP="00F76AE9">
            <w:pPr>
              <w:spacing w:line="240" w:lineRule="auto"/>
              <w:jc w:val="center"/>
              <w:rPr>
                <w:rFonts w:ascii="Times New Roman"/>
                <w:sz w:val="18"/>
              </w:rPr>
            </w:pPr>
            <w:r w:rsidRPr="00BB6067">
              <w:rPr>
                <w:rFonts w:ascii="Times New Roman"/>
                <w:sz w:val="18"/>
              </w:rPr>
              <w:t>17.65</w:t>
            </w:r>
          </w:p>
        </w:tc>
      </w:tr>
      <w:tr w:rsidR="00BA6DAF" w:rsidRPr="00787151" w14:paraId="51A549DA" w14:textId="77777777" w:rsidTr="00F76AE9">
        <w:trPr>
          <w:trHeight w:val="85"/>
        </w:trPr>
        <w:tc>
          <w:tcPr>
            <w:tcW w:w="1332" w:type="pct"/>
            <w:tcBorders>
              <w:top w:val="nil"/>
              <w:left w:val="nil"/>
              <w:bottom w:val="nil"/>
              <w:right w:val="nil"/>
            </w:tcBorders>
            <w:vAlign w:val="bottom"/>
          </w:tcPr>
          <w:p w14:paraId="27376BD2" w14:textId="77777777" w:rsidR="00BA6DAF" w:rsidRPr="00BB6067" w:rsidRDefault="00BA6DAF" w:rsidP="00F76AE9">
            <w:pPr>
              <w:spacing w:line="240" w:lineRule="auto"/>
              <w:rPr>
                <w:rFonts w:ascii="Times New Roman"/>
                <w:sz w:val="18"/>
              </w:rPr>
            </w:pPr>
            <w:r w:rsidRPr="00BB6067">
              <w:rPr>
                <w:rFonts w:ascii="Times New Roman"/>
                <w:sz w:val="18"/>
              </w:rPr>
              <w:t>Caudal fin length (CFL)</w:t>
            </w:r>
          </w:p>
        </w:tc>
        <w:tc>
          <w:tcPr>
            <w:tcW w:w="508" w:type="pct"/>
            <w:tcBorders>
              <w:top w:val="nil"/>
              <w:left w:val="nil"/>
              <w:bottom w:val="nil"/>
              <w:right w:val="nil"/>
            </w:tcBorders>
            <w:vAlign w:val="bottom"/>
          </w:tcPr>
          <w:p w14:paraId="14302AC3" w14:textId="77777777" w:rsidR="00BA6DAF" w:rsidRPr="00BB6067" w:rsidRDefault="00BA6DAF" w:rsidP="00F76AE9">
            <w:pPr>
              <w:spacing w:line="240" w:lineRule="auto"/>
              <w:jc w:val="center"/>
              <w:rPr>
                <w:rFonts w:ascii="Times New Roman"/>
                <w:sz w:val="18"/>
              </w:rPr>
            </w:pPr>
            <w:r w:rsidRPr="00BB6067">
              <w:rPr>
                <w:rFonts w:ascii="Times New Roman"/>
                <w:sz w:val="18"/>
              </w:rPr>
              <w:t>6.61</w:t>
            </w:r>
          </w:p>
        </w:tc>
        <w:tc>
          <w:tcPr>
            <w:tcW w:w="510" w:type="pct"/>
            <w:tcBorders>
              <w:top w:val="nil"/>
              <w:left w:val="nil"/>
              <w:bottom w:val="nil"/>
              <w:right w:val="nil"/>
            </w:tcBorders>
            <w:vAlign w:val="bottom"/>
          </w:tcPr>
          <w:p w14:paraId="16E53BA8" w14:textId="77777777" w:rsidR="00BA6DAF" w:rsidRPr="00BB6067" w:rsidRDefault="00BA6DAF" w:rsidP="00F76AE9">
            <w:pPr>
              <w:spacing w:line="240" w:lineRule="auto"/>
              <w:jc w:val="center"/>
              <w:rPr>
                <w:rFonts w:ascii="Times New Roman"/>
                <w:sz w:val="18"/>
              </w:rPr>
            </w:pPr>
            <w:r w:rsidRPr="00BB6067">
              <w:rPr>
                <w:rFonts w:ascii="Times New Roman"/>
                <w:sz w:val="18"/>
              </w:rPr>
              <w:t>20.56</w:t>
            </w:r>
          </w:p>
        </w:tc>
        <w:tc>
          <w:tcPr>
            <w:tcW w:w="508" w:type="pct"/>
            <w:tcBorders>
              <w:top w:val="nil"/>
              <w:left w:val="nil"/>
              <w:bottom w:val="nil"/>
              <w:right w:val="nil"/>
            </w:tcBorders>
            <w:vAlign w:val="bottom"/>
          </w:tcPr>
          <w:p w14:paraId="732E5413" w14:textId="77777777" w:rsidR="00BA6DAF" w:rsidRPr="00BB6067" w:rsidRDefault="00BA6DAF" w:rsidP="00F76AE9">
            <w:pPr>
              <w:spacing w:line="240" w:lineRule="auto"/>
              <w:jc w:val="center"/>
              <w:rPr>
                <w:rFonts w:ascii="Times New Roman"/>
                <w:sz w:val="18"/>
              </w:rPr>
            </w:pPr>
            <w:r w:rsidRPr="00BB6067">
              <w:rPr>
                <w:rFonts w:ascii="Times New Roman"/>
                <w:sz w:val="18"/>
              </w:rPr>
              <w:t>14.52</w:t>
            </w:r>
          </w:p>
        </w:tc>
        <w:tc>
          <w:tcPr>
            <w:tcW w:w="508" w:type="pct"/>
            <w:tcBorders>
              <w:top w:val="nil"/>
              <w:left w:val="nil"/>
              <w:bottom w:val="nil"/>
              <w:right w:val="nil"/>
            </w:tcBorders>
            <w:vAlign w:val="bottom"/>
          </w:tcPr>
          <w:p w14:paraId="535C5802" w14:textId="77777777" w:rsidR="00BA6DAF" w:rsidRPr="00BB6067" w:rsidRDefault="00BA6DAF" w:rsidP="00F76AE9">
            <w:pPr>
              <w:spacing w:line="240" w:lineRule="auto"/>
              <w:jc w:val="center"/>
              <w:rPr>
                <w:rFonts w:ascii="Times New Roman"/>
                <w:sz w:val="18"/>
              </w:rPr>
            </w:pPr>
            <w:r w:rsidRPr="00BB6067">
              <w:rPr>
                <w:rFonts w:ascii="Times New Roman"/>
                <w:sz w:val="18"/>
              </w:rPr>
              <w:t>15.01</w:t>
            </w:r>
          </w:p>
        </w:tc>
        <w:tc>
          <w:tcPr>
            <w:tcW w:w="508" w:type="pct"/>
            <w:tcBorders>
              <w:top w:val="nil"/>
              <w:left w:val="nil"/>
              <w:bottom w:val="nil"/>
              <w:right w:val="nil"/>
            </w:tcBorders>
            <w:vAlign w:val="bottom"/>
          </w:tcPr>
          <w:p w14:paraId="18A92F5A" w14:textId="77777777" w:rsidR="00BA6DAF" w:rsidRPr="00BB6067" w:rsidRDefault="00BA6DAF" w:rsidP="00F76AE9">
            <w:pPr>
              <w:spacing w:line="240" w:lineRule="auto"/>
              <w:jc w:val="center"/>
              <w:rPr>
                <w:rFonts w:ascii="Times New Roman"/>
                <w:sz w:val="18"/>
              </w:rPr>
            </w:pPr>
            <w:r w:rsidRPr="00BB6067">
              <w:rPr>
                <w:rFonts w:ascii="Times New Roman"/>
                <w:sz w:val="18"/>
              </w:rPr>
              <w:t>0.22</w:t>
            </w:r>
          </w:p>
        </w:tc>
        <w:tc>
          <w:tcPr>
            <w:tcW w:w="508" w:type="pct"/>
            <w:tcBorders>
              <w:top w:val="nil"/>
              <w:left w:val="nil"/>
              <w:bottom w:val="nil"/>
              <w:right w:val="nil"/>
            </w:tcBorders>
            <w:vAlign w:val="bottom"/>
          </w:tcPr>
          <w:p w14:paraId="2D8A5561" w14:textId="77777777" w:rsidR="00BA6DAF" w:rsidRPr="00BB6067" w:rsidRDefault="00BA6DAF" w:rsidP="00F76AE9">
            <w:pPr>
              <w:spacing w:line="240" w:lineRule="auto"/>
              <w:jc w:val="center"/>
              <w:rPr>
                <w:rFonts w:ascii="Times New Roman"/>
                <w:sz w:val="18"/>
              </w:rPr>
            </w:pPr>
            <w:r w:rsidRPr="00BB6067">
              <w:rPr>
                <w:rFonts w:ascii="Times New Roman"/>
                <w:sz w:val="18"/>
              </w:rPr>
              <w:t>2.97</w:t>
            </w:r>
          </w:p>
        </w:tc>
        <w:tc>
          <w:tcPr>
            <w:tcW w:w="618" w:type="pct"/>
            <w:tcBorders>
              <w:top w:val="nil"/>
              <w:left w:val="nil"/>
              <w:bottom w:val="nil"/>
              <w:right w:val="nil"/>
            </w:tcBorders>
            <w:vAlign w:val="bottom"/>
          </w:tcPr>
          <w:p w14:paraId="2EFA413B" w14:textId="77777777" w:rsidR="00BA6DAF" w:rsidRPr="00BB6067" w:rsidRDefault="00BA6DAF" w:rsidP="00F76AE9">
            <w:pPr>
              <w:spacing w:line="240" w:lineRule="auto"/>
              <w:jc w:val="center"/>
              <w:rPr>
                <w:rFonts w:ascii="Times New Roman"/>
                <w:sz w:val="18"/>
              </w:rPr>
            </w:pPr>
            <w:r w:rsidRPr="00BB6067">
              <w:rPr>
                <w:rFonts w:ascii="Times New Roman"/>
                <w:sz w:val="18"/>
              </w:rPr>
              <w:t>20.51</w:t>
            </w:r>
          </w:p>
        </w:tc>
      </w:tr>
      <w:tr w:rsidR="00BA6DAF" w:rsidRPr="00787151" w14:paraId="1628FCCF" w14:textId="77777777" w:rsidTr="00F76AE9">
        <w:trPr>
          <w:trHeight w:val="85"/>
        </w:trPr>
        <w:tc>
          <w:tcPr>
            <w:tcW w:w="1332" w:type="pct"/>
            <w:tcBorders>
              <w:top w:val="nil"/>
              <w:left w:val="nil"/>
              <w:bottom w:val="nil"/>
              <w:right w:val="nil"/>
            </w:tcBorders>
            <w:vAlign w:val="bottom"/>
          </w:tcPr>
          <w:p w14:paraId="4D0F0CBB" w14:textId="77777777" w:rsidR="00BA6DAF" w:rsidRPr="00BB6067" w:rsidRDefault="00BA6DAF" w:rsidP="00F76AE9">
            <w:pPr>
              <w:spacing w:line="240" w:lineRule="auto"/>
              <w:rPr>
                <w:rFonts w:ascii="Times New Roman"/>
                <w:sz w:val="18"/>
              </w:rPr>
            </w:pPr>
            <w:r w:rsidRPr="00BB6067">
              <w:rPr>
                <w:rFonts w:ascii="Times New Roman"/>
                <w:sz w:val="18"/>
              </w:rPr>
              <w:t>Body depth (BD)</w:t>
            </w:r>
          </w:p>
        </w:tc>
        <w:tc>
          <w:tcPr>
            <w:tcW w:w="508" w:type="pct"/>
            <w:tcBorders>
              <w:top w:val="nil"/>
              <w:left w:val="nil"/>
              <w:bottom w:val="nil"/>
              <w:right w:val="nil"/>
            </w:tcBorders>
            <w:vAlign w:val="bottom"/>
          </w:tcPr>
          <w:p w14:paraId="55684849" w14:textId="77777777" w:rsidR="00BA6DAF" w:rsidRPr="00BB6067" w:rsidRDefault="00BA6DAF" w:rsidP="00F76AE9">
            <w:pPr>
              <w:spacing w:line="240" w:lineRule="auto"/>
              <w:jc w:val="center"/>
              <w:rPr>
                <w:rFonts w:ascii="Times New Roman"/>
                <w:sz w:val="18"/>
              </w:rPr>
            </w:pPr>
            <w:r w:rsidRPr="00BB6067">
              <w:rPr>
                <w:rFonts w:ascii="Times New Roman"/>
                <w:sz w:val="18"/>
              </w:rPr>
              <w:t>5.25</w:t>
            </w:r>
          </w:p>
        </w:tc>
        <w:tc>
          <w:tcPr>
            <w:tcW w:w="510" w:type="pct"/>
            <w:tcBorders>
              <w:top w:val="nil"/>
              <w:left w:val="nil"/>
              <w:bottom w:val="nil"/>
              <w:right w:val="nil"/>
            </w:tcBorders>
            <w:vAlign w:val="bottom"/>
          </w:tcPr>
          <w:p w14:paraId="1CA9F702" w14:textId="77777777" w:rsidR="00BA6DAF" w:rsidRPr="00BB6067" w:rsidRDefault="00BA6DAF" w:rsidP="00F76AE9">
            <w:pPr>
              <w:spacing w:line="240" w:lineRule="auto"/>
              <w:jc w:val="center"/>
              <w:rPr>
                <w:rFonts w:ascii="Times New Roman"/>
                <w:sz w:val="18"/>
              </w:rPr>
            </w:pPr>
            <w:r w:rsidRPr="00BB6067">
              <w:rPr>
                <w:rFonts w:ascii="Times New Roman"/>
                <w:sz w:val="18"/>
              </w:rPr>
              <w:t>15.32</w:t>
            </w:r>
          </w:p>
        </w:tc>
        <w:tc>
          <w:tcPr>
            <w:tcW w:w="508" w:type="pct"/>
            <w:tcBorders>
              <w:top w:val="nil"/>
              <w:left w:val="nil"/>
              <w:bottom w:val="nil"/>
              <w:right w:val="nil"/>
            </w:tcBorders>
            <w:vAlign w:val="bottom"/>
          </w:tcPr>
          <w:p w14:paraId="3F75BD13" w14:textId="77777777" w:rsidR="00BA6DAF" w:rsidRPr="00BB6067" w:rsidRDefault="00BA6DAF" w:rsidP="00F76AE9">
            <w:pPr>
              <w:spacing w:line="240" w:lineRule="auto"/>
              <w:jc w:val="center"/>
              <w:rPr>
                <w:rFonts w:ascii="Times New Roman"/>
                <w:sz w:val="18"/>
              </w:rPr>
            </w:pPr>
            <w:r w:rsidRPr="00BB6067">
              <w:rPr>
                <w:rFonts w:ascii="Times New Roman"/>
                <w:sz w:val="18"/>
              </w:rPr>
              <w:t>10.78</w:t>
            </w:r>
          </w:p>
        </w:tc>
        <w:tc>
          <w:tcPr>
            <w:tcW w:w="508" w:type="pct"/>
            <w:tcBorders>
              <w:top w:val="nil"/>
              <w:left w:val="nil"/>
              <w:bottom w:val="nil"/>
              <w:right w:val="nil"/>
            </w:tcBorders>
            <w:vAlign w:val="bottom"/>
          </w:tcPr>
          <w:p w14:paraId="22E36855" w14:textId="77777777" w:rsidR="00BA6DAF" w:rsidRPr="00BB6067" w:rsidRDefault="00BA6DAF" w:rsidP="00F76AE9">
            <w:pPr>
              <w:spacing w:line="240" w:lineRule="auto"/>
              <w:jc w:val="center"/>
              <w:rPr>
                <w:rFonts w:ascii="Times New Roman"/>
                <w:sz w:val="18"/>
              </w:rPr>
            </w:pPr>
            <w:r w:rsidRPr="00BB6067">
              <w:rPr>
                <w:rFonts w:ascii="Times New Roman"/>
                <w:sz w:val="18"/>
              </w:rPr>
              <w:t>11.07</w:t>
            </w:r>
          </w:p>
        </w:tc>
        <w:tc>
          <w:tcPr>
            <w:tcW w:w="508" w:type="pct"/>
            <w:tcBorders>
              <w:top w:val="nil"/>
              <w:left w:val="nil"/>
              <w:bottom w:val="nil"/>
              <w:right w:val="nil"/>
            </w:tcBorders>
            <w:vAlign w:val="bottom"/>
          </w:tcPr>
          <w:p w14:paraId="092643F9"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1C0A58B0" w14:textId="77777777" w:rsidR="00BA6DAF" w:rsidRPr="00BB6067" w:rsidRDefault="00BA6DAF" w:rsidP="00F76AE9">
            <w:pPr>
              <w:spacing w:line="240" w:lineRule="auto"/>
              <w:jc w:val="center"/>
              <w:rPr>
                <w:rFonts w:ascii="Times New Roman"/>
                <w:sz w:val="18"/>
              </w:rPr>
            </w:pPr>
            <w:r w:rsidRPr="00BB6067">
              <w:rPr>
                <w:rFonts w:ascii="Times New Roman"/>
                <w:sz w:val="18"/>
              </w:rPr>
              <w:t>2.12</w:t>
            </w:r>
          </w:p>
        </w:tc>
        <w:tc>
          <w:tcPr>
            <w:tcW w:w="618" w:type="pct"/>
            <w:tcBorders>
              <w:top w:val="nil"/>
              <w:left w:val="nil"/>
              <w:bottom w:val="nil"/>
              <w:right w:val="nil"/>
            </w:tcBorders>
            <w:vAlign w:val="bottom"/>
          </w:tcPr>
          <w:p w14:paraId="53F91860" w14:textId="77777777" w:rsidR="00BA6DAF" w:rsidRPr="00BB6067" w:rsidRDefault="00BA6DAF" w:rsidP="00F76AE9">
            <w:pPr>
              <w:spacing w:line="240" w:lineRule="auto"/>
              <w:jc w:val="center"/>
              <w:rPr>
                <w:rFonts w:ascii="Times New Roman"/>
                <w:sz w:val="18"/>
              </w:rPr>
            </w:pPr>
            <w:r w:rsidRPr="00BB6067">
              <w:rPr>
                <w:rFonts w:ascii="Times New Roman"/>
                <w:sz w:val="18"/>
              </w:rPr>
              <w:t>19.65</w:t>
            </w:r>
          </w:p>
        </w:tc>
      </w:tr>
      <w:tr w:rsidR="00BA6DAF" w:rsidRPr="00787151" w14:paraId="44E2A03F" w14:textId="77777777" w:rsidTr="00F76AE9">
        <w:trPr>
          <w:trHeight w:val="85"/>
        </w:trPr>
        <w:tc>
          <w:tcPr>
            <w:tcW w:w="1332" w:type="pct"/>
            <w:tcBorders>
              <w:top w:val="nil"/>
              <w:left w:val="nil"/>
              <w:bottom w:val="single" w:sz="4" w:space="0" w:color="auto"/>
              <w:right w:val="nil"/>
            </w:tcBorders>
            <w:vAlign w:val="bottom"/>
          </w:tcPr>
          <w:p w14:paraId="3D775430" w14:textId="77777777" w:rsidR="00BA6DAF" w:rsidRPr="00BB6067" w:rsidRDefault="00BA6DAF" w:rsidP="00F76AE9">
            <w:pPr>
              <w:spacing w:line="240" w:lineRule="auto"/>
              <w:rPr>
                <w:rFonts w:ascii="Times New Roman"/>
                <w:sz w:val="18"/>
              </w:rPr>
            </w:pPr>
            <w:r w:rsidRPr="00BB6067">
              <w:rPr>
                <w:rFonts w:ascii="Times New Roman"/>
                <w:sz w:val="18"/>
              </w:rPr>
              <w:t>Snout length (</w:t>
            </w:r>
            <w:proofErr w:type="spellStart"/>
            <w:r w:rsidRPr="00BB6067">
              <w:rPr>
                <w:rFonts w:ascii="Times New Roman"/>
                <w:sz w:val="18"/>
              </w:rPr>
              <w:t>SnL</w:t>
            </w:r>
            <w:proofErr w:type="spellEnd"/>
            <w:r w:rsidRPr="00BB6067">
              <w:rPr>
                <w:rFonts w:ascii="Times New Roman"/>
                <w:sz w:val="18"/>
              </w:rPr>
              <w:t>)</w:t>
            </w:r>
          </w:p>
        </w:tc>
        <w:tc>
          <w:tcPr>
            <w:tcW w:w="508" w:type="pct"/>
            <w:tcBorders>
              <w:top w:val="nil"/>
              <w:left w:val="nil"/>
              <w:bottom w:val="single" w:sz="4" w:space="0" w:color="auto"/>
              <w:right w:val="nil"/>
            </w:tcBorders>
            <w:vAlign w:val="bottom"/>
          </w:tcPr>
          <w:p w14:paraId="25E577C0" w14:textId="77777777" w:rsidR="00BA6DAF" w:rsidRPr="00BB6067" w:rsidRDefault="00BA6DAF" w:rsidP="00F76AE9">
            <w:pPr>
              <w:spacing w:line="240" w:lineRule="auto"/>
              <w:jc w:val="center"/>
              <w:rPr>
                <w:rFonts w:ascii="Times New Roman"/>
                <w:sz w:val="18"/>
              </w:rPr>
            </w:pPr>
            <w:r w:rsidRPr="00BB6067">
              <w:rPr>
                <w:rFonts w:ascii="Times New Roman"/>
                <w:sz w:val="18"/>
              </w:rPr>
              <w:t>2.04</w:t>
            </w:r>
          </w:p>
        </w:tc>
        <w:tc>
          <w:tcPr>
            <w:tcW w:w="510" w:type="pct"/>
            <w:tcBorders>
              <w:top w:val="nil"/>
              <w:left w:val="nil"/>
              <w:bottom w:val="single" w:sz="4" w:space="0" w:color="auto"/>
              <w:right w:val="nil"/>
            </w:tcBorders>
            <w:vAlign w:val="bottom"/>
          </w:tcPr>
          <w:p w14:paraId="6F2FD112" w14:textId="77777777" w:rsidR="00BA6DAF" w:rsidRPr="00BB6067" w:rsidRDefault="00BA6DAF" w:rsidP="00F76AE9">
            <w:pPr>
              <w:spacing w:line="240" w:lineRule="auto"/>
              <w:jc w:val="center"/>
              <w:rPr>
                <w:rFonts w:ascii="Times New Roman"/>
                <w:sz w:val="18"/>
              </w:rPr>
            </w:pPr>
            <w:r w:rsidRPr="00BB6067">
              <w:rPr>
                <w:rFonts w:ascii="Times New Roman"/>
                <w:sz w:val="18"/>
              </w:rPr>
              <w:t>5.89</w:t>
            </w:r>
          </w:p>
        </w:tc>
        <w:tc>
          <w:tcPr>
            <w:tcW w:w="508" w:type="pct"/>
            <w:tcBorders>
              <w:top w:val="nil"/>
              <w:left w:val="nil"/>
              <w:bottom w:val="single" w:sz="4" w:space="0" w:color="auto"/>
              <w:right w:val="nil"/>
            </w:tcBorders>
            <w:vAlign w:val="bottom"/>
          </w:tcPr>
          <w:p w14:paraId="187494F4" w14:textId="77777777" w:rsidR="00BA6DAF" w:rsidRPr="00BB6067" w:rsidRDefault="00BA6DAF" w:rsidP="00F76AE9">
            <w:pPr>
              <w:spacing w:line="240" w:lineRule="auto"/>
              <w:jc w:val="center"/>
              <w:rPr>
                <w:rFonts w:ascii="Times New Roman"/>
                <w:sz w:val="18"/>
              </w:rPr>
            </w:pPr>
            <w:r w:rsidRPr="00BB6067">
              <w:rPr>
                <w:rFonts w:ascii="Times New Roman"/>
                <w:sz w:val="18"/>
              </w:rPr>
              <w:t>3.87</w:t>
            </w:r>
          </w:p>
        </w:tc>
        <w:tc>
          <w:tcPr>
            <w:tcW w:w="508" w:type="pct"/>
            <w:tcBorders>
              <w:top w:val="nil"/>
              <w:left w:val="nil"/>
              <w:bottom w:val="single" w:sz="4" w:space="0" w:color="auto"/>
              <w:right w:val="nil"/>
            </w:tcBorders>
            <w:vAlign w:val="bottom"/>
          </w:tcPr>
          <w:p w14:paraId="4B832065" w14:textId="77777777" w:rsidR="00BA6DAF" w:rsidRPr="00BB6067" w:rsidRDefault="00BA6DAF" w:rsidP="00F76AE9">
            <w:pPr>
              <w:spacing w:line="240" w:lineRule="auto"/>
              <w:jc w:val="center"/>
              <w:rPr>
                <w:rFonts w:ascii="Times New Roman"/>
                <w:sz w:val="18"/>
              </w:rPr>
            </w:pPr>
            <w:r w:rsidRPr="00BB6067">
              <w:rPr>
                <w:rFonts w:ascii="Times New Roman"/>
                <w:sz w:val="18"/>
              </w:rPr>
              <w:t>3.94</w:t>
            </w:r>
          </w:p>
        </w:tc>
        <w:tc>
          <w:tcPr>
            <w:tcW w:w="508" w:type="pct"/>
            <w:tcBorders>
              <w:top w:val="nil"/>
              <w:left w:val="nil"/>
              <w:bottom w:val="single" w:sz="4" w:space="0" w:color="auto"/>
              <w:right w:val="nil"/>
            </w:tcBorders>
            <w:vAlign w:val="bottom"/>
          </w:tcPr>
          <w:p w14:paraId="007E8EAC"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single" w:sz="4" w:space="0" w:color="auto"/>
              <w:right w:val="nil"/>
            </w:tcBorders>
            <w:vAlign w:val="bottom"/>
          </w:tcPr>
          <w:p w14:paraId="12341702" w14:textId="77777777" w:rsidR="00BA6DAF" w:rsidRPr="00BB6067" w:rsidRDefault="00BA6DAF" w:rsidP="00F76AE9">
            <w:pPr>
              <w:spacing w:line="240" w:lineRule="auto"/>
              <w:jc w:val="center"/>
              <w:rPr>
                <w:rFonts w:ascii="Times New Roman"/>
                <w:sz w:val="18"/>
              </w:rPr>
            </w:pPr>
            <w:r w:rsidRPr="00BB6067">
              <w:rPr>
                <w:rFonts w:ascii="Times New Roman"/>
                <w:sz w:val="18"/>
              </w:rPr>
              <w:t>0.81</w:t>
            </w:r>
          </w:p>
        </w:tc>
        <w:tc>
          <w:tcPr>
            <w:tcW w:w="618" w:type="pct"/>
            <w:tcBorders>
              <w:top w:val="nil"/>
              <w:left w:val="nil"/>
              <w:bottom w:val="single" w:sz="4" w:space="0" w:color="auto"/>
              <w:right w:val="nil"/>
            </w:tcBorders>
            <w:vAlign w:val="bottom"/>
          </w:tcPr>
          <w:p w14:paraId="736355E1" w14:textId="77777777" w:rsidR="00BA6DAF" w:rsidRPr="00BB6067" w:rsidRDefault="00BA6DAF" w:rsidP="00F76AE9">
            <w:pPr>
              <w:spacing w:line="240" w:lineRule="auto"/>
              <w:jc w:val="center"/>
              <w:rPr>
                <w:rFonts w:ascii="Times New Roman"/>
                <w:sz w:val="18"/>
              </w:rPr>
            </w:pPr>
            <w:r w:rsidRPr="00BB6067">
              <w:rPr>
                <w:rFonts w:ascii="Times New Roman"/>
                <w:sz w:val="18"/>
              </w:rPr>
              <w:t>20.95</w:t>
            </w:r>
          </w:p>
        </w:tc>
      </w:tr>
    </w:tbl>
    <w:p w14:paraId="452A6ABA" w14:textId="77777777" w:rsidR="00BA6DAF" w:rsidRDefault="00BA6DAF" w:rsidP="00BA6DAF">
      <w:pPr>
        <w:rPr>
          <w:rFonts w:ascii="Times New Roman"/>
          <w:b/>
          <w:sz w:val="28"/>
          <w:szCs w:val="24"/>
        </w:rPr>
      </w:pPr>
    </w:p>
    <w:p w14:paraId="074D333F" w14:textId="77777777" w:rsidR="00BA6DAF" w:rsidRPr="00BB6067" w:rsidRDefault="00BA6DAF" w:rsidP="00BA6DAF">
      <w:pPr>
        <w:widowControl w:val="0"/>
        <w:tabs>
          <w:tab w:val="left" w:pos="770"/>
        </w:tabs>
        <w:spacing w:before="180" w:after="180"/>
        <w:jc w:val="both"/>
        <w:rPr>
          <w:rFonts w:ascii="Times New Roman"/>
          <w:b/>
          <w:color w:val="000000"/>
          <w:sz w:val="24"/>
          <w:szCs w:val="24"/>
        </w:rPr>
      </w:pPr>
      <w:r w:rsidRPr="00BB6067">
        <w:rPr>
          <w:rFonts w:ascii="Times New Roman"/>
          <w:b/>
          <w:color w:val="000000"/>
          <w:sz w:val="24"/>
          <w:szCs w:val="24"/>
        </w:rPr>
        <w:t xml:space="preserve">Table 2: Relationship between various morphometric characters of </w:t>
      </w:r>
      <w:r w:rsidRPr="00BB6067">
        <w:rPr>
          <w:rFonts w:ascii="Times New Roman"/>
          <w:b/>
          <w:i/>
          <w:color w:val="000000"/>
          <w:sz w:val="24"/>
          <w:szCs w:val="24"/>
        </w:rPr>
        <w:t xml:space="preserve">T. </w:t>
      </w:r>
      <w:proofErr w:type="spellStart"/>
      <w:r w:rsidRPr="00BB6067">
        <w:rPr>
          <w:rFonts w:ascii="Times New Roman"/>
          <w:b/>
          <w:i/>
          <w:color w:val="000000"/>
          <w:sz w:val="24"/>
          <w:szCs w:val="24"/>
        </w:rPr>
        <w:t>kashmiriensis</w:t>
      </w:r>
      <w:proofErr w:type="spellEnd"/>
    </w:p>
    <w:tbl>
      <w:tblPr>
        <w:tblpPr w:leftFromText="180" w:rightFromText="180" w:vertAnchor="text" w:horzAnchor="margin" w:tblpX="-318" w:tblpY="65"/>
        <w:tblOverlap w:val="never"/>
        <w:tblW w:w="5000" w:type="pct"/>
        <w:tblLook w:val="04A0" w:firstRow="1" w:lastRow="0" w:firstColumn="1" w:lastColumn="0" w:noHBand="0" w:noVBand="1"/>
      </w:tblPr>
      <w:tblGrid>
        <w:gridCol w:w="4717"/>
        <w:gridCol w:w="1685"/>
        <w:gridCol w:w="1619"/>
        <w:gridCol w:w="3326"/>
        <w:gridCol w:w="2308"/>
      </w:tblGrid>
      <w:tr w:rsidR="00BA6DAF" w:rsidRPr="00787151" w14:paraId="47CCCCF6" w14:textId="77777777" w:rsidTr="00F76AE9">
        <w:trPr>
          <w:trHeight w:val="44"/>
        </w:trPr>
        <w:tc>
          <w:tcPr>
            <w:tcW w:w="1727" w:type="pct"/>
            <w:tcBorders>
              <w:top w:val="single" w:sz="4" w:space="0" w:color="auto"/>
              <w:bottom w:val="single" w:sz="4" w:space="0" w:color="auto"/>
            </w:tcBorders>
            <w:shd w:val="clear" w:color="auto" w:fill="auto"/>
            <w:noWrap/>
            <w:vAlign w:val="bottom"/>
          </w:tcPr>
          <w:p w14:paraId="37B3AAEA"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Morphometric character</w:t>
            </w:r>
          </w:p>
        </w:tc>
        <w:tc>
          <w:tcPr>
            <w:tcW w:w="617" w:type="pct"/>
            <w:tcBorders>
              <w:top w:val="single" w:sz="4" w:space="0" w:color="auto"/>
              <w:bottom w:val="single" w:sz="4" w:space="0" w:color="auto"/>
            </w:tcBorders>
            <w:shd w:val="clear" w:color="auto" w:fill="auto"/>
            <w:noWrap/>
            <w:vAlign w:val="bottom"/>
          </w:tcPr>
          <w:p w14:paraId="02B0A13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Intercept (a)</w:t>
            </w:r>
          </w:p>
        </w:tc>
        <w:tc>
          <w:tcPr>
            <w:tcW w:w="593" w:type="pct"/>
            <w:tcBorders>
              <w:top w:val="single" w:sz="4" w:space="0" w:color="auto"/>
              <w:bottom w:val="single" w:sz="4" w:space="0" w:color="auto"/>
            </w:tcBorders>
            <w:shd w:val="clear" w:color="auto" w:fill="auto"/>
            <w:noWrap/>
            <w:vAlign w:val="bottom"/>
          </w:tcPr>
          <w:p w14:paraId="4D26468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Slope (b)</w:t>
            </w:r>
          </w:p>
        </w:tc>
        <w:tc>
          <w:tcPr>
            <w:tcW w:w="1218" w:type="pct"/>
            <w:tcBorders>
              <w:top w:val="single" w:sz="4" w:space="0" w:color="auto"/>
              <w:bottom w:val="single" w:sz="4" w:space="0" w:color="auto"/>
            </w:tcBorders>
            <w:shd w:val="clear" w:color="auto" w:fill="auto"/>
            <w:noWrap/>
            <w:vAlign w:val="bottom"/>
          </w:tcPr>
          <w:p w14:paraId="506D5B34"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Y= a + b X</w:t>
            </w:r>
          </w:p>
        </w:tc>
        <w:tc>
          <w:tcPr>
            <w:tcW w:w="845" w:type="pct"/>
            <w:tcBorders>
              <w:top w:val="single" w:sz="4" w:space="0" w:color="auto"/>
              <w:bottom w:val="single" w:sz="4" w:space="0" w:color="auto"/>
            </w:tcBorders>
            <w:shd w:val="clear" w:color="auto" w:fill="auto"/>
            <w:noWrap/>
            <w:vAlign w:val="bottom"/>
          </w:tcPr>
          <w:p w14:paraId="0E50AB6A"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Correlation   (R</w:t>
            </w:r>
            <w:r w:rsidRPr="00BB6067">
              <w:rPr>
                <w:rFonts w:ascii="Times New Roman"/>
                <w:b/>
                <w:color w:val="000000"/>
                <w:szCs w:val="24"/>
                <w:vertAlign w:val="superscript"/>
              </w:rPr>
              <w:t>2</w:t>
            </w:r>
            <w:r w:rsidRPr="00BB6067">
              <w:rPr>
                <w:rFonts w:ascii="Times New Roman"/>
                <w:b/>
                <w:color w:val="000000"/>
                <w:szCs w:val="24"/>
              </w:rPr>
              <w:t>)</w:t>
            </w:r>
          </w:p>
        </w:tc>
      </w:tr>
      <w:tr w:rsidR="00BA6DAF" w:rsidRPr="00787151" w14:paraId="32B9A648" w14:textId="77777777" w:rsidTr="00F76AE9">
        <w:trPr>
          <w:trHeight w:val="461"/>
        </w:trPr>
        <w:tc>
          <w:tcPr>
            <w:tcW w:w="1727" w:type="pct"/>
            <w:tcBorders>
              <w:top w:val="single" w:sz="4" w:space="0" w:color="auto"/>
            </w:tcBorders>
            <w:shd w:val="clear" w:color="auto" w:fill="auto"/>
            <w:noWrap/>
            <w:vAlign w:val="bottom"/>
          </w:tcPr>
          <w:p w14:paraId="16DFCFD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Standard Length</w:t>
            </w:r>
          </w:p>
        </w:tc>
        <w:tc>
          <w:tcPr>
            <w:tcW w:w="617" w:type="pct"/>
            <w:tcBorders>
              <w:top w:val="single" w:sz="4" w:space="0" w:color="auto"/>
            </w:tcBorders>
            <w:shd w:val="clear" w:color="auto" w:fill="auto"/>
            <w:noWrap/>
            <w:vAlign w:val="bottom"/>
          </w:tcPr>
          <w:p w14:paraId="23350FB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0.645</w:t>
            </w:r>
          </w:p>
        </w:tc>
        <w:tc>
          <w:tcPr>
            <w:tcW w:w="593" w:type="pct"/>
            <w:tcBorders>
              <w:top w:val="single" w:sz="4" w:space="0" w:color="auto"/>
            </w:tcBorders>
            <w:shd w:val="clear" w:color="auto" w:fill="auto"/>
            <w:noWrap/>
            <w:vAlign w:val="bottom"/>
          </w:tcPr>
          <w:p w14:paraId="45A9E56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0.859</w:t>
            </w:r>
          </w:p>
        </w:tc>
        <w:tc>
          <w:tcPr>
            <w:tcW w:w="1218" w:type="pct"/>
            <w:tcBorders>
              <w:top w:val="single" w:sz="4" w:space="0" w:color="auto"/>
            </w:tcBorders>
            <w:shd w:val="clear" w:color="auto" w:fill="auto"/>
            <w:noWrap/>
            <w:vAlign w:val="bottom"/>
          </w:tcPr>
          <w:p w14:paraId="21D2AA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2.3795 +  0.8667X</w:t>
            </w:r>
          </w:p>
        </w:tc>
        <w:tc>
          <w:tcPr>
            <w:tcW w:w="845" w:type="pct"/>
            <w:tcBorders>
              <w:top w:val="single" w:sz="4" w:space="0" w:color="auto"/>
            </w:tcBorders>
            <w:shd w:val="clear" w:color="auto" w:fill="auto"/>
            <w:noWrap/>
            <w:vAlign w:val="bottom"/>
          </w:tcPr>
          <w:p w14:paraId="29E4345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0.9723</w:t>
            </w:r>
          </w:p>
        </w:tc>
      </w:tr>
      <w:tr w:rsidR="00BA6DAF" w:rsidRPr="00787151" w14:paraId="13356DBD" w14:textId="77777777" w:rsidTr="00F76AE9">
        <w:trPr>
          <w:trHeight w:val="462"/>
        </w:trPr>
        <w:tc>
          <w:tcPr>
            <w:tcW w:w="1727" w:type="pct"/>
            <w:shd w:val="clear" w:color="auto" w:fill="auto"/>
            <w:noWrap/>
            <w:vAlign w:val="bottom"/>
          </w:tcPr>
          <w:p w14:paraId="172CF17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Pre-dorsal Length</w:t>
            </w:r>
          </w:p>
        </w:tc>
        <w:tc>
          <w:tcPr>
            <w:tcW w:w="617" w:type="pct"/>
            <w:shd w:val="clear" w:color="auto" w:fill="auto"/>
            <w:noWrap/>
            <w:vAlign w:val="bottom"/>
          </w:tcPr>
          <w:p w14:paraId="323876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1.658</w:t>
            </w:r>
          </w:p>
        </w:tc>
        <w:tc>
          <w:tcPr>
            <w:tcW w:w="593" w:type="pct"/>
            <w:shd w:val="clear" w:color="auto" w:fill="auto"/>
            <w:noWrap/>
            <w:vAlign w:val="bottom"/>
          </w:tcPr>
          <w:p w14:paraId="3B1BEB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0.4462</w:t>
            </w:r>
          </w:p>
        </w:tc>
        <w:tc>
          <w:tcPr>
            <w:tcW w:w="1218" w:type="pct"/>
            <w:shd w:val="clear" w:color="auto" w:fill="auto"/>
            <w:noWrap/>
            <w:vAlign w:val="bottom"/>
          </w:tcPr>
          <w:p w14:paraId="3933FC2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1.658 +  0.4462X</w:t>
            </w:r>
          </w:p>
        </w:tc>
        <w:tc>
          <w:tcPr>
            <w:tcW w:w="845" w:type="pct"/>
            <w:shd w:val="clear" w:color="auto" w:fill="auto"/>
            <w:noWrap/>
            <w:vAlign w:val="bottom"/>
          </w:tcPr>
          <w:p w14:paraId="1A5D954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0.9725</w:t>
            </w:r>
          </w:p>
        </w:tc>
      </w:tr>
      <w:tr w:rsidR="00BA6DAF" w:rsidRPr="00787151" w14:paraId="330ED0FD" w14:textId="77777777" w:rsidTr="00F76AE9">
        <w:trPr>
          <w:trHeight w:val="346"/>
        </w:trPr>
        <w:tc>
          <w:tcPr>
            <w:tcW w:w="1727" w:type="pct"/>
            <w:shd w:val="clear" w:color="auto" w:fill="auto"/>
            <w:noWrap/>
            <w:vAlign w:val="bottom"/>
          </w:tcPr>
          <w:p w14:paraId="03BF991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Pectoral Length</w:t>
            </w:r>
          </w:p>
        </w:tc>
        <w:tc>
          <w:tcPr>
            <w:tcW w:w="617" w:type="pct"/>
            <w:shd w:val="clear" w:color="auto" w:fill="auto"/>
            <w:noWrap/>
            <w:vAlign w:val="bottom"/>
          </w:tcPr>
          <w:p w14:paraId="685FFD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0.7708</w:t>
            </w:r>
          </w:p>
        </w:tc>
        <w:tc>
          <w:tcPr>
            <w:tcW w:w="593" w:type="pct"/>
            <w:shd w:val="clear" w:color="auto" w:fill="auto"/>
            <w:noWrap/>
            <w:vAlign w:val="bottom"/>
          </w:tcPr>
          <w:p w14:paraId="459AD53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0.1756</w:t>
            </w:r>
          </w:p>
        </w:tc>
        <w:tc>
          <w:tcPr>
            <w:tcW w:w="1218" w:type="pct"/>
            <w:shd w:val="clear" w:color="auto" w:fill="auto"/>
            <w:noWrap/>
            <w:vAlign w:val="bottom"/>
          </w:tcPr>
          <w:p w14:paraId="5FF24E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0.7708 + 0.1756X</w:t>
            </w:r>
          </w:p>
        </w:tc>
        <w:tc>
          <w:tcPr>
            <w:tcW w:w="845" w:type="pct"/>
            <w:shd w:val="clear" w:color="auto" w:fill="auto"/>
            <w:noWrap/>
            <w:vAlign w:val="bottom"/>
          </w:tcPr>
          <w:p w14:paraId="6DC82A6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0.91</w:t>
            </w:r>
          </w:p>
        </w:tc>
      </w:tr>
      <w:tr w:rsidR="00BA6DAF" w:rsidRPr="00787151" w14:paraId="47AB84B1" w14:textId="77777777" w:rsidTr="00F76AE9">
        <w:trPr>
          <w:trHeight w:val="441"/>
        </w:trPr>
        <w:tc>
          <w:tcPr>
            <w:tcW w:w="1727" w:type="pct"/>
            <w:shd w:val="clear" w:color="auto" w:fill="auto"/>
            <w:noWrap/>
            <w:vAlign w:val="bottom"/>
          </w:tcPr>
          <w:p w14:paraId="5A7436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Pre-anal Length</w:t>
            </w:r>
          </w:p>
        </w:tc>
        <w:tc>
          <w:tcPr>
            <w:tcW w:w="617" w:type="pct"/>
            <w:shd w:val="clear" w:color="auto" w:fill="auto"/>
            <w:noWrap/>
            <w:vAlign w:val="bottom"/>
          </w:tcPr>
          <w:p w14:paraId="3751316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2.4932</w:t>
            </w:r>
          </w:p>
        </w:tc>
        <w:tc>
          <w:tcPr>
            <w:tcW w:w="593" w:type="pct"/>
            <w:shd w:val="clear" w:color="auto" w:fill="auto"/>
            <w:noWrap/>
            <w:vAlign w:val="bottom"/>
          </w:tcPr>
          <w:p w14:paraId="40E015B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0.613</w:t>
            </w:r>
          </w:p>
        </w:tc>
        <w:tc>
          <w:tcPr>
            <w:tcW w:w="1218" w:type="pct"/>
            <w:shd w:val="clear" w:color="auto" w:fill="auto"/>
            <w:noWrap/>
            <w:vAlign w:val="bottom"/>
          </w:tcPr>
          <w:p w14:paraId="6FAD6E7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2.4932 + 0.613X</w:t>
            </w:r>
          </w:p>
        </w:tc>
        <w:tc>
          <w:tcPr>
            <w:tcW w:w="845" w:type="pct"/>
            <w:shd w:val="clear" w:color="auto" w:fill="auto"/>
            <w:noWrap/>
            <w:vAlign w:val="bottom"/>
          </w:tcPr>
          <w:p w14:paraId="6B73771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0.9575</w:t>
            </w:r>
          </w:p>
        </w:tc>
      </w:tr>
      <w:tr w:rsidR="00BA6DAF" w:rsidRPr="00787151" w14:paraId="013F8A3D" w14:textId="77777777" w:rsidTr="00F76AE9">
        <w:trPr>
          <w:trHeight w:val="419"/>
        </w:trPr>
        <w:tc>
          <w:tcPr>
            <w:tcW w:w="1727" w:type="pct"/>
            <w:shd w:val="clear" w:color="auto" w:fill="auto"/>
            <w:noWrap/>
            <w:vAlign w:val="bottom"/>
          </w:tcPr>
          <w:p w14:paraId="1A0E591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Head Length</w:t>
            </w:r>
          </w:p>
        </w:tc>
        <w:tc>
          <w:tcPr>
            <w:tcW w:w="617" w:type="pct"/>
            <w:shd w:val="clear" w:color="auto" w:fill="auto"/>
            <w:noWrap/>
            <w:vAlign w:val="bottom"/>
          </w:tcPr>
          <w:p w14:paraId="337C72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0.5651</w:t>
            </w:r>
          </w:p>
        </w:tc>
        <w:tc>
          <w:tcPr>
            <w:tcW w:w="593" w:type="pct"/>
            <w:shd w:val="clear" w:color="auto" w:fill="auto"/>
            <w:noWrap/>
            <w:vAlign w:val="bottom"/>
          </w:tcPr>
          <w:p w14:paraId="48367DE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0.1513</w:t>
            </w:r>
          </w:p>
        </w:tc>
        <w:tc>
          <w:tcPr>
            <w:tcW w:w="1218" w:type="pct"/>
            <w:shd w:val="clear" w:color="auto" w:fill="auto"/>
            <w:noWrap/>
            <w:vAlign w:val="bottom"/>
          </w:tcPr>
          <w:p w14:paraId="6D89ADA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0.5651 + 0.1513X</w:t>
            </w:r>
          </w:p>
        </w:tc>
        <w:tc>
          <w:tcPr>
            <w:tcW w:w="845" w:type="pct"/>
            <w:shd w:val="clear" w:color="auto" w:fill="auto"/>
            <w:noWrap/>
            <w:vAlign w:val="bottom"/>
          </w:tcPr>
          <w:p w14:paraId="55D9027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0.895</w:t>
            </w:r>
          </w:p>
        </w:tc>
      </w:tr>
      <w:tr w:rsidR="00BA6DAF" w:rsidRPr="00787151" w14:paraId="32FA2F27" w14:textId="77777777" w:rsidTr="00F76AE9">
        <w:trPr>
          <w:trHeight w:val="419"/>
        </w:trPr>
        <w:tc>
          <w:tcPr>
            <w:tcW w:w="1727" w:type="pct"/>
            <w:shd w:val="clear" w:color="auto" w:fill="auto"/>
            <w:noWrap/>
            <w:vAlign w:val="bottom"/>
          </w:tcPr>
          <w:p w14:paraId="7DA6E9D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Body Depth</w:t>
            </w:r>
          </w:p>
        </w:tc>
        <w:tc>
          <w:tcPr>
            <w:tcW w:w="617" w:type="pct"/>
            <w:shd w:val="clear" w:color="auto" w:fill="auto"/>
            <w:noWrap/>
            <w:vAlign w:val="bottom"/>
          </w:tcPr>
          <w:p w14:paraId="07652F2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0.1317</w:t>
            </w:r>
          </w:p>
        </w:tc>
        <w:tc>
          <w:tcPr>
            <w:tcW w:w="593" w:type="pct"/>
            <w:shd w:val="clear" w:color="auto" w:fill="auto"/>
            <w:noWrap/>
            <w:vAlign w:val="bottom"/>
          </w:tcPr>
          <w:p w14:paraId="4FCFA98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0.1172</w:t>
            </w:r>
          </w:p>
        </w:tc>
        <w:tc>
          <w:tcPr>
            <w:tcW w:w="1218" w:type="pct"/>
            <w:shd w:val="clear" w:color="auto" w:fill="auto"/>
            <w:noWrap/>
            <w:vAlign w:val="bottom"/>
          </w:tcPr>
          <w:p w14:paraId="6CA7E4F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0.1317 + 0.1172X</w:t>
            </w:r>
          </w:p>
        </w:tc>
        <w:tc>
          <w:tcPr>
            <w:tcW w:w="845" w:type="pct"/>
            <w:shd w:val="clear" w:color="auto" w:fill="auto"/>
            <w:noWrap/>
            <w:vAlign w:val="bottom"/>
          </w:tcPr>
          <w:p w14:paraId="00074BF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0.8784</w:t>
            </w:r>
          </w:p>
        </w:tc>
      </w:tr>
      <w:tr w:rsidR="00BA6DAF" w:rsidRPr="00787151" w14:paraId="03362E44" w14:textId="77777777" w:rsidTr="00F76AE9">
        <w:trPr>
          <w:trHeight w:val="361"/>
        </w:trPr>
        <w:tc>
          <w:tcPr>
            <w:tcW w:w="1727" w:type="pct"/>
            <w:shd w:val="clear" w:color="auto" w:fill="auto"/>
            <w:noWrap/>
            <w:vAlign w:val="bottom"/>
          </w:tcPr>
          <w:p w14:paraId="42EFBE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Pelvic Length</w:t>
            </w:r>
          </w:p>
        </w:tc>
        <w:tc>
          <w:tcPr>
            <w:tcW w:w="617" w:type="pct"/>
            <w:shd w:val="clear" w:color="auto" w:fill="auto"/>
            <w:noWrap/>
            <w:vAlign w:val="bottom"/>
          </w:tcPr>
          <w:p w14:paraId="0271680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1.9901</w:t>
            </w:r>
          </w:p>
        </w:tc>
        <w:tc>
          <w:tcPr>
            <w:tcW w:w="593" w:type="pct"/>
            <w:shd w:val="clear" w:color="auto" w:fill="auto"/>
            <w:noWrap/>
            <w:vAlign w:val="bottom"/>
          </w:tcPr>
          <w:p w14:paraId="53B0B53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0.4567</w:t>
            </w:r>
          </w:p>
        </w:tc>
        <w:tc>
          <w:tcPr>
            <w:tcW w:w="1218" w:type="pct"/>
            <w:shd w:val="clear" w:color="auto" w:fill="auto"/>
            <w:noWrap/>
            <w:vAlign w:val="bottom"/>
          </w:tcPr>
          <w:p w14:paraId="3D244B8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1.9901 + 0.4567X</w:t>
            </w:r>
          </w:p>
        </w:tc>
        <w:tc>
          <w:tcPr>
            <w:tcW w:w="845" w:type="pct"/>
            <w:shd w:val="clear" w:color="auto" w:fill="auto"/>
            <w:noWrap/>
            <w:vAlign w:val="bottom"/>
          </w:tcPr>
          <w:p w14:paraId="34718CE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0.9626</w:t>
            </w:r>
          </w:p>
        </w:tc>
      </w:tr>
      <w:tr w:rsidR="00BA6DAF" w:rsidRPr="00787151" w14:paraId="4415E76F" w14:textId="77777777" w:rsidTr="00F76AE9">
        <w:trPr>
          <w:trHeight w:val="346"/>
        </w:trPr>
        <w:tc>
          <w:tcPr>
            <w:tcW w:w="1727" w:type="pct"/>
            <w:shd w:val="clear" w:color="auto" w:fill="auto"/>
            <w:noWrap/>
            <w:vAlign w:val="bottom"/>
          </w:tcPr>
          <w:p w14:paraId="5099A5B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Snout Length</w:t>
            </w:r>
          </w:p>
        </w:tc>
        <w:tc>
          <w:tcPr>
            <w:tcW w:w="617" w:type="pct"/>
            <w:shd w:val="clear" w:color="auto" w:fill="auto"/>
            <w:noWrap/>
            <w:vAlign w:val="bottom"/>
          </w:tcPr>
          <w:p w14:paraId="3177547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0.0659</w:t>
            </w:r>
          </w:p>
        </w:tc>
        <w:tc>
          <w:tcPr>
            <w:tcW w:w="593" w:type="pct"/>
            <w:shd w:val="clear" w:color="auto" w:fill="auto"/>
            <w:noWrap/>
            <w:vAlign w:val="bottom"/>
          </w:tcPr>
          <w:p w14:paraId="49F05B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0.0419</w:t>
            </w:r>
          </w:p>
        </w:tc>
        <w:tc>
          <w:tcPr>
            <w:tcW w:w="1218" w:type="pct"/>
            <w:shd w:val="clear" w:color="auto" w:fill="auto"/>
            <w:noWrap/>
            <w:vAlign w:val="bottom"/>
          </w:tcPr>
          <w:p w14:paraId="24E5E60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0.0659 +  0.0419X</w:t>
            </w:r>
          </w:p>
        </w:tc>
        <w:tc>
          <w:tcPr>
            <w:tcW w:w="845" w:type="pct"/>
            <w:shd w:val="clear" w:color="auto" w:fill="auto"/>
            <w:noWrap/>
            <w:vAlign w:val="bottom"/>
          </w:tcPr>
          <w:p w14:paraId="22B63B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0.7657</w:t>
            </w:r>
          </w:p>
        </w:tc>
      </w:tr>
      <w:tr w:rsidR="00BA6DAF" w:rsidRPr="00787151" w14:paraId="585846CF" w14:textId="77777777" w:rsidTr="00F76AE9">
        <w:trPr>
          <w:trHeight w:val="368"/>
        </w:trPr>
        <w:tc>
          <w:tcPr>
            <w:tcW w:w="1727" w:type="pct"/>
            <w:shd w:val="clear" w:color="auto" w:fill="auto"/>
            <w:noWrap/>
            <w:vAlign w:val="bottom"/>
          </w:tcPr>
          <w:p w14:paraId="175C54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Eye Diameter</w:t>
            </w:r>
          </w:p>
        </w:tc>
        <w:tc>
          <w:tcPr>
            <w:tcW w:w="617" w:type="pct"/>
            <w:shd w:val="clear" w:color="auto" w:fill="auto"/>
            <w:noWrap/>
            <w:vAlign w:val="bottom"/>
          </w:tcPr>
          <w:p w14:paraId="4C2E479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0.5138</w:t>
            </w:r>
          </w:p>
        </w:tc>
        <w:tc>
          <w:tcPr>
            <w:tcW w:w="593" w:type="pct"/>
            <w:shd w:val="clear" w:color="auto" w:fill="auto"/>
            <w:noWrap/>
            <w:vAlign w:val="bottom"/>
          </w:tcPr>
          <w:p w14:paraId="267E37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0.0215</w:t>
            </w:r>
          </w:p>
        </w:tc>
        <w:tc>
          <w:tcPr>
            <w:tcW w:w="1218" w:type="pct"/>
            <w:shd w:val="clear" w:color="auto" w:fill="auto"/>
            <w:noWrap/>
            <w:vAlign w:val="bottom"/>
          </w:tcPr>
          <w:p w14:paraId="53294DB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0.5138 + 0.0215X</w:t>
            </w:r>
          </w:p>
        </w:tc>
        <w:tc>
          <w:tcPr>
            <w:tcW w:w="845" w:type="pct"/>
            <w:shd w:val="clear" w:color="auto" w:fill="auto"/>
            <w:noWrap/>
            <w:vAlign w:val="bottom"/>
          </w:tcPr>
          <w:p w14:paraId="7298509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0.6998</w:t>
            </w:r>
          </w:p>
        </w:tc>
      </w:tr>
      <w:tr w:rsidR="00BA6DAF" w:rsidRPr="00787151" w14:paraId="54996A99" w14:textId="77777777" w:rsidTr="00F76AE9">
        <w:trPr>
          <w:trHeight w:val="368"/>
        </w:trPr>
        <w:tc>
          <w:tcPr>
            <w:tcW w:w="1727" w:type="pct"/>
            <w:shd w:val="clear" w:color="auto" w:fill="auto"/>
            <w:noWrap/>
            <w:vAlign w:val="bottom"/>
          </w:tcPr>
          <w:p w14:paraId="4DA1559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Caudal Fin Length</w:t>
            </w:r>
          </w:p>
        </w:tc>
        <w:tc>
          <w:tcPr>
            <w:tcW w:w="617" w:type="pct"/>
            <w:shd w:val="clear" w:color="auto" w:fill="auto"/>
            <w:noWrap/>
            <w:vAlign w:val="bottom"/>
          </w:tcPr>
          <w:p w14:paraId="415CFB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0.0005 </w:t>
            </w:r>
          </w:p>
        </w:tc>
        <w:tc>
          <w:tcPr>
            <w:tcW w:w="593" w:type="pct"/>
            <w:shd w:val="clear" w:color="auto" w:fill="auto"/>
            <w:noWrap/>
            <w:vAlign w:val="bottom"/>
          </w:tcPr>
          <w:p w14:paraId="272B934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0.1597</w:t>
            </w:r>
          </w:p>
        </w:tc>
        <w:tc>
          <w:tcPr>
            <w:tcW w:w="1218" w:type="pct"/>
            <w:shd w:val="clear" w:color="auto" w:fill="auto"/>
            <w:noWrap/>
            <w:vAlign w:val="bottom"/>
          </w:tcPr>
          <w:p w14:paraId="4DBD43E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0.0005 + 0.1597X</w:t>
            </w:r>
          </w:p>
        </w:tc>
        <w:tc>
          <w:tcPr>
            <w:tcW w:w="845" w:type="pct"/>
            <w:shd w:val="clear" w:color="auto" w:fill="auto"/>
            <w:noWrap/>
            <w:vAlign w:val="bottom"/>
          </w:tcPr>
          <w:p w14:paraId="70E321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0.8261</w:t>
            </w:r>
          </w:p>
        </w:tc>
      </w:tr>
      <w:tr w:rsidR="00BA6DAF" w:rsidRPr="00787151" w14:paraId="0350C9F8" w14:textId="77777777" w:rsidTr="00F76AE9">
        <w:trPr>
          <w:trHeight w:val="368"/>
        </w:trPr>
        <w:tc>
          <w:tcPr>
            <w:tcW w:w="1727" w:type="pct"/>
            <w:shd w:val="clear" w:color="auto" w:fill="auto"/>
            <w:noWrap/>
            <w:vAlign w:val="bottom"/>
          </w:tcPr>
          <w:p w14:paraId="1C9B3FD5" w14:textId="70319619"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Total Length &amp; </w:t>
            </w:r>
            <w:ins w:id="35" w:author="Ritesh Borichangar" w:date="2025-03-23T13:07:00Z" w16du:dateUtc="2025-03-23T07:37:00Z">
              <w:r w:rsidR="00182130">
                <w:rPr>
                  <w:rFonts w:ascii="Times New Roman"/>
                  <w:color w:val="000000"/>
                  <w:szCs w:val="24"/>
                </w:rPr>
                <w:t>P</w:t>
              </w:r>
            </w:ins>
            <w:del w:id="36" w:author="Ritesh Borichangar" w:date="2025-03-23T13:07:00Z" w16du:dateUtc="2025-03-23T07:37:00Z">
              <w:r w:rsidRPr="00BB6067" w:rsidDel="00182130">
                <w:rPr>
                  <w:rFonts w:ascii="Times New Roman"/>
                  <w:color w:val="000000"/>
                  <w:szCs w:val="24"/>
                </w:rPr>
                <w:delText>p</w:delText>
              </w:r>
            </w:del>
            <w:r w:rsidRPr="00BB6067">
              <w:rPr>
                <w:rFonts w:ascii="Times New Roman"/>
                <w:color w:val="000000"/>
                <w:szCs w:val="24"/>
              </w:rPr>
              <w:t>re-orbital Length</w:t>
            </w:r>
          </w:p>
        </w:tc>
        <w:tc>
          <w:tcPr>
            <w:tcW w:w="617" w:type="pct"/>
            <w:shd w:val="clear" w:color="auto" w:fill="auto"/>
            <w:noWrap/>
            <w:vAlign w:val="bottom"/>
          </w:tcPr>
          <w:p w14:paraId="0AEC967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0.5108</w:t>
            </w:r>
          </w:p>
        </w:tc>
        <w:tc>
          <w:tcPr>
            <w:tcW w:w="593" w:type="pct"/>
            <w:shd w:val="clear" w:color="auto" w:fill="auto"/>
            <w:noWrap/>
            <w:vAlign w:val="bottom"/>
          </w:tcPr>
          <w:p w14:paraId="3154FCA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0.089</w:t>
            </w:r>
          </w:p>
        </w:tc>
        <w:tc>
          <w:tcPr>
            <w:tcW w:w="1218" w:type="pct"/>
            <w:shd w:val="clear" w:color="auto" w:fill="auto"/>
            <w:noWrap/>
            <w:vAlign w:val="bottom"/>
          </w:tcPr>
          <w:p w14:paraId="246DF0C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0.5108 + 0.089X</w:t>
            </w:r>
          </w:p>
        </w:tc>
        <w:tc>
          <w:tcPr>
            <w:tcW w:w="845" w:type="pct"/>
            <w:shd w:val="clear" w:color="auto" w:fill="auto"/>
            <w:noWrap/>
            <w:vAlign w:val="bottom"/>
          </w:tcPr>
          <w:p w14:paraId="28BA04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0.8862</w:t>
            </w:r>
          </w:p>
        </w:tc>
      </w:tr>
      <w:tr w:rsidR="00BA6DAF" w:rsidRPr="00787151" w14:paraId="0E9C399A" w14:textId="77777777" w:rsidTr="00F76AE9">
        <w:trPr>
          <w:trHeight w:val="368"/>
        </w:trPr>
        <w:tc>
          <w:tcPr>
            <w:tcW w:w="1727" w:type="pct"/>
            <w:shd w:val="clear" w:color="auto" w:fill="auto"/>
            <w:noWrap/>
            <w:vAlign w:val="bottom"/>
          </w:tcPr>
          <w:p w14:paraId="4D60E005" w14:textId="02E046D6"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Total Length &amp; </w:t>
            </w:r>
            <w:ins w:id="37" w:author="Ritesh Borichangar" w:date="2025-03-23T13:07:00Z" w16du:dateUtc="2025-03-23T07:37:00Z">
              <w:r w:rsidR="00182130">
                <w:rPr>
                  <w:rFonts w:ascii="Times New Roman"/>
                  <w:color w:val="000000"/>
                  <w:szCs w:val="24"/>
                </w:rPr>
                <w:t>P</w:t>
              </w:r>
            </w:ins>
            <w:del w:id="38" w:author="Ritesh Borichangar" w:date="2025-03-23T13:07:00Z" w16du:dateUtc="2025-03-23T07:37:00Z">
              <w:r w:rsidRPr="00BB6067" w:rsidDel="00182130">
                <w:rPr>
                  <w:rFonts w:ascii="Times New Roman"/>
                  <w:color w:val="000000"/>
                  <w:szCs w:val="24"/>
                </w:rPr>
                <w:delText>p</w:delText>
              </w:r>
            </w:del>
            <w:r w:rsidRPr="00BB6067">
              <w:rPr>
                <w:rFonts w:ascii="Times New Roman"/>
                <w:color w:val="000000"/>
                <w:szCs w:val="24"/>
              </w:rPr>
              <w:t>ost-orbital Length</w:t>
            </w:r>
          </w:p>
        </w:tc>
        <w:tc>
          <w:tcPr>
            <w:tcW w:w="617" w:type="pct"/>
            <w:shd w:val="clear" w:color="auto" w:fill="auto"/>
            <w:noWrap/>
            <w:vAlign w:val="bottom"/>
          </w:tcPr>
          <w:p w14:paraId="187F111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0.7691</w:t>
            </w:r>
          </w:p>
        </w:tc>
        <w:tc>
          <w:tcPr>
            <w:tcW w:w="593" w:type="pct"/>
            <w:shd w:val="clear" w:color="auto" w:fill="auto"/>
            <w:noWrap/>
            <w:vAlign w:val="bottom"/>
          </w:tcPr>
          <w:p w14:paraId="5DC042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0.0748</w:t>
            </w:r>
          </w:p>
        </w:tc>
        <w:tc>
          <w:tcPr>
            <w:tcW w:w="1218" w:type="pct"/>
            <w:shd w:val="clear" w:color="auto" w:fill="auto"/>
            <w:noWrap/>
            <w:vAlign w:val="bottom"/>
          </w:tcPr>
          <w:p w14:paraId="33B989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0.7691 + 0.0748X</w:t>
            </w:r>
          </w:p>
        </w:tc>
        <w:tc>
          <w:tcPr>
            <w:tcW w:w="845" w:type="pct"/>
            <w:shd w:val="clear" w:color="auto" w:fill="auto"/>
            <w:noWrap/>
            <w:vAlign w:val="bottom"/>
          </w:tcPr>
          <w:p w14:paraId="6FEA67C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0.7702</w:t>
            </w:r>
          </w:p>
        </w:tc>
      </w:tr>
      <w:tr w:rsidR="00BA6DAF" w:rsidRPr="00787151" w14:paraId="7A367498" w14:textId="77777777" w:rsidTr="00F76AE9">
        <w:trPr>
          <w:trHeight w:val="368"/>
        </w:trPr>
        <w:tc>
          <w:tcPr>
            <w:tcW w:w="1727" w:type="pct"/>
            <w:shd w:val="clear" w:color="auto" w:fill="auto"/>
            <w:noWrap/>
            <w:vAlign w:val="bottom"/>
          </w:tcPr>
          <w:p w14:paraId="1A5A899C" w14:textId="1E824DBA"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Total Length &amp; </w:t>
            </w:r>
            <w:del w:id="39" w:author="Ritesh Borichangar" w:date="2025-03-23T13:07:00Z" w16du:dateUtc="2025-03-23T07:37:00Z">
              <w:r w:rsidRPr="00BB6067" w:rsidDel="00182130">
                <w:rPr>
                  <w:rFonts w:ascii="Times New Roman"/>
                  <w:color w:val="000000"/>
                  <w:szCs w:val="24"/>
                </w:rPr>
                <w:delText>f</w:delText>
              </w:r>
            </w:del>
            <w:ins w:id="40" w:author="Ritesh Borichangar" w:date="2025-03-23T13:07:00Z" w16du:dateUtc="2025-03-23T07:37:00Z">
              <w:r w:rsidR="00182130">
                <w:rPr>
                  <w:rFonts w:ascii="Times New Roman"/>
                  <w:color w:val="000000"/>
                  <w:szCs w:val="24"/>
                </w:rPr>
                <w:t>F</w:t>
              </w:r>
            </w:ins>
            <w:r w:rsidRPr="00BB6067">
              <w:rPr>
                <w:rFonts w:ascii="Times New Roman"/>
                <w:color w:val="000000"/>
                <w:szCs w:val="24"/>
              </w:rPr>
              <w:t xml:space="preserve">ork length </w:t>
            </w:r>
          </w:p>
        </w:tc>
        <w:tc>
          <w:tcPr>
            <w:tcW w:w="617" w:type="pct"/>
            <w:shd w:val="clear" w:color="auto" w:fill="auto"/>
            <w:noWrap/>
            <w:vAlign w:val="bottom"/>
          </w:tcPr>
          <w:p w14:paraId="1E5DF62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0.969</w:t>
            </w:r>
          </w:p>
        </w:tc>
        <w:tc>
          <w:tcPr>
            <w:tcW w:w="593" w:type="pct"/>
            <w:shd w:val="clear" w:color="auto" w:fill="auto"/>
            <w:noWrap/>
            <w:vAlign w:val="bottom"/>
          </w:tcPr>
          <w:p w14:paraId="15B8C66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0.9585</w:t>
            </w:r>
          </w:p>
        </w:tc>
        <w:tc>
          <w:tcPr>
            <w:tcW w:w="1218" w:type="pct"/>
            <w:shd w:val="clear" w:color="auto" w:fill="auto"/>
            <w:noWrap/>
            <w:vAlign w:val="bottom"/>
          </w:tcPr>
          <w:p w14:paraId="6CA12D6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0.969 + 0.9586X</w:t>
            </w:r>
          </w:p>
        </w:tc>
        <w:tc>
          <w:tcPr>
            <w:tcW w:w="845" w:type="pct"/>
            <w:shd w:val="clear" w:color="auto" w:fill="auto"/>
            <w:noWrap/>
            <w:vAlign w:val="bottom"/>
          </w:tcPr>
          <w:p w14:paraId="7E5767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0.9934</w:t>
            </w:r>
          </w:p>
        </w:tc>
      </w:tr>
      <w:tr w:rsidR="00BA6DAF" w:rsidRPr="00787151" w14:paraId="6818A902" w14:textId="77777777" w:rsidTr="00F76AE9">
        <w:trPr>
          <w:trHeight w:val="368"/>
        </w:trPr>
        <w:tc>
          <w:tcPr>
            <w:tcW w:w="1727" w:type="pct"/>
            <w:shd w:val="clear" w:color="auto" w:fill="auto"/>
            <w:noWrap/>
            <w:vAlign w:val="bottom"/>
          </w:tcPr>
          <w:p w14:paraId="1623E9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Length of dorsal fin base</w:t>
            </w:r>
          </w:p>
        </w:tc>
        <w:tc>
          <w:tcPr>
            <w:tcW w:w="617" w:type="pct"/>
            <w:shd w:val="clear" w:color="auto" w:fill="auto"/>
            <w:noWrap/>
            <w:vAlign w:val="bottom"/>
          </w:tcPr>
          <w:p w14:paraId="7AD1E2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0.2546</w:t>
            </w:r>
          </w:p>
        </w:tc>
        <w:tc>
          <w:tcPr>
            <w:tcW w:w="593" w:type="pct"/>
            <w:shd w:val="clear" w:color="auto" w:fill="auto"/>
            <w:noWrap/>
            <w:vAlign w:val="bottom"/>
          </w:tcPr>
          <w:p w14:paraId="60EDBAB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0.1073</w:t>
            </w:r>
          </w:p>
        </w:tc>
        <w:tc>
          <w:tcPr>
            <w:tcW w:w="1218" w:type="pct"/>
            <w:shd w:val="clear" w:color="auto" w:fill="auto"/>
            <w:noWrap/>
            <w:vAlign w:val="bottom"/>
          </w:tcPr>
          <w:p w14:paraId="1B215AB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0.2546 +  0.1073X</w:t>
            </w:r>
          </w:p>
        </w:tc>
        <w:tc>
          <w:tcPr>
            <w:tcW w:w="845" w:type="pct"/>
            <w:shd w:val="clear" w:color="auto" w:fill="auto"/>
            <w:noWrap/>
            <w:vAlign w:val="bottom"/>
          </w:tcPr>
          <w:p w14:paraId="69A1326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0.8011</w:t>
            </w:r>
          </w:p>
        </w:tc>
      </w:tr>
      <w:tr w:rsidR="00BA6DAF" w:rsidRPr="00787151" w14:paraId="4AB0BBFF" w14:textId="77777777" w:rsidTr="00F76AE9">
        <w:trPr>
          <w:trHeight w:val="368"/>
        </w:trPr>
        <w:tc>
          <w:tcPr>
            <w:tcW w:w="1727" w:type="pct"/>
            <w:shd w:val="clear" w:color="auto" w:fill="auto"/>
            <w:noWrap/>
            <w:vAlign w:val="bottom"/>
          </w:tcPr>
          <w:p w14:paraId="1518A605" w14:textId="77777777" w:rsidR="00BA6DAF" w:rsidRPr="00BB6067" w:rsidRDefault="00BA6DAF" w:rsidP="00F76AE9">
            <w:pPr>
              <w:widowControl w:val="0"/>
              <w:tabs>
                <w:tab w:val="left" w:pos="770"/>
              </w:tabs>
              <w:spacing w:after="0"/>
              <w:rPr>
                <w:rFonts w:ascii="Times New Roman"/>
                <w:color w:val="000000"/>
                <w:szCs w:val="24"/>
              </w:rPr>
            </w:pPr>
            <w:r w:rsidRPr="00BB6067">
              <w:rPr>
                <w:rFonts w:ascii="Times New Roman"/>
                <w:color w:val="000000"/>
                <w:szCs w:val="24"/>
              </w:rPr>
              <w:t>Total Length &amp; Depth of caudal peduncle</w:t>
            </w:r>
          </w:p>
        </w:tc>
        <w:tc>
          <w:tcPr>
            <w:tcW w:w="617" w:type="pct"/>
            <w:shd w:val="clear" w:color="auto" w:fill="auto"/>
            <w:noWrap/>
            <w:vAlign w:val="bottom"/>
          </w:tcPr>
          <w:p w14:paraId="6DA5BDB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0.0923</w:t>
            </w:r>
          </w:p>
        </w:tc>
        <w:tc>
          <w:tcPr>
            <w:tcW w:w="593" w:type="pct"/>
            <w:shd w:val="clear" w:color="auto" w:fill="auto"/>
            <w:noWrap/>
            <w:vAlign w:val="bottom"/>
          </w:tcPr>
          <w:p w14:paraId="0A6B322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0.0503</w:t>
            </w:r>
          </w:p>
        </w:tc>
        <w:tc>
          <w:tcPr>
            <w:tcW w:w="1218" w:type="pct"/>
            <w:shd w:val="clear" w:color="auto" w:fill="auto"/>
            <w:noWrap/>
            <w:vAlign w:val="bottom"/>
          </w:tcPr>
          <w:p w14:paraId="4D6ED5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0.0923 + 0.0503X</w:t>
            </w:r>
          </w:p>
        </w:tc>
        <w:tc>
          <w:tcPr>
            <w:tcW w:w="845" w:type="pct"/>
            <w:shd w:val="clear" w:color="auto" w:fill="auto"/>
            <w:noWrap/>
            <w:vAlign w:val="bottom"/>
          </w:tcPr>
          <w:p w14:paraId="2FF4501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0.8414</w:t>
            </w:r>
          </w:p>
        </w:tc>
      </w:tr>
    </w:tbl>
    <w:p w14:paraId="79291055" w14:textId="77777777" w:rsidR="00BA6DAF" w:rsidRDefault="00BA6DAF" w:rsidP="00BA6DAF">
      <w:pPr>
        <w:rPr>
          <w:rFonts w:ascii="Times New Roman"/>
          <w:b/>
          <w:sz w:val="28"/>
          <w:szCs w:val="24"/>
        </w:rPr>
      </w:pPr>
    </w:p>
    <w:p w14:paraId="37647FE5" w14:textId="77777777" w:rsidR="00BA6DAF" w:rsidRDefault="00BA6DAF" w:rsidP="00BA6DAF">
      <w:pPr>
        <w:rPr>
          <w:rFonts w:ascii="Times New Roman"/>
          <w:b/>
          <w:sz w:val="28"/>
          <w:szCs w:val="24"/>
        </w:rPr>
      </w:pPr>
    </w:p>
    <w:p w14:paraId="258B4724" w14:textId="77777777" w:rsidR="008D76DA" w:rsidRDefault="008D76DA" w:rsidP="008D76DA">
      <w:pPr>
        <w:rPr>
          <w:rFonts w:ascii="Times New Roman" w:eastAsia="Times New Roman"/>
          <w:b/>
          <w:szCs w:val="24"/>
        </w:rPr>
      </w:pPr>
    </w:p>
    <w:p w14:paraId="6B34E679" w14:textId="77777777" w:rsidR="008D76DA" w:rsidRPr="008D76DA" w:rsidRDefault="008D76DA" w:rsidP="00BA6DAF">
      <w:pPr>
        <w:rPr>
          <w:rFonts w:ascii="Times New Roman" w:eastAsia="Times New Roman"/>
          <w:b/>
          <w:szCs w:val="24"/>
        </w:rPr>
      </w:pPr>
      <w:r w:rsidRPr="007C3607">
        <w:rPr>
          <w:rFonts w:ascii="Times New Roman" w:eastAsia="Times New Roman"/>
          <w:b/>
          <w:szCs w:val="24"/>
        </w:rPr>
        <w:t>Table 3</w:t>
      </w:r>
      <w:r w:rsidR="00B30713">
        <w:rPr>
          <w:rFonts w:ascii="Times New Roman" w:eastAsia="Times New Roman"/>
          <w:b/>
          <w:szCs w:val="24"/>
        </w:rPr>
        <w:t xml:space="preserve">: </w:t>
      </w:r>
      <w:r w:rsidRPr="007C3607">
        <w:rPr>
          <w:rFonts w:ascii="Times New Roman" w:eastAsia="Times New Roman"/>
          <w:b/>
          <w:szCs w:val="24"/>
        </w:rPr>
        <w:t xml:space="preserve"> Meristic characters of </w:t>
      </w:r>
      <w:proofErr w:type="spellStart"/>
      <w:r w:rsidRPr="007C3607">
        <w:rPr>
          <w:rFonts w:ascii="Times New Roman" w:eastAsia="Times New Roman"/>
          <w:b/>
          <w:i/>
          <w:szCs w:val="24"/>
        </w:rPr>
        <w:t>Triplophysa</w:t>
      </w:r>
      <w:proofErr w:type="spellEnd"/>
      <w:r w:rsidRPr="007C3607">
        <w:rPr>
          <w:rFonts w:ascii="Times New Roman" w:eastAsia="Times New Roman"/>
          <w:b/>
          <w:i/>
          <w:szCs w:val="24"/>
        </w:rPr>
        <w:t xml:space="preserve"> </w:t>
      </w:r>
      <w:proofErr w:type="spellStart"/>
      <w:r w:rsidRPr="007C3607">
        <w:rPr>
          <w:rFonts w:ascii="Times New Roman" w:eastAsia="Times New Roman"/>
          <w:b/>
          <w:i/>
          <w:szCs w:val="24"/>
        </w:rPr>
        <w:t>kashmiriensis</w:t>
      </w:r>
      <w:proofErr w:type="spellEnd"/>
      <w:r w:rsidRPr="007C3607">
        <w:rPr>
          <w:rFonts w:ascii="Times New Roman" w:eastAsia="Times New Roman"/>
          <w:b/>
          <w:szCs w:val="24"/>
        </w:rPr>
        <w:t xml:space="preserve"> in different length groups.</w:t>
      </w:r>
    </w:p>
    <w:tbl>
      <w:tblPr>
        <w:tblW w:w="533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7"/>
        <w:gridCol w:w="1214"/>
        <w:gridCol w:w="864"/>
        <w:gridCol w:w="1218"/>
        <w:gridCol w:w="1218"/>
        <w:gridCol w:w="1218"/>
        <w:gridCol w:w="1279"/>
        <w:gridCol w:w="1279"/>
        <w:gridCol w:w="1279"/>
        <w:gridCol w:w="1279"/>
        <w:gridCol w:w="1279"/>
      </w:tblGrid>
      <w:tr w:rsidR="008D76DA" w:rsidRPr="002D1985" w14:paraId="76A9B526" w14:textId="77777777" w:rsidTr="00D227FF">
        <w:trPr>
          <w:trHeight w:val="454"/>
        </w:trPr>
        <w:tc>
          <w:tcPr>
            <w:tcW w:w="837" w:type="pct"/>
            <w:vMerge w:val="restart"/>
            <w:shd w:val="clear" w:color="auto" w:fill="auto"/>
            <w:vAlign w:val="center"/>
          </w:tcPr>
          <w:p w14:paraId="677AAB36"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Meristic characters</w:t>
            </w:r>
          </w:p>
        </w:tc>
        <w:tc>
          <w:tcPr>
            <w:tcW w:w="4163" w:type="pct"/>
            <w:gridSpan w:val="10"/>
            <w:shd w:val="clear" w:color="auto" w:fill="auto"/>
            <w:vAlign w:val="center"/>
          </w:tcPr>
          <w:p w14:paraId="68072F2D" w14:textId="77777777" w:rsidR="008D76DA" w:rsidRPr="002D1985" w:rsidRDefault="008D76DA" w:rsidP="00D227FF">
            <w:pPr>
              <w:pStyle w:val="NoSpacing"/>
              <w:jc w:val="center"/>
              <w:rPr>
                <w:rFonts w:ascii="Times New Roman" w:hAnsi="Times New Roman" w:cs="Times New Roman"/>
                <w:b/>
                <w:bCs/>
                <w:sz w:val="24"/>
                <w:szCs w:val="24"/>
              </w:rPr>
            </w:pPr>
            <w:r w:rsidRPr="002D1985">
              <w:rPr>
                <w:rFonts w:ascii="Times New Roman" w:hAnsi="Times New Roman" w:cs="Times New Roman"/>
                <w:b/>
                <w:bCs/>
                <w:sz w:val="24"/>
                <w:szCs w:val="24"/>
              </w:rPr>
              <w:t>Length groups (mm)</w:t>
            </w:r>
          </w:p>
        </w:tc>
      </w:tr>
      <w:tr w:rsidR="008D76DA" w:rsidRPr="002D1985" w14:paraId="68B1ADE2" w14:textId="77777777" w:rsidTr="00D227FF">
        <w:trPr>
          <w:trHeight w:val="454"/>
        </w:trPr>
        <w:tc>
          <w:tcPr>
            <w:tcW w:w="837" w:type="pct"/>
            <w:vMerge/>
            <w:shd w:val="clear" w:color="auto" w:fill="auto"/>
            <w:vAlign w:val="center"/>
          </w:tcPr>
          <w:p w14:paraId="679770E8" w14:textId="77777777" w:rsidR="008D76DA" w:rsidRPr="00B30713" w:rsidRDefault="008D76DA" w:rsidP="00D227FF">
            <w:pPr>
              <w:pStyle w:val="NoSpacing"/>
              <w:jc w:val="center"/>
              <w:rPr>
                <w:rFonts w:ascii="Times New Roman" w:hAnsi="Times New Roman" w:cs="Times New Roman"/>
                <w:b/>
                <w:sz w:val="24"/>
                <w:szCs w:val="24"/>
              </w:rPr>
            </w:pPr>
          </w:p>
        </w:tc>
        <w:tc>
          <w:tcPr>
            <w:tcW w:w="417" w:type="pct"/>
            <w:shd w:val="clear" w:color="auto" w:fill="auto"/>
            <w:vAlign w:val="center"/>
          </w:tcPr>
          <w:p w14:paraId="37D3691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50-60</w:t>
            </w:r>
          </w:p>
        </w:tc>
        <w:tc>
          <w:tcPr>
            <w:tcW w:w="297" w:type="pct"/>
            <w:shd w:val="clear" w:color="auto" w:fill="auto"/>
            <w:vAlign w:val="center"/>
          </w:tcPr>
          <w:p w14:paraId="44739E6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61-70</w:t>
            </w:r>
          </w:p>
        </w:tc>
        <w:tc>
          <w:tcPr>
            <w:tcW w:w="418" w:type="pct"/>
            <w:shd w:val="clear" w:color="auto" w:fill="auto"/>
            <w:vAlign w:val="center"/>
          </w:tcPr>
          <w:p w14:paraId="228FAED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71-80</w:t>
            </w:r>
          </w:p>
        </w:tc>
        <w:tc>
          <w:tcPr>
            <w:tcW w:w="418" w:type="pct"/>
            <w:shd w:val="clear" w:color="auto" w:fill="auto"/>
            <w:vAlign w:val="center"/>
          </w:tcPr>
          <w:p w14:paraId="7D33C3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81-90</w:t>
            </w:r>
          </w:p>
        </w:tc>
        <w:tc>
          <w:tcPr>
            <w:tcW w:w="418" w:type="pct"/>
            <w:shd w:val="clear" w:color="auto" w:fill="auto"/>
            <w:vAlign w:val="center"/>
          </w:tcPr>
          <w:p w14:paraId="45D46BD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91-100</w:t>
            </w:r>
          </w:p>
        </w:tc>
        <w:tc>
          <w:tcPr>
            <w:tcW w:w="439" w:type="pct"/>
            <w:shd w:val="clear" w:color="auto" w:fill="auto"/>
            <w:vAlign w:val="center"/>
          </w:tcPr>
          <w:p w14:paraId="013A221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101-110</w:t>
            </w:r>
          </w:p>
        </w:tc>
        <w:tc>
          <w:tcPr>
            <w:tcW w:w="439" w:type="pct"/>
            <w:shd w:val="clear" w:color="auto" w:fill="auto"/>
            <w:vAlign w:val="center"/>
          </w:tcPr>
          <w:p w14:paraId="2E3AF0C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111-120</w:t>
            </w:r>
          </w:p>
        </w:tc>
        <w:tc>
          <w:tcPr>
            <w:tcW w:w="439" w:type="pct"/>
            <w:shd w:val="clear" w:color="auto" w:fill="auto"/>
            <w:vAlign w:val="center"/>
          </w:tcPr>
          <w:p w14:paraId="2632BD2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121-130</w:t>
            </w:r>
          </w:p>
        </w:tc>
        <w:tc>
          <w:tcPr>
            <w:tcW w:w="439" w:type="pct"/>
            <w:shd w:val="clear" w:color="auto" w:fill="auto"/>
            <w:vAlign w:val="center"/>
          </w:tcPr>
          <w:p w14:paraId="038F90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122-131</w:t>
            </w:r>
          </w:p>
        </w:tc>
        <w:tc>
          <w:tcPr>
            <w:tcW w:w="439" w:type="pct"/>
            <w:shd w:val="clear" w:color="auto" w:fill="auto"/>
            <w:vAlign w:val="center"/>
          </w:tcPr>
          <w:p w14:paraId="35B4807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123-140</w:t>
            </w:r>
          </w:p>
        </w:tc>
      </w:tr>
      <w:tr w:rsidR="008D76DA" w:rsidRPr="002D1985" w14:paraId="6CC4C9FC" w14:textId="77777777" w:rsidTr="00D227FF">
        <w:trPr>
          <w:trHeight w:val="454"/>
        </w:trPr>
        <w:tc>
          <w:tcPr>
            <w:tcW w:w="837" w:type="pct"/>
            <w:shd w:val="clear" w:color="auto" w:fill="auto"/>
            <w:vAlign w:val="center"/>
          </w:tcPr>
          <w:p w14:paraId="0368AC4B"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Dorsal fin</w:t>
            </w:r>
          </w:p>
        </w:tc>
        <w:tc>
          <w:tcPr>
            <w:tcW w:w="417" w:type="pct"/>
            <w:shd w:val="clear" w:color="auto" w:fill="auto"/>
            <w:vAlign w:val="center"/>
          </w:tcPr>
          <w:p w14:paraId="61A67004" w14:textId="1FE40FB5"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w:t>
            </w:r>
            <w:commentRangeStart w:id="41"/>
            <w:del w:id="42" w:author="Ritesh Borichangar" w:date="2025-03-23T13:08:00Z" w16du:dateUtc="2025-03-23T07:38:00Z">
              <w:r w:rsidRPr="002D1985" w:rsidDel="00744030">
                <w:rPr>
                  <w:rFonts w:ascii="Times New Roman" w:hAnsi="Times New Roman" w:cs="Times New Roman"/>
                  <w:sz w:val="24"/>
                  <w:szCs w:val="24"/>
                </w:rPr>
                <w:delText>1</w:delText>
              </w:r>
            </w:del>
            <w:ins w:id="43" w:author="Ritesh Borichangar" w:date="2025-03-23T13:07:00Z" w16du:dateUtc="2025-03-23T07:37:00Z">
              <w:r w:rsidR="00744030">
                <w:rPr>
                  <w:rFonts w:ascii="Times New Roman" w:hAnsi="Times New Roman" w:cs="Times New Roman"/>
                  <w:sz w:val="24"/>
                  <w:szCs w:val="24"/>
                </w:rPr>
                <w:t>I</w:t>
              </w:r>
            </w:ins>
            <w:commentRangeEnd w:id="41"/>
            <w:ins w:id="44" w:author="Ritesh Borichangar" w:date="2025-03-23T13:08:00Z" w16du:dateUtc="2025-03-23T07:38:00Z">
              <w:r w:rsidR="00744030">
                <w:rPr>
                  <w:rStyle w:val="CommentReference"/>
                  <w:rFonts w:cs="Calibri"/>
                </w:rPr>
                <w:commentReference w:id="41"/>
              </w:r>
            </w:ins>
            <w:r w:rsidRPr="002D1985">
              <w:rPr>
                <w:rFonts w:ascii="Times New Roman" w:hAnsi="Times New Roman" w:cs="Times New Roman"/>
                <w:sz w:val="24"/>
                <w:szCs w:val="24"/>
              </w:rPr>
              <w:t>)8</w:t>
            </w:r>
          </w:p>
        </w:tc>
        <w:tc>
          <w:tcPr>
            <w:tcW w:w="297" w:type="pct"/>
            <w:shd w:val="clear" w:color="auto" w:fill="auto"/>
            <w:vAlign w:val="center"/>
          </w:tcPr>
          <w:p w14:paraId="4924413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0EE5B252"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1CF6AC2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3E3684F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C97F82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7D17FD1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C55E8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6B9BBE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3E6967E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r>
      <w:tr w:rsidR="008D76DA" w:rsidRPr="002D1985" w14:paraId="2F3E5FB6" w14:textId="77777777" w:rsidTr="00D227FF">
        <w:trPr>
          <w:trHeight w:val="454"/>
        </w:trPr>
        <w:tc>
          <w:tcPr>
            <w:tcW w:w="837" w:type="pct"/>
            <w:shd w:val="clear" w:color="auto" w:fill="auto"/>
            <w:vAlign w:val="center"/>
          </w:tcPr>
          <w:p w14:paraId="5485AF0C"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Pectoral fin</w:t>
            </w:r>
          </w:p>
        </w:tc>
        <w:tc>
          <w:tcPr>
            <w:tcW w:w="417" w:type="pct"/>
            <w:shd w:val="clear" w:color="auto" w:fill="auto"/>
            <w:vAlign w:val="center"/>
          </w:tcPr>
          <w:p w14:paraId="27994BC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297" w:type="pct"/>
            <w:shd w:val="clear" w:color="auto" w:fill="auto"/>
            <w:vAlign w:val="center"/>
          </w:tcPr>
          <w:p w14:paraId="3EFD0B2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418" w:type="pct"/>
            <w:shd w:val="clear" w:color="auto" w:fill="auto"/>
            <w:vAlign w:val="center"/>
          </w:tcPr>
          <w:p w14:paraId="0CA0B1C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BD1E3E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E2029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02F22E0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1FDC348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5DD8208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47647A5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74B718C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r>
      <w:tr w:rsidR="008D76DA" w:rsidRPr="002D1985" w14:paraId="1B92D7E4" w14:textId="77777777" w:rsidTr="00D227FF">
        <w:trPr>
          <w:trHeight w:val="454"/>
        </w:trPr>
        <w:tc>
          <w:tcPr>
            <w:tcW w:w="837" w:type="pct"/>
            <w:shd w:val="clear" w:color="auto" w:fill="auto"/>
            <w:vAlign w:val="center"/>
          </w:tcPr>
          <w:p w14:paraId="06EAA5A8"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Pelvic fin</w:t>
            </w:r>
          </w:p>
        </w:tc>
        <w:tc>
          <w:tcPr>
            <w:tcW w:w="417" w:type="pct"/>
            <w:shd w:val="clear" w:color="auto" w:fill="auto"/>
            <w:vAlign w:val="center"/>
          </w:tcPr>
          <w:p w14:paraId="72E1DE0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297" w:type="pct"/>
            <w:shd w:val="clear" w:color="auto" w:fill="auto"/>
            <w:vAlign w:val="center"/>
          </w:tcPr>
          <w:p w14:paraId="5E0F444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0ABC19C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6D3514D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18" w:type="pct"/>
            <w:shd w:val="clear" w:color="auto" w:fill="auto"/>
            <w:vAlign w:val="center"/>
          </w:tcPr>
          <w:p w14:paraId="286E905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4A458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1FD12EF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703F60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E022FC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4EFB8D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r>
      <w:tr w:rsidR="008D76DA" w:rsidRPr="002D1985" w14:paraId="616EAE6B" w14:textId="77777777" w:rsidTr="00D227FF">
        <w:trPr>
          <w:trHeight w:val="454"/>
        </w:trPr>
        <w:tc>
          <w:tcPr>
            <w:tcW w:w="837" w:type="pct"/>
            <w:shd w:val="clear" w:color="auto" w:fill="auto"/>
            <w:vAlign w:val="center"/>
          </w:tcPr>
          <w:p w14:paraId="6B70F9C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Anal fin</w:t>
            </w:r>
          </w:p>
        </w:tc>
        <w:tc>
          <w:tcPr>
            <w:tcW w:w="417" w:type="pct"/>
            <w:shd w:val="clear" w:color="auto" w:fill="auto"/>
            <w:vAlign w:val="center"/>
          </w:tcPr>
          <w:p w14:paraId="682A363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297" w:type="pct"/>
            <w:shd w:val="clear" w:color="auto" w:fill="auto"/>
            <w:vAlign w:val="center"/>
          </w:tcPr>
          <w:p w14:paraId="366F5C7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693AEB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1463459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3F719BA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46D41C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6E81C0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2BCC14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1E4F2AB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5E258BB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r>
      <w:tr w:rsidR="008D76DA" w:rsidRPr="002D1985" w14:paraId="3D063E2E" w14:textId="77777777" w:rsidTr="00D227FF">
        <w:trPr>
          <w:trHeight w:val="454"/>
        </w:trPr>
        <w:tc>
          <w:tcPr>
            <w:tcW w:w="837" w:type="pct"/>
            <w:shd w:val="clear" w:color="auto" w:fill="auto"/>
            <w:vAlign w:val="center"/>
          </w:tcPr>
          <w:p w14:paraId="6E263A2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Caudal fin</w:t>
            </w:r>
          </w:p>
        </w:tc>
        <w:tc>
          <w:tcPr>
            <w:tcW w:w="417" w:type="pct"/>
            <w:shd w:val="clear" w:color="auto" w:fill="auto"/>
            <w:vAlign w:val="center"/>
          </w:tcPr>
          <w:p w14:paraId="4B90D61C"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17</w:t>
            </w:r>
          </w:p>
        </w:tc>
        <w:tc>
          <w:tcPr>
            <w:tcW w:w="297" w:type="pct"/>
            <w:shd w:val="clear" w:color="auto" w:fill="auto"/>
            <w:vAlign w:val="center"/>
          </w:tcPr>
          <w:p w14:paraId="0E72CD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52FA1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F56EBD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74A30DC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E5416E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AFFA21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BFB18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AEB1B9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88F503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r>
    </w:tbl>
    <w:p w14:paraId="338C3484" w14:textId="77777777" w:rsidR="008D76DA" w:rsidRDefault="008D76DA" w:rsidP="00BA6DAF">
      <w:pPr>
        <w:rPr>
          <w:rFonts w:ascii="Times New Roman"/>
          <w:b/>
          <w:sz w:val="28"/>
          <w:szCs w:val="24"/>
        </w:rPr>
      </w:pPr>
    </w:p>
    <w:p w14:paraId="24C78292" w14:textId="77777777" w:rsidR="008D76DA" w:rsidRPr="0012131A" w:rsidRDefault="008D76DA" w:rsidP="008D76DA">
      <w:pPr>
        <w:widowControl w:val="0"/>
        <w:tabs>
          <w:tab w:val="left" w:pos="770"/>
        </w:tabs>
        <w:spacing w:before="180" w:after="180" w:line="360" w:lineRule="auto"/>
        <w:jc w:val="both"/>
        <w:rPr>
          <w:rFonts w:ascii="Times New Roman"/>
          <w:color w:val="000000"/>
          <w:sz w:val="20"/>
          <w:szCs w:val="24"/>
        </w:rPr>
      </w:pPr>
      <w:r w:rsidRPr="0012131A">
        <w:rPr>
          <w:rFonts w:ascii="Times New Roman"/>
          <w:color w:val="000000"/>
          <w:sz w:val="20"/>
          <w:szCs w:val="24"/>
        </w:rPr>
        <w:t>Note: Numbers in the parenthesis are spines while numbers outside the spine are fin rays.</w:t>
      </w:r>
    </w:p>
    <w:p w14:paraId="14E8F3FB" w14:textId="77777777" w:rsidR="008D76DA" w:rsidRDefault="008D76DA" w:rsidP="00BA6DAF">
      <w:pPr>
        <w:rPr>
          <w:rFonts w:ascii="Times New Roman"/>
          <w:b/>
          <w:sz w:val="28"/>
          <w:szCs w:val="24"/>
        </w:rPr>
      </w:pPr>
    </w:p>
    <w:p w14:paraId="47E4AEF6" w14:textId="77777777" w:rsidR="008D76DA" w:rsidRDefault="008D76DA" w:rsidP="00BA6DAF">
      <w:pPr>
        <w:rPr>
          <w:rFonts w:ascii="Times New Roman"/>
          <w:b/>
          <w:sz w:val="28"/>
          <w:szCs w:val="24"/>
        </w:rPr>
        <w:sectPr w:rsidR="008D76DA" w:rsidSect="00F76AE9">
          <w:headerReference w:type="even" r:id="rId40"/>
          <w:headerReference w:type="default" r:id="rId41"/>
          <w:footerReference w:type="default" r:id="rId42"/>
          <w:headerReference w:type="first" r:id="rId43"/>
          <w:pgSz w:w="16840" w:h="11907" w:orient="landscape" w:code="9"/>
          <w:pgMar w:top="2268" w:right="1700" w:bottom="1701" w:left="1701" w:header="720" w:footer="720" w:gutter="0"/>
          <w:pgNumType w:start="51" w:chapStyle="1"/>
          <w:cols w:space="720"/>
          <w:docGrid w:linePitch="360"/>
        </w:sectPr>
      </w:pPr>
    </w:p>
    <w:p w14:paraId="2B18F7D9" w14:textId="77777777" w:rsidR="00BA6DAF" w:rsidRPr="007C3607" w:rsidRDefault="00252FFB" w:rsidP="00BA6DAF">
      <w:pPr>
        <w:rPr>
          <w:rFonts w:ascii="Times New Roman"/>
          <w:sz w:val="24"/>
        </w:rPr>
      </w:pPr>
      <w:r>
        <w:rPr>
          <w:rFonts w:ascii="Times New Roman" w:eastAsia="Times New Roman" w:hAnsi="Times New Roman" w:cs="Times New Roman"/>
          <w:sz w:val="24"/>
          <w:szCs w:val="24"/>
        </w:rPr>
        <w:lastRenderedPageBreak/>
        <w:tab/>
      </w:r>
      <w:r w:rsidR="007C3607" w:rsidRPr="007C3607">
        <w:rPr>
          <w:rFonts w:ascii="Times New Roman" w:eastAsia="Times New Roman" w:hAnsi="Times New Roman" w:cs="Times New Roman"/>
          <w:sz w:val="24"/>
          <w:szCs w:val="24"/>
        </w:rPr>
        <w:t xml:space="preserve">3.2 </w:t>
      </w:r>
      <w:r w:rsidR="00BA6DAF" w:rsidRPr="007C3607">
        <w:rPr>
          <w:rFonts w:ascii="Times New Roman" w:eastAsia="Times New Roman"/>
          <w:sz w:val="24"/>
        </w:rPr>
        <w:t>Meristic counts</w:t>
      </w:r>
    </w:p>
    <w:p w14:paraId="77E9098F" w14:textId="04BEBF99" w:rsidR="00BA6DAF" w:rsidRDefault="00BA6DAF" w:rsidP="00BA6DAF">
      <w:pPr>
        <w:autoSpaceDE w:val="0"/>
        <w:autoSpaceDN w:val="0"/>
        <w:adjustRightInd w:val="0"/>
        <w:spacing w:after="0" w:line="360" w:lineRule="auto"/>
        <w:jc w:val="both"/>
        <w:rPr>
          <w:rFonts w:ascii="Times New Roman" w:eastAsia="Times New Roman"/>
          <w:sz w:val="24"/>
          <w:szCs w:val="24"/>
        </w:rPr>
      </w:pPr>
      <w:r>
        <w:rPr>
          <w:rFonts w:ascii="Times New Roman" w:eastAsia="Times New Roman"/>
          <w:sz w:val="24"/>
          <w:szCs w:val="24"/>
        </w:rPr>
        <w:tab/>
        <w:t>During the present study</w:t>
      </w:r>
      <w:r w:rsidRPr="006C56F6">
        <w:rPr>
          <w:rFonts w:ascii="Times New Roman" w:eastAsia="Times New Roman"/>
          <w:sz w:val="24"/>
          <w:szCs w:val="24"/>
        </w:rPr>
        <w:t>, five meristic c</w:t>
      </w:r>
      <w:r>
        <w:rPr>
          <w:rFonts w:ascii="Times New Roman" w:eastAsia="Times New Roman"/>
          <w:sz w:val="24"/>
          <w:szCs w:val="24"/>
        </w:rPr>
        <w:t>haracters have been counted viz;</w:t>
      </w:r>
      <w:r w:rsidRPr="006C56F6">
        <w:rPr>
          <w:rFonts w:ascii="Times New Roman" w:eastAsia="Times New Roman"/>
          <w:sz w:val="24"/>
          <w:szCs w:val="24"/>
        </w:rPr>
        <w:t xml:space="preserve"> number of dorsal fin rays, pectoral fin rays, pelvic or ventral fin rays, caudal fin rays and anal fin rays. Meristic characters have definite number and count, sometimes, they vary and fall under som</w:t>
      </w:r>
      <w:r>
        <w:rPr>
          <w:rFonts w:ascii="Times New Roman" w:eastAsia="Times New Roman"/>
          <w:sz w:val="24"/>
          <w:szCs w:val="24"/>
        </w:rPr>
        <w:t xml:space="preserve">e </w:t>
      </w:r>
      <w:proofErr w:type="gramStart"/>
      <w:r>
        <w:rPr>
          <w:rFonts w:ascii="Times New Roman" w:eastAsia="Times New Roman"/>
          <w:sz w:val="24"/>
          <w:szCs w:val="24"/>
        </w:rPr>
        <w:t>specific  range</w:t>
      </w:r>
      <w:proofErr w:type="gramEnd"/>
      <w:r>
        <w:rPr>
          <w:rFonts w:ascii="Times New Roman" w:eastAsia="Times New Roman"/>
          <w:sz w:val="24"/>
          <w:szCs w:val="24"/>
        </w:rPr>
        <w:t>. The</w:t>
      </w:r>
      <w:r w:rsidRPr="006C56F6">
        <w:rPr>
          <w:rFonts w:ascii="Times New Roman" w:eastAsia="Times New Roman"/>
          <w:sz w:val="24"/>
          <w:szCs w:val="24"/>
        </w:rPr>
        <w:t xml:space="preserve"> meristic counts in </w:t>
      </w:r>
      <w:r>
        <w:rPr>
          <w:rFonts w:ascii="Times New Roman" w:eastAsia="Times New Roman"/>
          <w:sz w:val="24"/>
          <w:szCs w:val="24"/>
        </w:rPr>
        <w:t xml:space="preserve">ten (10) length groups of </w:t>
      </w:r>
      <w:r w:rsidRPr="00174804">
        <w:rPr>
          <w:rFonts w:ascii="Times New Roman" w:eastAsia="Times New Roman"/>
          <w:i/>
          <w:sz w:val="24"/>
          <w:szCs w:val="24"/>
        </w:rPr>
        <w:t xml:space="preserve">T. </w:t>
      </w:r>
      <w:proofErr w:type="spellStart"/>
      <w:r w:rsidRPr="00174804">
        <w:rPr>
          <w:rFonts w:ascii="Times New Roman" w:eastAsia="Times New Roman"/>
          <w:i/>
          <w:sz w:val="24"/>
          <w:szCs w:val="24"/>
        </w:rPr>
        <w:t>Kashmiriensis</w:t>
      </w:r>
      <w:proofErr w:type="spellEnd"/>
      <w:r>
        <w:rPr>
          <w:rFonts w:ascii="Times New Roman" w:eastAsia="Times New Roman"/>
          <w:sz w:val="24"/>
          <w:szCs w:val="24"/>
        </w:rPr>
        <w:t xml:space="preserve"> from </w:t>
      </w:r>
      <w:r w:rsidRPr="006C56F6">
        <w:rPr>
          <w:rFonts w:ascii="Times New Roman" w:eastAsia="Times New Roman"/>
          <w:sz w:val="24"/>
          <w:szCs w:val="24"/>
        </w:rPr>
        <w:t xml:space="preserve">Lidder and </w:t>
      </w:r>
      <w:proofErr w:type="spellStart"/>
      <w:r w:rsidRPr="006C56F6">
        <w:rPr>
          <w:rFonts w:ascii="Times New Roman" w:eastAsia="Times New Roman"/>
          <w:sz w:val="24"/>
          <w:szCs w:val="24"/>
        </w:rPr>
        <w:t>Da</w:t>
      </w:r>
      <w:r>
        <w:rPr>
          <w:rFonts w:ascii="Times New Roman" w:eastAsia="Times New Roman"/>
          <w:sz w:val="24"/>
          <w:szCs w:val="24"/>
        </w:rPr>
        <w:t>ghwan</w:t>
      </w:r>
      <w:proofErr w:type="spellEnd"/>
      <w:r>
        <w:rPr>
          <w:rFonts w:ascii="Times New Roman" w:eastAsia="Times New Roman"/>
          <w:sz w:val="24"/>
          <w:szCs w:val="24"/>
        </w:rPr>
        <w:t xml:space="preserve"> stream are presented in Table 3.</w:t>
      </w:r>
      <w:r w:rsidRPr="006C56F6">
        <w:rPr>
          <w:rFonts w:ascii="Times New Roman" w:eastAsia="Times New Roman"/>
          <w:sz w:val="24"/>
          <w:szCs w:val="24"/>
        </w:rPr>
        <w:t xml:space="preserve"> Meristic character of </w:t>
      </w:r>
      <w:proofErr w:type="spellStart"/>
      <w:r w:rsidRPr="00716470">
        <w:rPr>
          <w:rFonts w:ascii="Times New Roman" w:eastAsia="Times New Roman"/>
          <w:i/>
          <w:color w:val="FF0000"/>
          <w:sz w:val="24"/>
          <w:szCs w:val="24"/>
          <w:rPrChange w:id="45" w:author="Ritesh Borichangar" w:date="2025-03-23T14:11:00Z" w16du:dateUtc="2025-03-23T08:41:00Z">
            <w:rPr>
              <w:rFonts w:ascii="Times New Roman" w:eastAsia="Times New Roman"/>
              <w:i/>
              <w:sz w:val="24"/>
              <w:szCs w:val="24"/>
            </w:rPr>
          </w:rPrChange>
        </w:rPr>
        <w:t>Triplophysa</w:t>
      </w:r>
      <w:proofErr w:type="spellEnd"/>
      <w:r w:rsidRPr="006C56F6">
        <w:rPr>
          <w:rFonts w:ascii="Times New Roman" w:eastAsia="Times New Roman"/>
          <w:i/>
          <w:sz w:val="24"/>
          <w:szCs w:val="24"/>
        </w:rPr>
        <w:t xml:space="preserve"> </w:t>
      </w:r>
      <w:proofErr w:type="spellStart"/>
      <w:r w:rsidRPr="006C56F6">
        <w:rPr>
          <w:rFonts w:ascii="Times New Roman" w:eastAsia="Times New Roman"/>
          <w:i/>
          <w:sz w:val="24"/>
          <w:szCs w:val="24"/>
        </w:rPr>
        <w:t>Kashmiriensis</w:t>
      </w:r>
      <w:proofErr w:type="spellEnd"/>
      <w:r w:rsidRPr="006C56F6">
        <w:rPr>
          <w:rFonts w:ascii="Times New Roman" w:eastAsia="Times New Roman"/>
          <w:sz w:val="24"/>
          <w:szCs w:val="24"/>
        </w:rPr>
        <w:t xml:space="preserve"> </w:t>
      </w:r>
      <w:r>
        <w:rPr>
          <w:rFonts w:ascii="Times New Roman" w:eastAsia="Times New Roman"/>
          <w:sz w:val="24"/>
          <w:szCs w:val="24"/>
        </w:rPr>
        <w:t xml:space="preserve">were recorded as; Dorsal fin </w:t>
      </w:r>
      <w:proofErr w:type="gramStart"/>
      <w:r>
        <w:rPr>
          <w:rFonts w:ascii="Times New Roman" w:eastAsia="Times New Roman"/>
          <w:sz w:val="24"/>
          <w:szCs w:val="24"/>
        </w:rPr>
        <w:t xml:space="preserve">rays  </w:t>
      </w:r>
      <w:r w:rsidRPr="006C56F6">
        <w:rPr>
          <w:rFonts w:ascii="Times New Roman" w:eastAsia="Times New Roman"/>
          <w:sz w:val="24"/>
          <w:szCs w:val="24"/>
        </w:rPr>
        <w:t>(</w:t>
      </w:r>
      <w:proofErr w:type="gramEnd"/>
      <w:del w:id="46" w:author="Ritesh Borichangar" w:date="2025-03-23T14:11:00Z" w16du:dateUtc="2025-03-23T08:41:00Z">
        <w:r w:rsidRPr="006C56F6" w:rsidDel="00716470">
          <w:rPr>
            <w:rFonts w:ascii="Times New Roman" w:eastAsia="Times New Roman"/>
            <w:sz w:val="24"/>
            <w:szCs w:val="24"/>
          </w:rPr>
          <w:delText>1</w:delText>
        </w:r>
      </w:del>
      <w:ins w:id="47" w:author="Ritesh Borichangar" w:date="2025-03-23T14:11:00Z" w16du:dateUtc="2025-03-23T08:41:00Z">
        <w:r w:rsidR="00716470">
          <w:rPr>
            <w:rFonts w:ascii="Times New Roman" w:eastAsia="Times New Roman"/>
            <w:sz w:val="24"/>
            <w:szCs w:val="24"/>
          </w:rPr>
          <w:t>I</w:t>
        </w:r>
      </w:ins>
      <w:r w:rsidRPr="006C56F6">
        <w:rPr>
          <w:rFonts w:ascii="Times New Roman" w:eastAsia="Times New Roman"/>
          <w:sz w:val="24"/>
          <w:szCs w:val="24"/>
        </w:rPr>
        <w:t>)</w:t>
      </w:r>
      <w:ins w:id="48" w:author="Ritesh Borichangar" w:date="2025-03-23T14:11:00Z" w16du:dateUtc="2025-03-23T08:41:00Z">
        <w:r w:rsidR="00716470">
          <w:rPr>
            <w:rFonts w:ascii="Times New Roman" w:eastAsia="Times New Roman"/>
            <w:sz w:val="24"/>
            <w:szCs w:val="24"/>
          </w:rPr>
          <w:t xml:space="preserve"> </w:t>
        </w:r>
      </w:ins>
      <w:r w:rsidRPr="006C56F6">
        <w:rPr>
          <w:rFonts w:ascii="Times New Roman" w:eastAsia="Times New Roman"/>
          <w:sz w:val="24"/>
          <w:szCs w:val="24"/>
        </w:rPr>
        <w:t xml:space="preserve">8, pectoral fin </w:t>
      </w:r>
      <w:r>
        <w:rPr>
          <w:rFonts w:ascii="Times New Roman" w:eastAsia="Times New Roman"/>
          <w:sz w:val="24"/>
          <w:szCs w:val="24"/>
        </w:rPr>
        <w:t xml:space="preserve">rays ranged from </w:t>
      </w:r>
      <w:r w:rsidRPr="006C56F6">
        <w:rPr>
          <w:rFonts w:ascii="Times New Roman" w:eastAsia="Times New Roman"/>
          <w:sz w:val="24"/>
          <w:szCs w:val="24"/>
        </w:rPr>
        <w:t>10-11, pelvic fin</w:t>
      </w:r>
      <w:r>
        <w:rPr>
          <w:rFonts w:ascii="Times New Roman" w:eastAsia="Times New Roman"/>
          <w:sz w:val="24"/>
          <w:szCs w:val="24"/>
        </w:rPr>
        <w:t xml:space="preserve"> rays ranged</w:t>
      </w:r>
      <w:r w:rsidRPr="006C56F6">
        <w:rPr>
          <w:rFonts w:ascii="Times New Roman" w:eastAsia="Times New Roman"/>
          <w:sz w:val="24"/>
          <w:szCs w:val="24"/>
        </w:rPr>
        <w:t xml:space="preserve"> </w:t>
      </w:r>
      <w:r>
        <w:rPr>
          <w:rFonts w:ascii="Times New Roman" w:eastAsia="Times New Roman"/>
          <w:sz w:val="24"/>
          <w:szCs w:val="24"/>
        </w:rPr>
        <w:t xml:space="preserve">from </w:t>
      </w:r>
      <w:r w:rsidRPr="006C56F6">
        <w:rPr>
          <w:rFonts w:ascii="Times New Roman" w:eastAsia="Times New Roman"/>
          <w:sz w:val="24"/>
          <w:szCs w:val="24"/>
        </w:rPr>
        <w:t xml:space="preserve">7-8, </w:t>
      </w:r>
      <w:proofErr w:type="spellStart"/>
      <w:r w:rsidRPr="006C56F6">
        <w:rPr>
          <w:rFonts w:ascii="Times New Roman" w:eastAsia="Times New Roman"/>
          <w:sz w:val="24"/>
          <w:szCs w:val="24"/>
        </w:rPr>
        <w:t>caudual</w:t>
      </w:r>
      <w:proofErr w:type="spellEnd"/>
      <w:r w:rsidRPr="006C56F6">
        <w:rPr>
          <w:rFonts w:ascii="Times New Roman" w:eastAsia="Times New Roman"/>
          <w:sz w:val="24"/>
          <w:szCs w:val="24"/>
        </w:rPr>
        <w:t xml:space="preserve"> fin </w:t>
      </w:r>
      <w:r>
        <w:rPr>
          <w:rFonts w:ascii="Times New Roman" w:eastAsia="Times New Roman"/>
          <w:sz w:val="24"/>
          <w:szCs w:val="24"/>
        </w:rPr>
        <w:t xml:space="preserve">rays ranged from </w:t>
      </w:r>
      <w:r w:rsidRPr="006C56F6">
        <w:rPr>
          <w:rFonts w:ascii="Times New Roman" w:eastAsia="Times New Roman"/>
          <w:sz w:val="24"/>
          <w:szCs w:val="24"/>
        </w:rPr>
        <w:t xml:space="preserve">17-18 and anal fin </w:t>
      </w:r>
      <w:r>
        <w:rPr>
          <w:rFonts w:ascii="Times New Roman" w:eastAsia="Times New Roman"/>
          <w:sz w:val="24"/>
          <w:szCs w:val="24"/>
        </w:rPr>
        <w:t>rays was recorded as (</w:t>
      </w:r>
      <w:ins w:id="49" w:author="Ritesh Borichangar" w:date="2025-03-23T14:12:00Z" w16du:dateUtc="2025-03-23T08:42:00Z">
        <w:r w:rsidR="00716470">
          <w:rPr>
            <w:rFonts w:ascii="Times New Roman" w:eastAsia="Times New Roman"/>
            <w:sz w:val="24"/>
            <w:szCs w:val="24"/>
          </w:rPr>
          <w:t>I</w:t>
        </w:r>
      </w:ins>
      <w:del w:id="50" w:author="Ritesh Borichangar" w:date="2025-03-23T14:11:00Z" w16du:dateUtc="2025-03-23T08:41:00Z">
        <w:r w:rsidDel="00716470">
          <w:rPr>
            <w:rFonts w:ascii="Times New Roman" w:eastAsia="Times New Roman"/>
            <w:sz w:val="24"/>
            <w:szCs w:val="24"/>
          </w:rPr>
          <w:delText>1</w:delText>
        </w:r>
      </w:del>
      <w:r>
        <w:rPr>
          <w:rFonts w:ascii="Times New Roman" w:eastAsia="Times New Roman"/>
          <w:sz w:val="24"/>
          <w:szCs w:val="24"/>
        </w:rPr>
        <w:t xml:space="preserve">)5.  The number of spines in dorsal fin </w:t>
      </w:r>
      <w:r w:rsidRPr="006C56F6">
        <w:rPr>
          <w:rFonts w:ascii="Times New Roman" w:eastAsia="Times New Roman"/>
          <w:sz w:val="24"/>
          <w:szCs w:val="24"/>
        </w:rPr>
        <w:t xml:space="preserve">and anal fin was </w:t>
      </w:r>
      <w:r>
        <w:rPr>
          <w:rFonts w:ascii="Times New Roman" w:eastAsia="Times New Roman"/>
          <w:sz w:val="24"/>
          <w:szCs w:val="24"/>
        </w:rPr>
        <w:t xml:space="preserve">recorded as one in all length groups. The above finding showed that </w:t>
      </w:r>
      <w:r w:rsidRPr="006C56F6">
        <w:rPr>
          <w:rFonts w:ascii="Times New Roman" w:eastAsia="Times New Roman"/>
          <w:sz w:val="24"/>
          <w:szCs w:val="24"/>
        </w:rPr>
        <w:t xml:space="preserve">some aspects of </w:t>
      </w:r>
      <w:r w:rsidRPr="006C56F6">
        <w:rPr>
          <w:rFonts w:ascii="Times New Roman" w:eastAsia="Times New Roman"/>
          <w:i/>
          <w:sz w:val="24"/>
          <w:szCs w:val="24"/>
        </w:rPr>
        <w:t xml:space="preserve">T. </w:t>
      </w:r>
      <w:proofErr w:type="spellStart"/>
      <w:r w:rsidRPr="006C56F6">
        <w:rPr>
          <w:rFonts w:ascii="Times New Roman" w:eastAsia="Times New Roman"/>
          <w:i/>
          <w:sz w:val="24"/>
          <w:szCs w:val="24"/>
        </w:rPr>
        <w:t>kashmiriensis</w:t>
      </w:r>
      <w:proofErr w:type="spellEnd"/>
      <w:r>
        <w:rPr>
          <w:rFonts w:ascii="Times New Roman" w:eastAsia="Times New Roman"/>
          <w:sz w:val="24"/>
          <w:szCs w:val="24"/>
        </w:rPr>
        <w:t xml:space="preserve"> showed similarities, while </w:t>
      </w:r>
      <w:r w:rsidRPr="006C56F6">
        <w:rPr>
          <w:rFonts w:ascii="Times New Roman" w:eastAsia="Times New Roman"/>
          <w:sz w:val="24"/>
          <w:szCs w:val="24"/>
        </w:rPr>
        <w:t>so</w:t>
      </w:r>
      <w:r>
        <w:rPr>
          <w:rFonts w:ascii="Times New Roman" w:eastAsia="Times New Roman"/>
          <w:sz w:val="24"/>
          <w:szCs w:val="24"/>
        </w:rPr>
        <w:t>me counts</w:t>
      </w:r>
      <w:r w:rsidRPr="006C56F6">
        <w:rPr>
          <w:rFonts w:ascii="Times New Roman" w:eastAsia="Times New Roman"/>
          <w:sz w:val="24"/>
          <w:szCs w:val="24"/>
        </w:rPr>
        <w:t xml:space="preserve"> showe</w:t>
      </w:r>
      <w:r>
        <w:rPr>
          <w:rFonts w:ascii="Times New Roman" w:eastAsia="Times New Roman"/>
          <w:sz w:val="24"/>
          <w:szCs w:val="24"/>
        </w:rPr>
        <w:t>d variation.</w:t>
      </w:r>
    </w:p>
    <w:p w14:paraId="4220A8F6" w14:textId="77777777" w:rsid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Fin formula calculated for </w:t>
      </w:r>
      <w:proofErr w:type="spellStart"/>
      <w:r w:rsidRPr="007C3607">
        <w:rPr>
          <w:rFonts w:ascii="Times New Roman" w:eastAsia="Times New Roman"/>
          <w:b/>
          <w:i/>
          <w:sz w:val="24"/>
          <w:szCs w:val="24"/>
        </w:rPr>
        <w:t>Triplophysa</w:t>
      </w:r>
      <w:proofErr w:type="spellEnd"/>
      <w:r w:rsidRPr="007C3607">
        <w:rPr>
          <w:rFonts w:ascii="Times New Roman" w:eastAsia="Times New Roman"/>
          <w:b/>
          <w:i/>
          <w:sz w:val="24"/>
          <w:szCs w:val="24"/>
        </w:rPr>
        <w:t xml:space="preserve"> </w:t>
      </w:r>
      <w:proofErr w:type="spellStart"/>
      <w:r w:rsidRPr="007C3607">
        <w:rPr>
          <w:rFonts w:ascii="Times New Roman" w:eastAsia="Times New Roman"/>
          <w:b/>
          <w:i/>
          <w:sz w:val="24"/>
          <w:szCs w:val="24"/>
        </w:rPr>
        <w:t>kashmiriensis</w:t>
      </w:r>
      <w:proofErr w:type="spellEnd"/>
      <w:r w:rsidRPr="007C3607">
        <w:rPr>
          <w:rFonts w:ascii="Times New Roman" w:eastAsia="Times New Roman"/>
          <w:b/>
          <w:sz w:val="24"/>
          <w:szCs w:val="24"/>
        </w:rPr>
        <w:t xml:space="preserve"> was found as:</w:t>
      </w:r>
      <w:r w:rsidRPr="007C3607">
        <w:rPr>
          <w:rFonts w:ascii="Times New Roman" w:eastAsia="Times New Roman"/>
          <w:sz w:val="24"/>
          <w:szCs w:val="24"/>
        </w:rPr>
        <w:t xml:space="preserve"> </w:t>
      </w:r>
    </w:p>
    <w:p w14:paraId="79FEC280" w14:textId="2ADEE889" w:rsidR="008D76DA" w:rsidRDefault="007C3607" w:rsidP="00BA6DAF">
      <w:pPr>
        <w:autoSpaceDE w:val="0"/>
        <w:autoSpaceDN w:val="0"/>
        <w:adjustRightInd w:val="0"/>
        <w:spacing w:after="0" w:line="360" w:lineRule="auto"/>
        <w:jc w:val="both"/>
        <w:rPr>
          <w:rFonts w:ascii="Times New Roman" w:eastAsia="Times New Roman"/>
          <w:b/>
          <w:sz w:val="24"/>
          <w:szCs w:val="24"/>
        </w:rPr>
      </w:pPr>
      <w:r>
        <w:rPr>
          <w:rFonts w:ascii="Times New Roman" w:eastAsia="Times New Roman"/>
          <w:sz w:val="24"/>
          <w:szCs w:val="24"/>
        </w:rPr>
        <w:t xml:space="preserve">  </w:t>
      </w:r>
      <w:r w:rsidR="00BA6DAF" w:rsidRPr="007C3607">
        <w:rPr>
          <w:rFonts w:ascii="Times New Roman" w:eastAsia="Times New Roman"/>
          <w:b/>
          <w:sz w:val="24"/>
          <w:szCs w:val="24"/>
        </w:rPr>
        <w:t>D(I/8</w:t>
      </w:r>
      <w:proofErr w:type="gramStart"/>
      <w:r w:rsidR="00BA6DAF" w:rsidRPr="007C3607">
        <w:rPr>
          <w:rFonts w:ascii="Times New Roman" w:eastAsia="Times New Roman"/>
          <w:b/>
          <w:sz w:val="24"/>
          <w:szCs w:val="24"/>
        </w:rPr>
        <w:t>);A</w:t>
      </w:r>
      <w:proofErr w:type="gramEnd"/>
      <w:r w:rsidR="00BA6DAF" w:rsidRPr="007C3607">
        <w:rPr>
          <w:rFonts w:ascii="Times New Roman" w:eastAsia="Times New Roman"/>
          <w:b/>
          <w:sz w:val="24"/>
          <w:szCs w:val="24"/>
        </w:rPr>
        <w:t xml:space="preserve">(I/5); P1(10-11); </w:t>
      </w:r>
      <w:del w:id="51" w:author="Ritesh Borichangar" w:date="2025-03-23T14:12:00Z" w16du:dateUtc="2025-03-23T08:42:00Z">
        <w:r w:rsidR="00BA6DAF" w:rsidRPr="007C3607" w:rsidDel="00716470">
          <w:rPr>
            <w:rFonts w:ascii="Times New Roman" w:eastAsia="Times New Roman"/>
            <w:b/>
            <w:sz w:val="24"/>
            <w:szCs w:val="24"/>
          </w:rPr>
          <w:delText>P2</w:delText>
        </w:r>
      </w:del>
      <w:ins w:id="52" w:author="Ritesh Borichangar" w:date="2025-03-23T14:12:00Z" w16du:dateUtc="2025-03-23T08:42:00Z">
        <w:r w:rsidR="00716470">
          <w:rPr>
            <w:rFonts w:ascii="Times New Roman" w:eastAsia="Times New Roman"/>
            <w:b/>
            <w:sz w:val="24"/>
            <w:szCs w:val="24"/>
          </w:rPr>
          <w:t>V</w:t>
        </w:r>
      </w:ins>
      <w:r w:rsidR="00BA6DAF" w:rsidRPr="007C3607">
        <w:rPr>
          <w:rFonts w:ascii="Times New Roman" w:eastAsia="Times New Roman"/>
          <w:b/>
          <w:sz w:val="24"/>
          <w:szCs w:val="24"/>
        </w:rPr>
        <w:t>(7-8</w:t>
      </w:r>
      <w:proofErr w:type="gramStart"/>
      <w:r w:rsidR="00BA6DAF" w:rsidRPr="007C3607">
        <w:rPr>
          <w:rFonts w:ascii="Times New Roman" w:eastAsia="Times New Roman"/>
          <w:b/>
          <w:sz w:val="24"/>
          <w:szCs w:val="24"/>
        </w:rPr>
        <w:t>);C</w:t>
      </w:r>
      <w:proofErr w:type="gramEnd"/>
      <w:r w:rsidR="00BA6DAF" w:rsidRPr="007C3607">
        <w:rPr>
          <w:rFonts w:ascii="Times New Roman" w:eastAsia="Times New Roman"/>
          <w:b/>
          <w:sz w:val="24"/>
          <w:szCs w:val="24"/>
        </w:rPr>
        <w:t>(17-18)</w:t>
      </w:r>
    </w:p>
    <w:p w14:paraId="3D78A03C" w14:textId="77777777" w:rsidR="00BA6DAF" w:rsidRP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 </w:t>
      </w:r>
    </w:p>
    <w:p w14:paraId="57A801D3" w14:textId="77777777" w:rsidR="00BA6DAF" w:rsidRPr="006C56F6" w:rsidRDefault="00BA6DAF" w:rsidP="00BA6DAF">
      <w:pPr>
        <w:rPr>
          <w:rFonts w:ascii="Times New Roman"/>
          <w:color w:val="000000"/>
          <w:sz w:val="28"/>
          <w:szCs w:val="24"/>
        </w:rPr>
      </w:pPr>
      <w:r w:rsidRPr="006C56F6">
        <w:rPr>
          <w:rFonts w:ascii="Times New Roman" w:eastAsia="Times New Roman"/>
          <w:b/>
          <w:sz w:val="24"/>
          <w:szCs w:val="24"/>
        </w:rPr>
        <w:t>4.3 Length-Weight Relationship</w:t>
      </w:r>
    </w:p>
    <w:p w14:paraId="635AE84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 xml:space="preserve">For the study of Length-Weight relationship (LWR), 180 samples of </w:t>
      </w:r>
      <w:r w:rsidRPr="006C56F6">
        <w:rPr>
          <w:rFonts w:ascii="Times New Roman" w:eastAsia="Times New Roman"/>
          <w:i/>
          <w:sz w:val="24"/>
          <w:szCs w:val="24"/>
        </w:rPr>
        <w:t xml:space="preserve">T. </w:t>
      </w:r>
      <w:proofErr w:type="spellStart"/>
      <w:r w:rsidRPr="006C56F6">
        <w:rPr>
          <w:rFonts w:ascii="Times New Roman" w:eastAsia="Times New Roman"/>
          <w:i/>
          <w:sz w:val="24"/>
          <w:szCs w:val="24"/>
        </w:rPr>
        <w:t>kashmiriensis</w:t>
      </w:r>
      <w:proofErr w:type="spellEnd"/>
      <w:r w:rsidRPr="006C56F6">
        <w:rPr>
          <w:rFonts w:ascii="Times New Roman" w:eastAsia="Times New Roman"/>
          <w:sz w:val="24"/>
          <w:szCs w:val="24"/>
        </w:rPr>
        <w:t xml:space="preserve"> Hora ranging </w:t>
      </w:r>
      <w:r>
        <w:rPr>
          <w:rFonts w:ascii="Times New Roman" w:eastAsia="Times New Roman"/>
          <w:sz w:val="24"/>
          <w:szCs w:val="24"/>
        </w:rPr>
        <w:t>in total length from 50-132 mm</w:t>
      </w:r>
      <w:r w:rsidRPr="006C56F6">
        <w:rPr>
          <w:rFonts w:ascii="Times New Roman" w:eastAsia="Times New Roman"/>
          <w:sz w:val="24"/>
          <w:szCs w:val="24"/>
        </w:rPr>
        <w:t xml:space="preserve"> and </w:t>
      </w:r>
      <w:r>
        <w:rPr>
          <w:rFonts w:ascii="Times New Roman" w:eastAsia="Times New Roman"/>
          <w:sz w:val="24"/>
          <w:szCs w:val="24"/>
        </w:rPr>
        <w:t>body weight from 0.8-18.6 g were taken</w:t>
      </w:r>
      <w:r w:rsidRPr="006C56F6">
        <w:rPr>
          <w:rFonts w:ascii="Times New Roman" w:eastAsia="Times New Roman"/>
          <w:sz w:val="24"/>
          <w:szCs w:val="24"/>
        </w:rPr>
        <w:t xml:space="preserve"> and the relationships were estimated separately for </w:t>
      </w:r>
      <w:r>
        <w:rPr>
          <w:rFonts w:ascii="Times New Roman" w:eastAsia="Times New Roman"/>
          <w:sz w:val="24"/>
          <w:szCs w:val="24"/>
        </w:rPr>
        <w:t xml:space="preserve">both </w:t>
      </w:r>
      <w:r w:rsidRPr="006C56F6">
        <w:rPr>
          <w:rFonts w:ascii="Times New Roman" w:eastAsia="Times New Roman"/>
          <w:sz w:val="24"/>
          <w:szCs w:val="24"/>
        </w:rPr>
        <w:t xml:space="preserve">males and females. The equations </w:t>
      </w:r>
      <w:r>
        <w:rPr>
          <w:rFonts w:ascii="Times New Roman" w:eastAsia="Times New Roman"/>
          <w:sz w:val="24"/>
          <w:szCs w:val="24"/>
        </w:rPr>
        <w:t>for males was found as</w:t>
      </w:r>
      <w:r w:rsidRPr="006C56F6">
        <w:rPr>
          <w:rFonts w:ascii="Times New Roman" w:eastAsia="Times New Roman"/>
          <w:sz w:val="24"/>
          <w:szCs w:val="24"/>
        </w:rPr>
        <w:t xml:space="preserve"> </w:t>
      </w:r>
      <w:r w:rsidRPr="006C56F6">
        <w:rPr>
          <w:rFonts w:ascii="Times New Roman" w:eastAsia="Times New Roman"/>
          <w:sz w:val="24"/>
          <w:szCs w:val="24"/>
        </w:rPr>
        <w:t xml:space="preserve">Log W </w:t>
      </w:r>
      <w:r>
        <w:rPr>
          <w:rFonts w:ascii="Times New Roman" w:eastAsia="Times New Roman"/>
          <w:sz w:val="24"/>
          <w:szCs w:val="24"/>
        </w:rPr>
        <w:t>= -5.485 + 3.167 Log L</w:t>
      </w:r>
      <w:r w:rsidRPr="006C56F6">
        <w:rPr>
          <w:rFonts w:ascii="Times New Roman" w:eastAsia="Times New Roman"/>
          <w:sz w:val="24"/>
          <w:szCs w:val="24"/>
        </w:rPr>
        <w:t xml:space="preserve"> and </w:t>
      </w:r>
      <w:r>
        <w:rPr>
          <w:rFonts w:ascii="Times New Roman" w:eastAsia="Times New Roman"/>
          <w:sz w:val="24"/>
          <w:szCs w:val="24"/>
        </w:rPr>
        <w:t xml:space="preserve">for females as </w:t>
      </w:r>
      <w:r w:rsidRPr="006C56F6">
        <w:rPr>
          <w:rFonts w:ascii="Times New Roman" w:eastAsia="Times New Roman"/>
          <w:sz w:val="24"/>
          <w:szCs w:val="24"/>
        </w:rPr>
        <w:t xml:space="preserve">Log W = </w:t>
      </w:r>
      <w:r>
        <w:rPr>
          <w:rFonts w:ascii="Times New Roman" w:eastAsia="Times New Roman"/>
          <w:sz w:val="24"/>
          <w:szCs w:val="24"/>
        </w:rPr>
        <w:t>-5.440 + 3.153 Log L</w:t>
      </w:r>
      <w:r w:rsidRPr="006C56F6">
        <w:rPr>
          <w:rFonts w:ascii="Times New Roman" w:eastAsia="Times New Roman"/>
          <w:sz w:val="24"/>
          <w:szCs w:val="24"/>
        </w:rPr>
        <w:t xml:space="preserve">. Combined equation was </w:t>
      </w:r>
      <w:r>
        <w:rPr>
          <w:rFonts w:ascii="Times New Roman" w:eastAsia="Times New Roman"/>
          <w:sz w:val="24"/>
          <w:szCs w:val="24"/>
        </w:rPr>
        <w:t xml:space="preserve">recorded as </w:t>
      </w:r>
      <w:r w:rsidRPr="006C56F6">
        <w:rPr>
          <w:rFonts w:ascii="Times New Roman" w:eastAsia="Times New Roman"/>
          <w:sz w:val="24"/>
          <w:szCs w:val="24"/>
        </w:rPr>
        <w:t>Log W = -5.491 + 3.174 log L. The coefficient of determination (r</w:t>
      </w:r>
      <w:r w:rsidRPr="006C56F6">
        <w:rPr>
          <w:rFonts w:ascii="Times New Roman" w:eastAsia="Times New Roman"/>
          <w:sz w:val="24"/>
          <w:szCs w:val="24"/>
          <w:vertAlign w:val="superscript"/>
        </w:rPr>
        <w:t>2</w:t>
      </w:r>
      <w:r w:rsidRPr="006C56F6">
        <w:rPr>
          <w:rFonts w:ascii="Times New Roman" w:eastAsia="Times New Roman"/>
          <w:sz w:val="24"/>
          <w:szCs w:val="24"/>
        </w:rPr>
        <w:t>) were found to be 0.964 for m</w:t>
      </w:r>
      <w:r>
        <w:rPr>
          <w:rFonts w:ascii="Times New Roman" w:eastAsia="Times New Roman"/>
          <w:sz w:val="24"/>
          <w:szCs w:val="24"/>
        </w:rPr>
        <w:t>ales, 0.916 for females and 0.951 for combined data.</w:t>
      </w:r>
    </w:p>
    <w:p w14:paraId="318E93F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The scatterg</w:t>
      </w:r>
      <w:r>
        <w:rPr>
          <w:rFonts w:ascii="Times New Roman" w:eastAsia="Times New Roman"/>
          <w:sz w:val="24"/>
          <w:szCs w:val="24"/>
        </w:rPr>
        <w:t>ram of logarithmic relation of Length-W</w:t>
      </w:r>
      <w:r w:rsidRPr="006C56F6">
        <w:rPr>
          <w:rFonts w:ascii="Times New Roman" w:eastAsia="Times New Roman"/>
          <w:sz w:val="24"/>
          <w:szCs w:val="24"/>
        </w:rPr>
        <w:t>eight has been pl</w:t>
      </w:r>
      <w:r>
        <w:rPr>
          <w:rFonts w:ascii="Times New Roman" w:eastAsia="Times New Roman"/>
          <w:sz w:val="24"/>
          <w:szCs w:val="24"/>
        </w:rPr>
        <w:t xml:space="preserve">otted separately for males (Figure 16) and females (Figure </w:t>
      </w:r>
      <w:r w:rsidRPr="006C56F6">
        <w:rPr>
          <w:rFonts w:ascii="Times New Roman" w:eastAsia="Times New Roman"/>
          <w:sz w:val="24"/>
          <w:szCs w:val="24"/>
        </w:rPr>
        <w:t xml:space="preserve">17). The </w:t>
      </w:r>
      <w:r>
        <w:rPr>
          <w:rFonts w:ascii="Times New Roman" w:eastAsia="Times New Roman"/>
          <w:sz w:val="24"/>
          <w:szCs w:val="24"/>
        </w:rPr>
        <w:t xml:space="preserve">scattergram of logarithmic relation of Length-Weight data </w:t>
      </w:r>
      <w:proofErr w:type="gramStart"/>
      <w:r>
        <w:rPr>
          <w:rFonts w:ascii="Times New Roman" w:eastAsia="Times New Roman"/>
          <w:sz w:val="24"/>
          <w:szCs w:val="24"/>
        </w:rPr>
        <w:t xml:space="preserve">of </w:t>
      </w:r>
      <w:r w:rsidRPr="006C56F6">
        <w:rPr>
          <w:rFonts w:ascii="Times New Roman" w:eastAsia="Times New Roman"/>
          <w:sz w:val="24"/>
          <w:szCs w:val="24"/>
        </w:rPr>
        <w:t xml:space="preserve"> pooled</w:t>
      </w:r>
      <w:proofErr w:type="gramEnd"/>
      <w:r w:rsidRPr="006C56F6">
        <w:rPr>
          <w:rFonts w:ascii="Times New Roman" w:eastAsia="Times New Roman"/>
          <w:sz w:val="24"/>
          <w:szCs w:val="24"/>
        </w:rPr>
        <w:t xml:space="preserve"> </w:t>
      </w:r>
      <w:r>
        <w:rPr>
          <w:rFonts w:ascii="Times New Roman" w:eastAsia="Times New Roman"/>
          <w:sz w:val="24"/>
          <w:szCs w:val="24"/>
        </w:rPr>
        <w:t xml:space="preserve">data is plotted in </w:t>
      </w:r>
      <w:r w:rsidRPr="006C56F6">
        <w:rPr>
          <w:rFonts w:ascii="Times New Roman" w:eastAsia="Times New Roman"/>
          <w:sz w:val="24"/>
          <w:szCs w:val="24"/>
        </w:rPr>
        <w:t>Fig</w:t>
      </w:r>
      <w:r>
        <w:rPr>
          <w:rFonts w:ascii="Times New Roman" w:eastAsia="Times New Roman"/>
          <w:sz w:val="24"/>
          <w:szCs w:val="24"/>
        </w:rPr>
        <w:t>ure 18.</w:t>
      </w:r>
    </w:p>
    <w:p w14:paraId="45D0055C" w14:textId="77777777" w:rsidR="00BA6DAF" w:rsidRPr="007C3607" w:rsidRDefault="007C3607" w:rsidP="00BA6DAF">
      <w:pPr>
        <w:widowControl w:val="0"/>
        <w:tabs>
          <w:tab w:val="left" w:pos="770"/>
        </w:tabs>
        <w:spacing w:before="120" w:after="120" w:line="360" w:lineRule="auto"/>
        <w:jc w:val="both"/>
        <w:rPr>
          <w:rFonts w:ascii="Times New Roman" w:eastAsia="Times New Roman"/>
          <w:sz w:val="20"/>
          <w:szCs w:val="24"/>
        </w:rPr>
      </w:pPr>
      <w:r w:rsidRPr="007C3607">
        <w:rPr>
          <w:noProof/>
          <w:lang w:eastAsia="en-IN"/>
        </w:rPr>
        <w:drawing>
          <wp:anchor distT="0" distB="0" distL="114300" distR="114300" simplePos="0" relativeHeight="251660800" behindDoc="0" locked="0" layoutInCell="1" allowOverlap="1" wp14:anchorId="405E7756" wp14:editId="0314FDB4">
            <wp:simplePos x="0" y="0"/>
            <wp:positionH relativeFrom="column">
              <wp:posOffset>15875</wp:posOffset>
            </wp:positionH>
            <wp:positionV relativeFrom="paragraph">
              <wp:posOffset>272415</wp:posOffset>
            </wp:positionV>
            <wp:extent cx="2860040" cy="15913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004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DAF" w:rsidRPr="007C3607">
        <w:rPr>
          <w:rFonts w:ascii="Times New Roman" w:eastAsia="Times New Roman"/>
          <w:bCs/>
          <w:sz w:val="20"/>
          <w:szCs w:val="24"/>
        </w:rPr>
        <w:t>Pooled:</w:t>
      </w:r>
      <w:r w:rsidR="00BA6DAF" w:rsidRPr="007C3607">
        <w:rPr>
          <w:rFonts w:ascii="Times New Roman" w:eastAsia="Times New Roman"/>
          <w:sz w:val="20"/>
          <w:szCs w:val="24"/>
        </w:rPr>
        <w:t>  </w:t>
      </w:r>
      <w:r w:rsidR="00BA6DAF" w:rsidRPr="007C3607">
        <w:rPr>
          <w:rFonts w:ascii="Times New Roman" w:eastAsia="Times New Roman"/>
          <w:sz w:val="20"/>
          <w:szCs w:val="24"/>
        </w:rPr>
        <w:t>Log W = 3.174 + 5.491 Log L (R</w:t>
      </w:r>
      <w:r w:rsidR="00BA6DAF" w:rsidRPr="007C3607">
        <w:rPr>
          <w:rFonts w:ascii="Times New Roman" w:eastAsia="Times New Roman"/>
          <w:sz w:val="20"/>
          <w:szCs w:val="24"/>
        </w:rPr>
        <w:t>²</w:t>
      </w:r>
      <w:r w:rsidR="00BA6DAF" w:rsidRPr="007C3607">
        <w:rPr>
          <w:rFonts w:ascii="Times New Roman" w:eastAsia="Times New Roman"/>
          <w:sz w:val="20"/>
          <w:szCs w:val="24"/>
        </w:rPr>
        <w:t xml:space="preserve"> = 0.951)</w:t>
      </w:r>
      <w:r w:rsidR="00BA6DAF" w:rsidRPr="007C3607">
        <w:rPr>
          <w:rFonts w:ascii="Times New Roman" w:eastAsia="Times New Roman"/>
          <w:sz w:val="20"/>
          <w:szCs w:val="24"/>
        </w:rPr>
        <w:tab/>
      </w:r>
    </w:p>
    <w:p w14:paraId="586A79F4" w14:textId="77777777" w:rsidR="00BA6DAF" w:rsidRDefault="00BA6DAF" w:rsidP="00BA6DAF">
      <w:pPr>
        <w:pStyle w:val="ListParagraph"/>
        <w:autoSpaceDE w:val="0"/>
        <w:autoSpaceDN w:val="0"/>
        <w:adjustRightInd w:val="0"/>
        <w:spacing w:after="0" w:line="360" w:lineRule="auto"/>
        <w:jc w:val="both"/>
        <w:rPr>
          <w:rFonts w:ascii="Times New Roman"/>
          <w:color w:val="000000"/>
          <w:sz w:val="24"/>
          <w:szCs w:val="24"/>
        </w:rPr>
      </w:pPr>
    </w:p>
    <w:p w14:paraId="07D57630"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323BC2C"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CF6A85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0DA41E7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6C30A7EB"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1A6DE88" w14:textId="77777777" w:rsidR="00BA6DAF" w:rsidRPr="008D76DA" w:rsidRDefault="007C3607" w:rsidP="00BA6DAF">
      <w:pPr>
        <w:rPr>
          <w:rFonts w:ascii="Times New Roman"/>
          <w:b/>
          <w:bCs/>
          <w:iCs/>
          <w:sz w:val="20"/>
          <w:szCs w:val="24"/>
        </w:rPr>
      </w:pPr>
      <w:r w:rsidRPr="007C3607">
        <w:rPr>
          <w:rFonts w:ascii="Times New Roman"/>
          <w:b/>
          <w:bCs/>
          <w:sz w:val="20"/>
          <w:szCs w:val="24"/>
        </w:rPr>
        <w:t xml:space="preserve">Figure 16: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w:t>
      </w:r>
      <w:proofErr w:type="gramStart"/>
      <w:r>
        <w:rPr>
          <w:rFonts w:ascii="Times New Roman"/>
          <w:b/>
          <w:bCs/>
          <w:sz w:val="20"/>
          <w:szCs w:val="24"/>
        </w:rPr>
        <w:t xml:space="preserve">of </w:t>
      </w:r>
      <w:r w:rsidRPr="007C3607">
        <w:rPr>
          <w:rFonts w:ascii="Times New Roman"/>
          <w:b/>
          <w:bCs/>
          <w:sz w:val="20"/>
          <w:szCs w:val="24"/>
        </w:rPr>
        <w:t xml:space="preserve"> </w:t>
      </w:r>
      <w:proofErr w:type="spellStart"/>
      <w:r w:rsidR="00B30713">
        <w:rPr>
          <w:rFonts w:ascii="Times New Roman"/>
          <w:b/>
          <w:bCs/>
          <w:i/>
          <w:sz w:val="20"/>
          <w:szCs w:val="24"/>
        </w:rPr>
        <w:t>Triplophysa</w:t>
      </w:r>
      <w:proofErr w:type="spellEnd"/>
      <w:proofErr w:type="gramEnd"/>
      <w:r w:rsidR="00B30713">
        <w:rPr>
          <w:rFonts w:ascii="Times New Roman"/>
          <w:b/>
          <w:bCs/>
          <w:i/>
          <w:sz w:val="20"/>
          <w:szCs w:val="24"/>
        </w:rPr>
        <w:t xml:space="preserve"> </w:t>
      </w:r>
      <w:proofErr w:type="spellStart"/>
      <w:proofErr w:type="gramStart"/>
      <w:r w:rsidR="00B30713">
        <w:rPr>
          <w:rFonts w:ascii="Times New Roman"/>
          <w:b/>
          <w:bCs/>
          <w:i/>
          <w:sz w:val="20"/>
          <w:szCs w:val="24"/>
        </w:rPr>
        <w:t>k</w:t>
      </w:r>
      <w:r w:rsidRPr="007C3607">
        <w:rPr>
          <w:rFonts w:ascii="Times New Roman"/>
          <w:b/>
          <w:bCs/>
          <w:i/>
          <w:sz w:val="20"/>
          <w:szCs w:val="24"/>
        </w:rPr>
        <w:t>ashmiriensis</w:t>
      </w:r>
      <w:proofErr w:type="spellEnd"/>
      <w:r w:rsidRPr="007C3607">
        <w:rPr>
          <w:rFonts w:ascii="Times New Roman"/>
          <w:b/>
          <w:bCs/>
          <w:i/>
          <w:sz w:val="20"/>
          <w:szCs w:val="24"/>
        </w:rPr>
        <w:t xml:space="preserve"> </w:t>
      </w:r>
      <w:r w:rsidRPr="007C3607">
        <w:rPr>
          <w:rFonts w:ascii="Times New Roman"/>
          <w:b/>
          <w:bCs/>
          <w:sz w:val="20"/>
          <w:szCs w:val="24"/>
        </w:rPr>
        <w:t xml:space="preserve"> </w:t>
      </w:r>
      <w:r w:rsidR="008D76DA">
        <w:rPr>
          <w:rFonts w:ascii="Times New Roman"/>
          <w:b/>
          <w:bCs/>
          <w:iCs/>
          <w:sz w:val="20"/>
          <w:szCs w:val="24"/>
        </w:rPr>
        <w:t>(</w:t>
      </w:r>
      <w:proofErr w:type="gramEnd"/>
      <w:r w:rsidR="008D76DA">
        <w:rPr>
          <w:rFonts w:ascii="Times New Roman"/>
          <w:b/>
          <w:bCs/>
          <w:iCs/>
          <w:sz w:val="20"/>
          <w:szCs w:val="24"/>
        </w:rPr>
        <w:t>Male)</w:t>
      </w:r>
    </w:p>
    <w:p w14:paraId="19B3BA23" w14:textId="77777777" w:rsidR="007C3607" w:rsidRDefault="007C3607" w:rsidP="007C3607">
      <w:pPr>
        <w:rPr>
          <w:rFonts w:ascii="Times New Roman"/>
          <w:b/>
          <w:bCs/>
          <w:sz w:val="24"/>
          <w:szCs w:val="24"/>
        </w:rPr>
      </w:pPr>
      <w:r w:rsidRPr="000F65D5">
        <w:rPr>
          <w:rFonts w:ascii="Times New Roman" w:hAnsi="Times New Roman" w:cs="Times New Roman"/>
          <w:noProof/>
          <w:sz w:val="16"/>
          <w:lang w:eastAsia="en-IN"/>
        </w:rPr>
        <w:drawing>
          <wp:inline distT="0" distB="0" distL="0" distR="0" wp14:anchorId="5755A59A" wp14:editId="0BBEDC2B">
            <wp:extent cx="2987749" cy="2052084"/>
            <wp:effectExtent l="0" t="0" r="22225" b="247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F88312" w14:textId="77777777" w:rsidR="00BA6DAF" w:rsidRDefault="007C3607" w:rsidP="00FD7F12">
      <w:pPr>
        <w:rPr>
          <w:rFonts w:ascii="Times New Roman"/>
          <w:b/>
          <w:bCs/>
          <w:iCs/>
          <w:sz w:val="20"/>
          <w:szCs w:val="24"/>
        </w:rPr>
      </w:pPr>
      <w:r w:rsidRPr="007C3607">
        <w:rPr>
          <w:rFonts w:ascii="Times New Roman"/>
          <w:b/>
          <w:bCs/>
          <w:sz w:val="20"/>
          <w:szCs w:val="24"/>
        </w:rPr>
        <w:t xml:space="preserve">Figure 17: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w:t>
      </w:r>
      <w:proofErr w:type="gramStart"/>
      <w:r>
        <w:rPr>
          <w:rFonts w:ascii="Times New Roman"/>
          <w:b/>
          <w:bCs/>
          <w:sz w:val="20"/>
          <w:szCs w:val="24"/>
        </w:rPr>
        <w:t xml:space="preserve">of </w:t>
      </w:r>
      <w:r w:rsidRPr="007C3607">
        <w:rPr>
          <w:rFonts w:ascii="Times New Roman"/>
          <w:b/>
          <w:bCs/>
          <w:sz w:val="20"/>
          <w:szCs w:val="24"/>
        </w:rPr>
        <w:t xml:space="preserve"> </w:t>
      </w:r>
      <w:proofErr w:type="spellStart"/>
      <w:r w:rsidR="00B30713">
        <w:rPr>
          <w:rFonts w:ascii="Times New Roman"/>
          <w:b/>
          <w:bCs/>
          <w:i/>
          <w:sz w:val="20"/>
          <w:szCs w:val="24"/>
        </w:rPr>
        <w:t>Triplophysa</w:t>
      </w:r>
      <w:proofErr w:type="spellEnd"/>
      <w:proofErr w:type="gramEnd"/>
      <w:r w:rsidR="00B30713">
        <w:rPr>
          <w:rFonts w:ascii="Times New Roman"/>
          <w:b/>
          <w:bCs/>
          <w:i/>
          <w:sz w:val="20"/>
          <w:szCs w:val="24"/>
        </w:rPr>
        <w:t xml:space="preserve"> </w:t>
      </w:r>
      <w:proofErr w:type="spellStart"/>
      <w:proofErr w:type="gramStart"/>
      <w:r w:rsidR="00B30713">
        <w:rPr>
          <w:rFonts w:ascii="Times New Roman"/>
          <w:b/>
          <w:bCs/>
          <w:i/>
          <w:sz w:val="20"/>
          <w:szCs w:val="24"/>
        </w:rPr>
        <w:t>k</w:t>
      </w:r>
      <w:r w:rsidRPr="007C3607">
        <w:rPr>
          <w:rFonts w:ascii="Times New Roman"/>
          <w:b/>
          <w:bCs/>
          <w:i/>
          <w:sz w:val="20"/>
          <w:szCs w:val="24"/>
        </w:rPr>
        <w:t>ashmiriensis</w:t>
      </w:r>
      <w:proofErr w:type="spellEnd"/>
      <w:r w:rsidRPr="007C3607">
        <w:rPr>
          <w:rFonts w:ascii="Times New Roman"/>
          <w:b/>
          <w:bCs/>
          <w:i/>
          <w:sz w:val="20"/>
          <w:szCs w:val="24"/>
        </w:rPr>
        <w:t xml:space="preserve">  </w:t>
      </w:r>
      <w:r w:rsidRPr="007C3607">
        <w:rPr>
          <w:rFonts w:ascii="Times New Roman"/>
          <w:b/>
          <w:bCs/>
          <w:iCs/>
          <w:sz w:val="20"/>
          <w:szCs w:val="24"/>
        </w:rPr>
        <w:t>(</w:t>
      </w:r>
      <w:proofErr w:type="gramEnd"/>
      <w:r w:rsidRPr="007C3607">
        <w:rPr>
          <w:rFonts w:ascii="Times New Roman"/>
          <w:b/>
          <w:bCs/>
          <w:iCs/>
          <w:sz w:val="20"/>
          <w:szCs w:val="24"/>
        </w:rPr>
        <w:t>Female)</w:t>
      </w:r>
    </w:p>
    <w:p w14:paraId="3EC8FF6A" w14:textId="77777777" w:rsidR="008D76DA" w:rsidRDefault="008D76DA">
      <w:pPr>
        <w:rPr>
          <w:rFonts w:ascii="Times New Roman"/>
          <w:b/>
          <w:bCs/>
          <w:iCs/>
          <w:sz w:val="20"/>
          <w:szCs w:val="24"/>
        </w:rPr>
      </w:pPr>
      <w:r>
        <w:rPr>
          <w:rFonts w:ascii="Times New Roman"/>
          <w:b/>
          <w:bCs/>
          <w:iCs/>
          <w:sz w:val="20"/>
          <w:szCs w:val="24"/>
        </w:rPr>
        <w:br w:type="page"/>
      </w:r>
    </w:p>
    <w:p w14:paraId="3FFB4FFD" w14:textId="77777777" w:rsidR="008D76DA" w:rsidRPr="00FD7F12" w:rsidRDefault="008D76DA" w:rsidP="00FD7F12">
      <w:pPr>
        <w:rPr>
          <w:rFonts w:ascii="Times New Roman"/>
          <w:sz w:val="18"/>
        </w:rPr>
      </w:pPr>
    </w:p>
    <w:p w14:paraId="27386584" w14:textId="77777777" w:rsidR="007C3607" w:rsidRDefault="007C3607" w:rsidP="007C3607">
      <w:pPr>
        <w:tabs>
          <w:tab w:val="left" w:pos="0"/>
        </w:tabs>
        <w:ind w:right="992"/>
        <w:rPr>
          <w:rFonts w:ascii="Times New Roman"/>
          <w:b/>
          <w:bCs/>
          <w:sz w:val="24"/>
          <w:szCs w:val="24"/>
        </w:rPr>
      </w:pPr>
      <w:r w:rsidRPr="000F65D5">
        <w:rPr>
          <w:rFonts w:cs="Arial"/>
          <w:noProof/>
          <w:sz w:val="20"/>
          <w:lang w:eastAsia="en-IN"/>
        </w:rPr>
        <w:drawing>
          <wp:inline distT="0" distB="0" distL="0" distR="0" wp14:anchorId="34111239" wp14:editId="0DF4DBD1">
            <wp:extent cx="2987749" cy="1775637"/>
            <wp:effectExtent l="0" t="0" r="22225" b="1524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9B532B" w14:textId="77777777" w:rsidR="007C3607" w:rsidRPr="00FD7F12" w:rsidRDefault="007C3607" w:rsidP="00FD7F12">
      <w:pPr>
        <w:tabs>
          <w:tab w:val="left" w:pos="1134"/>
        </w:tabs>
        <w:ind w:left="1134" w:right="-1" w:hanging="1134"/>
        <w:rPr>
          <w:rFonts w:ascii="Times New Roman"/>
          <w:sz w:val="18"/>
        </w:rPr>
      </w:pPr>
      <w:r w:rsidRPr="00FD7F12">
        <w:rPr>
          <w:rFonts w:ascii="Times New Roman"/>
          <w:b/>
          <w:bCs/>
          <w:sz w:val="20"/>
          <w:szCs w:val="24"/>
        </w:rPr>
        <w:t xml:space="preserve">Figure 18: </w:t>
      </w:r>
      <w:r w:rsidRPr="00FD7F12">
        <w:rPr>
          <w:rFonts w:ascii="Times New Roman"/>
          <w:b/>
          <w:sz w:val="20"/>
          <w:szCs w:val="24"/>
        </w:rPr>
        <w:t>Scatter diagram showing c</w:t>
      </w:r>
      <w:r w:rsidRPr="00FD7F12">
        <w:rPr>
          <w:rFonts w:ascii="Times New Roman"/>
          <w:b/>
          <w:bCs/>
          <w:sz w:val="20"/>
          <w:szCs w:val="24"/>
        </w:rPr>
        <w:t xml:space="preserve">ombined length-weight relationship of </w:t>
      </w:r>
      <w:proofErr w:type="spellStart"/>
      <w:r w:rsidR="00B30713">
        <w:rPr>
          <w:rFonts w:ascii="Times New Roman"/>
          <w:b/>
          <w:bCs/>
          <w:i/>
          <w:iCs/>
          <w:sz w:val="20"/>
          <w:szCs w:val="24"/>
        </w:rPr>
        <w:t>Triplophysa</w:t>
      </w:r>
      <w:proofErr w:type="spellEnd"/>
      <w:r w:rsidR="00B30713">
        <w:rPr>
          <w:rFonts w:ascii="Times New Roman"/>
          <w:b/>
          <w:bCs/>
          <w:i/>
          <w:iCs/>
          <w:sz w:val="20"/>
          <w:szCs w:val="24"/>
        </w:rPr>
        <w:t xml:space="preserve"> </w:t>
      </w:r>
      <w:proofErr w:type="spellStart"/>
      <w:r w:rsidR="00B30713">
        <w:rPr>
          <w:rFonts w:ascii="Times New Roman"/>
          <w:b/>
          <w:bCs/>
          <w:i/>
          <w:iCs/>
          <w:sz w:val="20"/>
          <w:szCs w:val="24"/>
        </w:rPr>
        <w:t>k</w:t>
      </w:r>
      <w:r w:rsidRPr="00FD7F12">
        <w:rPr>
          <w:rFonts w:ascii="Times New Roman"/>
          <w:b/>
          <w:bCs/>
          <w:i/>
          <w:iCs/>
          <w:sz w:val="20"/>
          <w:szCs w:val="24"/>
        </w:rPr>
        <w:t>ashmiriensis</w:t>
      </w:r>
      <w:proofErr w:type="spellEnd"/>
    </w:p>
    <w:p w14:paraId="16D266C6" w14:textId="77777777" w:rsidR="00BA6DAF" w:rsidRPr="00FD7F12" w:rsidRDefault="005611BA" w:rsidP="00FD7F12">
      <w:pPr>
        <w:pStyle w:val="Normal1"/>
        <w:widowControl w:val="0"/>
        <w:tabs>
          <w:tab w:val="left" w:pos="770"/>
        </w:tabs>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20BD7EB7" w14:textId="77777777" w:rsidR="00BA6DAF" w:rsidRPr="00260FD0" w:rsidRDefault="00BA6DAF" w:rsidP="0099335A">
      <w:pPr>
        <w:spacing w:before="240" w:line="240" w:lineRule="auto"/>
        <w:ind w:left="142" w:right="386"/>
        <w:rPr>
          <w:rFonts w:ascii="Times New Roman"/>
          <w:b/>
          <w:sz w:val="28"/>
        </w:rPr>
      </w:pPr>
      <w:r>
        <w:rPr>
          <w:rFonts w:ascii="Times New Roman"/>
          <w:b/>
          <w:sz w:val="24"/>
        </w:rPr>
        <w:t>Morphometry</w:t>
      </w:r>
    </w:p>
    <w:p w14:paraId="20B30295" w14:textId="77777777" w:rsidR="00BA6DAF" w:rsidRDefault="00BA6DAF" w:rsidP="0099335A">
      <w:pPr>
        <w:spacing w:before="240" w:line="240" w:lineRule="auto"/>
        <w:ind w:left="142"/>
        <w:jc w:val="both"/>
        <w:rPr>
          <w:rFonts w:ascii="Times New Roman"/>
          <w:b/>
          <w:sz w:val="24"/>
        </w:rPr>
      </w:pPr>
      <w:r>
        <w:rPr>
          <w:rFonts w:ascii="Times New Roman"/>
          <w:b/>
          <w:sz w:val="24"/>
        </w:rPr>
        <w:tab/>
      </w:r>
      <w:r w:rsidRPr="00D42F3C">
        <w:rPr>
          <w:rFonts w:ascii="Times New Roman" w:hAnsi="Times New Roman"/>
          <w:sz w:val="24"/>
          <w:szCs w:val="24"/>
        </w:rPr>
        <w:t xml:space="preserve">In </w:t>
      </w:r>
      <w:r>
        <w:rPr>
          <w:rFonts w:ascii="Times New Roman" w:hAnsi="Times New Roman"/>
          <w:sz w:val="24"/>
          <w:szCs w:val="24"/>
        </w:rPr>
        <w:t xml:space="preserve">this </w:t>
      </w:r>
      <w:r w:rsidRPr="00D42F3C">
        <w:rPr>
          <w:rFonts w:ascii="Times New Roman" w:hAnsi="Times New Roman"/>
          <w:sz w:val="24"/>
          <w:szCs w:val="24"/>
        </w:rPr>
        <w:t>study, various morphometric characters compared showed high coefficient of correlation (r) values, which indicate that the morphometric characters investigated are highly correlated to each other. The ‘b’ values obtained showed highest degree of correlation between total length and fork length and lowest between total length and eye diameter. There was a significant positive correlation between growth of all other parameters with respect to total length.</w:t>
      </w:r>
      <w:r w:rsidRPr="00D42F3C">
        <w:rPr>
          <w:rFonts w:ascii="Times New Roman" w:hAnsi="Times New Roman"/>
          <w:color w:val="000000"/>
          <w:sz w:val="24"/>
          <w:szCs w:val="24"/>
        </w:rPr>
        <w:t xml:space="preserve"> The correlation analysis shows that all morphometric characters change proportionally with the increase in total length of fish and the higher level of correlations of morphometric traits indicate that the whole body of the fish grows in a proportionate manner. </w:t>
      </w:r>
      <w:r w:rsidRPr="00D42F3C">
        <w:rPr>
          <w:rFonts w:ascii="Times New Roman" w:hAnsi="Times New Roman"/>
          <w:sz w:val="24"/>
          <w:szCs w:val="24"/>
        </w:rPr>
        <w:t xml:space="preserve">The morphometric analyses of fish is an important key in the study of biology of fish (Hussain </w:t>
      </w:r>
      <w:r w:rsidRPr="00EB688E">
        <w:rPr>
          <w:rFonts w:ascii="Times New Roman" w:hAnsi="Times New Roman"/>
          <w:i/>
          <w:sz w:val="24"/>
          <w:szCs w:val="24"/>
        </w:rPr>
        <w:t>et al</w:t>
      </w:r>
      <w:r w:rsidRPr="00D42F3C">
        <w:rPr>
          <w:rFonts w:ascii="Times New Roman" w:hAnsi="Times New Roman"/>
          <w:sz w:val="24"/>
          <w:szCs w:val="24"/>
        </w:rPr>
        <w:t xml:space="preserve">., 2012) and have been used extensively in identification of fish (Kullander </w:t>
      </w:r>
      <w:r w:rsidRPr="00EB688E">
        <w:rPr>
          <w:rFonts w:ascii="Times New Roman" w:hAnsi="Times New Roman"/>
          <w:i/>
          <w:sz w:val="24"/>
          <w:szCs w:val="24"/>
        </w:rPr>
        <w:t>et al</w:t>
      </w:r>
      <w:r w:rsidRPr="00D42F3C">
        <w:rPr>
          <w:rFonts w:ascii="Times New Roman" w:hAnsi="Times New Roman"/>
          <w:sz w:val="24"/>
          <w:szCs w:val="24"/>
        </w:rPr>
        <w:t xml:space="preserve">., 1999; Yousuf </w:t>
      </w:r>
      <w:r w:rsidRPr="00EB688E">
        <w:rPr>
          <w:rFonts w:ascii="Times New Roman" w:hAnsi="Times New Roman"/>
          <w:i/>
          <w:sz w:val="24"/>
          <w:szCs w:val="24"/>
        </w:rPr>
        <w:t>et al</w:t>
      </w:r>
      <w:r>
        <w:rPr>
          <w:rFonts w:ascii="Times New Roman" w:hAnsi="Times New Roman"/>
          <w:sz w:val="24"/>
          <w:szCs w:val="24"/>
        </w:rPr>
        <w:t xml:space="preserve">., 2003). </w:t>
      </w:r>
      <w:r w:rsidRPr="00D42F3C">
        <w:rPr>
          <w:rFonts w:ascii="Times New Roman" w:hAnsi="Times New Roman"/>
          <w:sz w:val="24"/>
          <w:szCs w:val="24"/>
        </w:rPr>
        <w:t xml:space="preserve">Bhat </w:t>
      </w:r>
      <w:r w:rsidRPr="00EB688E">
        <w:rPr>
          <w:rFonts w:ascii="Times New Roman" w:hAnsi="Times New Roman"/>
          <w:i/>
          <w:sz w:val="24"/>
          <w:szCs w:val="24"/>
        </w:rPr>
        <w:t>et al</w:t>
      </w:r>
      <w:r w:rsidRPr="00D42F3C">
        <w:rPr>
          <w:rFonts w:ascii="Times New Roman" w:hAnsi="Times New Roman"/>
          <w:sz w:val="24"/>
          <w:szCs w:val="24"/>
        </w:rPr>
        <w:t xml:space="preserve">. </w:t>
      </w:r>
      <w:r>
        <w:rPr>
          <w:rFonts w:ascii="Times New Roman" w:hAnsi="Times New Roman"/>
          <w:sz w:val="24"/>
          <w:szCs w:val="24"/>
        </w:rPr>
        <w:t>(</w:t>
      </w:r>
      <w:r w:rsidRPr="00D42F3C">
        <w:rPr>
          <w:rFonts w:ascii="Times New Roman" w:hAnsi="Times New Roman"/>
          <w:sz w:val="24"/>
          <w:szCs w:val="24"/>
        </w:rPr>
        <w:t>2010</w:t>
      </w:r>
      <w:r>
        <w:rPr>
          <w:rFonts w:ascii="Times New Roman" w:hAnsi="Times New Roman"/>
          <w:sz w:val="24"/>
          <w:szCs w:val="24"/>
        </w:rPr>
        <w:t>)</w:t>
      </w:r>
      <w:r w:rsidRPr="00D42F3C">
        <w:rPr>
          <w:rFonts w:ascii="Times New Roman" w:hAnsi="Times New Roman"/>
          <w:sz w:val="24"/>
          <w:szCs w:val="24"/>
        </w:rPr>
        <w:t xml:space="preserve"> studied the morphometric characteristics of </w:t>
      </w:r>
      <w:proofErr w:type="spellStart"/>
      <w:r w:rsidRPr="00EB688E">
        <w:rPr>
          <w:rFonts w:ascii="Times New Roman" w:hAnsi="Times New Roman"/>
          <w:i/>
          <w:sz w:val="24"/>
          <w:szCs w:val="24"/>
        </w:rPr>
        <w:t>Schizothorax</w:t>
      </w:r>
      <w:proofErr w:type="spellEnd"/>
      <w:r w:rsidRPr="00D42F3C">
        <w:rPr>
          <w:rFonts w:ascii="Times New Roman" w:hAnsi="Times New Roman"/>
          <w:sz w:val="24"/>
          <w:szCs w:val="24"/>
        </w:rPr>
        <w:t xml:space="preserve"> spp. in the River Lidder of Kashmir and reported maximum growth in standard leng</w:t>
      </w:r>
      <w:r>
        <w:rPr>
          <w:rFonts w:ascii="Times New Roman" w:hAnsi="Times New Roman"/>
          <w:sz w:val="24"/>
          <w:szCs w:val="24"/>
        </w:rPr>
        <w:t>th (0.9080) and least in</w:t>
      </w:r>
      <w:r w:rsidRPr="00D42F3C">
        <w:rPr>
          <w:rFonts w:ascii="Times New Roman" w:hAnsi="Times New Roman"/>
          <w:sz w:val="24"/>
          <w:szCs w:val="24"/>
        </w:rPr>
        <w:t xml:space="preserve"> body depth (0.1730) with respect to the</w:t>
      </w:r>
      <w:r>
        <w:rPr>
          <w:rFonts w:ascii="Times New Roman" w:hAnsi="Times New Roman"/>
          <w:sz w:val="24"/>
          <w:szCs w:val="24"/>
        </w:rPr>
        <w:t xml:space="preserve"> total length of the fish. They also </w:t>
      </w:r>
      <w:r w:rsidRPr="00D42F3C">
        <w:rPr>
          <w:rFonts w:ascii="Times New Roman" w:hAnsi="Times New Roman"/>
          <w:sz w:val="24"/>
          <w:szCs w:val="24"/>
        </w:rPr>
        <w:t xml:space="preserve">observed </w:t>
      </w:r>
      <w:r>
        <w:rPr>
          <w:rFonts w:ascii="Times New Roman" w:hAnsi="Times New Roman"/>
          <w:sz w:val="24"/>
          <w:szCs w:val="24"/>
        </w:rPr>
        <w:t xml:space="preserve">a </w:t>
      </w:r>
      <w:r w:rsidRPr="00D42F3C">
        <w:rPr>
          <w:rFonts w:ascii="Times New Roman" w:hAnsi="Times New Roman"/>
          <w:sz w:val="24"/>
          <w:szCs w:val="24"/>
        </w:rPr>
        <w:t>positive correlation coefficient of total length with ot</w:t>
      </w:r>
      <w:r>
        <w:rPr>
          <w:rFonts w:ascii="Times New Roman" w:hAnsi="Times New Roman"/>
          <w:sz w:val="24"/>
          <w:szCs w:val="24"/>
        </w:rPr>
        <w:t xml:space="preserve">her parameters under comparison. </w:t>
      </w:r>
      <w:r w:rsidRPr="00D42F3C">
        <w:rPr>
          <w:rFonts w:ascii="Times New Roman" w:hAnsi="Times New Roman"/>
          <w:sz w:val="24"/>
          <w:szCs w:val="24"/>
        </w:rPr>
        <w:t xml:space="preserve">Shah </w:t>
      </w:r>
      <w:r w:rsidRPr="00EB688E">
        <w:rPr>
          <w:rFonts w:ascii="Times New Roman" w:hAnsi="Times New Roman"/>
          <w:i/>
          <w:sz w:val="24"/>
          <w:szCs w:val="24"/>
        </w:rPr>
        <w:t>et al</w:t>
      </w:r>
      <w:r w:rsidRPr="00D42F3C">
        <w:rPr>
          <w:rFonts w:ascii="Times New Roman" w:hAnsi="Times New Roman"/>
          <w:sz w:val="24"/>
          <w:szCs w:val="24"/>
        </w:rPr>
        <w:t xml:space="preserve">. (2011) investigated the morphometry of </w:t>
      </w:r>
      <w:r w:rsidRPr="00D42F3C">
        <w:rPr>
          <w:rFonts w:ascii="Times New Roman" w:hAnsi="Times New Roman"/>
          <w:sz w:val="24"/>
          <w:szCs w:val="24"/>
        </w:rPr>
        <w:t xml:space="preserve">farmed female rainbow trout in Kashmir and reported high level of interdependence between the fourteen morphometric characters studied. Sharma </w:t>
      </w:r>
      <w:r w:rsidRPr="00EB688E">
        <w:rPr>
          <w:rFonts w:ascii="Times New Roman" w:hAnsi="Times New Roman"/>
          <w:i/>
          <w:sz w:val="24"/>
          <w:szCs w:val="24"/>
        </w:rPr>
        <w:t>et al</w:t>
      </w:r>
      <w:r w:rsidRPr="00D42F3C">
        <w:rPr>
          <w:rFonts w:ascii="Times New Roman" w:hAnsi="Times New Roman"/>
          <w:sz w:val="24"/>
          <w:szCs w:val="24"/>
        </w:rPr>
        <w:t xml:space="preserve">. (2014) studied the relationship of total length with other morphometric and meristic characteristics of </w:t>
      </w:r>
      <w:commentRangeStart w:id="53"/>
      <w:proofErr w:type="spellStart"/>
      <w:r w:rsidRPr="00EB688E">
        <w:rPr>
          <w:rFonts w:ascii="Times New Roman" w:hAnsi="Times New Roman"/>
          <w:i/>
          <w:sz w:val="24"/>
          <w:szCs w:val="24"/>
        </w:rPr>
        <w:t>botia</w:t>
      </w:r>
      <w:proofErr w:type="spellEnd"/>
      <w:r w:rsidRPr="00EB688E">
        <w:rPr>
          <w:rFonts w:ascii="Times New Roman" w:hAnsi="Times New Roman"/>
          <w:i/>
          <w:sz w:val="24"/>
          <w:szCs w:val="24"/>
        </w:rPr>
        <w:t xml:space="preserve"> </w:t>
      </w:r>
      <w:proofErr w:type="spellStart"/>
      <w:r w:rsidRPr="00EB688E">
        <w:rPr>
          <w:rFonts w:ascii="Times New Roman" w:hAnsi="Times New Roman"/>
          <w:i/>
          <w:sz w:val="24"/>
          <w:szCs w:val="24"/>
        </w:rPr>
        <w:t>birdi</w:t>
      </w:r>
      <w:proofErr w:type="spellEnd"/>
      <w:r w:rsidRPr="00D42F3C">
        <w:rPr>
          <w:rFonts w:ascii="Times New Roman" w:hAnsi="Times New Roman"/>
          <w:sz w:val="24"/>
          <w:szCs w:val="24"/>
        </w:rPr>
        <w:t xml:space="preserve"> </w:t>
      </w:r>
      <w:commentRangeEnd w:id="53"/>
      <w:r w:rsidR="00A419F1">
        <w:rPr>
          <w:rStyle w:val="CommentReference"/>
        </w:rPr>
        <w:commentReference w:id="53"/>
      </w:r>
      <w:r w:rsidRPr="00D42F3C">
        <w:rPr>
          <w:rFonts w:ascii="Times New Roman" w:hAnsi="Times New Roman"/>
          <w:sz w:val="24"/>
          <w:szCs w:val="24"/>
        </w:rPr>
        <w:t>in the Indus</w:t>
      </w:r>
      <w:r>
        <w:rPr>
          <w:rFonts w:ascii="Times New Roman" w:hAnsi="Times New Roman"/>
          <w:sz w:val="24"/>
          <w:szCs w:val="24"/>
        </w:rPr>
        <w:t xml:space="preserve"> basin and</w:t>
      </w:r>
      <w:r w:rsidRPr="00D42F3C">
        <w:rPr>
          <w:rFonts w:ascii="Times New Roman" w:hAnsi="Times New Roman"/>
          <w:sz w:val="24"/>
          <w:szCs w:val="24"/>
        </w:rPr>
        <w:t xml:space="preserve"> observed a significant positive correlation in all parameters with total length. </w:t>
      </w:r>
      <w:r>
        <w:rPr>
          <w:rFonts w:ascii="Times New Roman" w:hAnsi="Times New Roman"/>
          <w:sz w:val="24"/>
          <w:szCs w:val="24"/>
        </w:rPr>
        <w:t>Similar results were observed d</w:t>
      </w:r>
      <w:r w:rsidRPr="00D42F3C">
        <w:rPr>
          <w:rFonts w:ascii="Times New Roman" w:hAnsi="Times New Roman"/>
          <w:sz w:val="24"/>
          <w:szCs w:val="24"/>
        </w:rPr>
        <w:t>uring the present study</w:t>
      </w:r>
      <w:r>
        <w:rPr>
          <w:rFonts w:ascii="Times New Roman" w:hAnsi="Times New Roman"/>
          <w:sz w:val="24"/>
          <w:szCs w:val="24"/>
        </w:rPr>
        <w:t>,</w:t>
      </w:r>
      <w:r w:rsidRPr="00D42F3C">
        <w:rPr>
          <w:rFonts w:ascii="Times New Roman" w:hAnsi="Times New Roman"/>
          <w:sz w:val="24"/>
          <w:szCs w:val="24"/>
        </w:rPr>
        <w:t xml:space="preserve"> </w:t>
      </w:r>
      <w:r>
        <w:rPr>
          <w:rFonts w:ascii="Times New Roman" w:hAnsi="Times New Roman"/>
          <w:sz w:val="24"/>
          <w:szCs w:val="24"/>
        </w:rPr>
        <w:t xml:space="preserve">as </w:t>
      </w:r>
      <w:r w:rsidRPr="00D42F3C">
        <w:rPr>
          <w:rFonts w:ascii="Times New Roman" w:hAnsi="Times New Roman"/>
          <w:sz w:val="24"/>
          <w:szCs w:val="24"/>
        </w:rPr>
        <w:t xml:space="preserve">maximum correlation was observed between total length and standard length (r=0.972). </w:t>
      </w:r>
      <w:r w:rsidRPr="00D42F3C">
        <w:rPr>
          <w:rFonts w:ascii="Times New Roman" w:hAnsi="Times New Roman"/>
          <w:iCs/>
          <w:color w:val="000000"/>
          <w:sz w:val="24"/>
          <w:szCs w:val="24"/>
        </w:rPr>
        <w:t xml:space="preserve">Kumar </w:t>
      </w:r>
      <w:r w:rsidRPr="00D42F3C">
        <w:rPr>
          <w:rFonts w:ascii="Times New Roman" w:hAnsi="Times New Roman"/>
          <w:i/>
          <w:iCs/>
          <w:color w:val="000000"/>
          <w:sz w:val="24"/>
          <w:szCs w:val="24"/>
        </w:rPr>
        <w:t>et al.</w:t>
      </w:r>
      <w:r w:rsidRPr="00D42F3C">
        <w:rPr>
          <w:rFonts w:ascii="Times New Roman" w:hAnsi="Times New Roman"/>
          <w:iCs/>
          <w:color w:val="000000"/>
          <w:sz w:val="24"/>
          <w:szCs w:val="24"/>
        </w:rPr>
        <w:t xml:space="preserve"> (2014) reported highest significant correlation (p&lt;0.01) between reference length and other morphometric parameters of both sexes in Bombay duck, </w:t>
      </w:r>
      <w:commentRangeStart w:id="54"/>
      <w:proofErr w:type="spellStart"/>
      <w:r w:rsidRPr="00D42F3C">
        <w:rPr>
          <w:rFonts w:ascii="Times New Roman" w:hAnsi="Times New Roman"/>
          <w:i/>
          <w:iCs/>
          <w:color w:val="000000"/>
          <w:sz w:val="24"/>
          <w:szCs w:val="24"/>
        </w:rPr>
        <w:t>Harpodon</w:t>
      </w:r>
      <w:commentRangeEnd w:id="54"/>
      <w:proofErr w:type="spellEnd"/>
      <w:r w:rsidR="00852F27">
        <w:rPr>
          <w:rStyle w:val="CommentReference"/>
        </w:rPr>
        <w:commentReference w:id="54"/>
      </w:r>
      <w:r w:rsidRPr="00D42F3C">
        <w:rPr>
          <w:rFonts w:ascii="Times New Roman" w:hAnsi="Times New Roman"/>
          <w:i/>
          <w:iCs/>
          <w:color w:val="000000"/>
          <w:sz w:val="24"/>
          <w:szCs w:val="24"/>
        </w:rPr>
        <w:t xml:space="preserve"> </w:t>
      </w:r>
      <w:proofErr w:type="spellStart"/>
      <w:r w:rsidRPr="00D42F3C">
        <w:rPr>
          <w:rFonts w:ascii="Times New Roman" w:hAnsi="Times New Roman"/>
          <w:i/>
          <w:iCs/>
          <w:color w:val="000000"/>
          <w:sz w:val="24"/>
          <w:szCs w:val="24"/>
        </w:rPr>
        <w:t>nehereus</w:t>
      </w:r>
      <w:proofErr w:type="spellEnd"/>
      <w:r w:rsidRPr="00D42F3C">
        <w:rPr>
          <w:rFonts w:ascii="Times New Roman" w:hAnsi="Times New Roman"/>
          <w:sz w:val="24"/>
          <w:szCs w:val="24"/>
        </w:rPr>
        <w:t xml:space="preserve">. Bashir </w:t>
      </w:r>
      <w:r w:rsidRPr="000A2A0F">
        <w:rPr>
          <w:rFonts w:ascii="Times New Roman" w:hAnsi="Times New Roman"/>
          <w:i/>
          <w:sz w:val="24"/>
          <w:szCs w:val="24"/>
        </w:rPr>
        <w:t>et al</w:t>
      </w:r>
      <w:r w:rsidRPr="00D42F3C">
        <w:rPr>
          <w:rFonts w:ascii="Times New Roman" w:hAnsi="Times New Roman"/>
          <w:sz w:val="24"/>
          <w:szCs w:val="24"/>
        </w:rPr>
        <w:t>. (2015) reported positive and significant correlation among different morphometri</w:t>
      </w:r>
      <w:r>
        <w:rPr>
          <w:rFonts w:ascii="Times New Roman" w:hAnsi="Times New Roman"/>
          <w:sz w:val="24"/>
          <w:szCs w:val="24"/>
        </w:rPr>
        <w:t>c traits</w:t>
      </w:r>
      <w:r w:rsidRPr="00D42F3C">
        <w:rPr>
          <w:rFonts w:ascii="Times New Roman" w:hAnsi="Times New Roman"/>
          <w:sz w:val="24"/>
          <w:szCs w:val="24"/>
        </w:rPr>
        <w:t xml:space="preserve"> in </w:t>
      </w:r>
      <w:proofErr w:type="spellStart"/>
      <w:r w:rsidRPr="000A2A0F">
        <w:rPr>
          <w:rFonts w:ascii="Times New Roman" w:hAnsi="Times New Roman"/>
          <w:i/>
          <w:sz w:val="24"/>
          <w:szCs w:val="24"/>
        </w:rPr>
        <w:t>Triplophysa</w:t>
      </w:r>
      <w:proofErr w:type="spellEnd"/>
      <w:r w:rsidRPr="000A2A0F">
        <w:rPr>
          <w:rFonts w:ascii="Times New Roman" w:hAnsi="Times New Roman"/>
          <w:i/>
          <w:sz w:val="24"/>
          <w:szCs w:val="24"/>
        </w:rPr>
        <w:t xml:space="preserve"> marmorata</w:t>
      </w:r>
      <w:r w:rsidRPr="00D42F3C">
        <w:rPr>
          <w:rFonts w:ascii="Times New Roman" w:hAnsi="Times New Roman"/>
          <w:sz w:val="24"/>
          <w:szCs w:val="24"/>
        </w:rPr>
        <w:t xml:space="preserve"> with total length and standard length displaying the strongest correlation (R</w:t>
      </w:r>
      <w:r w:rsidRPr="00F70EE0">
        <w:rPr>
          <w:rFonts w:ascii="Times New Roman" w:hAnsi="Times New Roman"/>
          <w:sz w:val="24"/>
          <w:szCs w:val="24"/>
          <w:vertAlign w:val="superscript"/>
        </w:rPr>
        <w:t>2</w:t>
      </w:r>
      <w:r w:rsidRPr="00D42F3C">
        <w:rPr>
          <w:rFonts w:ascii="Times New Roman" w:hAnsi="Times New Roman"/>
          <w:sz w:val="24"/>
          <w:szCs w:val="24"/>
        </w:rPr>
        <w:t xml:space="preserve">=0.98). Siraj </w:t>
      </w:r>
      <w:r w:rsidRPr="000A2A0F">
        <w:rPr>
          <w:rFonts w:ascii="Times New Roman" w:hAnsi="Times New Roman"/>
          <w:i/>
          <w:sz w:val="24"/>
          <w:szCs w:val="24"/>
        </w:rPr>
        <w:t>et al</w:t>
      </w:r>
      <w:r w:rsidRPr="00D42F3C">
        <w:rPr>
          <w:rFonts w:ascii="Times New Roman" w:hAnsi="Times New Roman"/>
          <w:sz w:val="24"/>
          <w:szCs w:val="24"/>
        </w:rPr>
        <w:t xml:space="preserve">. (2017) investigated morphometric characters of </w:t>
      </w:r>
      <w:r w:rsidRPr="000A2A0F">
        <w:rPr>
          <w:rFonts w:ascii="Times New Roman" w:hAnsi="Times New Roman"/>
          <w:i/>
          <w:sz w:val="24"/>
          <w:szCs w:val="24"/>
        </w:rPr>
        <w:t>Cyprinus carpio</w:t>
      </w:r>
      <w:r w:rsidRPr="00D42F3C">
        <w:rPr>
          <w:rFonts w:ascii="Times New Roman" w:hAnsi="Times New Roman"/>
          <w:sz w:val="24"/>
          <w:szCs w:val="24"/>
        </w:rPr>
        <w:t xml:space="preserve"> from Dal Lake, Kashmir and reported that genetically controlled characters showed minimum range of variation, characters belonging to intermediate showed moderate range of variation while the characters belonging to environmentally controlled characters showed maximum range of variation. Qadri </w:t>
      </w:r>
      <w:r w:rsidRPr="00D42F3C">
        <w:rPr>
          <w:rFonts w:ascii="Times New Roman" w:hAnsi="Times New Roman"/>
          <w:i/>
          <w:sz w:val="24"/>
          <w:szCs w:val="24"/>
        </w:rPr>
        <w:t xml:space="preserve">et al. </w:t>
      </w:r>
      <w:r w:rsidRPr="00D42F3C">
        <w:rPr>
          <w:rFonts w:ascii="Times New Roman" w:hAnsi="Times New Roman"/>
          <w:sz w:val="24"/>
          <w:szCs w:val="24"/>
        </w:rPr>
        <w:t>(2017) reported high coefficient of correlation (r) values for various morphometric characters</w:t>
      </w:r>
      <w:r>
        <w:rPr>
          <w:rFonts w:ascii="Times New Roman" w:hAnsi="Times New Roman"/>
          <w:sz w:val="24"/>
          <w:szCs w:val="24"/>
        </w:rPr>
        <w:t>,</w:t>
      </w:r>
      <w:r w:rsidRPr="00D42F3C">
        <w:rPr>
          <w:rFonts w:ascii="Times New Roman" w:hAnsi="Times New Roman"/>
          <w:sz w:val="24"/>
          <w:szCs w:val="24"/>
        </w:rPr>
        <w:t xml:space="preserve"> with standard length showing maximum degree of correlation (R</w:t>
      </w:r>
      <w:r w:rsidRPr="00D42F3C">
        <w:rPr>
          <w:rFonts w:ascii="Times New Roman" w:hAnsi="Times New Roman"/>
          <w:sz w:val="24"/>
          <w:szCs w:val="24"/>
          <w:vertAlign w:val="superscript"/>
        </w:rPr>
        <w:t>2</w:t>
      </w:r>
      <w:r w:rsidRPr="00D42F3C">
        <w:rPr>
          <w:rFonts w:ascii="Times New Roman" w:hAnsi="Times New Roman"/>
          <w:sz w:val="24"/>
          <w:szCs w:val="24"/>
        </w:rPr>
        <w:t xml:space="preserve">=0.88) with total length in </w:t>
      </w:r>
      <w:commentRangeStart w:id="55"/>
      <w:r w:rsidRPr="00D42F3C">
        <w:rPr>
          <w:rFonts w:ascii="Times New Roman" w:hAnsi="Times New Roman"/>
          <w:i/>
          <w:sz w:val="24"/>
          <w:szCs w:val="24"/>
        </w:rPr>
        <w:t>S</w:t>
      </w:r>
      <w:commentRangeEnd w:id="55"/>
      <w:r w:rsidR="00852F27">
        <w:rPr>
          <w:rStyle w:val="CommentReference"/>
        </w:rPr>
        <w:commentReference w:id="55"/>
      </w:r>
      <w:r w:rsidRPr="00D42F3C">
        <w:rPr>
          <w:rFonts w:ascii="Times New Roman" w:hAnsi="Times New Roman"/>
          <w:i/>
          <w:sz w:val="24"/>
          <w:szCs w:val="24"/>
        </w:rPr>
        <w:t xml:space="preserve">. </w:t>
      </w:r>
      <w:proofErr w:type="spellStart"/>
      <w:r w:rsidRPr="00D42F3C">
        <w:rPr>
          <w:rFonts w:ascii="Times New Roman" w:hAnsi="Times New Roman"/>
          <w:i/>
          <w:sz w:val="24"/>
          <w:szCs w:val="24"/>
        </w:rPr>
        <w:t>curvifrons</w:t>
      </w:r>
      <w:proofErr w:type="spellEnd"/>
      <w:r w:rsidRPr="00D42F3C">
        <w:rPr>
          <w:rFonts w:ascii="Times New Roman" w:hAnsi="Times New Roman"/>
          <w:sz w:val="24"/>
          <w:szCs w:val="24"/>
        </w:rPr>
        <w:t xml:space="preserve">. Edwin </w:t>
      </w:r>
      <w:r w:rsidRPr="00D42F3C">
        <w:rPr>
          <w:rFonts w:ascii="Times New Roman" w:hAnsi="Times New Roman"/>
          <w:i/>
          <w:sz w:val="24"/>
          <w:szCs w:val="24"/>
        </w:rPr>
        <w:t>et al</w:t>
      </w:r>
      <w:r w:rsidRPr="00D42F3C">
        <w:rPr>
          <w:rFonts w:ascii="Times New Roman" w:hAnsi="Times New Roman"/>
          <w:sz w:val="24"/>
          <w:szCs w:val="24"/>
        </w:rPr>
        <w:t xml:space="preserve">. (2018) while analysing morphometric characters of the </w:t>
      </w:r>
      <w:r w:rsidRPr="00726F34">
        <w:rPr>
          <w:rFonts w:ascii="Times New Roman" w:hAnsi="Times New Roman"/>
          <w:iCs/>
          <w:sz w:val="24"/>
          <w:szCs w:val="24"/>
          <w:rPrChange w:id="56" w:author="Ritesh Borichangar" w:date="2025-03-23T14:30:00Z" w16du:dateUtc="2025-03-23T09:00:00Z">
            <w:rPr>
              <w:rFonts w:ascii="Times New Roman" w:hAnsi="Times New Roman"/>
              <w:i/>
              <w:sz w:val="24"/>
              <w:szCs w:val="24"/>
            </w:rPr>
          </w:rPrChange>
        </w:rPr>
        <w:t>Threadfin Bream</w:t>
      </w:r>
      <w:r w:rsidRPr="00D42F3C">
        <w:rPr>
          <w:rFonts w:ascii="Times New Roman" w:hAnsi="Times New Roman"/>
          <w:sz w:val="24"/>
          <w:szCs w:val="24"/>
        </w:rPr>
        <w:t xml:space="preserve"> observed high degree of correlation between the total length of the fish and the v</w:t>
      </w:r>
      <w:r>
        <w:rPr>
          <w:rFonts w:ascii="Times New Roman" w:hAnsi="Times New Roman"/>
          <w:sz w:val="24"/>
          <w:szCs w:val="24"/>
        </w:rPr>
        <w:t>arious other measurable lengths, similar results were found during the present study.</w:t>
      </w:r>
    </w:p>
    <w:p w14:paraId="0E76C847" w14:textId="77777777" w:rsidR="00BA6DAF" w:rsidRPr="00D736CF" w:rsidRDefault="00BA6DAF" w:rsidP="0099335A">
      <w:pPr>
        <w:spacing w:before="240" w:line="240" w:lineRule="auto"/>
        <w:ind w:left="142"/>
        <w:jc w:val="both"/>
        <w:rPr>
          <w:rFonts w:ascii="Times New Roman"/>
          <w:b/>
          <w:sz w:val="24"/>
        </w:rPr>
      </w:pPr>
      <w:r w:rsidRPr="00D42F3C">
        <w:rPr>
          <w:rFonts w:ascii="Times New Roman" w:hAnsi="Times New Roman"/>
          <w:sz w:val="24"/>
          <w:szCs w:val="24"/>
        </w:rPr>
        <w:t xml:space="preserve">Idowu </w:t>
      </w:r>
      <w:r w:rsidRPr="000A2A0F">
        <w:rPr>
          <w:rFonts w:ascii="Times New Roman" w:hAnsi="Times New Roman"/>
          <w:i/>
          <w:sz w:val="24"/>
          <w:szCs w:val="24"/>
        </w:rPr>
        <w:t>et al</w:t>
      </w:r>
      <w:r>
        <w:rPr>
          <w:rFonts w:ascii="Times New Roman" w:hAnsi="Times New Roman"/>
          <w:sz w:val="24"/>
          <w:szCs w:val="24"/>
        </w:rPr>
        <w:t>.</w:t>
      </w:r>
      <w:r w:rsidRPr="00D42F3C">
        <w:rPr>
          <w:rFonts w:ascii="Times New Roman" w:hAnsi="Times New Roman"/>
          <w:sz w:val="24"/>
          <w:szCs w:val="24"/>
        </w:rPr>
        <w:t xml:space="preserve"> (2019) while studying the morphometric characteristics of </w:t>
      </w:r>
      <w:proofErr w:type="spellStart"/>
      <w:r w:rsidRPr="000A2A0F">
        <w:rPr>
          <w:rFonts w:ascii="Times New Roman" w:hAnsi="Times New Roman"/>
          <w:i/>
          <w:sz w:val="24"/>
          <w:szCs w:val="24"/>
        </w:rPr>
        <w:t>Brycinus</w:t>
      </w:r>
      <w:proofErr w:type="spellEnd"/>
      <w:r w:rsidRPr="000A2A0F">
        <w:rPr>
          <w:rFonts w:ascii="Times New Roman" w:hAnsi="Times New Roman"/>
          <w:i/>
          <w:sz w:val="24"/>
          <w:szCs w:val="24"/>
        </w:rPr>
        <w:t xml:space="preserve"> </w:t>
      </w:r>
      <w:proofErr w:type="spellStart"/>
      <w:r w:rsidRPr="000A2A0F">
        <w:rPr>
          <w:rFonts w:ascii="Times New Roman" w:hAnsi="Times New Roman"/>
          <w:i/>
          <w:sz w:val="24"/>
          <w:szCs w:val="24"/>
        </w:rPr>
        <w:t>macrolepidotus</w:t>
      </w:r>
      <w:proofErr w:type="spellEnd"/>
      <w:r>
        <w:rPr>
          <w:rFonts w:ascii="Times New Roman" w:hAnsi="Times New Roman"/>
          <w:sz w:val="24"/>
          <w:szCs w:val="24"/>
        </w:rPr>
        <w:t xml:space="preserve"> </w:t>
      </w:r>
      <w:r w:rsidRPr="00D42F3C">
        <w:rPr>
          <w:rFonts w:ascii="Times New Roman" w:hAnsi="Times New Roman"/>
          <w:sz w:val="24"/>
          <w:szCs w:val="24"/>
        </w:rPr>
        <w:t xml:space="preserve">revealed that morphometric characters showed a proportional positive increase with increase in length of the fish while some showed variations without any relation to length of the fish. Wali </w:t>
      </w:r>
      <w:r w:rsidRPr="000A2A0F">
        <w:rPr>
          <w:rFonts w:ascii="Times New Roman" w:hAnsi="Times New Roman"/>
          <w:i/>
          <w:sz w:val="24"/>
          <w:szCs w:val="24"/>
        </w:rPr>
        <w:t>et al</w:t>
      </w:r>
      <w:r>
        <w:rPr>
          <w:rFonts w:ascii="Times New Roman" w:hAnsi="Times New Roman"/>
          <w:sz w:val="24"/>
          <w:szCs w:val="24"/>
        </w:rPr>
        <w:t>. (2019) investigated e</w:t>
      </w:r>
      <w:r w:rsidRPr="00D42F3C">
        <w:rPr>
          <w:rFonts w:ascii="Times New Roman" w:hAnsi="Times New Roman"/>
          <w:sz w:val="24"/>
          <w:szCs w:val="24"/>
        </w:rPr>
        <w:t>leve</w:t>
      </w:r>
      <w:r>
        <w:rPr>
          <w:rFonts w:ascii="Times New Roman" w:hAnsi="Times New Roman"/>
          <w:sz w:val="24"/>
          <w:szCs w:val="24"/>
        </w:rPr>
        <w:t xml:space="preserve">n morphometric </w:t>
      </w:r>
      <w:r>
        <w:rPr>
          <w:rFonts w:ascii="Times New Roman" w:hAnsi="Times New Roman"/>
          <w:sz w:val="24"/>
          <w:szCs w:val="24"/>
        </w:rPr>
        <w:lastRenderedPageBreak/>
        <w:t xml:space="preserve">characters of </w:t>
      </w:r>
      <w:r w:rsidRPr="000A2A0F">
        <w:rPr>
          <w:rFonts w:ascii="Times New Roman" w:hAnsi="Times New Roman"/>
          <w:i/>
          <w:sz w:val="24"/>
          <w:szCs w:val="24"/>
        </w:rPr>
        <w:t>Oncorhynchus mykiss</w:t>
      </w:r>
      <w:r w:rsidRPr="00D42F3C">
        <w:rPr>
          <w:rFonts w:ascii="Times New Roman" w:hAnsi="Times New Roman"/>
          <w:sz w:val="24"/>
          <w:szCs w:val="24"/>
        </w:rPr>
        <w:t xml:space="preserve"> </w:t>
      </w:r>
      <w:r>
        <w:rPr>
          <w:rFonts w:ascii="Times New Roman" w:hAnsi="Times New Roman"/>
          <w:sz w:val="24"/>
          <w:szCs w:val="24"/>
        </w:rPr>
        <w:t xml:space="preserve">and </w:t>
      </w:r>
      <w:r w:rsidRPr="00D42F3C">
        <w:rPr>
          <w:rFonts w:ascii="Times New Roman" w:hAnsi="Times New Roman"/>
          <w:sz w:val="24"/>
          <w:szCs w:val="24"/>
        </w:rPr>
        <w:t>observed high level of interdependence (R</w:t>
      </w:r>
      <w:r w:rsidRPr="00F70EE0">
        <w:rPr>
          <w:rFonts w:ascii="Times New Roman" w:hAnsi="Times New Roman"/>
          <w:sz w:val="24"/>
          <w:szCs w:val="24"/>
          <w:vertAlign w:val="superscript"/>
        </w:rPr>
        <w:t>2</w:t>
      </w:r>
      <w:r w:rsidRPr="00D42F3C">
        <w:rPr>
          <w:rFonts w:ascii="Times New Roman" w:hAnsi="Times New Roman"/>
          <w:sz w:val="24"/>
          <w:szCs w:val="24"/>
        </w:rPr>
        <w:t xml:space="preserve"> = 0.502 to 0.876) among which standard length and pre-anal length were found to have highly significant relationship with total length (R</w:t>
      </w:r>
      <w:r w:rsidRPr="00F70EE0">
        <w:rPr>
          <w:rFonts w:ascii="Times New Roman" w:hAnsi="Times New Roman"/>
          <w:sz w:val="24"/>
          <w:szCs w:val="24"/>
          <w:vertAlign w:val="superscript"/>
        </w:rPr>
        <w:t>2</w:t>
      </w:r>
      <w:r w:rsidRPr="00D42F3C">
        <w:rPr>
          <w:rFonts w:ascii="Times New Roman" w:hAnsi="Times New Roman"/>
          <w:sz w:val="24"/>
          <w:szCs w:val="24"/>
        </w:rPr>
        <w:t xml:space="preserve"> = 0.876 and 0.807 respectively), reflecting thereby that the morphometric characters</w:t>
      </w:r>
      <w:r>
        <w:rPr>
          <w:rFonts w:ascii="Times New Roman" w:hAnsi="Times New Roman"/>
          <w:sz w:val="24"/>
          <w:szCs w:val="24"/>
        </w:rPr>
        <w:t xml:space="preserve"> of fish were highly correlated.</w:t>
      </w:r>
    </w:p>
    <w:p w14:paraId="7DEDFD78" w14:textId="77777777" w:rsidR="00BA6DAF" w:rsidRDefault="00BA6DAF" w:rsidP="0099335A">
      <w:pPr>
        <w:spacing w:before="240" w:line="240" w:lineRule="auto"/>
        <w:ind w:left="142" w:right="386"/>
        <w:rPr>
          <w:rFonts w:ascii="Times New Roman"/>
          <w:b/>
          <w:sz w:val="24"/>
        </w:rPr>
      </w:pPr>
      <w:r>
        <w:rPr>
          <w:rFonts w:ascii="Times New Roman"/>
          <w:b/>
          <w:sz w:val="24"/>
        </w:rPr>
        <w:t xml:space="preserve">Meristic </w:t>
      </w:r>
    </w:p>
    <w:p w14:paraId="2E21CED8" w14:textId="77777777" w:rsidR="00BA6DAF" w:rsidRPr="00BF7370" w:rsidRDefault="00BA6DAF" w:rsidP="0099335A">
      <w:pPr>
        <w:spacing w:before="240" w:line="240" w:lineRule="auto"/>
        <w:ind w:left="142"/>
        <w:jc w:val="both"/>
        <w:rPr>
          <w:rFonts w:ascii="Times New Roman"/>
          <w:b/>
          <w:sz w:val="24"/>
        </w:rPr>
      </w:pPr>
      <w:r>
        <w:rPr>
          <w:rFonts w:ascii="Times New Roman"/>
          <w:b/>
          <w:sz w:val="24"/>
        </w:rPr>
        <w:tab/>
      </w:r>
      <w:r w:rsidRPr="00270BC5">
        <w:rPr>
          <w:rFonts w:ascii="Times New Roman" w:hAnsi="Times New Roman"/>
          <w:sz w:val="24"/>
          <w:szCs w:val="24"/>
        </w:rPr>
        <w:t>Meristic characters are the numbers of countable structures like fin rays (dorsal, pectoral, anal, caudal fin) and lateral line scales. Morphological measurements, meristic counts, shape and size provide data useful for taxonomic status (</w:t>
      </w:r>
      <w:proofErr w:type="spellStart"/>
      <w:r w:rsidRPr="00270BC5">
        <w:rPr>
          <w:rFonts w:ascii="Times New Roman" w:hAnsi="Times New Roman"/>
          <w:sz w:val="24"/>
          <w:szCs w:val="24"/>
        </w:rPr>
        <w:t>Ihssen</w:t>
      </w:r>
      <w:proofErr w:type="spellEnd"/>
      <w:r w:rsidRPr="00270BC5">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1981). Meristic and morphometric analysis are important tools used to differentiate closely related species of organisms having huge similarity indices of various parameters. It is well known that morphometrics characters in fishes can show high plasticity in response to difference in the environmental condition</w:t>
      </w:r>
      <w:r>
        <w:rPr>
          <w:rFonts w:ascii="Times New Roman" w:hAnsi="Times New Roman"/>
          <w:sz w:val="24"/>
          <w:szCs w:val="24"/>
        </w:rPr>
        <w:t>s</w:t>
      </w:r>
      <w:r w:rsidRPr="00270BC5">
        <w:rPr>
          <w:rFonts w:ascii="Times New Roman" w:hAnsi="Times New Roman"/>
          <w:sz w:val="24"/>
          <w:szCs w:val="24"/>
        </w:rPr>
        <w:t xml:space="preserve">, such as food abundance and temperature (Agnese </w:t>
      </w:r>
      <w:r w:rsidRPr="00270BC5">
        <w:rPr>
          <w:rFonts w:ascii="Times New Roman" w:hAnsi="Times New Roman"/>
          <w:i/>
          <w:sz w:val="24"/>
          <w:szCs w:val="24"/>
        </w:rPr>
        <w:t>et al</w:t>
      </w:r>
      <w:r w:rsidRPr="00270BC5">
        <w:rPr>
          <w:rFonts w:ascii="Times New Roman" w:hAnsi="Times New Roman"/>
          <w:sz w:val="24"/>
          <w:szCs w:val="24"/>
        </w:rPr>
        <w:t xml:space="preserve">., 1997; Tawwab </w:t>
      </w:r>
      <w:r w:rsidRPr="00270BC5">
        <w:rPr>
          <w:rFonts w:ascii="Times New Roman" w:hAnsi="Times New Roman"/>
          <w:i/>
          <w:sz w:val="24"/>
          <w:szCs w:val="24"/>
        </w:rPr>
        <w:t>et al</w:t>
      </w:r>
      <w:r w:rsidRPr="00270BC5">
        <w:rPr>
          <w:rFonts w:ascii="Times New Roman" w:hAnsi="Times New Roman"/>
          <w:sz w:val="24"/>
          <w:szCs w:val="24"/>
        </w:rPr>
        <w:t xml:space="preserve">., 2005). It has been stated before that meristic counts are continuously subjected to environmental influences from fertilization up to the final count fixation or simply during the entire larval period (Taning 1952; Fowler 1970). Georgakopoulou </w:t>
      </w:r>
      <w:r w:rsidRPr="00270BC5">
        <w:rPr>
          <w:rFonts w:ascii="Times New Roman" w:hAnsi="Times New Roman"/>
          <w:i/>
          <w:sz w:val="24"/>
          <w:szCs w:val="24"/>
        </w:rPr>
        <w:t>et al</w:t>
      </w:r>
      <w:r w:rsidRPr="00270BC5">
        <w:rPr>
          <w:rFonts w:ascii="Times New Roman" w:hAnsi="Times New Roman"/>
          <w:sz w:val="24"/>
          <w:szCs w:val="24"/>
        </w:rPr>
        <w:t>. (2007) reported that temperature effect from the half-epiboly stage until metamorphosis is enough to permanently alter the meristic counts of many fins in sea bass juveniles.  In general, fish demonstrate greater variances in morphological traits both within and between populations than other vertebrates and are more susceptible to environmentally induced morphological variations. The results of the present study showed similarities in the meristic characters except for pectoral fin, pelvic fin and caudal fin. The cause of variation in the morphometric and meristic characters may range from variability to the intraspecific which is under the influence of environmental parameters (</w:t>
      </w:r>
      <w:proofErr w:type="spellStart"/>
      <w:r w:rsidRPr="00270BC5">
        <w:rPr>
          <w:rFonts w:ascii="Times New Roman" w:hAnsi="Times New Roman"/>
          <w:sz w:val="24"/>
          <w:szCs w:val="24"/>
        </w:rPr>
        <w:t>Mwanja</w:t>
      </w:r>
      <w:proofErr w:type="spellEnd"/>
      <w:r w:rsidRPr="00270BC5">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xml:space="preserve">., 2011). The morphometric relationships between various body parts of fish can be used to assess the well-being of individuals </w:t>
      </w:r>
      <w:r w:rsidRPr="00270BC5">
        <w:rPr>
          <w:rFonts w:ascii="Times New Roman" w:hAnsi="Times New Roman"/>
          <w:sz w:val="24"/>
          <w:szCs w:val="24"/>
        </w:rPr>
        <w:t>and to determine possible difference between separate unit stocks of the same species.</w:t>
      </w:r>
    </w:p>
    <w:p w14:paraId="6208FDD2" w14:textId="46F8D66C" w:rsidR="00BA6DAF" w:rsidRDefault="00BA6DAF" w:rsidP="0099335A">
      <w:pPr>
        <w:spacing w:before="240" w:line="240" w:lineRule="auto"/>
        <w:ind w:left="142"/>
        <w:jc w:val="both"/>
        <w:rPr>
          <w:rFonts w:ascii="Times New Roman" w:hAnsi="Times New Roman"/>
          <w:sz w:val="24"/>
          <w:szCs w:val="24"/>
        </w:rPr>
      </w:pPr>
      <w:r>
        <w:rPr>
          <w:rFonts w:ascii="Times New Roman" w:hAnsi="Times New Roman"/>
          <w:sz w:val="24"/>
          <w:szCs w:val="24"/>
        </w:rPr>
        <w:tab/>
      </w:r>
      <w:r w:rsidRPr="00270BC5">
        <w:rPr>
          <w:rFonts w:ascii="Times New Roman" w:hAnsi="Times New Roman"/>
          <w:sz w:val="24"/>
          <w:szCs w:val="24"/>
        </w:rPr>
        <w:t xml:space="preserve">In </w:t>
      </w:r>
      <w:r>
        <w:rPr>
          <w:rFonts w:ascii="Times New Roman" w:hAnsi="Times New Roman"/>
          <w:sz w:val="24"/>
          <w:szCs w:val="24"/>
        </w:rPr>
        <w:t xml:space="preserve">this </w:t>
      </w:r>
      <w:r w:rsidRPr="00270BC5">
        <w:rPr>
          <w:rFonts w:ascii="Times New Roman" w:hAnsi="Times New Roman"/>
          <w:sz w:val="24"/>
          <w:szCs w:val="24"/>
        </w:rPr>
        <w:t xml:space="preserve">study, the number of </w:t>
      </w:r>
      <w:proofErr w:type="gramStart"/>
      <w:r w:rsidRPr="00270BC5">
        <w:rPr>
          <w:rFonts w:ascii="Times New Roman" w:hAnsi="Times New Roman"/>
          <w:sz w:val="24"/>
          <w:szCs w:val="24"/>
        </w:rPr>
        <w:t>dorsal  fin</w:t>
      </w:r>
      <w:proofErr w:type="gramEnd"/>
      <w:r w:rsidRPr="00270BC5">
        <w:rPr>
          <w:rFonts w:ascii="Times New Roman" w:hAnsi="Times New Roman"/>
          <w:sz w:val="24"/>
          <w:szCs w:val="24"/>
        </w:rPr>
        <w:t xml:space="preserve"> rays, anal fin rays, pectoral fin rays, pelvic fin rays </w:t>
      </w:r>
      <w:r>
        <w:rPr>
          <w:rFonts w:ascii="Times New Roman" w:hAnsi="Times New Roman"/>
          <w:sz w:val="24"/>
          <w:szCs w:val="24"/>
        </w:rPr>
        <w:t xml:space="preserve">and caudal fin </w:t>
      </w:r>
      <w:proofErr w:type="gramStart"/>
      <w:r>
        <w:rPr>
          <w:rFonts w:ascii="Times New Roman" w:hAnsi="Times New Roman"/>
          <w:sz w:val="24"/>
          <w:szCs w:val="24"/>
        </w:rPr>
        <w:t>rays  were</w:t>
      </w:r>
      <w:proofErr w:type="gramEnd"/>
      <w:r>
        <w:rPr>
          <w:rFonts w:ascii="Times New Roman" w:hAnsi="Times New Roman"/>
          <w:sz w:val="24"/>
          <w:szCs w:val="24"/>
        </w:rPr>
        <w:t xml:space="preserve"> recorded as (</w:t>
      </w:r>
      <w:r w:rsidRPr="004B0B0D">
        <w:rPr>
          <w:rFonts w:ascii="Times New Roman" w:hAnsi="Times New Roman"/>
          <w:color w:val="FF0000"/>
          <w:sz w:val="24"/>
          <w:szCs w:val="24"/>
          <w:rPrChange w:id="57" w:author="Ritesh Borichangar" w:date="2025-03-23T14:31:00Z" w16du:dateUtc="2025-03-23T09:01:00Z">
            <w:rPr>
              <w:rFonts w:ascii="Times New Roman" w:hAnsi="Times New Roman"/>
              <w:sz w:val="24"/>
              <w:szCs w:val="24"/>
            </w:rPr>
          </w:rPrChange>
        </w:rPr>
        <w:t>1</w:t>
      </w:r>
      <w:r>
        <w:rPr>
          <w:rFonts w:ascii="Times New Roman" w:hAnsi="Times New Roman"/>
          <w:sz w:val="24"/>
          <w:szCs w:val="24"/>
        </w:rPr>
        <w:t>)8; (</w:t>
      </w:r>
      <w:r w:rsidRPr="004B0B0D">
        <w:rPr>
          <w:rFonts w:ascii="Times New Roman" w:hAnsi="Times New Roman"/>
          <w:color w:val="FF0000"/>
          <w:sz w:val="24"/>
          <w:szCs w:val="24"/>
          <w:rPrChange w:id="58" w:author="Ritesh Borichangar" w:date="2025-03-23T14:31:00Z" w16du:dateUtc="2025-03-23T09:01:00Z">
            <w:rPr>
              <w:rFonts w:ascii="Times New Roman" w:hAnsi="Times New Roman"/>
              <w:sz w:val="24"/>
              <w:szCs w:val="24"/>
            </w:rPr>
          </w:rPrChange>
        </w:rPr>
        <w:t>1</w:t>
      </w:r>
      <w:r>
        <w:rPr>
          <w:rFonts w:ascii="Times New Roman" w:hAnsi="Times New Roman"/>
          <w:sz w:val="24"/>
          <w:szCs w:val="24"/>
        </w:rPr>
        <w:t>)5; 10-11; 7-8</w:t>
      </w:r>
      <w:r w:rsidRPr="00270BC5">
        <w:rPr>
          <w:rFonts w:ascii="Times New Roman" w:hAnsi="Times New Roman"/>
          <w:sz w:val="24"/>
          <w:szCs w:val="24"/>
        </w:rPr>
        <w:t xml:space="preserve"> and 17-18</w:t>
      </w:r>
      <w:ins w:id="59" w:author="Ritesh Borichangar" w:date="2025-03-23T14:31:00Z" w16du:dateUtc="2025-03-23T09:01:00Z">
        <w:r w:rsidR="004B0B0D">
          <w:rPr>
            <w:rFonts w:ascii="Times New Roman" w:hAnsi="Times New Roman"/>
            <w:sz w:val="24"/>
            <w:szCs w:val="24"/>
          </w:rPr>
          <w:t>,</w:t>
        </w:r>
      </w:ins>
      <w:r w:rsidRPr="00270BC5">
        <w:rPr>
          <w:rFonts w:ascii="Times New Roman" w:hAnsi="Times New Roman"/>
          <w:sz w:val="24"/>
          <w:szCs w:val="24"/>
        </w:rPr>
        <w:t xml:space="preserve"> respectively. The number of</w:t>
      </w:r>
      <w:r>
        <w:rPr>
          <w:rFonts w:ascii="Times New Roman" w:hAnsi="Times New Roman"/>
          <w:sz w:val="24"/>
          <w:szCs w:val="24"/>
        </w:rPr>
        <w:t xml:space="preserve"> spines measured in dorsal fin </w:t>
      </w:r>
      <w:r w:rsidRPr="00270BC5">
        <w:rPr>
          <w:rFonts w:ascii="Times New Roman" w:hAnsi="Times New Roman"/>
          <w:sz w:val="24"/>
          <w:szCs w:val="24"/>
        </w:rPr>
        <w:t xml:space="preserve">and anal fin was </w:t>
      </w:r>
      <w:r>
        <w:rPr>
          <w:rFonts w:ascii="Times New Roman" w:hAnsi="Times New Roman"/>
          <w:sz w:val="24"/>
          <w:szCs w:val="24"/>
        </w:rPr>
        <w:t>only one</w:t>
      </w:r>
      <w:r w:rsidRPr="00270BC5">
        <w:rPr>
          <w:rFonts w:ascii="Times New Roman" w:hAnsi="Times New Roman"/>
          <w:sz w:val="24"/>
          <w:szCs w:val="24"/>
        </w:rPr>
        <w:t xml:space="preserve"> in all length groups. The variation in fin </w:t>
      </w:r>
      <w:r>
        <w:rPr>
          <w:rFonts w:ascii="Times New Roman" w:hAnsi="Times New Roman"/>
          <w:sz w:val="24"/>
          <w:szCs w:val="24"/>
        </w:rPr>
        <w:t>rays has been observed and fall</w:t>
      </w:r>
      <w:r w:rsidRPr="00270BC5">
        <w:rPr>
          <w:rFonts w:ascii="Times New Roman" w:hAnsi="Times New Roman"/>
          <w:sz w:val="24"/>
          <w:szCs w:val="24"/>
        </w:rPr>
        <w:t xml:space="preserve"> under some specific range in all the fishes. Rehman </w:t>
      </w:r>
      <w:r w:rsidRPr="00270BC5">
        <w:rPr>
          <w:rFonts w:ascii="Times New Roman" w:hAnsi="Times New Roman"/>
          <w:i/>
          <w:sz w:val="24"/>
          <w:szCs w:val="24"/>
        </w:rPr>
        <w:t>et al</w:t>
      </w:r>
      <w:r>
        <w:rPr>
          <w:rFonts w:ascii="Times New Roman" w:hAnsi="Times New Roman"/>
          <w:i/>
          <w:sz w:val="24"/>
          <w:szCs w:val="24"/>
        </w:rPr>
        <w:t xml:space="preserve">. </w:t>
      </w:r>
      <w:r>
        <w:rPr>
          <w:rFonts w:ascii="Times New Roman" w:hAnsi="Times New Roman"/>
          <w:sz w:val="24"/>
          <w:szCs w:val="24"/>
        </w:rPr>
        <w:t>(</w:t>
      </w:r>
      <w:r w:rsidRPr="00270BC5">
        <w:rPr>
          <w:rFonts w:ascii="Times New Roman" w:hAnsi="Times New Roman"/>
          <w:sz w:val="24"/>
          <w:szCs w:val="24"/>
        </w:rPr>
        <w:t>2015</w:t>
      </w:r>
      <w:r>
        <w:rPr>
          <w:rFonts w:ascii="Times New Roman" w:hAnsi="Times New Roman"/>
          <w:sz w:val="24"/>
          <w:szCs w:val="24"/>
        </w:rPr>
        <w:t>)</w:t>
      </w:r>
      <w:r w:rsidRPr="00270BC5">
        <w:rPr>
          <w:rFonts w:ascii="Times New Roman" w:hAnsi="Times New Roman"/>
          <w:sz w:val="24"/>
          <w:szCs w:val="24"/>
        </w:rPr>
        <w:t xml:space="preserve"> reported the variation in different meristic counts of silver carp. Variation in meristic characters were reported in many fishes such as in </w:t>
      </w:r>
      <w:proofErr w:type="spellStart"/>
      <w:r>
        <w:rPr>
          <w:rFonts w:ascii="Times New Roman" w:hAnsi="Times New Roman"/>
          <w:i/>
          <w:sz w:val="24"/>
          <w:szCs w:val="24"/>
        </w:rPr>
        <w:t>N</w:t>
      </w:r>
      <w:r w:rsidRPr="00270BC5">
        <w:rPr>
          <w:rFonts w:ascii="Times New Roman" w:hAnsi="Times New Roman"/>
          <w:i/>
          <w:sz w:val="24"/>
          <w:szCs w:val="24"/>
        </w:rPr>
        <w:t>ematalosa</w:t>
      </w:r>
      <w:proofErr w:type="spellEnd"/>
      <w:r w:rsidRPr="00270BC5">
        <w:rPr>
          <w:rFonts w:ascii="Times New Roman" w:hAnsi="Times New Roman"/>
          <w:i/>
          <w:sz w:val="24"/>
          <w:szCs w:val="24"/>
        </w:rPr>
        <w:t xml:space="preserve"> nasus</w:t>
      </w:r>
      <w:r w:rsidRPr="00270BC5">
        <w:rPr>
          <w:rFonts w:ascii="Times New Roman" w:hAnsi="Times New Roman"/>
          <w:sz w:val="24"/>
          <w:szCs w:val="24"/>
        </w:rPr>
        <w:t xml:space="preserve"> (Al</w:t>
      </w:r>
      <w:r>
        <w:rPr>
          <w:rFonts w:ascii="Times New Roman" w:hAnsi="Times New Roman"/>
          <w:sz w:val="24"/>
          <w:szCs w:val="24"/>
        </w:rPr>
        <w:t>-</w:t>
      </w:r>
      <w:r w:rsidRPr="00270BC5">
        <w:rPr>
          <w:rFonts w:ascii="Times New Roman" w:hAnsi="Times New Roman"/>
          <w:sz w:val="24"/>
          <w:szCs w:val="24"/>
        </w:rPr>
        <w:t xml:space="preserve">Hassan, 1987), </w:t>
      </w:r>
      <w:proofErr w:type="spellStart"/>
      <w:r w:rsidRPr="00270BC5">
        <w:rPr>
          <w:rFonts w:ascii="Times New Roman" w:hAnsi="Times New Roman"/>
          <w:i/>
          <w:sz w:val="24"/>
          <w:szCs w:val="24"/>
        </w:rPr>
        <w:t>Pseudobagrus</w:t>
      </w:r>
      <w:proofErr w:type="spellEnd"/>
      <w:r w:rsidRPr="00270BC5">
        <w:rPr>
          <w:rFonts w:ascii="Times New Roman" w:hAnsi="Times New Roman"/>
          <w:i/>
          <w:sz w:val="24"/>
          <w:szCs w:val="24"/>
        </w:rPr>
        <w:t xml:space="preserve"> </w:t>
      </w:r>
      <w:proofErr w:type="spellStart"/>
      <w:r w:rsidRPr="00270BC5">
        <w:rPr>
          <w:rFonts w:ascii="Times New Roman" w:hAnsi="Times New Roman"/>
          <w:i/>
          <w:sz w:val="24"/>
          <w:szCs w:val="24"/>
        </w:rPr>
        <w:t>ichikawai</w:t>
      </w:r>
      <w:proofErr w:type="spellEnd"/>
      <w:r w:rsidRPr="00270BC5">
        <w:rPr>
          <w:rFonts w:ascii="Times New Roman" w:hAnsi="Times New Roman"/>
          <w:sz w:val="24"/>
          <w:szCs w:val="24"/>
        </w:rPr>
        <w:t xml:space="preserve"> (</w:t>
      </w:r>
      <w:proofErr w:type="spellStart"/>
      <w:r w:rsidRPr="00270BC5">
        <w:rPr>
          <w:rFonts w:ascii="Times New Roman" w:hAnsi="Times New Roman"/>
          <w:sz w:val="24"/>
          <w:szCs w:val="24"/>
        </w:rPr>
        <w:t>Watanable</w:t>
      </w:r>
      <w:proofErr w:type="spellEnd"/>
      <w:r w:rsidRPr="00270BC5">
        <w:rPr>
          <w:rFonts w:ascii="Times New Roman" w:hAnsi="Times New Roman"/>
          <w:sz w:val="24"/>
          <w:szCs w:val="24"/>
        </w:rPr>
        <w:t xml:space="preserve">, 1998) and </w:t>
      </w:r>
      <w:proofErr w:type="spellStart"/>
      <w:r w:rsidRPr="00270BC5">
        <w:rPr>
          <w:rFonts w:ascii="Times New Roman" w:hAnsi="Times New Roman"/>
          <w:i/>
          <w:sz w:val="24"/>
          <w:szCs w:val="24"/>
        </w:rPr>
        <w:t>Pterophyllum</w:t>
      </w:r>
      <w:proofErr w:type="spellEnd"/>
      <w:r w:rsidRPr="00270BC5">
        <w:rPr>
          <w:rFonts w:ascii="Times New Roman" w:hAnsi="Times New Roman"/>
          <w:i/>
          <w:sz w:val="24"/>
          <w:szCs w:val="24"/>
        </w:rPr>
        <w:t xml:space="preserve"> </w:t>
      </w:r>
      <w:proofErr w:type="spellStart"/>
      <w:r w:rsidRPr="00270BC5">
        <w:rPr>
          <w:rFonts w:ascii="Times New Roman" w:hAnsi="Times New Roman"/>
          <w:i/>
          <w:sz w:val="24"/>
          <w:szCs w:val="24"/>
        </w:rPr>
        <w:t>sclare</w:t>
      </w:r>
      <w:proofErr w:type="spellEnd"/>
      <w:r w:rsidRPr="00270BC5">
        <w:rPr>
          <w:rFonts w:ascii="Times New Roman" w:hAnsi="Times New Roman"/>
          <w:sz w:val="24"/>
          <w:szCs w:val="24"/>
        </w:rPr>
        <w:t xml:space="preserve"> (Bibi </w:t>
      </w:r>
      <w:r w:rsidRPr="00270BC5">
        <w:rPr>
          <w:rFonts w:ascii="Times New Roman" w:hAnsi="Times New Roman"/>
          <w:i/>
          <w:sz w:val="24"/>
          <w:szCs w:val="24"/>
        </w:rPr>
        <w:t>et al</w:t>
      </w:r>
      <w:r>
        <w:rPr>
          <w:rFonts w:ascii="Times New Roman" w:hAnsi="Times New Roman"/>
          <w:sz w:val="24"/>
          <w:szCs w:val="24"/>
        </w:rPr>
        <w:t>., 2008). Many authors (</w:t>
      </w:r>
      <w:proofErr w:type="spellStart"/>
      <w:r w:rsidRPr="00270BC5">
        <w:rPr>
          <w:rFonts w:ascii="Times New Roman" w:hAnsi="Times New Roman"/>
          <w:sz w:val="24"/>
          <w:szCs w:val="24"/>
        </w:rPr>
        <w:t>Vladyko</w:t>
      </w:r>
      <w:r>
        <w:rPr>
          <w:rFonts w:ascii="Times New Roman" w:hAnsi="Times New Roman"/>
          <w:sz w:val="24"/>
          <w:szCs w:val="24"/>
        </w:rPr>
        <w:t>v</w:t>
      </w:r>
      <w:proofErr w:type="spellEnd"/>
      <w:r>
        <w:rPr>
          <w:rFonts w:ascii="Times New Roman" w:hAnsi="Times New Roman"/>
          <w:sz w:val="24"/>
          <w:szCs w:val="24"/>
        </w:rPr>
        <w:t>, 1934; Tanning, 1944</w:t>
      </w:r>
      <w:r w:rsidRPr="00270BC5">
        <w:rPr>
          <w:rFonts w:ascii="Times New Roman" w:hAnsi="Times New Roman"/>
          <w:sz w:val="24"/>
          <w:szCs w:val="24"/>
        </w:rPr>
        <w:t>; Barlow, 1961) have reported that meristic characters, exhibit plasticity under the influence of environmental factors. According to Hubbs (1922) and Tanning (1994) variation occurs in the number of rays in the unpaired fins in several species which is also related to an adaptation to movement of water of various density. Meristic variation related to temperature was studied by Al-Hassan</w:t>
      </w:r>
      <w:r>
        <w:rPr>
          <w:rFonts w:ascii="Times New Roman" w:hAnsi="Times New Roman"/>
          <w:sz w:val="24"/>
          <w:szCs w:val="24"/>
        </w:rPr>
        <w:t xml:space="preserve"> </w:t>
      </w:r>
      <w:r w:rsidRPr="00270BC5">
        <w:rPr>
          <w:rFonts w:ascii="Times New Roman" w:hAnsi="Times New Roman"/>
          <w:sz w:val="24"/>
          <w:szCs w:val="24"/>
        </w:rPr>
        <w:t xml:space="preserve">(1987) and Sfakianakis </w:t>
      </w:r>
      <w:r w:rsidRPr="00270BC5">
        <w:rPr>
          <w:rFonts w:ascii="Times New Roman" w:hAnsi="Times New Roman"/>
          <w:i/>
          <w:sz w:val="24"/>
          <w:szCs w:val="24"/>
        </w:rPr>
        <w:t>et al</w:t>
      </w:r>
      <w:r>
        <w:rPr>
          <w:rFonts w:ascii="Times New Roman" w:hAnsi="Times New Roman"/>
          <w:sz w:val="24"/>
          <w:szCs w:val="24"/>
        </w:rPr>
        <w:t xml:space="preserve">., </w:t>
      </w:r>
      <w:r w:rsidRPr="00270BC5">
        <w:rPr>
          <w:rFonts w:ascii="Times New Roman" w:hAnsi="Times New Roman"/>
          <w:sz w:val="24"/>
          <w:szCs w:val="24"/>
        </w:rPr>
        <w:t xml:space="preserve">2011) and genetic factors by Yousefian (2011). Hazarika </w:t>
      </w:r>
      <w:r w:rsidRPr="00270BC5">
        <w:rPr>
          <w:rFonts w:ascii="Times New Roman" w:hAnsi="Times New Roman"/>
          <w:i/>
          <w:sz w:val="24"/>
          <w:szCs w:val="24"/>
        </w:rPr>
        <w:t>et al</w:t>
      </w:r>
      <w:r w:rsidRPr="00270BC5">
        <w:rPr>
          <w:rFonts w:ascii="Times New Roman" w:hAnsi="Times New Roman"/>
          <w:sz w:val="24"/>
          <w:szCs w:val="24"/>
        </w:rPr>
        <w:t>. (2011) reported the meristic characters remained constant with inc</w:t>
      </w:r>
      <w:r>
        <w:rPr>
          <w:rFonts w:ascii="Times New Roman" w:hAnsi="Times New Roman"/>
          <w:sz w:val="24"/>
          <w:szCs w:val="24"/>
        </w:rPr>
        <w:t xml:space="preserve">reasing body length and weight. </w:t>
      </w:r>
      <w:r w:rsidRPr="00920D4B">
        <w:rPr>
          <w:rFonts w:ascii="Times New Roman" w:hAnsi="Times New Roman"/>
          <w:sz w:val="24"/>
          <w:szCs w:val="24"/>
        </w:rPr>
        <w:t xml:space="preserve">Usama </w:t>
      </w:r>
      <w:r w:rsidRPr="00270BC5">
        <w:rPr>
          <w:rFonts w:ascii="Times New Roman" w:hAnsi="Times New Roman"/>
          <w:i/>
          <w:sz w:val="24"/>
          <w:szCs w:val="24"/>
        </w:rPr>
        <w:t>et al</w:t>
      </w:r>
      <w:r w:rsidRPr="00920D4B">
        <w:rPr>
          <w:rFonts w:ascii="Times New Roman" w:hAnsi="Times New Roman"/>
          <w:sz w:val="24"/>
          <w:szCs w:val="24"/>
        </w:rPr>
        <w:t xml:space="preserve">. (2016) showed that the meristic characters were found to be valid in sex, race and species identification. </w:t>
      </w:r>
      <w:proofErr w:type="spellStart"/>
      <w:r w:rsidRPr="00920D4B">
        <w:rPr>
          <w:rFonts w:ascii="Times New Roman" w:hAnsi="Times New Roman"/>
          <w:sz w:val="24"/>
          <w:szCs w:val="24"/>
        </w:rPr>
        <w:t>Vatandoust</w:t>
      </w:r>
      <w:proofErr w:type="spellEnd"/>
      <w:r w:rsidRPr="00920D4B">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xml:space="preserve">. </w:t>
      </w:r>
      <w:r w:rsidRPr="00920D4B">
        <w:rPr>
          <w:rFonts w:ascii="Times New Roman" w:hAnsi="Times New Roman"/>
          <w:sz w:val="24"/>
          <w:szCs w:val="24"/>
        </w:rPr>
        <w:t>(2014) reported</w:t>
      </w:r>
      <w:r>
        <w:rPr>
          <w:rFonts w:ascii="Times New Roman" w:hAnsi="Times New Roman"/>
          <w:sz w:val="24"/>
          <w:szCs w:val="24"/>
        </w:rPr>
        <w:t xml:space="preserve"> a</w:t>
      </w:r>
      <w:r w:rsidRPr="00920D4B">
        <w:rPr>
          <w:rFonts w:ascii="Times New Roman" w:hAnsi="Times New Roman"/>
          <w:sz w:val="24"/>
          <w:szCs w:val="24"/>
        </w:rPr>
        <w:t xml:space="preserve"> significant difference between the means of 2 out of 17 meristic characters of Brown trout </w:t>
      </w:r>
      <w:r>
        <w:rPr>
          <w:rFonts w:ascii="Times New Roman" w:hAnsi="Times New Roman"/>
          <w:sz w:val="24"/>
          <w:szCs w:val="24"/>
        </w:rPr>
        <w:t xml:space="preserve">and they </w:t>
      </w:r>
      <w:r w:rsidRPr="00920D4B">
        <w:rPr>
          <w:rFonts w:ascii="Times New Roman" w:hAnsi="Times New Roman"/>
          <w:sz w:val="24"/>
          <w:szCs w:val="24"/>
        </w:rPr>
        <w:t xml:space="preserve">also reported </w:t>
      </w:r>
      <w:r>
        <w:rPr>
          <w:rFonts w:ascii="Times New Roman" w:hAnsi="Times New Roman"/>
          <w:sz w:val="24"/>
          <w:szCs w:val="24"/>
        </w:rPr>
        <w:t xml:space="preserve">that </w:t>
      </w:r>
      <w:r w:rsidRPr="00920D4B">
        <w:rPr>
          <w:rFonts w:ascii="Times New Roman" w:hAnsi="Times New Roman"/>
          <w:sz w:val="24"/>
          <w:szCs w:val="24"/>
        </w:rPr>
        <w:t>the overall assignments of individuals into their original groups were 43.6% and 44.9% in males and females</w:t>
      </w:r>
      <w:ins w:id="60" w:author="Ritesh Borichangar" w:date="2025-03-23T14:32:00Z" w16du:dateUtc="2025-03-23T09:02:00Z">
        <w:r w:rsidR="00F60904">
          <w:rPr>
            <w:rFonts w:ascii="Times New Roman" w:hAnsi="Times New Roman"/>
            <w:sz w:val="24"/>
            <w:szCs w:val="24"/>
          </w:rPr>
          <w:t>,</w:t>
        </w:r>
      </w:ins>
      <w:r w:rsidRPr="00920D4B">
        <w:rPr>
          <w:rFonts w:ascii="Times New Roman" w:hAnsi="Times New Roman"/>
          <w:sz w:val="24"/>
          <w:szCs w:val="24"/>
        </w:rPr>
        <w:t xml:space="preserve"> respectively.</w:t>
      </w:r>
    </w:p>
    <w:p w14:paraId="0DFE5AD3" w14:textId="77777777" w:rsidR="00BA6DAF" w:rsidRPr="00D42F3C" w:rsidRDefault="00BA6DAF" w:rsidP="0099335A">
      <w:pPr>
        <w:spacing w:before="240" w:line="240" w:lineRule="auto"/>
        <w:ind w:left="142" w:right="386"/>
        <w:rPr>
          <w:rFonts w:ascii="Times New Roman"/>
          <w:b/>
          <w:sz w:val="24"/>
        </w:rPr>
      </w:pPr>
      <w:r w:rsidRPr="00D42F3C">
        <w:rPr>
          <w:rFonts w:ascii="Times New Roman"/>
          <w:b/>
          <w:sz w:val="24"/>
        </w:rPr>
        <w:t>Length-weight relationship</w:t>
      </w:r>
    </w:p>
    <w:p w14:paraId="71EF1BF4" w14:textId="53E83CC6" w:rsidR="00BA6DAF" w:rsidRPr="00D42F3C" w:rsidRDefault="00BA6DAF" w:rsidP="0099335A">
      <w:pPr>
        <w:spacing w:line="240" w:lineRule="auto"/>
        <w:ind w:left="142"/>
        <w:jc w:val="both"/>
        <w:rPr>
          <w:rFonts w:ascii="Times New Roman" w:hAnsi="Times New Roman"/>
          <w:sz w:val="24"/>
          <w:szCs w:val="24"/>
        </w:rPr>
      </w:pPr>
      <w:r w:rsidRPr="00D42F3C">
        <w:rPr>
          <w:rFonts w:ascii="Times New Roman" w:hAnsi="Times New Roman"/>
          <w:sz w:val="24"/>
          <w:szCs w:val="24"/>
        </w:rPr>
        <w:t xml:space="preserve"> </w:t>
      </w:r>
      <w:r w:rsidRPr="00D42F3C">
        <w:rPr>
          <w:rFonts w:ascii="Times New Roman" w:hAnsi="Times New Roman"/>
          <w:sz w:val="24"/>
          <w:szCs w:val="24"/>
        </w:rPr>
        <w:tab/>
        <w:t>In th</w:t>
      </w:r>
      <w:r>
        <w:rPr>
          <w:rFonts w:ascii="Times New Roman" w:hAnsi="Times New Roman"/>
          <w:sz w:val="24"/>
          <w:szCs w:val="24"/>
        </w:rPr>
        <w:t>is</w:t>
      </w:r>
      <w:r w:rsidRPr="00D42F3C">
        <w:rPr>
          <w:rFonts w:ascii="Times New Roman" w:hAnsi="Times New Roman"/>
          <w:sz w:val="24"/>
          <w:szCs w:val="24"/>
        </w:rPr>
        <w:t xml:space="preserve"> study, the values of regression coefficient for the length weight relationship were estimated at </w:t>
      </w:r>
      <w:r w:rsidRPr="00D42F3C">
        <w:rPr>
          <w:rFonts w:ascii="Times New Roman" w:hAnsi="Times New Roman"/>
          <w:bCs/>
          <w:sz w:val="24"/>
          <w:szCs w:val="24"/>
        </w:rPr>
        <w:t>0.964</w:t>
      </w:r>
      <w:r w:rsidRPr="00D42F3C">
        <w:rPr>
          <w:rFonts w:ascii="Times New Roman" w:hAnsi="Times New Roman"/>
          <w:sz w:val="24"/>
          <w:szCs w:val="24"/>
        </w:rPr>
        <w:t xml:space="preserve">, </w:t>
      </w:r>
      <w:r w:rsidRPr="00D42F3C">
        <w:rPr>
          <w:rFonts w:ascii="Times New Roman" w:hAnsi="Times New Roman"/>
          <w:bCs/>
          <w:sz w:val="24"/>
          <w:szCs w:val="24"/>
        </w:rPr>
        <w:t>0.916</w:t>
      </w:r>
      <w:r w:rsidRPr="00D42F3C">
        <w:rPr>
          <w:rFonts w:ascii="Times New Roman" w:hAnsi="Times New Roman"/>
          <w:sz w:val="24"/>
          <w:szCs w:val="24"/>
        </w:rPr>
        <w:t xml:space="preserve"> and </w:t>
      </w:r>
      <w:r w:rsidRPr="00D42F3C">
        <w:rPr>
          <w:rFonts w:ascii="Times New Roman" w:hAnsi="Times New Roman"/>
          <w:bCs/>
          <w:sz w:val="24"/>
          <w:szCs w:val="24"/>
        </w:rPr>
        <w:t>0.951</w:t>
      </w:r>
      <w:r w:rsidRPr="00D42F3C">
        <w:rPr>
          <w:rFonts w:ascii="Times New Roman" w:hAnsi="Times New Roman"/>
          <w:b/>
          <w:bCs/>
          <w:sz w:val="24"/>
          <w:szCs w:val="24"/>
        </w:rPr>
        <w:t xml:space="preserve"> </w:t>
      </w:r>
      <w:r w:rsidRPr="00D42F3C">
        <w:rPr>
          <w:rFonts w:ascii="Times New Roman" w:hAnsi="Times New Roman"/>
          <w:sz w:val="24"/>
          <w:szCs w:val="24"/>
        </w:rPr>
        <w:t>for the males, females and pooled data</w:t>
      </w:r>
      <w:ins w:id="61" w:author="Ritesh Borichangar" w:date="2025-03-23T14:32:00Z" w16du:dateUtc="2025-03-23T09:02:00Z">
        <w:r w:rsidR="00F60904">
          <w:rPr>
            <w:rFonts w:ascii="Times New Roman" w:hAnsi="Times New Roman"/>
            <w:sz w:val="24"/>
            <w:szCs w:val="24"/>
          </w:rPr>
          <w:t>,</w:t>
        </w:r>
      </w:ins>
      <w:r w:rsidRPr="00D42F3C">
        <w:rPr>
          <w:rFonts w:ascii="Times New Roman" w:hAnsi="Times New Roman"/>
          <w:sz w:val="24"/>
          <w:szCs w:val="24"/>
        </w:rPr>
        <w:t xml:space="preserve"> respectively. Length-weight relationships of fishes are important in fisheries biology because they allow the estimation of the </w:t>
      </w:r>
      <w:r w:rsidRPr="00D42F3C">
        <w:rPr>
          <w:rFonts w:ascii="Times New Roman" w:hAnsi="Times New Roman"/>
          <w:sz w:val="24"/>
          <w:szCs w:val="24"/>
        </w:rPr>
        <w:lastRenderedPageBreak/>
        <w:t xml:space="preserve">average weight of the fish of a given length group by establishing a mathematical relation between the two (Beyer, 1987). Like any other morphometric characters, the Length-weight relationship can be used as a character for the differentiation of taxonomic units and the relationship changes with various developmental events in life such as metamorphosis, growth and the onset of maturity (Thomas </w:t>
      </w:r>
      <w:r w:rsidRPr="00D42F3C">
        <w:rPr>
          <w:rFonts w:ascii="Times New Roman" w:hAnsi="Times New Roman"/>
          <w:i/>
          <w:sz w:val="24"/>
          <w:szCs w:val="24"/>
        </w:rPr>
        <w:t>et al</w:t>
      </w:r>
      <w:r>
        <w:rPr>
          <w:rFonts w:ascii="Times New Roman" w:hAnsi="Times New Roman"/>
          <w:sz w:val="24"/>
          <w:szCs w:val="24"/>
        </w:rPr>
        <w:t>., 2003). The L</w:t>
      </w:r>
      <w:r w:rsidRPr="00D42F3C">
        <w:rPr>
          <w:rFonts w:ascii="Times New Roman" w:hAnsi="Times New Roman"/>
          <w:sz w:val="24"/>
          <w:szCs w:val="24"/>
        </w:rPr>
        <w:t>ength-weight relationship of fish have significant importance in studying the growth, gonadal development and general well-being of fish population (</w:t>
      </w:r>
      <w:proofErr w:type="spellStart"/>
      <w:r w:rsidRPr="00D42F3C">
        <w:rPr>
          <w:rFonts w:ascii="Times New Roman" w:hAnsi="Times New Roman"/>
          <w:sz w:val="24"/>
          <w:szCs w:val="24"/>
        </w:rPr>
        <w:t>LeCren</w:t>
      </w:r>
      <w:proofErr w:type="spellEnd"/>
      <w:r w:rsidRPr="00D42F3C">
        <w:rPr>
          <w:rFonts w:ascii="Times New Roman" w:hAnsi="Times New Roman"/>
          <w:sz w:val="24"/>
          <w:szCs w:val="24"/>
        </w:rPr>
        <w:t xml:space="preserve"> 1951: Pauly, 1993; Nagesh </w:t>
      </w:r>
      <w:r w:rsidRPr="00D42F3C">
        <w:rPr>
          <w:rFonts w:ascii="Times New Roman" w:hAnsi="Times New Roman"/>
          <w:i/>
          <w:iCs/>
          <w:sz w:val="24"/>
          <w:szCs w:val="24"/>
        </w:rPr>
        <w:t xml:space="preserve">et al., </w:t>
      </w:r>
      <w:r w:rsidRPr="00D42F3C">
        <w:rPr>
          <w:rFonts w:ascii="Times New Roman" w:hAnsi="Times New Roman"/>
          <w:sz w:val="24"/>
          <w:szCs w:val="24"/>
        </w:rPr>
        <w:t>2004) and for comparing life history of fish from different localities (Petrakis and Stergion, 1995), Ideally, the value of 'b' usually fluctuates between 2 and 4 (Tesch, 1971), Hile (1936) and Martin (1949) revealed the value of ‘b’ between 2.5 and 4.0. Antony (1967) recorded the value of ‘b’ within a range of 2.0 to 5.4 and in majority of cases the value of ‘b’ has been found to deviate from 3 (Hile, 1936). Allen (1938) worked out that the cube law is applicable only for those species, which maintain their form and specific gravity throughout their life. The shape and the form of fish may change with time, so the length-weight relationship of most of the fish species may deviate from the cube law, the cube law does not hold good throughout the life period and the weight gain in a fish may not be always cube of its length gain (</w:t>
      </w:r>
      <w:proofErr w:type="spellStart"/>
      <w:r w:rsidRPr="00D42F3C">
        <w:rPr>
          <w:rFonts w:ascii="Times New Roman" w:hAnsi="Times New Roman"/>
          <w:sz w:val="24"/>
          <w:szCs w:val="24"/>
        </w:rPr>
        <w:t>Rounsefell</w:t>
      </w:r>
      <w:proofErr w:type="spellEnd"/>
      <w:r w:rsidRPr="00D42F3C">
        <w:rPr>
          <w:rFonts w:ascii="Times New Roman" w:hAnsi="Times New Roman"/>
          <w:sz w:val="24"/>
          <w:szCs w:val="24"/>
        </w:rPr>
        <w:t xml:space="preserve">  and  Everhart 1953; Lagler, 1956). </w:t>
      </w:r>
      <w:proofErr w:type="spellStart"/>
      <w:r w:rsidRPr="00D42F3C">
        <w:rPr>
          <w:rFonts w:ascii="Times New Roman" w:hAnsi="Times New Roman"/>
          <w:sz w:val="24"/>
          <w:szCs w:val="24"/>
        </w:rPr>
        <w:t>LeCren</w:t>
      </w:r>
      <w:proofErr w:type="spellEnd"/>
      <w:r w:rsidRPr="00D42F3C">
        <w:rPr>
          <w:rFonts w:ascii="Times New Roman" w:hAnsi="Times New Roman"/>
          <w:sz w:val="24"/>
          <w:szCs w:val="24"/>
        </w:rPr>
        <w:t xml:space="preserve"> (1951) pointed out that the variation in ‘b’ value is due to environmental factors, season, food availability, sex, life stage and other physiological factors. High ‘b’ values in case of males were reported by Sunder (1984) and Yousuf </w:t>
      </w:r>
      <w:r w:rsidRPr="00D42F3C">
        <w:rPr>
          <w:rFonts w:ascii="Times New Roman" w:hAnsi="Times New Roman"/>
          <w:i/>
          <w:iCs/>
          <w:sz w:val="24"/>
          <w:szCs w:val="24"/>
        </w:rPr>
        <w:t>et al</w:t>
      </w:r>
      <w:r w:rsidRPr="00D42F3C">
        <w:rPr>
          <w:rFonts w:ascii="Times New Roman" w:hAnsi="Times New Roman"/>
          <w:sz w:val="24"/>
          <w:szCs w:val="24"/>
        </w:rPr>
        <w:t xml:space="preserve">. (2001). </w:t>
      </w:r>
      <w:proofErr w:type="spellStart"/>
      <w:r w:rsidRPr="00D42F3C">
        <w:rPr>
          <w:rFonts w:ascii="Times New Roman" w:hAnsi="Times New Roman"/>
          <w:sz w:val="24"/>
          <w:szCs w:val="24"/>
        </w:rPr>
        <w:t>Hatika</w:t>
      </w:r>
      <w:r>
        <w:rPr>
          <w:rFonts w:ascii="Times New Roman" w:hAnsi="Times New Roman"/>
          <w:sz w:val="24"/>
          <w:szCs w:val="24"/>
        </w:rPr>
        <w:t>kota</w:t>
      </w:r>
      <w:proofErr w:type="spellEnd"/>
      <w:r>
        <w:rPr>
          <w:rFonts w:ascii="Times New Roman" w:hAnsi="Times New Roman"/>
          <w:sz w:val="24"/>
          <w:szCs w:val="24"/>
        </w:rPr>
        <w:t xml:space="preserve"> &amp; Biswas (2004) and Rao &amp; </w:t>
      </w:r>
      <w:proofErr w:type="spellStart"/>
      <w:r w:rsidRPr="00D42F3C">
        <w:rPr>
          <w:rFonts w:ascii="Times New Roman" w:hAnsi="Times New Roman"/>
          <w:sz w:val="24"/>
          <w:szCs w:val="24"/>
        </w:rPr>
        <w:t>Sreeramullu</w:t>
      </w:r>
      <w:proofErr w:type="spellEnd"/>
      <w:r w:rsidRPr="00D42F3C">
        <w:rPr>
          <w:rFonts w:ascii="Times New Roman" w:hAnsi="Times New Roman"/>
          <w:sz w:val="24"/>
          <w:szCs w:val="24"/>
        </w:rPr>
        <w:t xml:space="preserve"> (2006) reported higher values of ‘b’ in females, while higher values of ‘b’ in females were also observed by Sunder (1986), Kulshrestha </w:t>
      </w:r>
      <w:r w:rsidRPr="00D42F3C">
        <w:rPr>
          <w:rFonts w:ascii="Times New Roman" w:hAnsi="Times New Roman"/>
          <w:i/>
          <w:iCs/>
          <w:sz w:val="24"/>
          <w:szCs w:val="24"/>
        </w:rPr>
        <w:t xml:space="preserve">et al. </w:t>
      </w:r>
      <w:r w:rsidRPr="00D42F3C">
        <w:rPr>
          <w:rFonts w:ascii="Times New Roman" w:hAnsi="Times New Roman"/>
          <w:sz w:val="24"/>
          <w:szCs w:val="24"/>
        </w:rPr>
        <w:t>(1993).</w:t>
      </w:r>
    </w:p>
    <w:p w14:paraId="7D104E88"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sidRPr="00D42F3C">
        <w:rPr>
          <w:rFonts w:ascii="Times New Roman" w:hAnsi="Times New Roman"/>
          <w:sz w:val="24"/>
          <w:szCs w:val="24"/>
        </w:rPr>
        <w:tab/>
        <w:t xml:space="preserve">The length weight relationship is generally determined so that if at any other time only one of these two parameters is known, the other can be computed easily by substituting the values of co-efficient ‘a’ and </w:t>
      </w:r>
      <w:r w:rsidRPr="00D42F3C">
        <w:rPr>
          <w:rFonts w:ascii="Times New Roman" w:hAnsi="Times New Roman"/>
          <w:sz w:val="24"/>
          <w:szCs w:val="24"/>
        </w:rPr>
        <w:t xml:space="preserve">‘b’. Further, values of the exponent ‘b’ provide growth pattern of fish species. When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=3, increase in weight is isometric i.e., length increases in equal proportions with body weight. When the value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is other than 3, weight increase is said to be allometric (positi</w:t>
      </w:r>
      <w:r>
        <w:rPr>
          <w:rFonts w:ascii="Times New Roman" w:hAnsi="Times New Roman"/>
          <w:sz w:val="24"/>
          <w:szCs w:val="24"/>
        </w:rPr>
        <w:t>ve if b &gt; 3 and negative if b&lt;</w:t>
      </w:r>
      <w:r w:rsidRPr="00D42F3C">
        <w:rPr>
          <w:rFonts w:ascii="Times New Roman" w:hAnsi="Times New Roman"/>
          <w:sz w:val="24"/>
          <w:szCs w:val="24"/>
        </w:rPr>
        <w:t>3).</w:t>
      </w:r>
      <w:r>
        <w:rPr>
          <w:rFonts w:ascii="Times New Roman" w:hAnsi="Times New Roman"/>
          <w:sz w:val="24"/>
          <w:szCs w:val="24"/>
        </w:rPr>
        <w:t xml:space="preserve"> Pauly (1993) stated that L</w:t>
      </w:r>
      <w:r w:rsidRPr="00D42F3C">
        <w:rPr>
          <w:rFonts w:ascii="Times New Roman" w:hAnsi="Times New Roman"/>
          <w:sz w:val="24"/>
          <w:szCs w:val="24"/>
        </w:rPr>
        <w:t xml:space="preserve">ength-weight relationship provides valuable information of the habitat where the fish lives while </w:t>
      </w:r>
      <w:proofErr w:type="spellStart"/>
      <w:r w:rsidRPr="00D42F3C">
        <w:rPr>
          <w:rFonts w:ascii="Times New Roman" w:hAnsi="Times New Roman"/>
          <w:sz w:val="24"/>
          <w:szCs w:val="24"/>
        </w:rPr>
        <w:t>Kulbicki</w:t>
      </w:r>
      <w:proofErr w:type="spellEnd"/>
      <w:r w:rsidRPr="00D42F3C">
        <w:rPr>
          <w:rFonts w:ascii="Times New Roman" w:hAnsi="Times New Roman"/>
          <w:sz w:val="24"/>
          <w:szCs w:val="24"/>
        </w:rPr>
        <w:t xml:space="preserve"> </w:t>
      </w:r>
      <w:r w:rsidRPr="002E4088">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(2005) stressed the importance of length-weight relationship in modelling aquatic ecosystems. Yousuf </w:t>
      </w:r>
      <w:r w:rsidRPr="002E4088">
        <w:rPr>
          <w:rFonts w:ascii="Times New Roman" w:hAnsi="Times New Roman"/>
          <w:i/>
          <w:sz w:val="24"/>
          <w:szCs w:val="24"/>
        </w:rPr>
        <w:t>et al</w:t>
      </w:r>
      <w:r>
        <w:rPr>
          <w:rFonts w:ascii="Times New Roman" w:hAnsi="Times New Roman"/>
          <w:sz w:val="24"/>
          <w:szCs w:val="24"/>
        </w:rPr>
        <w:t>. (1992, 2001)</w:t>
      </w:r>
      <w:r w:rsidRPr="00D42F3C">
        <w:rPr>
          <w:rFonts w:ascii="Times New Roman" w:hAnsi="Times New Roman"/>
          <w:sz w:val="24"/>
          <w:szCs w:val="24"/>
        </w:rPr>
        <w:t xml:space="preserve"> reported the ‘b’ value for </w:t>
      </w:r>
      <w:proofErr w:type="spellStart"/>
      <w:r w:rsidRPr="002E4088">
        <w:rPr>
          <w:rFonts w:ascii="Times New Roman" w:hAnsi="Times New Roman"/>
          <w:i/>
          <w:sz w:val="24"/>
          <w:szCs w:val="24"/>
        </w:rPr>
        <w:t>Schizothorax</w:t>
      </w:r>
      <w:proofErr w:type="spellEnd"/>
      <w:r w:rsidRPr="002E4088">
        <w:rPr>
          <w:rFonts w:ascii="Times New Roman" w:hAnsi="Times New Roman"/>
          <w:i/>
          <w:sz w:val="24"/>
          <w:szCs w:val="24"/>
        </w:rPr>
        <w:t xml:space="preserve"> </w:t>
      </w:r>
      <w:proofErr w:type="spellStart"/>
      <w:r w:rsidRPr="002E4088">
        <w:rPr>
          <w:rFonts w:ascii="Times New Roman" w:hAnsi="Times New Roman"/>
          <w:i/>
          <w:sz w:val="24"/>
          <w:szCs w:val="24"/>
        </w:rPr>
        <w:t>niger</w:t>
      </w:r>
      <w:proofErr w:type="spellEnd"/>
      <w:r w:rsidRPr="002E4088">
        <w:rPr>
          <w:rFonts w:ascii="Times New Roman" w:hAnsi="Times New Roman"/>
          <w:i/>
          <w:sz w:val="24"/>
          <w:szCs w:val="24"/>
        </w:rPr>
        <w:t xml:space="preserve"> </w:t>
      </w:r>
      <w:r>
        <w:rPr>
          <w:rFonts w:ascii="Times New Roman" w:hAnsi="Times New Roman"/>
          <w:sz w:val="24"/>
          <w:szCs w:val="24"/>
        </w:rPr>
        <w:t xml:space="preserve">of </w:t>
      </w:r>
      <w:proofErr w:type="spellStart"/>
      <w:r>
        <w:rPr>
          <w:rFonts w:ascii="Times New Roman" w:hAnsi="Times New Roman"/>
          <w:sz w:val="24"/>
          <w:szCs w:val="24"/>
        </w:rPr>
        <w:t>Manasbal</w:t>
      </w:r>
      <w:proofErr w:type="spellEnd"/>
      <w:r>
        <w:rPr>
          <w:rFonts w:ascii="Times New Roman" w:hAnsi="Times New Roman"/>
          <w:sz w:val="24"/>
          <w:szCs w:val="24"/>
        </w:rPr>
        <w:t>, Dal</w:t>
      </w:r>
      <w:r w:rsidRPr="00D42F3C">
        <w:rPr>
          <w:rFonts w:ascii="Times New Roman" w:hAnsi="Times New Roman"/>
          <w:sz w:val="24"/>
          <w:szCs w:val="24"/>
        </w:rPr>
        <w:t xml:space="preserve"> and </w:t>
      </w:r>
      <w:proofErr w:type="spellStart"/>
      <w:r w:rsidRPr="00D42F3C">
        <w:rPr>
          <w:rFonts w:ascii="Times New Roman" w:hAnsi="Times New Roman"/>
          <w:sz w:val="24"/>
          <w:szCs w:val="24"/>
        </w:rPr>
        <w:t>Anchar</w:t>
      </w:r>
      <w:proofErr w:type="spellEnd"/>
      <w:r w:rsidRPr="00D42F3C">
        <w:rPr>
          <w:rFonts w:ascii="Times New Roman" w:hAnsi="Times New Roman"/>
          <w:sz w:val="24"/>
          <w:szCs w:val="24"/>
        </w:rPr>
        <w:t xml:space="preserve"> Lake</w:t>
      </w:r>
      <w:r>
        <w:rPr>
          <w:rFonts w:ascii="Times New Roman" w:hAnsi="Times New Roman"/>
          <w:sz w:val="24"/>
          <w:szCs w:val="24"/>
        </w:rPr>
        <w:t>s</w:t>
      </w:r>
      <w:r w:rsidRPr="00D42F3C">
        <w:rPr>
          <w:rFonts w:ascii="Times New Roman" w:hAnsi="Times New Roman"/>
          <w:sz w:val="24"/>
          <w:szCs w:val="24"/>
        </w:rPr>
        <w:t xml:space="preserve"> as 3.014, 2.977 and 2.974 respectively. Bhat </w:t>
      </w:r>
      <w:r w:rsidRPr="002E4088">
        <w:rPr>
          <w:rFonts w:ascii="Times New Roman" w:hAnsi="Times New Roman"/>
          <w:i/>
          <w:sz w:val="24"/>
          <w:szCs w:val="24"/>
        </w:rPr>
        <w:t>et al</w:t>
      </w:r>
      <w:r w:rsidRPr="00D42F3C">
        <w:rPr>
          <w:rFonts w:ascii="Times New Roman" w:hAnsi="Times New Roman"/>
          <w:sz w:val="24"/>
          <w:szCs w:val="24"/>
        </w:rPr>
        <w:t xml:space="preserve">. (2010) reported the values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for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esocinus</w:t>
      </w:r>
      <w:proofErr w:type="spellEnd"/>
      <w:r w:rsidRPr="00D42F3C">
        <w:rPr>
          <w:rFonts w:ascii="Times New Roman" w:hAnsi="Times New Roman"/>
          <w:sz w:val="24"/>
          <w:szCs w:val="24"/>
        </w:rPr>
        <w:t xml:space="preserve"> (3.0034),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labiatus</w:t>
      </w:r>
      <w:proofErr w:type="spellEnd"/>
      <w:r w:rsidRPr="00D42F3C">
        <w:rPr>
          <w:rFonts w:ascii="Times New Roman" w:hAnsi="Times New Roman"/>
          <w:sz w:val="24"/>
          <w:szCs w:val="24"/>
        </w:rPr>
        <w:t xml:space="preserve"> (3.0997) and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plagiostomus</w:t>
      </w:r>
      <w:proofErr w:type="spellEnd"/>
      <w:r w:rsidRPr="00D42F3C">
        <w:rPr>
          <w:rFonts w:ascii="Times New Roman" w:hAnsi="Times New Roman"/>
          <w:sz w:val="24"/>
          <w:szCs w:val="24"/>
        </w:rPr>
        <w:t xml:space="preserve"> (2.9467) in the Lidder River of Kashmir. </w:t>
      </w:r>
    </w:p>
    <w:p w14:paraId="75A1B103"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 xml:space="preserve">Hussain </w:t>
      </w:r>
      <w:r w:rsidRPr="002E4088">
        <w:rPr>
          <w:rFonts w:ascii="Times New Roman" w:hAnsi="Times New Roman"/>
          <w:i/>
          <w:sz w:val="24"/>
          <w:szCs w:val="24"/>
        </w:rPr>
        <w:t>et al</w:t>
      </w:r>
      <w:r w:rsidRPr="00D42F3C">
        <w:rPr>
          <w:rFonts w:ascii="Times New Roman" w:hAnsi="Times New Roman"/>
          <w:sz w:val="24"/>
          <w:szCs w:val="24"/>
        </w:rPr>
        <w:t xml:space="preserve">. (2018) reported </w:t>
      </w:r>
      <w:r>
        <w:rPr>
          <w:rFonts w:ascii="Times New Roman" w:hAnsi="Times New Roman"/>
          <w:sz w:val="24"/>
          <w:szCs w:val="24"/>
        </w:rPr>
        <w:t xml:space="preserve">that </w:t>
      </w:r>
      <w:r w:rsidRPr="00D42F3C">
        <w:rPr>
          <w:rFonts w:ascii="Times New Roman" w:hAnsi="Times New Roman"/>
          <w:sz w:val="24"/>
          <w:szCs w:val="24"/>
        </w:rPr>
        <w:t>the allometric coefficient 'b' in males (2.8391) was close to isometric value (≈ 3.0</w:t>
      </w:r>
      <w:r>
        <w:rPr>
          <w:rFonts w:ascii="Times New Roman" w:hAnsi="Times New Roman"/>
          <w:sz w:val="24"/>
          <w:szCs w:val="24"/>
        </w:rPr>
        <w:t>) than in case of females (2.6)</w:t>
      </w:r>
      <w:r w:rsidRPr="00D42F3C">
        <w:rPr>
          <w:rFonts w:ascii="Times New Roman" w:hAnsi="Times New Roman"/>
          <w:sz w:val="24"/>
          <w:szCs w:val="24"/>
        </w:rPr>
        <w:t xml:space="preserve"> for </w:t>
      </w:r>
      <w:proofErr w:type="spellStart"/>
      <w:r>
        <w:rPr>
          <w:rFonts w:ascii="Times New Roman" w:hAnsi="Times New Roman"/>
          <w:i/>
          <w:sz w:val="24"/>
          <w:szCs w:val="24"/>
        </w:rPr>
        <w:t>Schizopygae</w:t>
      </w:r>
      <w:proofErr w:type="spellEnd"/>
      <w:r>
        <w:rPr>
          <w:rFonts w:ascii="Times New Roman" w:hAnsi="Times New Roman"/>
          <w:i/>
          <w:sz w:val="24"/>
          <w:szCs w:val="24"/>
        </w:rPr>
        <w:t xml:space="preserve"> </w:t>
      </w:r>
      <w:proofErr w:type="spellStart"/>
      <w:r w:rsidRPr="002E4088">
        <w:rPr>
          <w:rFonts w:ascii="Times New Roman" w:hAnsi="Times New Roman"/>
          <w:i/>
          <w:sz w:val="24"/>
          <w:szCs w:val="24"/>
        </w:rPr>
        <w:t>niger</w:t>
      </w:r>
      <w:proofErr w:type="spellEnd"/>
      <w:r>
        <w:rPr>
          <w:rFonts w:ascii="Times New Roman" w:hAnsi="Times New Roman"/>
          <w:i/>
          <w:sz w:val="24"/>
          <w:szCs w:val="24"/>
        </w:rPr>
        <w:t>.</w:t>
      </w:r>
      <w:r>
        <w:rPr>
          <w:rFonts w:ascii="Times New Roman" w:hAnsi="Times New Roman"/>
          <w:sz w:val="24"/>
          <w:szCs w:val="24"/>
        </w:rPr>
        <w:t xml:space="preserve"> </w:t>
      </w:r>
      <w:r w:rsidRPr="00D42F3C">
        <w:rPr>
          <w:rFonts w:ascii="Times New Roman" w:hAnsi="Times New Roman"/>
          <w:sz w:val="24"/>
          <w:szCs w:val="24"/>
        </w:rPr>
        <w:t>The L-W equations were log W = -4.5996 + 2.8391 log L for males and log W = -4.0507 + 2.6</w:t>
      </w:r>
      <w:r>
        <w:rPr>
          <w:rFonts w:ascii="Times New Roman" w:hAnsi="Times New Roman"/>
          <w:sz w:val="24"/>
          <w:szCs w:val="24"/>
        </w:rPr>
        <w:t xml:space="preserve">073 log L for females. Mushtaq </w:t>
      </w:r>
      <w:r w:rsidRPr="002E4088">
        <w:rPr>
          <w:rFonts w:ascii="Times New Roman" w:hAnsi="Times New Roman"/>
          <w:i/>
          <w:sz w:val="24"/>
          <w:szCs w:val="24"/>
        </w:rPr>
        <w:t>et al</w:t>
      </w:r>
      <w:r w:rsidRPr="00D42F3C">
        <w:rPr>
          <w:rFonts w:ascii="Times New Roman" w:hAnsi="Times New Roman"/>
          <w:sz w:val="24"/>
          <w:szCs w:val="24"/>
        </w:rPr>
        <w:t>. (2018) reporte</w:t>
      </w:r>
      <w:r>
        <w:rPr>
          <w:rFonts w:ascii="Times New Roman" w:hAnsi="Times New Roman"/>
          <w:sz w:val="24"/>
          <w:szCs w:val="24"/>
        </w:rPr>
        <w:t>d that the growth pattern of</w:t>
      </w:r>
      <w:r w:rsidRPr="00D42F3C">
        <w:rPr>
          <w:rFonts w:ascii="Times New Roman" w:hAnsi="Times New Roman"/>
          <w:sz w:val="24"/>
          <w:szCs w:val="24"/>
        </w:rPr>
        <w:t xml:space="preserve"> </w:t>
      </w:r>
      <w:proofErr w:type="spellStart"/>
      <w:r w:rsidRPr="002E4088">
        <w:rPr>
          <w:rFonts w:ascii="Times New Roman" w:hAnsi="Times New Roman"/>
          <w:i/>
          <w:sz w:val="24"/>
          <w:szCs w:val="24"/>
        </w:rPr>
        <w:t>Triplophysa</w:t>
      </w:r>
      <w:proofErr w:type="spellEnd"/>
      <w:r w:rsidRPr="002E4088">
        <w:rPr>
          <w:rFonts w:ascii="Times New Roman" w:hAnsi="Times New Roman"/>
          <w:i/>
          <w:sz w:val="24"/>
          <w:szCs w:val="24"/>
        </w:rPr>
        <w:t xml:space="preserve"> marmorata</w:t>
      </w:r>
      <w:r w:rsidRPr="00D42F3C">
        <w:rPr>
          <w:rFonts w:ascii="Times New Roman" w:hAnsi="Times New Roman"/>
          <w:sz w:val="24"/>
          <w:szCs w:val="24"/>
        </w:rPr>
        <w:t xml:space="preserve"> was negatively allometric with 'b' value &lt;3 (2.96). A strong correlation (0.974) was observed between the length and weight of the fish species in the lake. Wali </w:t>
      </w:r>
      <w:r w:rsidRPr="00D42F3C">
        <w:rPr>
          <w:rFonts w:ascii="Times New Roman" w:hAnsi="Times New Roman"/>
          <w:i/>
          <w:sz w:val="24"/>
          <w:szCs w:val="24"/>
        </w:rPr>
        <w:t>et al</w:t>
      </w:r>
      <w:r w:rsidRPr="00D42F3C">
        <w:rPr>
          <w:rFonts w:ascii="Times New Roman" w:hAnsi="Times New Roman"/>
          <w:sz w:val="24"/>
          <w:szCs w:val="24"/>
        </w:rPr>
        <w:t>., (2019) reported the correlation coefficient (R2) for length-wei</w:t>
      </w:r>
      <w:r>
        <w:rPr>
          <w:rFonts w:ascii="Times New Roman" w:hAnsi="Times New Roman"/>
          <w:sz w:val="24"/>
          <w:szCs w:val="24"/>
        </w:rPr>
        <w:t>ght relationship as</w:t>
      </w:r>
      <w:r w:rsidRPr="00D42F3C">
        <w:rPr>
          <w:rFonts w:ascii="Times New Roman" w:hAnsi="Times New Roman"/>
          <w:sz w:val="24"/>
          <w:szCs w:val="24"/>
        </w:rPr>
        <w:t xml:space="preserve"> 0.608, indicating a positive relationship between the two parameters. The value of ‘b’ </w:t>
      </w:r>
      <w:r>
        <w:rPr>
          <w:rFonts w:ascii="Times New Roman" w:hAnsi="Times New Roman"/>
          <w:sz w:val="24"/>
          <w:szCs w:val="24"/>
        </w:rPr>
        <w:t xml:space="preserve">was found </w:t>
      </w:r>
      <w:r w:rsidRPr="00D42F3C">
        <w:rPr>
          <w:rFonts w:ascii="Times New Roman" w:hAnsi="Times New Roman"/>
          <w:sz w:val="24"/>
          <w:szCs w:val="24"/>
        </w:rPr>
        <w:t xml:space="preserve">equal to 3.028 which suggest an isometric growth pattern of </w:t>
      </w:r>
      <w:r w:rsidRPr="002E4088">
        <w:rPr>
          <w:rFonts w:ascii="Times New Roman" w:hAnsi="Times New Roman"/>
          <w:i/>
          <w:sz w:val="24"/>
          <w:szCs w:val="24"/>
        </w:rPr>
        <w:t>Oncorhynchus mykiss</w:t>
      </w:r>
      <w:r w:rsidRPr="00D42F3C">
        <w:rPr>
          <w:rFonts w:ascii="Times New Roman" w:hAnsi="Times New Roman"/>
          <w:sz w:val="24"/>
          <w:szCs w:val="24"/>
        </w:rPr>
        <w:t xml:space="preserve">, indicating that the fish grows with equal proportions in all dimensions. Idowu </w:t>
      </w:r>
      <w:r w:rsidRPr="009B6A0A">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(2019) </w:t>
      </w:r>
      <w:r>
        <w:rPr>
          <w:rFonts w:ascii="Times New Roman" w:hAnsi="Times New Roman"/>
          <w:sz w:val="24"/>
          <w:szCs w:val="24"/>
        </w:rPr>
        <w:t>reported r</w:t>
      </w:r>
      <w:r w:rsidRPr="006A72DD">
        <w:rPr>
          <w:rFonts w:ascii="Times New Roman" w:hAnsi="Times New Roman"/>
          <w:sz w:val="24"/>
          <w:szCs w:val="24"/>
        </w:rPr>
        <w:t>egression coefficients ‘r’ values as 0.85, 0.90 and 0.78 for juveniles, su</w:t>
      </w:r>
      <w:r>
        <w:rPr>
          <w:rFonts w:ascii="Times New Roman" w:hAnsi="Times New Roman"/>
          <w:sz w:val="24"/>
          <w:szCs w:val="24"/>
        </w:rPr>
        <w:t>b-adults and adults respectively</w:t>
      </w:r>
      <w:r w:rsidRPr="006A72DD">
        <w:rPr>
          <w:rFonts w:ascii="Times New Roman" w:hAnsi="Times New Roman"/>
          <w:sz w:val="24"/>
          <w:szCs w:val="24"/>
        </w:rPr>
        <w:t xml:space="preserve"> </w:t>
      </w:r>
      <w:r>
        <w:rPr>
          <w:rFonts w:ascii="Times New Roman" w:hAnsi="Times New Roman"/>
          <w:sz w:val="24"/>
          <w:szCs w:val="24"/>
        </w:rPr>
        <w:t>and the e</w:t>
      </w:r>
      <w:r w:rsidRPr="006A72DD">
        <w:rPr>
          <w:rFonts w:ascii="Times New Roman" w:hAnsi="Times New Roman"/>
          <w:sz w:val="24"/>
          <w:szCs w:val="24"/>
        </w:rPr>
        <w:t xml:space="preserve">xponential value of the length-weight relationship ‘b’ was </w:t>
      </w:r>
      <w:r>
        <w:rPr>
          <w:rFonts w:ascii="Times New Roman" w:hAnsi="Times New Roman"/>
          <w:sz w:val="24"/>
          <w:szCs w:val="24"/>
        </w:rPr>
        <w:t xml:space="preserve">recorded as </w:t>
      </w:r>
      <w:r w:rsidRPr="006A72DD">
        <w:rPr>
          <w:rFonts w:ascii="Times New Roman" w:hAnsi="Times New Roman"/>
          <w:sz w:val="24"/>
          <w:szCs w:val="24"/>
        </w:rPr>
        <w:t xml:space="preserve">1.03, 1.82 and 2.17 </w:t>
      </w:r>
      <w:r>
        <w:rPr>
          <w:rFonts w:ascii="Times New Roman" w:hAnsi="Times New Roman"/>
          <w:sz w:val="24"/>
          <w:szCs w:val="24"/>
        </w:rPr>
        <w:t xml:space="preserve">respectively </w:t>
      </w:r>
      <w:r w:rsidRPr="006A72DD">
        <w:rPr>
          <w:rFonts w:ascii="Times New Roman" w:hAnsi="Times New Roman"/>
          <w:sz w:val="24"/>
          <w:szCs w:val="24"/>
        </w:rPr>
        <w:t xml:space="preserve">indicating negative allometric growth (b&lt;3) of </w:t>
      </w:r>
      <w:proofErr w:type="spellStart"/>
      <w:r w:rsidRPr="009B6A0A">
        <w:rPr>
          <w:rFonts w:ascii="Times New Roman" w:hAnsi="Times New Roman"/>
          <w:i/>
          <w:sz w:val="24"/>
          <w:szCs w:val="24"/>
        </w:rPr>
        <w:t>Brycinus</w:t>
      </w:r>
      <w:proofErr w:type="spellEnd"/>
      <w:r w:rsidRPr="009B6A0A">
        <w:rPr>
          <w:rFonts w:ascii="Times New Roman" w:hAnsi="Times New Roman"/>
          <w:i/>
          <w:sz w:val="24"/>
          <w:szCs w:val="24"/>
        </w:rPr>
        <w:t xml:space="preserve"> </w:t>
      </w:r>
      <w:proofErr w:type="spellStart"/>
      <w:r w:rsidRPr="009B6A0A">
        <w:rPr>
          <w:rFonts w:ascii="Times New Roman" w:hAnsi="Times New Roman"/>
          <w:i/>
          <w:sz w:val="24"/>
          <w:szCs w:val="24"/>
        </w:rPr>
        <w:t>macrolepidotus</w:t>
      </w:r>
      <w:proofErr w:type="spellEnd"/>
      <w:r>
        <w:rPr>
          <w:rFonts w:ascii="Times New Roman" w:hAnsi="Times New Roman"/>
          <w:sz w:val="24"/>
          <w:szCs w:val="24"/>
        </w:rPr>
        <w:t>.</w:t>
      </w:r>
    </w:p>
    <w:p w14:paraId="5710B8CC" w14:textId="77777777" w:rsidR="00BA6DAF" w:rsidRPr="000545DC"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The present study revealed that the fish species did not follow the cube law complet</w:t>
      </w:r>
      <w:r>
        <w:rPr>
          <w:rFonts w:ascii="Times New Roman" w:hAnsi="Times New Roman"/>
          <w:sz w:val="24"/>
          <w:szCs w:val="24"/>
        </w:rPr>
        <w:t>ely with the value of exponent ‘b’</w:t>
      </w:r>
      <w:r w:rsidRPr="00D42F3C">
        <w:rPr>
          <w:rFonts w:ascii="Times New Roman" w:hAnsi="Times New Roman"/>
          <w:sz w:val="24"/>
          <w:szCs w:val="24"/>
        </w:rPr>
        <w:t xml:space="preserve"> </w:t>
      </w:r>
      <w:r w:rsidRPr="00D42F3C">
        <w:rPr>
          <w:rFonts w:ascii="Times New Roman" w:hAnsi="Times New Roman"/>
          <w:sz w:val="24"/>
          <w:szCs w:val="24"/>
        </w:rPr>
        <w:lastRenderedPageBreak/>
        <w:t xml:space="preserve">recorded as 3.174, thus revealing positive  allometric growth (b&gt;3). </w:t>
      </w:r>
      <w:r w:rsidRPr="006A72DD">
        <w:rPr>
          <w:rFonts w:ascii="Times New Roman" w:hAnsi="Times New Roman"/>
          <w:sz w:val="24"/>
          <w:szCs w:val="24"/>
        </w:rPr>
        <w:t>Similar departures from</w:t>
      </w:r>
      <w:r>
        <w:rPr>
          <w:rFonts w:ascii="Times New Roman" w:hAnsi="Times New Roman"/>
          <w:sz w:val="24"/>
          <w:szCs w:val="24"/>
        </w:rPr>
        <w:t xml:space="preserve"> cube law have been observed by </w:t>
      </w:r>
      <w:r w:rsidRPr="008654A3">
        <w:rPr>
          <w:rFonts w:ascii="Times New Roman" w:hAnsi="Times New Roman"/>
          <w:color w:val="000000"/>
          <w:sz w:val="24"/>
          <w:szCs w:val="24"/>
        </w:rPr>
        <w:t xml:space="preserve">Kumar </w:t>
      </w:r>
      <w:r w:rsidRPr="008654A3">
        <w:rPr>
          <w:rFonts w:ascii="Times New Roman" w:hAnsi="Times New Roman"/>
          <w:i/>
          <w:color w:val="000000"/>
          <w:sz w:val="24"/>
          <w:szCs w:val="24"/>
        </w:rPr>
        <w:t>et al</w:t>
      </w:r>
      <w:r w:rsidRPr="008654A3">
        <w:rPr>
          <w:rFonts w:ascii="Times New Roman" w:hAnsi="Times New Roman"/>
          <w:color w:val="000000"/>
          <w:sz w:val="24"/>
          <w:szCs w:val="24"/>
        </w:rPr>
        <w:t xml:space="preserve">. (1979) </w:t>
      </w:r>
      <w:r>
        <w:rPr>
          <w:rFonts w:ascii="Times New Roman" w:hAnsi="Times New Roman"/>
          <w:sz w:val="24"/>
          <w:szCs w:val="24"/>
        </w:rPr>
        <w:t>while studying Length-</w:t>
      </w:r>
      <w:r w:rsidRPr="008654A3">
        <w:rPr>
          <w:rFonts w:ascii="Times New Roman" w:hAnsi="Times New Roman"/>
          <w:sz w:val="24"/>
          <w:szCs w:val="24"/>
        </w:rPr>
        <w:t xml:space="preserve">weight relationship of </w:t>
      </w:r>
      <w:r w:rsidRPr="008654A3">
        <w:rPr>
          <w:rFonts w:ascii="Times New Roman" w:hAnsi="Times New Roman"/>
          <w:color w:val="000000"/>
          <w:sz w:val="24"/>
          <w:szCs w:val="24"/>
        </w:rPr>
        <w:t xml:space="preserve">Brown Trout </w:t>
      </w:r>
      <w:r>
        <w:rPr>
          <w:rFonts w:ascii="Times New Roman" w:hAnsi="Times New Roman"/>
          <w:sz w:val="24"/>
          <w:szCs w:val="24"/>
        </w:rPr>
        <w:t>and reported that</w:t>
      </w:r>
      <w:r w:rsidRPr="008654A3">
        <w:rPr>
          <w:rFonts w:ascii="Times New Roman" w:hAnsi="Times New Roman"/>
          <w:sz w:val="24"/>
          <w:szCs w:val="24"/>
        </w:rPr>
        <w:t xml:space="preserve"> value of </w:t>
      </w:r>
      <w:r>
        <w:rPr>
          <w:rFonts w:ascii="Times New Roman" w:hAnsi="Times New Roman"/>
          <w:sz w:val="24"/>
          <w:szCs w:val="24"/>
        </w:rPr>
        <w:t>‘</w:t>
      </w:r>
      <w:r w:rsidRPr="008654A3">
        <w:rPr>
          <w:rFonts w:ascii="Times New Roman" w:hAnsi="Times New Roman"/>
          <w:sz w:val="24"/>
          <w:szCs w:val="24"/>
        </w:rPr>
        <w:t>b</w:t>
      </w:r>
      <w:r>
        <w:rPr>
          <w:rFonts w:ascii="Times New Roman" w:hAnsi="Times New Roman"/>
          <w:sz w:val="24"/>
          <w:szCs w:val="24"/>
        </w:rPr>
        <w:t>’</w:t>
      </w:r>
      <w:r w:rsidRPr="008654A3">
        <w:rPr>
          <w:rFonts w:ascii="Times New Roman" w:hAnsi="Times New Roman"/>
          <w:sz w:val="24"/>
          <w:szCs w:val="24"/>
        </w:rPr>
        <w:t xml:space="preserve"> as </w:t>
      </w:r>
      <w:r w:rsidRPr="008654A3">
        <w:rPr>
          <w:rFonts w:ascii="Times New Roman" w:hAnsi="Times New Roman"/>
          <w:color w:val="000000"/>
          <w:sz w:val="24"/>
          <w:szCs w:val="24"/>
        </w:rPr>
        <w:t xml:space="preserve">3.14 while as </w:t>
      </w:r>
      <w:r w:rsidRPr="008654A3">
        <w:rPr>
          <w:rFonts w:ascii="Times New Roman" w:hAnsi="Times New Roman"/>
          <w:sz w:val="24"/>
          <w:szCs w:val="24"/>
        </w:rPr>
        <w:t xml:space="preserve">Kumar </w:t>
      </w:r>
      <w:r w:rsidRPr="008654A3">
        <w:rPr>
          <w:rFonts w:ascii="Times New Roman" w:hAnsi="Times New Roman"/>
          <w:i/>
          <w:iCs/>
          <w:sz w:val="24"/>
          <w:szCs w:val="24"/>
        </w:rPr>
        <w:t>et al.</w:t>
      </w:r>
      <w:r w:rsidRPr="008654A3">
        <w:rPr>
          <w:rFonts w:ascii="Times New Roman" w:hAnsi="Times New Roman"/>
          <w:iCs/>
          <w:sz w:val="24"/>
          <w:szCs w:val="24"/>
        </w:rPr>
        <w:t xml:space="preserve"> (2012) </w:t>
      </w:r>
      <w:r w:rsidRPr="008654A3">
        <w:rPr>
          <w:rFonts w:ascii="Times New Roman" w:hAnsi="Times New Roman"/>
          <w:sz w:val="24"/>
          <w:szCs w:val="24"/>
        </w:rPr>
        <w:t>observed W= 0.000006092 L</w:t>
      </w:r>
      <w:r w:rsidRPr="008654A3">
        <w:rPr>
          <w:rFonts w:ascii="Times New Roman" w:hAnsi="Times New Roman"/>
          <w:sz w:val="24"/>
          <w:szCs w:val="24"/>
          <w:vertAlign w:val="superscript"/>
        </w:rPr>
        <w:t>3.13429563</w:t>
      </w:r>
      <w:r w:rsidRPr="008654A3">
        <w:rPr>
          <w:rFonts w:ascii="Times New Roman" w:hAnsi="Times New Roman"/>
          <w:sz w:val="24"/>
          <w:szCs w:val="24"/>
        </w:rPr>
        <w:t xml:space="preserve"> for male</w:t>
      </w:r>
      <w:r>
        <w:rPr>
          <w:rFonts w:ascii="Times New Roman" w:hAnsi="Times New Roman"/>
          <w:sz w:val="24"/>
          <w:szCs w:val="24"/>
        </w:rPr>
        <w:t>s</w:t>
      </w:r>
      <w:r w:rsidRPr="008654A3">
        <w:rPr>
          <w:rFonts w:ascii="Times New Roman" w:hAnsi="Times New Roman"/>
          <w:sz w:val="24"/>
          <w:szCs w:val="24"/>
        </w:rPr>
        <w:t>, W=0 .000005234 L</w:t>
      </w:r>
      <w:r w:rsidRPr="008654A3">
        <w:rPr>
          <w:rFonts w:ascii="Times New Roman" w:hAnsi="Times New Roman"/>
          <w:sz w:val="24"/>
          <w:szCs w:val="24"/>
          <w:vertAlign w:val="superscript"/>
        </w:rPr>
        <w:t>3</w:t>
      </w:r>
      <w:r w:rsidRPr="00B63EFF">
        <w:rPr>
          <w:rFonts w:ascii="Times New Roman" w:hAnsi="Times New Roman"/>
          <w:sz w:val="24"/>
          <w:szCs w:val="24"/>
          <w:vertAlign w:val="superscript"/>
        </w:rPr>
        <w:t>.169965</w:t>
      </w:r>
      <w:r w:rsidRPr="00B63EFF">
        <w:rPr>
          <w:rFonts w:ascii="Times New Roman" w:hAnsi="Times New Roman"/>
          <w:sz w:val="24"/>
          <w:szCs w:val="24"/>
        </w:rPr>
        <w:t xml:space="preserve"> for female</w:t>
      </w:r>
      <w:r>
        <w:rPr>
          <w:rFonts w:ascii="Times New Roman" w:hAnsi="Times New Roman"/>
          <w:sz w:val="24"/>
          <w:szCs w:val="24"/>
        </w:rPr>
        <w:t xml:space="preserve">s of </w:t>
      </w:r>
      <w:proofErr w:type="spellStart"/>
      <w:r w:rsidRPr="00B63EFF">
        <w:rPr>
          <w:rFonts w:ascii="Times New Roman" w:hAnsi="Times New Roman"/>
          <w:i/>
          <w:iCs/>
          <w:sz w:val="24"/>
          <w:szCs w:val="24"/>
        </w:rPr>
        <w:t>Johnieops</w:t>
      </w:r>
      <w:proofErr w:type="spellEnd"/>
      <w:r>
        <w:rPr>
          <w:rFonts w:ascii="Times New Roman" w:hAnsi="Times New Roman"/>
          <w:i/>
          <w:iCs/>
          <w:sz w:val="24"/>
          <w:szCs w:val="24"/>
        </w:rPr>
        <w:t xml:space="preserve"> </w:t>
      </w:r>
      <w:proofErr w:type="spellStart"/>
      <w:r w:rsidRPr="00B63EFF">
        <w:rPr>
          <w:rFonts w:ascii="Times New Roman" w:hAnsi="Times New Roman"/>
          <w:i/>
          <w:iCs/>
          <w:sz w:val="24"/>
          <w:szCs w:val="24"/>
        </w:rPr>
        <w:t>sina</w:t>
      </w:r>
      <w:proofErr w:type="spellEnd"/>
      <w:r w:rsidRPr="00B63EFF">
        <w:rPr>
          <w:rFonts w:ascii="Times New Roman" w:hAnsi="Times New Roman"/>
          <w:sz w:val="24"/>
          <w:szCs w:val="24"/>
        </w:rPr>
        <w:t xml:space="preserve"> indicating positive allometric relationships.</w:t>
      </w:r>
      <w:r>
        <w:rPr>
          <w:rFonts w:ascii="Times New Roman" w:hAnsi="Times New Roman"/>
          <w:sz w:val="24"/>
          <w:szCs w:val="24"/>
        </w:rPr>
        <w:t xml:space="preserve"> </w:t>
      </w:r>
      <w:r w:rsidRPr="00B63EFF">
        <w:rPr>
          <w:rFonts w:ascii="Times New Roman" w:hAnsi="Times New Roman"/>
          <w:color w:val="000000"/>
          <w:sz w:val="24"/>
          <w:szCs w:val="24"/>
        </w:rPr>
        <w:t>Vishwanath</w:t>
      </w:r>
      <w:r>
        <w:rPr>
          <w:rFonts w:ascii="Times New Roman" w:hAnsi="Times New Roman"/>
          <w:color w:val="000000"/>
          <w:sz w:val="24"/>
          <w:szCs w:val="24"/>
        </w:rPr>
        <w:t xml:space="preserve"> </w:t>
      </w:r>
      <w:r w:rsidRPr="00B63EFF">
        <w:rPr>
          <w:rFonts w:ascii="Times New Roman" w:hAnsi="Times New Roman"/>
          <w:color w:val="000000"/>
          <w:sz w:val="24"/>
          <w:szCs w:val="24"/>
        </w:rPr>
        <w:t>and</w:t>
      </w:r>
      <w:r>
        <w:rPr>
          <w:rFonts w:ascii="Times New Roman" w:hAnsi="Times New Roman"/>
          <w:color w:val="000000"/>
          <w:sz w:val="24"/>
          <w:szCs w:val="24"/>
        </w:rPr>
        <w:t xml:space="preserve"> </w:t>
      </w:r>
      <w:r w:rsidRPr="00B63EFF">
        <w:rPr>
          <w:rFonts w:ascii="Times New Roman" w:hAnsi="Times New Roman"/>
          <w:color w:val="000000"/>
          <w:sz w:val="24"/>
          <w:szCs w:val="24"/>
        </w:rPr>
        <w:t xml:space="preserve">Kosygin (1999) studied the biology of </w:t>
      </w:r>
      <w:proofErr w:type="spellStart"/>
      <w:r w:rsidRPr="00B63EFF">
        <w:rPr>
          <w:rFonts w:ascii="Times New Roman" w:hAnsi="Times New Roman"/>
          <w:i/>
          <w:color w:val="000000"/>
          <w:sz w:val="24"/>
          <w:szCs w:val="24"/>
        </w:rPr>
        <w:t>Semiplotus</w:t>
      </w:r>
      <w:proofErr w:type="spellEnd"/>
      <w:r>
        <w:rPr>
          <w:rFonts w:ascii="Times New Roman" w:hAnsi="Times New Roman"/>
          <w:i/>
          <w:color w:val="000000"/>
          <w:sz w:val="24"/>
          <w:szCs w:val="24"/>
        </w:rPr>
        <w:t xml:space="preserve"> </w:t>
      </w:r>
      <w:proofErr w:type="spellStart"/>
      <w:r w:rsidRPr="00B63EFF">
        <w:rPr>
          <w:rFonts w:ascii="Times New Roman" w:hAnsi="Times New Roman"/>
          <w:i/>
          <w:color w:val="000000"/>
          <w:sz w:val="24"/>
          <w:szCs w:val="24"/>
        </w:rPr>
        <w:t>manipurensis</w:t>
      </w:r>
      <w:proofErr w:type="spellEnd"/>
      <w:r w:rsidRPr="00B63EFF">
        <w:rPr>
          <w:rFonts w:ascii="Times New Roman" w:hAnsi="Times New Roman"/>
          <w:color w:val="000000"/>
          <w:sz w:val="24"/>
          <w:szCs w:val="24"/>
        </w:rPr>
        <w:t xml:space="preserve"> and found that the length weight equation for the fish was Log W = -5.1984+3.1508</w:t>
      </w:r>
      <w:r>
        <w:rPr>
          <w:rFonts w:ascii="Times New Roman" w:hAnsi="Times New Roman"/>
          <w:color w:val="000000"/>
          <w:sz w:val="24"/>
          <w:szCs w:val="24"/>
        </w:rPr>
        <w:t xml:space="preserve">. </w:t>
      </w:r>
      <w:r w:rsidRPr="00B63EFF">
        <w:rPr>
          <w:rFonts w:ascii="Times New Roman" w:hAnsi="Times New Roman"/>
          <w:color w:val="000000"/>
          <w:sz w:val="24"/>
          <w:szCs w:val="24"/>
        </w:rPr>
        <w:t>The regression co-ef</w:t>
      </w:r>
      <w:r>
        <w:rPr>
          <w:rFonts w:ascii="Times New Roman" w:hAnsi="Times New Roman"/>
          <w:color w:val="000000"/>
          <w:sz w:val="24"/>
          <w:szCs w:val="24"/>
        </w:rPr>
        <w:t xml:space="preserve">ficient values </w:t>
      </w:r>
      <w:r w:rsidRPr="00B63EFF">
        <w:rPr>
          <w:rFonts w:ascii="Times New Roman" w:hAnsi="Times New Roman"/>
          <w:color w:val="000000"/>
          <w:sz w:val="24"/>
          <w:szCs w:val="24"/>
        </w:rPr>
        <w:t xml:space="preserve">were 3.21 </w:t>
      </w:r>
      <w:r>
        <w:rPr>
          <w:rFonts w:ascii="Times New Roman" w:hAnsi="Times New Roman"/>
          <w:color w:val="000000"/>
          <w:sz w:val="24"/>
          <w:szCs w:val="24"/>
        </w:rPr>
        <w:t>for females and 3.33 for males for Length-</w:t>
      </w:r>
      <w:r w:rsidRPr="00B63EFF">
        <w:rPr>
          <w:rFonts w:ascii="Times New Roman" w:hAnsi="Times New Roman"/>
          <w:color w:val="000000"/>
          <w:sz w:val="24"/>
          <w:szCs w:val="24"/>
        </w:rPr>
        <w:t>weight relationship</w:t>
      </w:r>
      <w:r>
        <w:rPr>
          <w:rFonts w:ascii="Times New Roman" w:hAnsi="Times New Roman"/>
          <w:color w:val="000000"/>
          <w:sz w:val="24"/>
          <w:szCs w:val="24"/>
        </w:rPr>
        <w:t>, which</w:t>
      </w:r>
      <w:r w:rsidRPr="00B63EFF">
        <w:rPr>
          <w:rFonts w:ascii="Times New Roman" w:hAnsi="Times New Roman"/>
          <w:color w:val="000000"/>
          <w:sz w:val="24"/>
          <w:szCs w:val="24"/>
        </w:rPr>
        <w:t xml:space="preserve"> suggest</w:t>
      </w:r>
      <w:r>
        <w:rPr>
          <w:rFonts w:ascii="Times New Roman" w:hAnsi="Times New Roman"/>
          <w:color w:val="000000"/>
          <w:sz w:val="24"/>
          <w:szCs w:val="24"/>
        </w:rPr>
        <w:t>ed</w:t>
      </w:r>
      <w:r w:rsidRPr="00B63EFF">
        <w:rPr>
          <w:rFonts w:ascii="Times New Roman" w:hAnsi="Times New Roman"/>
          <w:color w:val="000000"/>
          <w:sz w:val="24"/>
          <w:szCs w:val="24"/>
        </w:rPr>
        <w:t xml:space="preserve"> positive allometric growth for both the sexes</w:t>
      </w:r>
      <w:r w:rsidRPr="001761A6">
        <w:rPr>
          <w:rFonts w:ascii="Times New Roman" w:hAnsi="Times New Roman"/>
          <w:color w:val="000000"/>
          <w:sz w:val="24"/>
          <w:szCs w:val="24"/>
        </w:rPr>
        <w:t xml:space="preserve"> </w:t>
      </w:r>
      <w:r>
        <w:rPr>
          <w:rFonts w:ascii="Times New Roman" w:hAnsi="Times New Roman"/>
          <w:color w:val="000000"/>
          <w:sz w:val="24"/>
          <w:szCs w:val="24"/>
        </w:rPr>
        <w:t>(Gharaei 2012).</w:t>
      </w:r>
    </w:p>
    <w:p w14:paraId="378E5BED" w14:textId="77777777" w:rsidR="00FD7F12" w:rsidRDefault="00BA6DAF" w:rsidP="00FD7F12">
      <w:pPr>
        <w:widowControl w:val="0"/>
        <w:tabs>
          <w:tab w:val="left" w:pos="770"/>
        </w:tabs>
        <w:spacing w:before="120" w:after="120" w:line="240" w:lineRule="auto"/>
        <w:ind w:left="142"/>
        <w:jc w:val="both"/>
        <w:rPr>
          <w:rFonts w:ascii="Times New Roman" w:hAnsi="Times New Roman"/>
          <w:sz w:val="24"/>
          <w:szCs w:val="24"/>
        </w:rPr>
      </w:pPr>
      <w:r w:rsidRPr="000F5CB9">
        <w:rPr>
          <w:rFonts w:ascii="Times New Roman" w:hAnsi="Times New Roman" w:cs="Times New Roman"/>
          <w:b/>
          <w:sz w:val="24"/>
        </w:rPr>
        <w:t>Conclusion</w:t>
      </w:r>
    </w:p>
    <w:p w14:paraId="6B696990" w14:textId="77777777" w:rsidR="00FD7F12" w:rsidRDefault="00BA6DAF" w:rsidP="00FD7F12">
      <w:pPr>
        <w:widowControl w:val="0"/>
        <w:tabs>
          <w:tab w:val="left" w:pos="770"/>
        </w:tabs>
        <w:spacing w:before="120" w:after="120" w:line="240" w:lineRule="auto"/>
        <w:ind w:left="142"/>
        <w:jc w:val="both"/>
        <w:rPr>
          <w:rFonts w:ascii="Times New Roman"/>
          <w:sz w:val="24"/>
          <w:szCs w:val="24"/>
          <w:lang w:val="en-GB"/>
        </w:rPr>
      </w:pPr>
      <w:r>
        <w:rPr>
          <w:rFonts w:ascii="Times New Roman"/>
          <w:sz w:val="24"/>
          <w:szCs w:val="24"/>
          <w:lang w:val="en-GB"/>
        </w:rPr>
        <w:t>T</w:t>
      </w:r>
      <w:r w:rsidRPr="000545DC">
        <w:rPr>
          <w:rFonts w:ascii="Times New Roman"/>
          <w:sz w:val="24"/>
          <w:szCs w:val="24"/>
          <w:lang w:val="en-GB"/>
        </w:rPr>
        <w:t xml:space="preserve">he study conducted on the morphometry, meristic, and length-weight relationship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i/>
          <w:sz w:val="24"/>
          <w:szCs w:val="24"/>
          <w:lang w:val="en-GB"/>
        </w:rPr>
        <w:t xml:space="preserve"> </w:t>
      </w:r>
      <w:r w:rsidRPr="000545DC">
        <w:rPr>
          <w:rFonts w:ascii="Times New Roman"/>
          <w:sz w:val="24"/>
          <w:szCs w:val="24"/>
          <w:lang w:val="en-GB"/>
        </w:rPr>
        <w:t>in the Kashmir Himalaya has provided valuable information regarding the morphology and characteristics of this fish species. The data generated from the study serves as a foundation for the development, proper management, and conservation efforts for t</w:t>
      </w:r>
      <w:r>
        <w:rPr>
          <w:rFonts w:ascii="Times New Roman"/>
          <w:sz w:val="24"/>
          <w:szCs w:val="24"/>
          <w:lang w:val="en-GB"/>
        </w:rPr>
        <w:t xml:space="preserve">his fish species in the region. </w:t>
      </w:r>
      <w:r w:rsidRPr="000545DC">
        <w:rPr>
          <w:rFonts w:ascii="Times New Roman"/>
          <w:sz w:val="24"/>
          <w:szCs w:val="24"/>
          <w:lang w:val="en-GB"/>
        </w:rPr>
        <w:t>The study revealed a strong correlation between various morphometric characters, indicating a high degree of interdependence among these traits. The highest correlation coefficient was observed between total length and fork length, while the lowest correlation was found between</w:t>
      </w:r>
      <w:r>
        <w:rPr>
          <w:rFonts w:ascii="Times New Roman"/>
          <w:sz w:val="24"/>
          <w:szCs w:val="24"/>
          <w:lang w:val="en-GB"/>
        </w:rPr>
        <w:t xml:space="preserve"> total length and eye diameter. </w:t>
      </w:r>
      <w:r w:rsidRPr="000545DC">
        <w:rPr>
          <w:rFonts w:ascii="Times New Roman"/>
          <w:sz w:val="24"/>
          <w:szCs w:val="24"/>
          <w:lang w:val="en-GB"/>
        </w:rPr>
        <w:t xml:space="preserve">The meristic characters, specifically the number of dorsal fin rays, pectoral fin rays, pelvic fin rays, caudal fin rays, and anal fin rays, were identified and recorded for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i/>
          <w:sz w:val="24"/>
          <w:szCs w:val="24"/>
          <w:lang w:val="en-GB"/>
        </w:rPr>
        <w:t>.</w:t>
      </w:r>
      <w:r w:rsidRPr="000545DC">
        <w:rPr>
          <w:rFonts w:ascii="Times New Roman"/>
          <w:sz w:val="24"/>
          <w:szCs w:val="24"/>
          <w:lang w:val="en-GB"/>
        </w:rPr>
        <w:t xml:space="preserve"> The presence of a single spine in the dorsal and anal fins across all lengt</w:t>
      </w:r>
      <w:r>
        <w:rPr>
          <w:rFonts w:ascii="Times New Roman"/>
          <w:sz w:val="24"/>
          <w:szCs w:val="24"/>
          <w:lang w:val="en-GB"/>
        </w:rPr>
        <w:t xml:space="preserve">h groups was also observed. </w:t>
      </w:r>
      <w:r w:rsidRPr="000545DC">
        <w:rPr>
          <w:rFonts w:ascii="Times New Roman"/>
          <w:sz w:val="24"/>
          <w:szCs w:val="24"/>
          <w:lang w:val="en-GB"/>
        </w:rPr>
        <w:t xml:space="preserve">Furthermore, the length-weight relationship for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showed positive allometric growth, as indicated by the value of 'b' being greater than 3 for both sexes. The combined equation derived from the study allows for the estimation of weight based on the logarithm of length, with the specific equation </w:t>
      </w:r>
      <w:r>
        <w:rPr>
          <w:rFonts w:ascii="Times New Roman"/>
          <w:sz w:val="24"/>
          <w:szCs w:val="24"/>
          <w:lang w:val="en-GB"/>
        </w:rPr>
        <w:t xml:space="preserve">being W = -5.491 + 3.174 log L. </w:t>
      </w:r>
      <w:r w:rsidRPr="000545DC">
        <w:rPr>
          <w:rFonts w:ascii="Times New Roman"/>
          <w:sz w:val="24"/>
          <w:szCs w:val="24"/>
          <w:lang w:val="en-GB"/>
        </w:rPr>
        <w:t xml:space="preserve">It </w:t>
      </w:r>
      <w:r w:rsidRPr="000545DC">
        <w:rPr>
          <w:rFonts w:ascii="Times New Roman"/>
          <w:sz w:val="24"/>
          <w:szCs w:val="24"/>
          <w:lang w:val="en-GB"/>
        </w:rPr>
        <w:t xml:space="preserve">is noteworthy that the 'b' value of 3.174 obtained from the pooled data was found to be significantly greater than 3, indicating that the weight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increases at a fast</w:t>
      </w:r>
      <w:r>
        <w:rPr>
          <w:rFonts w:ascii="Times New Roman"/>
          <w:sz w:val="24"/>
          <w:szCs w:val="24"/>
          <w:lang w:val="en-GB"/>
        </w:rPr>
        <w:t xml:space="preserve">er rate compared to its length. </w:t>
      </w:r>
      <w:r w:rsidRPr="000545DC">
        <w:rPr>
          <w:rFonts w:ascii="Times New Roman"/>
          <w:sz w:val="24"/>
          <w:szCs w:val="24"/>
          <w:lang w:val="en-GB"/>
        </w:rPr>
        <w:t xml:space="preserve">Overall, this study provides valuable insights into the morphological and meristic characteristics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in the Kashmir Himalaya. The length-weight relationship established in this study contributes to a better understanding of the growth pattern of this fish species and can be utilized for monitoring and managing populations in the region.</w:t>
      </w:r>
    </w:p>
    <w:p w14:paraId="4603AAAE" w14:textId="77777777" w:rsidR="00DB72EA" w:rsidRPr="00DB72EA" w:rsidRDefault="00DB72EA" w:rsidP="00FD7F12">
      <w:pPr>
        <w:widowControl w:val="0"/>
        <w:tabs>
          <w:tab w:val="left" w:pos="770"/>
        </w:tabs>
        <w:spacing w:before="120" w:after="120" w:line="240" w:lineRule="auto"/>
        <w:ind w:left="142"/>
        <w:jc w:val="both"/>
        <w:rPr>
          <w:rFonts w:ascii="Times New Roman" w:hAnsi="Times New Roman" w:cs="Times New Roman"/>
          <w:b/>
          <w:sz w:val="24"/>
        </w:rPr>
      </w:pPr>
      <w:r>
        <w:rPr>
          <w:rFonts w:ascii="Times New Roman" w:hAnsi="Times New Roman" w:cs="Times New Roman"/>
          <w:b/>
          <w:sz w:val="24"/>
        </w:rPr>
        <w:t>Disclaimer (Artificial Intelligence)</w:t>
      </w:r>
    </w:p>
    <w:p w14:paraId="15B7A84F" w14:textId="77777777" w:rsidR="00FD7F12" w:rsidRDefault="00F62574" w:rsidP="00FD7F12">
      <w:pPr>
        <w:widowControl w:val="0"/>
        <w:tabs>
          <w:tab w:val="left" w:pos="770"/>
        </w:tabs>
        <w:spacing w:before="120" w:after="120" w:line="240" w:lineRule="auto"/>
        <w:ind w:left="142"/>
        <w:jc w:val="both"/>
        <w:rPr>
          <w:rFonts w:ascii="Times New Roman"/>
          <w:sz w:val="24"/>
          <w:szCs w:val="24"/>
          <w:lang w:val="en-GB"/>
        </w:rPr>
      </w:pPr>
      <w:r w:rsidRPr="00F62574">
        <w:rPr>
          <w:rFonts w:ascii="Times New Roman"/>
          <w:sz w:val="24"/>
          <w:szCs w:val="24"/>
          <w:lang w:val="en-GB"/>
        </w:rPr>
        <w:t>The author(s) hereby declare that no generative AI technologies, including Large Language Models (such as ChatGPT, COPILOT, etc.) and text-to-image generators, have been used in the writing or editing of this manuscript.</w:t>
      </w:r>
      <w:r w:rsidR="00BA6DAF" w:rsidRPr="0099335A">
        <w:rPr>
          <w:rFonts w:ascii="Times New Roman"/>
          <w:sz w:val="24"/>
          <w:szCs w:val="24"/>
          <w:lang w:val="en-GB"/>
        </w:rPr>
        <w:t xml:space="preserve"> </w:t>
      </w:r>
    </w:p>
    <w:p w14:paraId="617ECB03" w14:textId="77777777" w:rsidR="00162694" w:rsidRDefault="00162694" w:rsidP="00BA6DAF">
      <w:pPr>
        <w:autoSpaceDE w:val="0"/>
        <w:autoSpaceDN w:val="0"/>
        <w:adjustRightInd w:val="0"/>
        <w:spacing w:after="0" w:line="360" w:lineRule="auto"/>
        <w:jc w:val="both"/>
        <w:rPr>
          <w:rFonts w:ascii="Times New Roman"/>
          <w:b/>
          <w:sz w:val="24"/>
          <w:szCs w:val="24"/>
          <w:lang w:val="en-GB"/>
        </w:rPr>
      </w:pPr>
    </w:p>
    <w:p w14:paraId="7E689C9A" w14:textId="4471EC30" w:rsidR="00BA6DAF" w:rsidRPr="00951E24" w:rsidRDefault="00BA6DAF" w:rsidP="00BA6DAF">
      <w:pPr>
        <w:autoSpaceDE w:val="0"/>
        <w:autoSpaceDN w:val="0"/>
        <w:adjustRightInd w:val="0"/>
        <w:spacing w:after="0" w:line="360" w:lineRule="auto"/>
        <w:jc w:val="both"/>
        <w:rPr>
          <w:rFonts w:ascii="Times New Roman" w:eastAsia="Times New Roman"/>
          <w:b/>
          <w:sz w:val="24"/>
          <w:szCs w:val="24"/>
        </w:rPr>
      </w:pPr>
      <w:r w:rsidRPr="00360762">
        <w:rPr>
          <w:rFonts w:ascii="Times New Roman" w:eastAsia="Times New Roman"/>
          <w:b/>
          <w:sz w:val="24"/>
          <w:szCs w:val="24"/>
        </w:rPr>
        <w:t xml:space="preserve">References </w:t>
      </w:r>
    </w:p>
    <w:p w14:paraId="0E4CBC1B" w14:textId="77777777" w:rsidR="00BA6DAF" w:rsidRPr="00547741" w:rsidRDefault="00BA6DAF" w:rsidP="00BA6DAF">
      <w:pPr>
        <w:spacing w:before="240" w:line="360" w:lineRule="auto"/>
        <w:ind w:left="851" w:hanging="851"/>
        <w:jc w:val="both"/>
        <w:rPr>
          <w:rFonts w:ascii="Times New Roman" w:hAnsi="Times New Roman"/>
          <w:sz w:val="24"/>
          <w:szCs w:val="24"/>
        </w:rPr>
      </w:pPr>
      <w:r w:rsidRPr="00AE1CDD">
        <w:rPr>
          <w:rFonts w:ascii="Times New Roman" w:hAnsi="Times New Roman"/>
          <w:sz w:val="24"/>
          <w:szCs w:val="24"/>
        </w:rPr>
        <w:t xml:space="preserve">Agnese J.F., </w:t>
      </w:r>
      <w:proofErr w:type="spellStart"/>
      <w:r w:rsidRPr="00AE1CDD">
        <w:rPr>
          <w:rFonts w:ascii="Times New Roman" w:hAnsi="Times New Roman"/>
          <w:sz w:val="24"/>
          <w:szCs w:val="24"/>
        </w:rPr>
        <w:t>Teugels</w:t>
      </w:r>
      <w:proofErr w:type="spellEnd"/>
      <w:r w:rsidRPr="00AE1CDD">
        <w:rPr>
          <w:rFonts w:ascii="Times New Roman" w:hAnsi="Times New Roman"/>
          <w:sz w:val="24"/>
          <w:szCs w:val="24"/>
        </w:rPr>
        <w:t xml:space="preserve"> G.G., </w:t>
      </w:r>
      <w:proofErr w:type="spellStart"/>
      <w:r w:rsidRPr="00AE1CDD">
        <w:rPr>
          <w:rFonts w:ascii="Times New Roman" w:hAnsi="Times New Roman"/>
          <w:sz w:val="24"/>
          <w:szCs w:val="24"/>
        </w:rPr>
        <w:t>Galbusera</w:t>
      </w:r>
      <w:proofErr w:type="spellEnd"/>
      <w:r w:rsidRPr="00AE1CDD">
        <w:rPr>
          <w:rFonts w:ascii="Times New Roman" w:hAnsi="Times New Roman"/>
          <w:sz w:val="24"/>
          <w:szCs w:val="24"/>
        </w:rPr>
        <w:t xml:space="preserve"> P., </w:t>
      </w:r>
      <w:proofErr w:type="spellStart"/>
      <w:r w:rsidRPr="00AE1CDD">
        <w:rPr>
          <w:rFonts w:ascii="Times New Roman" w:hAnsi="Times New Roman"/>
          <w:sz w:val="24"/>
          <w:szCs w:val="24"/>
        </w:rPr>
        <w:t>Guyomard</w:t>
      </w:r>
      <w:proofErr w:type="spellEnd"/>
      <w:r w:rsidRPr="00AE1CDD">
        <w:rPr>
          <w:rFonts w:ascii="Times New Roman" w:hAnsi="Times New Roman"/>
          <w:sz w:val="24"/>
          <w:szCs w:val="24"/>
        </w:rPr>
        <w:t xml:space="preserve"> R., </w:t>
      </w:r>
      <w:proofErr w:type="spellStart"/>
      <w:r w:rsidRPr="00AE1CDD">
        <w:rPr>
          <w:rFonts w:ascii="Times New Roman" w:hAnsi="Times New Roman"/>
          <w:sz w:val="24"/>
          <w:szCs w:val="24"/>
        </w:rPr>
        <w:t>Volckaert</w:t>
      </w:r>
      <w:proofErr w:type="spellEnd"/>
      <w:r w:rsidRPr="00AE1CDD">
        <w:rPr>
          <w:rFonts w:ascii="Times New Roman" w:hAnsi="Times New Roman"/>
          <w:sz w:val="24"/>
          <w:szCs w:val="24"/>
        </w:rPr>
        <w:t xml:space="preserve"> F., 1997. Morphometric and genetic characterization of sympatric populations of </w:t>
      </w:r>
      <w:r w:rsidRPr="00AE1CDD">
        <w:rPr>
          <w:rFonts w:ascii="Times New Roman" w:hAnsi="Times New Roman"/>
          <w:i/>
          <w:sz w:val="24"/>
          <w:szCs w:val="24"/>
        </w:rPr>
        <w:t xml:space="preserve">Clarias </w:t>
      </w:r>
      <w:proofErr w:type="spellStart"/>
      <w:r w:rsidRPr="00AE1CDD">
        <w:rPr>
          <w:rFonts w:ascii="Times New Roman" w:hAnsi="Times New Roman"/>
          <w:i/>
          <w:sz w:val="24"/>
          <w:szCs w:val="24"/>
        </w:rPr>
        <w:t>gariepinus</w:t>
      </w:r>
      <w:proofErr w:type="spellEnd"/>
      <w:r w:rsidRPr="00AE1CDD">
        <w:rPr>
          <w:rFonts w:ascii="Times New Roman" w:hAnsi="Times New Roman"/>
          <w:sz w:val="24"/>
          <w:szCs w:val="24"/>
        </w:rPr>
        <w:t xml:space="preserve"> and </w:t>
      </w:r>
      <w:r w:rsidRPr="00AE1CDD">
        <w:rPr>
          <w:rFonts w:ascii="Times New Roman" w:hAnsi="Times New Roman"/>
          <w:i/>
          <w:sz w:val="24"/>
          <w:szCs w:val="24"/>
        </w:rPr>
        <w:t xml:space="preserve">Clarias </w:t>
      </w:r>
      <w:proofErr w:type="spellStart"/>
      <w:r w:rsidRPr="00AE1CDD">
        <w:rPr>
          <w:rFonts w:ascii="Times New Roman" w:hAnsi="Times New Roman"/>
          <w:i/>
          <w:sz w:val="24"/>
          <w:szCs w:val="24"/>
        </w:rPr>
        <w:t>anguillaris</w:t>
      </w:r>
      <w:proofErr w:type="spellEnd"/>
      <w:r w:rsidRPr="00AE1CDD">
        <w:rPr>
          <w:rFonts w:ascii="Times New Roman" w:hAnsi="Times New Roman"/>
          <w:sz w:val="24"/>
          <w:szCs w:val="24"/>
        </w:rPr>
        <w:t xml:space="preserve"> from Senegal. </w:t>
      </w:r>
      <w:r w:rsidRPr="00AE1CDD">
        <w:rPr>
          <w:rFonts w:ascii="Times New Roman" w:hAnsi="Times New Roman"/>
          <w:i/>
          <w:sz w:val="24"/>
          <w:szCs w:val="24"/>
        </w:rPr>
        <w:t>J</w:t>
      </w:r>
      <w:r>
        <w:rPr>
          <w:rFonts w:ascii="Times New Roman" w:hAnsi="Times New Roman"/>
          <w:i/>
          <w:sz w:val="24"/>
          <w:szCs w:val="24"/>
        </w:rPr>
        <w:t>ournal of</w:t>
      </w:r>
      <w:r w:rsidRPr="00AE1CDD">
        <w:rPr>
          <w:rFonts w:ascii="Times New Roman" w:hAnsi="Times New Roman"/>
          <w:i/>
          <w:sz w:val="24"/>
          <w:szCs w:val="24"/>
        </w:rPr>
        <w:t xml:space="preserve"> Fish</w:t>
      </w:r>
      <w:r>
        <w:rPr>
          <w:rFonts w:ascii="Times New Roman" w:hAnsi="Times New Roman"/>
          <w:i/>
          <w:sz w:val="24"/>
          <w:szCs w:val="24"/>
        </w:rPr>
        <w:t>eries</w:t>
      </w:r>
      <w:r w:rsidRPr="00AE1CDD">
        <w:rPr>
          <w:rFonts w:ascii="Times New Roman" w:hAnsi="Times New Roman"/>
          <w:i/>
          <w:sz w:val="24"/>
          <w:szCs w:val="24"/>
        </w:rPr>
        <w:t xml:space="preserve"> Biol</w:t>
      </w:r>
      <w:r>
        <w:rPr>
          <w:rFonts w:ascii="Times New Roman" w:hAnsi="Times New Roman"/>
          <w:i/>
          <w:sz w:val="24"/>
          <w:szCs w:val="24"/>
        </w:rPr>
        <w:t>ogy</w:t>
      </w:r>
      <w:r w:rsidRPr="00AE1CDD">
        <w:rPr>
          <w:rFonts w:ascii="Times New Roman" w:hAnsi="Times New Roman"/>
          <w:sz w:val="24"/>
          <w:szCs w:val="24"/>
        </w:rPr>
        <w:t xml:space="preserve"> </w:t>
      </w:r>
      <w:r w:rsidRPr="00AE1CDD">
        <w:rPr>
          <w:rFonts w:ascii="Times New Roman" w:hAnsi="Times New Roman"/>
          <w:b/>
          <w:sz w:val="24"/>
          <w:szCs w:val="24"/>
        </w:rPr>
        <w:t>50</w:t>
      </w:r>
      <w:r>
        <w:rPr>
          <w:rFonts w:ascii="Times New Roman" w:hAnsi="Times New Roman"/>
          <w:sz w:val="24"/>
          <w:szCs w:val="24"/>
        </w:rPr>
        <w:t>:</w:t>
      </w:r>
      <w:r w:rsidRPr="00AE1CDD">
        <w:rPr>
          <w:rFonts w:ascii="Times New Roman" w:hAnsi="Times New Roman"/>
          <w:sz w:val="24"/>
          <w:szCs w:val="24"/>
        </w:rPr>
        <w:t xml:space="preserve"> 1143–1157</w:t>
      </w:r>
      <w:r>
        <w:rPr>
          <w:rFonts w:ascii="Times New Roman" w:hAnsi="Times New Roman"/>
          <w:sz w:val="24"/>
          <w:szCs w:val="24"/>
        </w:rPr>
        <w:t>.</w:t>
      </w:r>
    </w:p>
    <w:p w14:paraId="30D90A89" w14:textId="77777777" w:rsidR="00BA6DAF" w:rsidRPr="00DD5921" w:rsidRDefault="00BA6DAF" w:rsidP="00BA6DAF">
      <w:pPr>
        <w:spacing w:before="240" w:line="360" w:lineRule="auto"/>
        <w:ind w:left="851" w:hanging="851"/>
        <w:jc w:val="both"/>
        <w:rPr>
          <w:rFonts w:ascii="Times New Roman" w:hAnsi="Times New Roman"/>
          <w:sz w:val="24"/>
          <w:szCs w:val="24"/>
        </w:rPr>
      </w:pPr>
      <w:r w:rsidRPr="005C4C63">
        <w:rPr>
          <w:rFonts w:ascii="Times New Roman" w:hAnsi="Times New Roman"/>
          <w:sz w:val="24"/>
          <w:szCs w:val="24"/>
        </w:rPr>
        <w:t>Al-Hassan, J. M., Thomson,</w:t>
      </w:r>
      <w:r>
        <w:rPr>
          <w:rFonts w:ascii="Times New Roman" w:hAnsi="Times New Roman"/>
          <w:sz w:val="24"/>
          <w:szCs w:val="24"/>
        </w:rPr>
        <w:t xml:space="preserve"> M., Ali, M., and Criddle, R. S. 1987</w:t>
      </w:r>
      <w:r w:rsidRPr="005C4C63">
        <w:rPr>
          <w:rFonts w:ascii="Times New Roman" w:hAnsi="Times New Roman"/>
          <w:sz w:val="24"/>
          <w:szCs w:val="24"/>
        </w:rPr>
        <w:t>. Toxic and pharmacologically active secretions from the Arabian Gulf catfish (</w:t>
      </w:r>
      <w:r w:rsidRPr="005C4C63">
        <w:rPr>
          <w:rFonts w:ascii="Times New Roman" w:hAnsi="Times New Roman"/>
          <w:i/>
          <w:sz w:val="24"/>
          <w:szCs w:val="24"/>
        </w:rPr>
        <w:t xml:space="preserve">Arius </w:t>
      </w:r>
      <w:proofErr w:type="spellStart"/>
      <w:r w:rsidRPr="005C4C63">
        <w:rPr>
          <w:rFonts w:ascii="Times New Roman" w:hAnsi="Times New Roman"/>
          <w:i/>
          <w:sz w:val="24"/>
          <w:szCs w:val="24"/>
        </w:rPr>
        <w:t>thalassinus</w:t>
      </w:r>
      <w:proofErr w:type="spellEnd"/>
      <w:r w:rsidRPr="005C4C63">
        <w:rPr>
          <w:rFonts w:ascii="Times New Roman" w:hAnsi="Times New Roman"/>
          <w:sz w:val="24"/>
          <w:szCs w:val="24"/>
        </w:rPr>
        <w:t xml:space="preserve">, </w:t>
      </w:r>
      <w:proofErr w:type="spellStart"/>
      <w:r w:rsidRPr="005C4C63">
        <w:rPr>
          <w:rFonts w:ascii="Times New Roman" w:hAnsi="Times New Roman"/>
          <w:sz w:val="24"/>
          <w:szCs w:val="24"/>
        </w:rPr>
        <w:t>Ruppell</w:t>
      </w:r>
      <w:proofErr w:type="spellEnd"/>
      <w:r w:rsidRPr="005C4C63">
        <w:rPr>
          <w:rFonts w:ascii="Times New Roman" w:hAnsi="Times New Roman"/>
          <w:sz w:val="24"/>
          <w:szCs w:val="24"/>
        </w:rPr>
        <w:t xml:space="preserve">). </w:t>
      </w:r>
      <w:r w:rsidRPr="005C4C63">
        <w:rPr>
          <w:rFonts w:ascii="Times New Roman" w:hAnsi="Times New Roman"/>
          <w:i/>
          <w:sz w:val="24"/>
          <w:szCs w:val="24"/>
        </w:rPr>
        <w:t>Journal of Toxicology: Toxin Reviews</w:t>
      </w:r>
      <w:r w:rsidRPr="005C4C63">
        <w:rPr>
          <w:rFonts w:ascii="Times New Roman" w:hAnsi="Times New Roman"/>
          <w:sz w:val="24"/>
          <w:szCs w:val="24"/>
        </w:rPr>
        <w:t xml:space="preserve"> </w:t>
      </w:r>
      <w:r>
        <w:rPr>
          <w:rFonts w:ascii="Times New Roman" w:hAnsi="Times New Roman"/>
          <w:b/>
          <w:sz w:val="24"/>
          <w:szCs w:val="24"/>
        </w:rPr>
        <w:t>6(1):</w:t>
      </w:r>
      <w:r w:rsidRPr="005C4C63">
        <w:rPr>
          <w:rFonts w:ascii="Times New Roman" w:hAnsi="Times New Roman"/>
          <w:sz w:val="24"/>
          <w:szCs w:val="24"/>
        </w:rPr>
        <w:t xml:space="preserve"> 1-43.</w:t>
      </w:r>
    </w:p>
    <w:p w14:paraId="1176027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Allen, K. R. 1938. Some observations on the biology of the trout (</w:t>
      </w:r>
      <w:r w:rsidRPr="003143B4">
        <w:rPr>
          <w:rFonts w:ascii="Times New Roman" w:hAnsi="Times New Roman"/>
          <w:i/>
          <w:sz w:val="24"/>
          <w:szCs w:val="24"/>
        </w:rPr>
        <w:t xml:space="preserve">Salmo </w:t>
      </w:r>
      <w:proofErr w:type="spellStart"/>
      <w:r w:rsidRPr="003143B4">
        <w:rPr>
          <w:rFonts w:ascii="Times New Roman" w:hAnsi="Times New Roman"/>
          <w:i/>
          <w:sz w:val="24"/>
          <w:szCs w:val="24"/>
        </w:rPr>
        <w:t>truta</w:t>
      </w:r>
      <w:proofErr w:type="spellEnd"/>
      <w:r w:rsidRPr="00DD5921">
        <w:rPr>
          <w:rFonts w:ascii="Times New Roman" w:hAnsi="Times New Roman"/>
          <w:sz w:val="24"/>
          <w:szCs w:val="24"/>
        </w:rPr>
        <w:t xml:space="preserve">) in </w:t>
      </w:r>
      <w:r w:rsidRPr="00DD5921">
        <w:rPr>
          <w:rFonts w:ascii="Times New Roman" w:hAnsi="Times New Roman"/>
          <w:sz w:val="24"/>
          <w:szCs w:val="24"/>
        </w:rPr>
        <w:lastRenderedPageBreak/>
        <w:t xml:space="preserve">Windermere. </w:t>
      </w:r>
      <w:r w:rsidRPr="003143B4">
        <w:rPr>
          <w:rFonts w:ascii="Times New Roman" w:hAnsi="Times New Roman"/>
          <w:i/>
          <w:sz w:val="24"/>
          <w:szCs w:val="24"/>
        </w:rPr>
        <w:t>Journal of Animal Ecology</w:t>
      </w:r>
      <w:r w:rsidRPr="00DD5921">
        <w:rPr>
          <w:rFonts w:ascii="Times New Roman" w:hAnsi="Times New Roman"/>
          <w:sz w:val="24"/>
          <w:szCs w:val="24"/>
        </w:rPr>
        <w:t xml:space="preserve"> </w:t>
      </w:r>
      <w:r w:rsidRPr="003143B4">
        <w:rPr>
          <w:rFonts w:ascii="Times New Roman" w:hAnsi="Times New Roman"/>
          <w:b/>
          <w:sz w:val="24"/>
          <w:szCs w:val="24"/>
        </w:rPr>
        <w:t>(7)</w:t>
      </w:r>
      <w:r w:rsidRPr="00DD5921">
        <w:rPr>
          <w:rFonts w:ascii="Times New Roman" w:hAnsi="Times New Roman"/>
          <w:sz w:val="24"/>
          <w:szCs w:val="24"/>
        </w:rPr>
        <w:t>: 333-349.</w:t>
      </w:r>
    </w:p>
    <w:p w14:paraId="774A2B48"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Balkhi, M.H. 2007. Fish diversity in Jammu and Kashmir and conservation measures. </w:t>
      </w:r>
      <w:r w:rsidRPr="003143B4">
        <w:rPr>
          <w:rFonts w:ascii="Times New Roman" w:hAnsi="Times New Roman"/>
          <w:i/>
          <w:sz w:val="24"/>
          <w:szCs w:val="24"/>
        </w:rPr>
        <w:t>Kashmir Speaks</w:t>
      </w:r>
      <w:r w:rsidRPr="00FB38AC">
        <w:rPr>
          <w:rFonts w:ascii="Times New Roman" w:hAnsi="Times New Roman"/>
          <w:sz w:val="24"/>
          <w:szCs w:val="24"/>
        </w:rPr>
        <w:t xml:space="preserve"> </w:t>
      </w:r>
      <w:r w:rsidRPr="003143B4">
        <w:rPr>
          <w:rFonts w:ascii="Times New Roman" w:hAnsi="Times New Roman"/>
          <w:b/>
          <w:sz w:val="24"/>
          <w:szCs w:val="24"/>
        </w:rPr>
        <w:t>6</w:t>
      </w:r>
      <w:r w:rsidRPr="00FB38AC">
        <w:rPr>
          <w:rFonts w:ascii="Times New Roman" w:hAnsi="Times New Roman"/>
          <w:sz w:val="24"/>
          <w:szCs w:val="24"/>
        </w:rPr>
        <w:t xml:space="preserve">:104-115.  </w:t>
      </w:r>
    </w:p>
    <w:p w14:paraId="736B59FF" w14:textId="77777777" w:rsidR="00BA6DAF" w:rsidRPr="00FB38AC"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Barlow, G. W. 1961</w:t>
      </w:r>
      <w:r w:rsidRPr="00E57B3D">
        <w:rPr>
          <w:rFonts w:ascii="Times New Roman" w:hAnsi="Times New Roman"/>
          <w:sz w:val="24"/>
          <w:szCs w:val="24"/>
        </w:rPr>
        <w:t xml:space="preserve">. Causes and significance of morphological variation in fishes. </w:t>
      </w:r>
      <w:r w:rsidRPr="00E57B3D">
        <w:rPr>
          <w:rFonts w:ascii="Times New Roman" w:hAnsi="Times New Roman"/>
          <w:i/>
          <w:sz w:val="24"/>
          <w:szCs w:val="24"/>
        </w:rPr>
        <w:t>Systematic Zoology</w:t>
      </w:r>
      <w:r w:rsidRPr="00E57B3D">
        <w:rPr>
          <w:rFonts w:ascii="Times New Roman" w:hAnsi="Times New Roman"/>
          <w:sz w:val="24"/>
          <w:szCs w:val="24"/>
        </w:rPr>
        <w:t xml:space="preserve"> </w:t>
      </w:r>
      <w:r>
        <w:rPr>
          <w:rFonts w:ascii="Times New Roman" w:hAnsi="Times New Roman"/>
          <w:b/>
          <w:sz w:val="24"/>
          <w:szCs w:val="24"/>
        </w:rPr>
        <w:t>10(3):</w:t>
      </w:r>
      <w:r w:rsidRPr="00E57B3D">
        <w:rPr>
          <w:rFonts w:ascii="Times New Roman" w:hAnsi="Times New Roman"/>
          <w:sz w:val="24"/>
          <w:szCs w:val="24"/>
        </w:rPr>
        <w:t xml:space="preserve"> 105-117.</w:t>
      </w:r>
    </w:p>
    <w:p w14:paraId="78687AC1"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Bashir, A., Bisht, B.S., Iqbal Mir, J., Kumar, R. and Singh </w:t>
      </w:r>
      <w:proofErr w:type="spellStart"/>
      <w:r w:rsidRPr="00FB38AC">
        <w:rPr>
          <w:rFonts w:ascii="Times New Roman" w:hAnsi="Times New Roman"/>
          <w:sz w:val="24"/>
          <w:szCs w:val="24"/>
        </w:rPr>
        <w:t>Patiyal</w:t>
      </w:r>
      <w:proofErr w:type="spellEnd"/>
      <w:r w:rsidRPr="00FB38AC">
        <w:rPr>
          <w:rFonts w:ascii="Times New Roman" w:hAnsi="Times New Roman"/>
          <w:sz w:val="24"/>
          <w:szCs w:val="24"/>
        </w:rPr>
        <w:t xml:space="preserve">, R. 2015. Morphological, molecular characterization and taxonomic status of </w:t>
      </w:r>
      <w:proofErr w:type="spellStart"/>
      <w:r w:rsidRPr="003143B4">
        <w:rPr>
          <w:rFonts w:ascii="Times New Roman" w:hAnsi="Times New Roman"/>
          <w:i/>
          <w:sz w:val="24"/>
          <w:szCs w:val="24"/>
        </w:rPr>
        <w:t>Triplophysa</w:t>
      </w:r>
      <w:proofErr w:type="spellEnd"/>
      <w:r w:rsidRPr="003143B4">
        <w:rPr>
          <w:rFonts w:ascii="Times New Roman" w:hAnsi="Times New Roman"/>
          <w:i/>
          <w:sz w:val="24"/>
          <w:szCs w:val="24"/>
        </w:rPr>
        <w:t xml:space="preserve"> marmorata</w:t>
      </w:r>
      <w:r w:rsidRPr="00FB38AC">
        <w:rPr>
          <w:rFonts w:ascii="Times New Roman" w:hAnsi="Times New Roman"/>
          <w:sz w:val="24"/>
          <w:szCs w:val="24"/>
        </w:rPr>
        <w:t xml:space="preserve"> and </w:t>
      </w:r>
      <w:proofErr w:type="spellStart"/>
      <w:r w:rsidRPr="003143B4">
        <w:rPr>
          <w:rFonts w:ascii="Times New Roman" w:hAnsi="Times New Roman"/>
          <w:i/>
          <w:sz w:val="24"/>
          <w:szCs w:val="24"/>
        </w:rPr>
        <w:t>Triplophysa</w:t>
      </w:r>
      <w:proofErr w:type="spellEnd"/>
      <w:r w:rsidRPr="003143B4">
        <w:rPr>
          <w:rFonts w:ascii="Times New Roman" w:hAnsi="Times New Roman"/>
          <w:i/>
          <w:sz w:val="24"/>
          <w:szCs w:val="24"/>
        </w:rPr>
        <w:t xml:space="preserve"> </w:t>
      </w:r>
      <w:proofErr w:type="spellStart"/>
      <w:r w:rsidRPr="003143B4">
        <w:rPr>
          <w:rFonts w:ascii="Times New Roman" w:hAnsi="Times New Roman"/>
          <w:i/>
          <w:sz w:val="24"/>
          <w:szCs w:val="24"/>
        </w:rPr>
        <w:t>kashmirensis</w:t>
      </w:r>
      <w:proofErr w:type="spellEnd"/>
      <w:r w:rsidRPr="00FB38AC">
        <w:rPr>
          <w:rFonts w:ascii="Times New Roman" w:hAnsi="Times New Roman"/>
          <w:sz w:val="24"/>
          <w:szCs w:val="24"/>
        </w:rPr>
        <w:t xml:space="preserve"> (</w:t>
      </w:r>
      <w:proofErr w:type="spellStart"/>
      <w:r w:rsidRPr="00FB38AC">
        <w:rPr>
          <w:rFonts w:ascii="Times New Roman" w:hAnsi="Times New Roman"/>
          <w:sz w:val="24"/>
          <w:szCs w:val="24"/>
        </w:rPr>
        <w:t>Cypriniformes</w:t>
      </w:r>
      <w:proofErr w:type="spellEnd"/>
      <w:r w:rsidRPr="00FB38AC">
        <w:rPr>
          <w:rFonts w:ascii="Times New Roman" w:hAnsi="Times New Roman"/>
          <w:sz w:val="24"/>
          <w:szCs w:val="24"/>
        </w:rPr>
        <w:t xml:space="preserve">: </w:t>
      </w:r>
      <w:proofErr w:type="spellStart"/>
      <w:r w:rsidRPr="00FB38AC">
        <w:rPr>
          <w:rFonts w:ascii="Times New Roman" w:hAnsi="Times New Roman"/>
          <w:sz w:val="24"/>
          <w:szCs w:val="24"/>
        </w:rPr>
        <w:t>Nemacheilidae</w:t>
      </w:r>
      <w:proofErr w:type="spellEnd"/>
      <w:r w:rsidRPr="00FB38AC">
        <w:rPr>
          <w:rFonts w:ascii="Times New Roman" w:hAnsi="Times New Roman"/>
          <w:sz w:val="24"/>
          <w:szCs w:val="24"/>
        </w:rPr>
        <w:t xml:space="preserve">) from Kashmir valley, India. </w:t>
      </w:r>
      <w:proofErr w:type="spellStart"/>
      <w:r w:rsidRPr="003143B4">
        <w:rPr>
          <w:rFonts w:ascii="Times New Roman" w:hAnsi="Times New Roman"/>
          <w:i/>
          <w:sz w:val="24"/>
          <w:szCs w:val="24"/>
        </w:rPr>
        <w:t>Revista</w:t>
      </w:r>
      <w:proofErr w:type="spellEnd"/>
      <w:r w:rsidRPr="003143B4">
        <w:rPr>
          <w:rFonts w:ascii="Times New Roman" w:hAnsi="Times New Roman"/>
          <w:i/>
          <w:sz w:val="24"/>
          <w:szCs w:val="24"/>
        </w:rPr>
        <w:t xml:space="preserve"> de </w:t>
      </w:r>
      <w:proofErr w:type="spellStart"/>
      <w:r w:rsidRPr="003143B4">
        <w:rPr>
          <w:rFonts w:ascii="Times New Roman" w:hAnsi="Times New Roman"/>
          <w:i/>
          <w:sz w:val="24"/>
          <w:szCs w:val="24"/>
        </w:rPr>
        <w:t>biologia</w:t>
      </w:r>
      <w:proofErr w:type="spellEnd"/>
      <w:r w:rsidRPr="00DD5921">
        <w:rPr>
          <w:rFonts w:ascii="Times New Roman" w:hAnsi="Times New Roman"/>
          <w:sz w:val="24"/>
          <w:szCs w:val="24"/>
        </w:rPr>
        <w:t xml:space="preserve"> tropical</w:t>
      </w:r>
      <w:r w:rsidRPr="00FB38AC">
        <w:rPr>
          <w:rFonts w:ascii="Times New Roman" w:hAnsi="Times New Roman"/>
          <w:sz w:val="24"/>
          <w:szCs w:val="24"/>
        </w:rPr>
        <w:t xml:space="preserve"> </w:t>
      </w:r>
      <w:r w:rsidRPr="003143B4">
        <w:rPr>
          <w:rFonts w:ascii="Times New Roman" w:hAnsi="Times New Roman"/>
          <w:b/>
          <w:sz w:val="24"/>
          <w:szCs w:val="24"/>
        </w:rPr>
        <w:t>64(2)</w:t>
      </w:r>
      <w:r w:rsidRPr="00FB38AC">
        <w:rPr>
          <w:rFonts w:ascii="Times New Roman" w:hAnsi="Times New Roman"/>
          <w:sz w:val="24"/>
          <w:szCs w:val="24"/>
        </w:rPr>
        <w:t>: 473-482.</w:t>
      </w:r>
    </w:p>
    <w:p w14:paraId="5B3A265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558AB">
        <w:rPr>
          <w:rFonts w:ascii="Times New Roman" w:hAnsi="Times New Roman"/>
          <w:sz w:val="24"/>
          <w:szCs w:val="24"/>
        </w:rPr>
        <w:t xml:space="preserve">Beyer JE. 1987. On length- weight relationships. Part 1: Computing the mean weight of the fish of a given length class. </w:t>
      </w:r>
      <w:proofErr w:type="spellStart"/>
      <w:r w:rsidRPr="003143B4">
        <w:rPr>
          <w:rFonts w:ascii="Times New Roman" w:hAnsi="Times New Roman"/>
          <w:i/>
          <w:sz w:val="24"/>
          <w:szCs w:val="24"/>
        </w:rPr>
        <w:t>Fishbyte</w:t>
      </w:r>
      <w:proofErr w:type="spellEnd"/>
      <w:r w:rsidRPr="00D558AB">
        <w:rPr>
          <w:rFonts w:ascii="Times New Roman" w:hAnsi="Times New Roman"/>
          <w:sz w:val="24"/>
          <w:szCs w:val="24"/>
        </w:rPr>
        <w:t xml:space="preserve"> </w:t>
      </w:r>
      <w:r w:rsidRPr="003143B4">
        <w:rPr>
          <w:rFonts w:ascii="Times New Roman" w:hAnsi="Times New Roman"/>
          <w:b/>
          <w:sz w:val="24"/>
          <w:szCs w:val="24"/>
        </w:rPr>
        <w:t>5</w:t>
      </w:r>
      <w:r>
        <w:rPr>
          <w:rFonts w:ascii="Times New Roman" w:hAnsi="Times New Roman"/>
          <w:b/>
          <w:sz w:val="24"/>
          <w:szCs w:val="24"/>
        </w:rPr>
        <w:t>:</w:t>
      </w:r>
      <w:r w:rsidRPr="00D558AB">
        <w:rPr>
          <w:rFonts w:ascii="Times New Roman" w:hAnsi="Times New Roman"/>
          <w:sz w:val="24"/>
          <w:szCs w:val="24"/>
        </w:rPr>
        <w:t xml:space="preserve"> 11-13.</w:t>
      </w:r>
    </w:p>
    <w:p w14:paraId="60DDA48E" w14:textId="77777777" w:rsidR="00BA6DAF" w:rsidRPr="003143B4"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Bhat, F.A., Balkhi, M.H.,</w:t>
      </w:r>
      <w:r w:rsidRPr="00DD5921">
        <w:rPr>
          <w:rFonts w:ascii="Times New Roman" w:hAnsi="Times New Roman"/>
          <w:sz w:val="24"/>
          <w:szCs w:val="24"/>
        </w:rPr>
        <w:t xml:space="preserve"> and Yousuf A.R. 2010. Fish Biodiversity in Kashmir Himalaya. </w:t>
      </w:r>
      <w:r w:rsidRPr="00DB2229">
        <w:rPr>
          <w:rFonts w:ascii="Times New Roman" w:hAnsi="Times New Roman"/>
          <w:b/>
          <w:sz w:val="24"/>
          <w:szCs w:val="24"/>
        </w:rPr>
        <w:t>In</w:t>
      </w:r>
      <w:r w:rsidRPr="00DD5921">
        <w:rPr>
          <w:rFonts w:ascii="Times New Roman" w:hAnsi="Times New Roman"/>
          <w:sz w:val="24"/>
          <w:szCs w:val="24"/>
        </w:rPr>
        <w:t xml:space="preserve">: biodiversity, development and poverty alleviation. </w:t>
      </w:r>
      <w:r>
        <w:rPr>
          <w:rFonts w:ascii="Times New Roman" w:hAnsi="Times New Roman"/>
          <w:i/>
          <w:sz w:val="24"/>
          <w:szCs w:val="24"/>
        </w:rPr>
        <w:t>Department of botany, U</w:t>
      </w:r>
      <w:r w:rsidRPr="003143B4">
        <w:rPr>
          <w:rFonts w:ascii="Times New Roman" w:hAnsi="Times New Roman"/>
          <w:i/>
          <w:sz w:val="24"/>
          <w:szCs w:val="24"/>
        </w:rPr>
        <w:t>niversity of Kashmir.</w:t>
      </w:r>
    </w:p>
    <w:p w14:paraId="31FECA55" w14:textId="77777777" w:rsidR="00BA6DAF" w:rsidRDefault="00BA6DAF" w:rsidP="00BA6DAF">
      <w:pPr>
        <w:spacing w:before="240" w:line="360" w:lineRule="auto"/>
        <w:ind w:left="851" w:hanging="851"/>
        <w:jc w:val="both"/>
        <w:rPr>
          <w:rFonts w:ascii="Times New Roman" w:hAnsi="Times New Roman"/>
          <w:sz w:val="24"/>
          <w:szCs w:val="24"/>
        </w:rPr>
      </w:pPr>
      <w:r w:rsidRPr="00E57B3D">
        <w:rPr>
          <w:rFonts w:ascii="Times New Roman" w:hAnsi="Times New Roman"/>
          <w:sz w:val="24"/>
          <w:szCs w:val="24"/>
        </w:rPr>
        <w:t xml:space="preserve">Bibi, Elizabeth Koshy, </w:t>
      </w:r>
      <w:proofErr w:type="spellStart"/>
      <w:r w:rsidRPr="00E57B3D">
        <w:rPr>
          <w:rFonts w:ascii="Times New Roman" w:hAnsi="Times New Roman"/>
          <w:sz w:val="24"/>
          <w:szCs w:val="24"/>
        </w:rPr>
        <w:t>Oyyan</w:t>
      </w:r>
      <w:proofErr w:type="spellEnd"/>
      <w:r w:rsidRPr="00E57B3D">
        <w:rPr>
          <w:rFonts w:ascii="Times New Roman" w:hAnsi="Times New Roman"/>
          <w:sz w:val="24"/>
          <w:szCs w:val="24"/>
        </w:rPr>
        <w:t xml:space="preserve">, Selvaraj and Muniandy Sekaran 2008. Variation in meristic characters of four strains of Malaysian freshwater angelfish </w:t>
      </w:r>
      <w:proofErr w:type="spellStart"/>
      <w:r w:rsidRPr="00E57B3D">
        <w:rPr>
          <w:rFonts w:ascii="Times New Roman" w:hAnsi="Times New Roman"/>
          <w:i/>
          <w:sz w:val="24"/>
          <w:szCs w:val="24"/>
        </w:rPr>
        <w:t>Pterophyllum</w:t>
      </w:r>
      <w:proofErr w:type="spellEnd"/>
      <w:r w:rsidRPr="00E57B3D">
        <w:rPr>
          <w:rFonts w:ascii="Times New Roman" w:hAnsi="Times New Roman"/>
          <w:i/>
          <w:sz w:val="24"/>
          <w:szCs w:val="24"/>
        </w:rPr>
        <w:t xml:space="preserve"> </w:t>
      </w:r>
      <w:proofErr w:type="spellStart"/>
      <w:r w:rsidRPr="00E57B3D">
        <w:rPr>
          <w:rFonts w:ascii="Times New Roman" w:hAnsi="Times New Roman"/>
          <w:i/>
          <w:sz w:val="24"/>
          <w:szCs w:val="24"/>
        </w:rPr>
        <w:t>scalare</w:t>
      </w:r>
      <w:proofErr w:type="spellEnd"/>
      <w:r w:rsidRPr="00E57B3D">
        <w:rPr>
          <w:rFonts w:ascii="Times New Roman" w:hAnsi="Times New Roman"/>
          <w:sz w:val="24"/>
          <w:szCs w:val="24"/>
        </w:rPr>
        <w:t xml:space="preserve">. </w:t>
      </w:r>
      <w:r>
        <w:rPr>
          <w:rFonts w:ascii="Times New Roman" w:hAnsi="Times New Roman"/>
          <w:i/>
          <w:sz w:val="24"/>
          <w:szCs w:val="24"/>
        </w:rPr>
        <w:t>Malaysian Journal of Science</w:t>
      </w:r>
      <w:r w:rsidRPr="00E57B3D">
        <w:rPr>
          <w:rFonts w:ascii="Times New Roman" w:hAnsi="Times New Roman"/>
          <w:sz w:val="24"/>
          <w:szCs w:val="24"/>
        </w:rPr>
        <w:t xml:space="preserve"> </w:t>
      </w:r>
      <w:r w:rsidRPr="00E57B3D">
        <w:rPr>
          <w:rFonts w:ascii="Times New Roman" w:hAnsi="Times New Roman"/>
          <w:b/>
          <w:sz w:val="24"/>
          <w:szCs w:val="24"/>
        </w:rPr>
        <w:t>27(1):</w:t>
      </w:r>
      <w:r w:rsidRPr="00E57B3D">
        <w:rPr>
          <w:rFonts w:ascii="Times New Roman" w:hAnsi="Times New Roman"/>
          <w:sz w:val="24"/>
          <w:szCs w:val="24"/>
        </w:rPr>
        <w:t xml:space="preserve">  69-73</w:t>
      </w:r>
      <w:r>
        <w:rPr>
          <w:rFonts w:ascii="Times New Roman" w:hAnsi="Times New Roman"/>
          <w:sz w:val="24"/>
          <w:szCs w:val="24"/>
        </w:rPr>
        <w:t>.</w:t>
      </w:r>
    </w:p>
    <w:p w14:paraId="16A4E431" w14:textId="77777777" w:rsidR="00BA6DAF" w:rsidRPr="00373CC6" w:rsidRDefault="00BA6DAF" w:rsidP="00BA6DAF">
      <w:pPr>
        <w:spacing w:before="240" w:line="360" w:lineRule="auto"/>
        <w:ind w:left="851" w:hanging="851"/>
        <w:jc w:val="both"/>
        <w:rPr>
          <w:rFonts w:ascii="Times New Roman" w:hAnsi="Times New Roman"/>
          <w:sz w:val="24"/>
          <w:szCs w:val="24"/>
        </w:rPr>
      </w:pPr>
      <w:r w:rsidRPr="008B09B2">
        <w:rPr>
          <w:rFonts w:ascii="Times New Roman"/>
          <w:sz w:val="24"/>
          <w:szCs w:val="24"/>
        </w:rPr>
        <w:t xml:space="preserve">Dwivedi, S. N. and Menezes, M. R. 1974. A note on the morphometry and ecology of </w:t>
      </w:r>
      <w:proofErr w:type="spellStart"/>
      <w:r w:rsidRPr="008B09B2">
        <w:rPr>
          <w:rFonts w:ascii="Times New Roman"/>
          <w:i/>
          <w:sz w:val="24"/>
          <w:szCs w:val="24"/>
        </w:rPr>
        <w:t>Brachirus</w:t>
      </w:r>
      <w:proofErr w:type="spellEnd"/>
      <w:r w:rsidRPr="008B09B2">
        <w:rPr>
          <w:rFonts w:ascii="Times New Roman"/>
          <w:i/>
          <w:sz w:val="24"/>
          <w:szCs w:val="24"/>
        </w:rPr>
        <w:t xml:space="preserve"> </w:t>
      </w:r>
      <w:proofErr w:type="spellStart"/>
      <w:r w:rsidRPr="008B09B2">
        <w:rPr>
          <w:rFonts w:ascii="Times New Roman"/>
          <w:i/>
          <w:sz w:val="24"/>
          <w:szCs w:val="24"/>
        </w:rPr>
        <w:t>orientalis</w:t>
      </w:r>
      <w:proofErr w:type="spellEnd"/>
      <w:r w:rsidRPr="008B09B2">
        <w:rPr>
          <w:rFonts w:ascii="Times New Roman"/>
          <w:sz w:val="24"/>
          <w:szCs w:val="24"/>
        </w:rPr>
        <w:t xml:space="preserve"> (Bloch and Schneider) in the estuaries of Goa. </w:t>
      </w:r>
      <w:r w:rsidRPr="008B09B2">
        <w:rPr>
          <w:rFonts w:ascii="Times New Roman"/>
          <w:i/>
          <w:sz w:val="24"/>
          <w:szCs w:val="24"/>
        </w:rPr>
        <w:t>Geobios</w:t>
      </w:r>
      <w:r w:rsidRPr="008B09B2">
        <w:rPr>
          <w:rFonts w:ascii="Times New Roman"/>
          <w:sz w:val="24"/>
          <w:szCs w:val="24"/>
        </w:rPr>
        <w:t xml:space="preserve"> </w:t>
      </w:r>
      <w:r w:rsidRPr="008B09B2">
        <w:rPr>
          <w:rFonts w:ascii="Times New Roman"/>
          <w:b/>
          <w:sz w:val="24"/>
          <w:szCs w:val="24"/>
        </w:rPr>
        <w:t>1</w:t>
      </w:r>
      <w:r>
        <w:rPr>
          <w:rFonts w:ascii="Times New Roman"/>
          <w:sz w:val="24"/>
          <w:szCs w:val="24"/>
        </w:rPr>
        <w:t>: 80-83.</w:t>
      </w:r>
    </w:p>
    <w:p w14:paraId="4ED2DFF3" w14:textId="77777777" w:rsidR="00BA6DAF" w:rsidRPr="00FB38AC"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Edwin Prabakaran, T., </w:t>
      </w:r>
      <w:proofErr w:type="spellStart"/>
      <w:r w:rsidRPr="00FB38AC">
        <w:rPr>
          <w:rFonts w:ascii="Times New Roman" w:hAnsi="Times New Roman"/>
          <w:sz w:val="24"/>
          <w:szCs w:val="24"/>
        </w:rPr>
        <w:t>Jeyasingh</w:t>
      </w:r>
      <w:proofErr w:type="spellEnd"/>
      <w:r w:rsidRPr="00FB38AC">
        <w:rPr>
          <w:rFonts w:ascii="Times New Roman" w:hAnsi="Times New Roman"/>
          <w:sz w:val="24"/>
          <w:szCs w:val="24"/>
        </w:rPr>
        <w:t xml:space="preserve"> Thompson, R. and Deepak Samuel, V. </w:t>
      </w:r>
      <w:smartTag w:uri="urn:schemas-microsoft-com:office:smarttags" w:element="metricconverter">
        <w:smartTagPr>
          <w:attr w:name="ProductID" w:val="2018. A"/>
        </w:smartTagPr>
        <w:r w:rsidRPr="00FB38AC">
          <w:rPr>
            <w:rFonts w:ascii="Times New Roman" w:hAnsi="Times New Roman"/>
            <w:sz w:val="24"/>
            <w:szCs w:val="24"/>
          </w:rPr>
          <w:t>2018. A</w:t>
        </w:r>
      </w:smartTag>
      <w:r w:rsidRPr="00FB38AC">
        <w:rPr>
          <w:rFonts w:ascii="Times New Roman" w:hAnsi="Times New Roman"/>
          <w:sz w:val="24"/>
          <w:szCs w:val="24"/>
        </w:rPr>
        <w:t xml:space="preserve"> comparative study on morphometric and meristic characters of </w:t>
      </w:r>
      <w:proofErr w:type="spellStart"/>
      <w:r w:rsidRPr="008B79F4">
        <w:rPr>
          <w:rFonts w:ascii="Times New Roman" w:hAnsi="Times New Roman"/>
          <w:i/>
          <w:sz w:val="24"/>
          <w:szCs w:val="24"/>
        </w:rPr>
        <w:t>Nemipterus</w:t>
      </w:r>
      <w:proofErr w:type="spellEnd"/>
      <w:r w:rsidRPr="008B79F4">
        <w:rPr>
          <w:rFonts w:ascii="Times New Roman" w:hAnsi="Times New Roman"/>
          <w:i/>
          <w:sz w:val="24"/>
          <w:szCs w:val="24"/>
        </w:rPr>
        <w:t xml:space="preserve"> japonicus</w:t>
      </w:r>
      <w:r w:rsidRPr="00FB38AC">
        <w:rPr>
          <w:rFonts w:ascii="Times New Roman" w:hAnsi="Times New Roman"/>
          <w:sz w:val="24"/>
          <w:szCs w:val="24"/>
        </w:rPr>
        <w:t xml:space="preserve"> (Bloch, 1791) in the coasts of India. </w:t>
      </w:r>
      <w:r w:rsidRPr="008B79F4">
        <w:rPr>
          <w:rFonts w:ascii="Times New Roman" w:hAnsi="Times New Roman"/>
          <w:i/>
          <w:sz w:val="24"/>
          <w:szCs w:val="24"/>
        </w:rPr>
        <w:t>Iranian Journal of Fisheries Sciences</w:t>
      </w:r>
      <w:r w:rsidRPr="00DD5921">
        <w:rPr>
          <w:rFonts w:ascii="Times New Roman" w:hAnsi="Times New Roman"/>
          <w:sz w:val="24"/>
          <w:szCs w:val="24"/>
        </w:rPr>
        <w:t xml:space="preserve"> </w:t>
      </w:r>
      <w:r w:rsidRPr="008B79F4">
        <w:rPr>
          <w:rFonts w:ascii="Times New Roman" w:hAnsi="Times New Roman"/>
          <w:b/>
          <w:sz w:val="24"/>
          <w:szCs w:val="24"/>
        </w:rPr>
        <w:t>17</w:t>
      </w:r>
      <w:r>
        <w:rPr>
          <w:rFonts w:ascii="Times New Roman" w:hAnsi="Times New Roman"/>
          <w:b/>
          <w:sz w:val="24"/>
          <w:szCs w:val="24"/>
        </w:rPr>
        <w:t>(1)</w:t>
      </w:r>
      <w:r>
        <w:rPr>
          <w:rFonts w:ascii="Times New Roman" w:hAnsi="Times New Roman"/>
          <w:sz w:val="24"/>
          <w:szCs w:val="24"/>
        </w:rPr>
        <w:t>:</w:t>
      </w:r>
      <w:r w:rsidRPr="00FB38AC">
        <w:rPr>
          <w:rFonts w:ascii="Times New Roman" w:hAnsi="Times New Roman"/>
          <w:sz w:val="24"/>
          <w:szCs w:val="24"/>
        </w:rPr>
        <w:t xml:space="preserve"> 107-117.</w:t>
      </w:r>
    </w:p>
    <w:p w14:paraId="0AE6574E" w14:textId="77777777" w:rsidR="00BA6DAF" w:rsidRPr="009948B2"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Fowler, J. A. 1970</w:t>
      </w:r>
      <w:r w:rsidRPr="00E857EE">
        <w:rPr>
          <w:rFonts w:ascii="Times New Roman" w:hAnsi="Times New Roman"/>
          <w:sz w:val="24"/>
          <w:szCs w:val="24"/>
        </w:rPr>
        <w:t xml:space="preserve">. Control of vertebral number in </w:t>
      </w:r>
      <w:proofErr w:type="spellStart"/>
      <w:r w:rsidRPr="00E857EE">
        <w:rPr>
          <w:rFonts w:ascii="Times New Roman" w:hAnsi="Times New Roman"/>
          <w:sz w:val="24"/>
          <w:szCs w:val="24"/>
        </w:rPr>
        <w:t>teleosts</w:t>
      </w:r>
      <w:proofErr w:type="spellEnd"/>
      <w:r w:rsidRPr="00E857EE">
        <w:rPr>
          <w:rFonts w:ascii="Times New Roman" w:hAnsi="Times New Roman"/>
          <w:sz w:val="24"/>
          <w:szCs w:val="24"/>
        </w:rPr>
        <w:t xml:space="preserve">-an embryological problem. </w:t>
      </w:r>
      <w:r w:rsidRPr="00E857EE">
        <w:rPr>
          <w:rFonts w:ascii="Times New Roman" w:hAnsi="Times New Roman"/>
          <w:i/>
          <w:sz w:val="24"/>
          <w:szCs w:val="24"/>
        </w:rPr>
        <w:t>The Quarterly Review of Biology</w:t>
      </w:r>
      <w:r w:rsidRPr="00E857EE">
        <w:rPr>
          <w:rFonts w:ascii="Times New Roman" w:hAnsi="Times New Roman"/>
          <w:sz w:val="24"/>
          <w:szCs w:val="24"/>
        </w:rPr>
        <w:t xml:space="preserve"> </w:t>
      </w:r>
      <w:r>
        <w:rPr>
          <w:rFonts w:ascii="Times New Roman" w:hAnsi="Times New Roman"/>
          <w:b/>
          <w:sz w:val="24"/>
          <w:szCs w:val="24"/>
        </w:rPr>
        <w:t>45(2):</w:t>
      </w:r>
      <w:r w:rsidRPr="00E857EE">
        <w:rPr>
          <w:rFonts w:ascii="Times New Roman" w:hAnsi="Times New Roman"/>
          <w:sz w:val="24"/>
          <w:szCs w:val="24"/>
        </w:rPr>
        <w:t xml:space="preserve"> 148-167.</w:t>
      </w:r>
    </w:p>
    <w:p w14:paraId="41AFFFA3" w14:textId="77777777" w:rsidR="00BA6DAF" w:rsidRPr="00E857EE"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 xml:space="preserve">Georgakopoulou, E., Sfakianakis, D. G., </w:t>
      </w:r>
      <w:proofErr w:type="spellStart"/>
      <w:r w:rsidRPr="00E857EE">
        <w:rPr>
          <w:rFonts w:ascii="Times New Roman" w:hAnsi="Times New Roman"/>
          <w:sz w:val="24"/>
          <w:szCs w:val="24"/>
        </w:rPr>
        <w:t>Kouttouki</w:t>
      </w:r>
      <w:proofErr w:type="spellEnd"/>
      <w:r w:rsidRPr="00E857EE">
        <w:rPr>
          <w:rFonts w:ascii="Times New Roman" w:hAnsi="Times New Roman"/>
          <w:sz w:val="24"/>
          <w:szCs w:val="24"/>
        </w:rPr>
        <w:t>, S</w:t>
      </w:r>
      <w:r>
        <w:rPr>
          <w:rFonts w:ascii="Times New Roman" w:hAnsi="Times New Roman"/>
          <w:sz w:val="24"/>
          <w:szCs w:val="24"/>
        </w:rPr>
        <w:t xml:space="preserve">., </w:t>
      </w:r>
      <w:proofErr w:type="spellStart"/>
      <w:r>
        <w:rPr>
          <w:rFonts w:ascii="Times New Roman" w:hAnsi="Times New Roman"/>
          <w:sz w:val="24"/>
          <w:szCs w:val="24"/>
        </w:rPr>
        <w:t>Divanach</w:t>
      </w:r>
      <w:proofErr w:type="spellEnd"/>
      <w:r>
        <w:rPr>
          <w:rFonts w:ascii="Times New Roman" w:hAnsi="Times New Roman"/>
          <w:sz w:val="24"/>
          <w:szCs w:val="24"/>
        </w:rPr>
        <w:t xml:space="preserve">, P., </w:t>
      </w:r>
      <w:proofErr w:type="spellStart"/>
      <w:r>
        <w:rPr>
          <w:rFonts w:ascii="Times New Roman" w:hAnsi="Times New Roman"/>
          <w:sz w:val="24"/>
          <w:szCs w:val="24"/>
        </w:rPr>
        <w:t>Kentouri</w:t>
      </w:r>
      <w:proofErr w:type="spellEnd"/>
      <w:r>
        <w:rPr>
          <w:rFonts w:ascii="Times New Roman" w:hAnsi="Times New Roman"/>
          <w:sz w:val="24"/>
          <w:szCs w:val="24"/>
        </w:rPr>
        <w:t xml:space="preserve">, M., and </w:t>
      </w:r>
      <w:proofErr w:type="spellStart"/>
      <w:r>
        <w:rPr>
          <w:rFonts w:ascii="Times New Roman" w:hAnsi="Times New Roman"/>
          <w:sz w:val="24"/>
          <w:szCs w:val="24"/>
        </w:rPr>
        <w:t>Koumoundouros</w:t>
      </w:r>
      <w:proofErr w:type="spellEnd"/>
      <w:r>
        <w:rPr>
          <w:rFonts w:ascii="Times New Roman" w:hAnsi="Times New Roman"/>
          <w:sz w:val="24"/>
          <w:szCs w:val="24"/>
        </w:rPr>
        <w:t>, G. 2007</w:t>
      </w:r>
      <w:r w:rsidRPr="00E857EE">
        <w:rPr>
          <w:rFonts w:ascii="Times New Roman" w:hAnsi="Times New Roman"/>
          <w:sz w:val="24"/>
          <w:szCs w:val="24"/>
        </w:rPr>
        <w:t xml:space="preserve">. The influence of temperature during early life on phenotypic expression at later ontogenetic stages in </w:t>
      </w:r>
      <w:r w:rsidRPr="00E857EE">
        <w:rPr>
          <w:rFonts w:ascii="Times New Roman" w:hAnsi="Times New Roman"/>
          <w:i/>
          <w:sz w:val="24"/>
          <w:szCs w:val="24"/>
        </w:rPr>
        <w:t>sea bass</w:t>
      </w:r>
      <w:r w:rsidRPr="00E857EE">
        <w:rPr>
          <w:rFonts w:ascii="Times New Roman" w:hAnsi="Times New Roman"/>
          <w:sz w:val="24"/>
          <w:szCs w:val="24"/>
        </w:rPr>
        <w:t xml:space="preserve">. </w:t>
      </w:r>
      <w:r w:rsidRPr="00E857EE">
        <w:rPr>
          <w:rFonts w:ascii="Times New Roman" w:hAnsi="Times New Roman"/>
          <w:i/>
          <w:sz w:val="24"/>
          <w:szCs w:val="24"/>
        </w:rPr>
        <w:t>Journal of Fish Biology</w:t>
      </w:r>
      <w:r w:rsidRPr="00E857EE">
        <w:rPr>
          <w:rFonts w:ascii="Times New Roman" w:hAnsi="Times New Roman"/>
          <w:sz w:val="24"/>
          <w:szCs w:val="24"/>
        </w:rPr>
        <w:t xml:space="preserve"> </w:t>
      </w:r>
      <w:r>
        <w:rPr>
          <w:rFonts w:ascii="Times New Roman" w:hAnsi="Times New Roman"/>
          <w:b/>
          <w:sz w:val="24"/>
          <w:szCs w:val="24"/>
        </w:rPr>
        <w:t>70(1):</w:t>
      </w:r>
      <w:r w:rsidRPr="00E857EE">
        <w:rPr>
          <w:rFonts w:ascii="Times New Roman" w:hAnsi="Times New Roman"/>
          <w:sz w:val="24"/>
          <w:szCs w:val="24"/>
        </w:rPr>
        <w:t xml:space="preserve"> 278-291.</w:t>
      </w:r>
    </w:p>
    <w:p w14:paraId="17EEE1D1" w14:textId="77777777" w:rsidR="00BA6DAF" w:rsidRPr="00DD5921"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iCs/>
          <w:sz w:val="24"/>
          <w:szCs w:val="24"/>
        </w:rPr>
        <w:t xml:space="preserve">Gharaei, A. 2012. </w:t>
      </w:r>
      <w:r w:rsidRPr="00903BB3">
        <w:rPr>
          <w:rFonts w:ascii="Times New Roman" w:hAnsi="Times New Roman"/>
          <w:bCs/>
          <w:sz w:val="24"/>
          <w:szCs w:val="24"/>
        </w:rPr>
        <w:t xml:space="preserve">Morphometric and Meristic Studies of Snow Trout </w:t>
      </w:r>
      <w:proofErr w:type="spellStart"/>
      <w:r w:rsidRPr="00903BB3">
        <w:rPr>
          <w:rFonts w:ascii="Times New Roman" w:hAnsi="Times New Roman"/>
          <w:bCs/>
          <w:i/>
          <w:iCs/>
          <w:sz w:val="24"/>
          <w:szCs w:val="24"/>
        </w:rPr>
        <w:t>Schizothorax</w:t>
      </w:r>
      <w:proofErr w:type="spellEnd"/>
      <w:r w:rsidRPr="00903BB3">
        <w:rPr>
          <w:rFonts w:ascii="Times New Roman" w:hAnsi="Times New Roman"/>
          <w:bCs/>
          <w:i/>
          <w:iCs/>
          <w:sz w:val="24"/>
          <w:szCs w:val="24"/>
        </w:rPr>
        <w:t xml:space="preserve"> </w:t>
      </w:r>
      <w:proofErr w:type="spellStart"/>
      <w:r w:rsidRPr="00903BB3">
        <w:rPr>
          <w:rFonts w:ascii="Times New Roman" w:hAnsi="Times New Roman"/>
          <w:bCs/>
          <w:i/>
          <w:iCs/>
          <w:sz w:val="24"/>
          <w:szCs w:val="24"/>
        </w:rPr>
        <w:t>zarudnyi</w:t>
      </w:r>
      <w:proofErr w:type="spellEnd"/>
      <w:r w:rsidRPr="00903BB3">
        <w:rPr>
          <w:rFonts w:ascii="Times New Roman" w:hAnsi="Times New Roman"/>
          <w:bCs/>
          <w:i/>
          <w:iCs/>
          <w:sz w:val="24"/>
          <w:szCs w:val="24"/>
        </w:rPr>
        <w:t xml:space="preserve"> </w:t>
      </w:r>
      <w:r w:rsidRPr="00903BB3">
        <w:rPr>
          <w:rFonts w:ascii="Times New Roman" w:hAnsi="Times New Roman"/>
          <w:bCs/>
          <w:sz w:val="24"/>
          <w:szCs w:val="24"/>
        </w:rPr>
        <w:t>(</w:t>
      </w:r>
      <w:proofErr w:type="spellStart"/>
      <w:r w:rsidRPr="00903BB3">
        <w:rPr>
          <w:rFonts w:ascii="Times New Roman" w:hAnsi="Times New Roman"/>
          <w:bCs/>
          <w:sz w:val="24"/>
          <w:szCs w:val="24"/>
        </w:rPr>
        <w:t>Nikolskii</w:t>
      </w:r>
      <w:proofErr w:type="spellEnd"/>
      <w:r w:rsidRPr="00903BB3">
        <w:rPr>
          <w:rFonts w:ascii="Times New Roman" w:hAnsi="Times New Roman"/>
          <w:bCs/>
          <w:sz w:val="24"/>
          <w:szCs w:val="24"/>
        </w:rPr>
        <w:t>, 1897) as A Threatened Endemic Fish.</w:t>
      </w:r>
      <w:r w:rsidRPr="00903BB3">
        <w:rPr>
          <w:rFonts w:ascii="Times New Roman" w:hAnsi="Times New Roman"/>
          <w:sz w:val="24"/>
          <w:szCs w:val="24"/>
        </w:rPr>
        <w:t xml:space="preserve"> </w:t>
      </w:r>
      <w:r w:rsidRPr="00903BB3">
        <w:rPr>
          <w:rFonts w:ascii="Times New Roman" w:hAnsi="Times New Roman"/>
          <w:i/>
          <w:sz w:val="24"/>
          <w:szCs w:val="24"/>
        </w:rPr>
        <w:t xml:space="preserve">World Journal of Fish and Marine Sciences </w:t>
      </w:r>
      <w:r w:rsidRPr="00903BB3">
        <w:rPr>
          <w:rFonts w:ascii="Times New Roman" w:hAnsi="Times New Roman"/>
          <w:b/>
          <w:sz w:val="24"/>
          <w:szCs w:val="24"/>
        </w:rPr>
        <w:t>4</w:t>
      </w:r>
      <w:r>
        <w:rPr>
          <w:rFonts w:ascii="Times New Roman" w:hAnsi="Times New Roman"/>
          <w:sz w:val="24"/>
          <w:szCs w:val="24"/>
        </w:rPr>
        <w:t>(</w:t>
      </w:r>
      <w:r w:rsidRPr="00A1334E">
        <w:rPr>
          <w:rFonts w:ascii="Times New Roman" w:hAnsi="Times New Roman"/>
          <w:b/>
          <w:sz w:val="24"/>
          <w:szCs w:val="24"/>
        </w:rPr>
        <w:t>4</w:t>
      </w:r>
      <w:r>
        <w:rPr>
          <w:rFonts w:ascii="Times New Roman" w:hAnsi="Times New Roman"/>
          <w:sz w:val="24"/>
          <w:szCs w:val="24"/>
        </w:rPr>
        <w:t>): 426-429.</w:t>
      </w:r>
    </w:p>
    <w:p w14:paraId="4259BAFC"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lastRenderedPageBreak/>
        <w:t xml:space="preserve">Grant, C. J. and Spain, A. V. 1977. Variation in the body shape of three species of Australian </w:t>
      </w:r>
      <w:r w:rsidRPr="00F951F9">
        <w:rPr>
          <w:rFonts w:ascii="Times New Roman" w:hAnsi="Times New Roman"/>
          <w:i/>
          <w:sz w:val="24"/>
          <w:szCs w:val="24"/>
        </w:rPr>
        <w:t>mullets</w:t>
      </w:r>
      <w:r w:rsidRPr="00DD5921">
        <w:rPr>
          <w:rFonts w:ascii="Times New Roman" w:hAnsi="Times New Roman"/>
          <w:sz w:val="24"/>
          <w:szCs w:val="24"/>
        </w:rPr>
        <w:t xml:space="preserve"> during the course of development. </w:t>
      </w:r>
      <w:r w:rsidRPr="00F951F9">
        <w:rPr>
          <w:rFonts w:ascii="Times New Roman" w:hAnsi="Times New Roman"/>
          <w:i/>
          <w:sz w:val="24"/>
          <w:szCs w:val="24"/>
        </w:rPr>
        <w:t>Aust</w:t>
      </w:r>
      <w:r>
        <w:rPr>
          <w:rFonts w:ascii="Times New Roman" w:hAnsi="Times New Roman"/>
          <w:i/>
          <w:sz w:val="24"/>
          <w:szCs w:val="24"/>
        </w:rPr>
        <w:t xml:space="preserve">ralian Journal of  Marine and Fresh water </w:t>
      </w:r>
      <w:r w:rsidRPr="00F951F9">
        <w:rPr>
          <w:rFonts w:ascii="Times New Roman" w:hAnsi="Times New Roman"/>
          <w:i/>
          <w:sz w:val="24"/>
          <w:szCs w:val="24"/>
        </w:rPr>
        <w:t>Res</w:t>
      </w:r>
      <w:r>
        <w:rPr>
          <w:rFonts w:ascii="Times New Roman" w:hAnsi="Times New Roman"/>
          <w:i/>
          <w:sz w:val="24"/>
          <w:szCs w:val="24"/>
        </w:rPr>
        <w:t>earch</w:t>
      </w:r>
      <w:r w:rsidRPr="00DD5921">
        <w:rPr>
          <w:rFonts w:ascii="Times New Roman" w:hAnsi="Times New Roman"/>
          <w:sz w:val="24"/>
          <w:szCs w:val="24"/>
        </w:rPr>
        <w:t xml:space="preserve"> </w:t>
      </w:r>
      <w:r w:rsidRPr="00F951F9">
        <w:rPr>
          <w:rFonts w:ascii="Times New Roman" w:hAnsi="Times New Roman"/>
          <w:b/>
          <w:sz w:val="24"/>
          <w:szCs w:val="24"/>
        </w:rPr>
        <w:t>28</w:t>
      </w:r>
      <w:r w:rsidRPr="00DD5921">
        <w:rPr>
          <w:rFonts w:ascii="Times New Roman" w:hAnsi="Times New Roman"/>
          <w:sz w:val="24"/>
          <w:szCs w:val="24"/>
        </w:rPr>
        <w:t>: 723-738.</w:t>
      </w:r>
    </w:p>
    <w:p w14:paraId="076727E6"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382F56">
        <w:rPr>
          <w:rFonts w:ascii="Times New Roman" w:hAnsi="Times New Roman"/>
          <w:sz w:val="24"/>
          <w:szCs w:val="24"/>
        </w:rPr>
        <w:t>Hatikakota</w:t>
      </w:r>
      <w:proofErr w:type="spellEnd"/>
      <w:r w:rsidRPr="00382F56">
        <w:rPr>
          <w:rFonts w:ascii="Times New Roman" w:hAnsi="Times New Roman"/>
          <w:sz w:val="24"/>
          <w:szCs w:val="24"/>
        </w:rPr>
        <w:t xml:space="preserve">, G. </w:t>
      </w:r>
      <w:r>
        <w:rPr>
          <w:rFonts w:ascii="Times New Roman" w:hAnsi="Times New Roman"/>
          <w:sz w:val="24"/>
          <w:szCs w:val="24"/>
        </w:rPr>
        <w:t>a</w:t>
      </w:r>
      <w:r w:rsidRPr="00382F56">
        <w:rPr>
          <w:rFonts w:ascii="Times New Roman" w:hAnsi="Times New Roman"/>
          <w:sz w:val="24"/>
          <w:szCs w:val="24"/>
        </w:rPr>
        <w:t xml:space="preserve">nd Biswas, S. P. 2004. Length-weight relationship and condition factor of </w:t>
      </w:r>
      <w:r w:rsidRPr="00F951F9">
        <w:rPr>
          <w:rFonts w:ascii="Times New Roman" w:hAnsi="Times New Roman"/>
          <w:i/>
          <w:sz w:val="24"/>
          <w:szCs w:val="24"/>
        </w:rPr>
        <w:t xml:space="preserve">Oreochromis </w:t>
      </w:r>
      <w:proofErr w:type="spellStart"/>
      <w:r w:rsidRPr="00F951F9">
        <w:rPr>
          <w:rFonts w:ascii="Times New Roman" w:hAnsi="Times New Roman"/>
          <w:i/>
          <w:sz w:val="24"/>
          <w:szCs w:val="24"/>
        </w:rPr>
        <w:t>mossambicus</w:t>
      </w:r>
      <w:proofErr w:type="spellEnd"/>
      <w:r w:rsidRPr="00382F56">
        <w:rPr>
          <w:rFonts w:ascii="Times New Roman" w:hAnsi="Times New Roman"/>
          <w:sz w:val="24"/>
          <w:szCs w:val="24"/>
        </w:rPr>
        <w:t xml:space="preserve">, from a domestic pond, Nazira, </w:t>
      </w:r>
      <w:smartTag w:uri="urn:schemas-microsoft-com:office:smarttags" w:element="place">
        <w:r w:rsidRPr="00382F56">
          <w:rPr>
            <w:rFonts w:ascii="Times New Roman" w:hAnsi="Times New Roman"/>
            <w:sz w:val="24"/>
            <w:szCs w:val="24"/>
          </w:rPr>
          <w:t>Upper Assam</w:t>
        </w:r>
      </w:smartTag>
      <w:r>
        <w:rPr>
          <w:rFonts w:ascii="Times New Roman" w:hAnsi="Times New Roman"/>
          <w:sz w:val="24"/>
          <w:szCs w:val="24"/>
        </w:rPr>
        <w:t xml:space="preserve">. </w:t>
      </w:r>
      <w:r w:rsidRPr="00A722B6">
        <w:rPr>
          <w:rFonts w:ascii="Times New Roman" w:hAnsi="Times New Roman"/>
          <w:b/>
          <w:sz w:val="24"/>
          <w:szCs w:val="24"/>
        </w:rPr>
        <w:t>In</w:t>
      </w:r>
      <w:r w:rsidRPr="00382F56">
        <w:rPr>
          <w:rFonts w:ascii="Times New Roman" w:hAnsi="Times New Roman"/>
          <w:sz w:val="24"/>
          <w:szCs w:val="24"/>
        </w:rPr>
        <w:t xml:space="preserve">: </w:t>
      </w:r>
      <w:r w:rsidRPr="00F951F9">
        <w:rPr>
          <w:rFonts w:ascii="Times New Roman" w:hAnsi="Times New Roman"/>
          <w:i/>
          <w:sz w:val="24"/>
          <w:szCs w:val="24"/>
        </w:rPr>
        <w:t>Fishery management</w:t>
      </w:r>
      <w:r>
        <w:rPr>
          <w:rFonts w:ascii="Times New Roman" w:hAnsi="Times New Roman"/>
          <w:sz w:val="24"/>
          <w:szCs w:val="24"/>
        </w:rPr>
        <w:t xml:space="preserve"> </w:t>
      </w:r>
      <w:r w:rsidRPr="00382F56">
        <w:rPr>
          <w:rFonts w:ascii="Times New Roman" w:hAnsi="Times New Roman"/>
          <w:sz w:val="24"/>
          <w:szCs w:val="24"/>
        </w:rPr>
        <w:t xml:space="preserve">pp 223-232. </w:t>
      </w:r>
    </w:p>
    <w:p w14:paraId="1B724792" w14:textId="77777777" w:rsidR="00BA6DAF" w:rsidRPr="00903BB3" w:rsidRDefault="00BA6DAF" w:rsidP="00BA6DAF">
      <w:pPr>
        <w:spacing w:before="240" w:line="360" w:lineRule="auto"/>
        <w:ind w:left="851" w:hanging="851"/>
        <w:jc w:val="both"/>
        <w:rPr>
          <w:rFonts w:ascii="Times New Roman" w:hAnsi="Times New Roman"/>
          <w:sz w:val="24"/>
          <w:szCs w:val="24"/>
        </w:rPr>
      </w:pPr>
      <w:r w:rsidRPr="00903BB3">
        <w:rPr>
          <w:rFonts w:ascii="Times New Roman" w:hAnsi="Times New Roman"/>
          <w:sz w:val="24"/>
          <w:szCs w:val="24"/>
        </w:rPr>
        <w:t>Hazarika</w:t>
      </w:r>
      <w:r>
        <w:rPr>
          <w:rFonts w:ascii="Times New Roman" w:hAnsi="Times New Roman"/>
          <w:sz w:val="24"/>
          <w:szCs w:val="24"/>
        </w:rPr>
        <w:t xml:space="preserve">, </w:t>
      </w:r>
      <w:r w:rsidRPr="00903BB3">
        <w:rPr>
          <w:rFonts w:ascii="Times New Roman" w:hAnsi="Times New Roman"/>
          <w:sz w:val="24"/>
          <w:szCs w:val="24"/>
        </w:rPr>
        <w:t>A</w:t>
      </w:r>
      <w:r>
        <w:rPr>
          <w:rFonts w:ascii="Times New Roman" w:hAnsi="Times New Roman"/>
          <w:sz w:val="24"/>
          <w:szCs w:val="24"/>
        </w:rPr>
        <w:t>.</w:t>
      </w:r>
      <w:r w:rsidRPr="00903BB3">
        <w:rPr>
          <w:rFonts w:ascii="Times New Roman" w:hAnsi="Times New Roman"/>
          <w:sz w:val="24"/>
          <w:szCs w:val="24"/>
        </w:rPr>
        <w:t>, Borah</w:t>
      </w:r>
      <w:r>
        <w:rPr>
          <w:rFonts w:ascii="Times New Roman" w:hAnsi="Times New Roman"/>
          <w:sz w:val="24"/>
          <w:szCs w:val="24"/>
        </w:rPr>
        <w:t xml:space="preserve">, </w:t>
      </w:r>
      <w:r w:rsidRPr="00903BB3">
        <w:rPr>
          <w:rFonts w:ascii="Times New Roman" w:hAnsi="Times New Roman"/>
          <w:sz w:val="24"/>
          <w:szCs w:val="24"/>
        </w:rPr>
        <w:t>U</w:t>
      </w:r>
      <w:r>
        <w:rPr>
          <w:rFonts w:ascii="Times New Roman" w:hAnsi="Times New Roman"/>
          <w:sz w:val="24"/>
          <w:szCs w:val="24"/>
        </w:rPr>
        <w:t xml:space="preserve">. </w:t>
      </w:r>
      <w:r w:rsidRPr="00903BB3">
        <w:rPr>
          <w:rFonts w:ascii="Times New Roman" w:hAnsi="Times New Roman"/>
          <w:sz w:val="24"/>
          <w:szCs w:val="24"/>
        </w:rPr>
        <w:t>and Bordoloi</w:t>
      </w:r>
      <w:r>
        <w:rPr>
          <w:rFonts w:ascii="Times New Roman" w:hAnsi="Times New Roman"/>
          <w:sz w:val="24"/>
          <w:szCs w:val="24"/>
        </w:rPr>
        <w:t xml:space="preserve">, </w:t>
      </w:r>
      <w:r w:rsidRPr="00903BB3">
        <w:rPr>
          <w:rFonts w:ascii="Times New Roman" w:hAnsi="Times New Roman"/>
          <w:sz w:val="24"/>
          <w:szCs w:val="24"/>
        </w:rPr>
        <w:t>L. 2011. Studies on morphometric measurements and meristic counts of hill trout (</w:t>
      </w:r>
      <w:proofErr w:type="spellStart"/>
      <w:r w:rsidRPr="00F951F9">
        <w:rPr>
          <w:rFonts w:ascii="Times New Roman" w:hAnsi="Times New Roman"/>
          <w:i/>
          <w:sz w:val="24"/>
          <w:szCs w:val="24"/>
        </w:rPr>
        <w:t>Barilius</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bendelisis</w:t>
      </w:r>
      <w:proofErr w:type="spellEnd"/>
      <w:r w:rsidRPr="00903BB3">
        <w:rPr>
          <w:rFonts w:ascii="Times New Roman" w:hAnsi="Times New Roman"/>
          <w:sz w:val="24"/>
          <w:szCs w:val="24"/>
        </w:rPr>
        <w:t xml:space="preserve">, Hamilton) from the River </w:t>
      </w:r>
      <w:proofErr w:type="spellStart"/>
      <w:r w:rsidRPr="00903BB3">
        <w:rPr>
          <w:rFonts w:ascii="Times New Roman" w:hAnsi="Times New Roman"/>
          <w:sz w:val="24"/>
          <w:szCs w:val="24"/>
        </w:rPr>
        <w:t>Buroi</w:t>
      </w:r>
      <w:proofErr w:type="spellEnd"/>
      <w:r w:rsidRPr="00903BB3">
        <w:rPr>
          <w:rFonts w:ascii="Times New Roman" w:hAnsi="Times New Roman"/>
          <w:sz w:val="24"/>
          <w:szCs w:val="24"/>
        </w:rPr>
        <w:t xml:space="preserve"> at the Boundary Areas of Assam and Arunachal Pradesh, India. </w:t>
      </w:r>
      <w:r w:rsidRPr="00F951F9">
        <w:rPr>
          <w:rFonts w:ascii="Times New Roman" w:hAnsi="Times New Roman"/>
          <w:i/>
          <w:sz w:val="24"/>
          <w:szCs w:val="24"/>
        </w:rPr>
        <w:t>Indian Journal of Fundamental and Applied Life Sciences</w:t>
      </w:r>
      <w:r w:rsidRPr="00903BB3">
        <w:rPr>
          <w:rFonts w:ascii="Times New Roman" w:hAnsi="Times New Roman"/>
          <w:sz w:val="24"/>
          <w:szCs w:val="24"/>
        </w:rPr>
        <w:t xml:space="preserve"> </w:t>
      </w:r>
      <w:r w:rsidRPr="00F951F9">
        <w:rPr>
          <w:rFonts w:ascii="Times New Roman" w:hAnsi="Times New Roman"/>
          <w:b/>
          <w:sz w:val="24"/>
          <w:szCs w:val="24"/>
        </w:rPr>
        <w:t>1(3):</w:t>
      </w:r>
      <w:r w:rsidRPr="00903BB3">
        <w:rPr>
          <w:rFonts w:ascii="Times New Roman" w:hAnsi="Times New Roman"/>
          <w:sz w:val="24"/>
          <w:szCs w:val="24"/>
        </w:rPr>
        <w:t>194-198.</w:t>
      </w:r>
    </w:p>
    <w:p w14:paraId="0A307B8B"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Heckel, J. J. 1838. Fische </w:t>
      </w:r>
      <w:proofErr w:type="spellStart"/>
      <w:r w:rsidRPr="00DD5921">
        <w:rPr>
          <w:rFonts w:ascii="Times New Roman" w:hAnsi="Times New Roman"/>
          <w:sz w:val="24"/>
          <w:szCs w:val="24"/>
        </w:rPr>
        <w:t>aus</w:t>
      </w:r>
      <w:proofErr w:type="spellEnd"/>
      <w:r w:rsidRPr="00DD5921">
        <w:rPr>
          <w:rFonts w:ascii="Times New Roman" w:hAnsi="Times New Roman"/>
          <w:sz w:val="24"/>
          <w:szCs w:val="24"/>
        </w:rPr>
        <w:t xml:space="preserve"> </w:t>
      </w:r>
      <w:proofErr w:type="spellStart"/>
      <w:r w:rsidRPr="00F951F9">
        <w:rPr>
          <w:rFonts w:ascii="Times New Roman" w:hAnsi="Times New Roman"/>
          <w:i/>
          <w:sz w:val="24"/>
          <w:szCs w:val="24"/>
        </w:rPr>
        <w:t>Caschmir</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gesammelt</w:t>
      </w:r>
      <w:proofErr w:type="spellEnd"/>
      <w:r w:rsidRPr="00DD5921">
        <w:rPr>
          <w:rFonts w:ascii="Times New Roman" w:hAnsi="Times New Roman"/>
          <w:sz w:val="24"/>
          <w:szCs w:val="24"/>
        </w:rPr>
        <w:t xml:space="preserve"> und </w:t>
      </w:r>
      <w:proofErr w:type="spellStart"/>
      <w:r w:rsidRPr="00F951F9">
        <w:rPr>
          <w:rFonts w:ascii="Times New Roman" w:hAnsi="Times New Roman"/>
          <w:i/>
          <w:sz w:val="24"/>
          <w:szCs w:val="24"/>
        </w:rPr>
        <w:t>herausgegeben</w:t>
      </w:r>
      <w:proofErr w:type="spellEnd"/>
      <w:r w:rsidRPr="00DD5921">
        <w:rPr>
          <w:rFonts w:ascii="Times New Roman" w:hAnsi="Times New Roman"/>
          <w:sz w:val="24"/>
          <w:szCs w:val="24"/>
        </w:rPr>
        <w:t xml:space="preserve"> von Carl </w:t>
      </w:r>
      <w:proofErr w:type="spellStart"/>
      <w:r w:rsidRPr="00DD5921">
        <w:rPr>
          <w:rFonts w:ascii="Times New Roman" w:hAnsi="Times New Roman"/>
          <w:sz w:val="24"/>
          <w:szCs w:val="24"/>
        </w:rPr>
        <w:t>Freiherrn</w:t>
      </w:r>
      <w:proofErr w:type="spellEnd"/>
      <w:r w:rsidRPr="00DD5921">
        <w:rPr>
          <w:rFonts w:ascii="Times New Roman" w:hAnsi="Times New Roman"/>
          <w:sz w:val="24"/>
          <w:szCs w:val="24"/>
        </w:rPr>
        <w:t xml:space="preserve"> von Hügel, </w:t>
      </w:r>
      <w:proofErr w:type="spellStart"/>
      <w:r w:rsidRPr="00DD5921">
        <w:rPr>
          <w:rFonts w:ascii="Times New Roman" w:hAnsi="Times New Roman"/>
          <w:sz w:val="24"/>
          <w:szCs w:val="24"/>
        </w:rPr>
        <w:t>beschrieben</w:t>
      </w:r>
      <w:proofErr w:type="spellEnd"/>
      <w:r w:rsidRPr="00DD5921">
        <w:rPr>
          <w:rFonts w:ascii="Times New Roman" w:hAnsi="Times New Roman"/>
          <w:sz w:val="24"/>
          <w:szCs w:val="24"/>
        </w:rPr>
        <w:t xml:space="preserve"> von JJ Heckel. </w:t>
      </w:r>
      <w:r>
        <w:rPr>
          <w:rFonts w:ascii="Times New Roman" w:hAnsi="Times New Roman"/>
          <w:i/>
          <w:sz w:val="24"/>
          <w:szCs w:val="24"/>
        </w:rPr>
        <w:t>Wien</w:t>
      </w:r>
      <w:r w:rsidRPr="00F951F9">
        <w:rPr>
          <w:rFonts w:ascii="Times New Roman" w:hAnsi="Times New Roman"/>
          <w:i/>
          <w:sz w:val="24"/>
          <w:szCs w:val="24"/>
        </w:rPr>
        <w:t xml:space="preserve"> Annals and Magazine of Natural History </w:t>
      </w:r>
      <w:r w:rsidRPr="00F951F9">
        <w:rPr>
          <w:rFonts w:ascii="Times New Roman" w:hAnsi="Times New Roman"/>
          <w:sz w:val="24"/>
          <w:szCs w:val="24"/>
        </w:rPr>
        <w:t xml:space="preserve">(Series </w:t>
      </w:r>
      <w:r w:rsidRPr="00F951F9">
        <w:rPr>
          <w:rFonts w:ascii="Times New Roman" w:hAnsi="Times New Roman"/>
          <w:b/>
          <w:sz w:val="24"/>
          <w:szCs w:val="24"/>
        </w:rPr>
        <w:t>8</w:t>
      </w:r>
      <w:r>
        <w:rPr>
          <w:rFonts w:ascii="Times New Roman" w:hAnsi="Times New Roman"/>
          <w:sz w:val="24"/>
          <w:szCs w:val="24"/>
        </w:rPr>
        <w:t>)</w:t>
      </w:r>
      <w:r w:rsidRPr="00DD5921">
        <w:rPr>
          <w:rFonts w:ascii="Times New Roman" w:hAnsi="Times New Roman"/>
          <w:sz w:val="24"/>
          <w:szCs w:val="24"/>
        </w:rPr>
        <w:t xml:space="preserve"> 1-112.</w:t>
      </w:r>
    </w:p>
    <w:p w14:paraId="01002C43"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Hile, R. 1936</w:t>
      </w:r>
      <w:r w:rsidRPr="00DD5921">
        <w:rPr>
          <w:rFonts w:ascii="Times New Roman" w:hAnsi="Times New Roman"/>
          <w:sz w:val="24"/>
          <w:szCs w:val="24"/>
        </w:rPr>
        <w:t xml:space="preserve">. Age and growth of the Cisco, </w:t>
      </w:r>
      <w:proofErr w:type="spellStart"/>
      <w:r w:rsidRPr="00F951F9">
        <w:rPr>
          <w:rFonts w:ascii="Times New Roman" w:hAnsi="Times New Roman"/>
          <w:i/>
          <w:sz w:val="24"/>
          <w:szCs w:val="24"/>
        </w:rPr>
        <w:t>Amloplitesrupestris</w:t>
      </w:r>
      <w:proofErr w:type="spellEnd"/>
      <w:r w:rsidRPr="00F951F9">
        <w:rPr>
          <w:rFonts w:ascii="Times New Roman" w:hAnsi="Times New Roman"/>
          <w:i/>
          <w:sz w:val="24"/>
          <w:szCs w:val="24"/>
        </w:rPr>
        <w:t>(</w:t>
      </w:r>
      <w:proofErr w:type="spellStart"/>
      <w:r w:rsidRPr="00F951F9">
        <w:rPr>
          <w:rFonts w:ascii="Times New Roman" w:hAnsi="Times New Roman"/>
          <w:i/>
          <w:sz w:val="24"/>
          <w:szCs w:val="24"/>
        </w:rPr>
        <w:t>Refineseque</w:t>
      </w:r>
      <w:proofErr w:type="spellEnd"/>
      <w:r w:rsidRPr="00DD5921">
        <w:rPr>
          <w:rFonts w:ascii="Times New Roman" w:hAnsi="Times New Roman"/>
          <w:sz w:val="24"/>
          <w:szCs w:val="24"/>
        </w:rPr>
        <w:t xml:space="preserve">) in </w:t>
      </w:r>
      <w:proofErr w:type="spellStart"/>
      <w:r w:rsidRPr="00DD5921">
        <w:rPr>
          <w:rFonts w:ascii="Times New Roman" w:hAnsi="Times New Roman"/>
          <w:sz w:val="24"/>
          <w:szCs w:val="24"/>
        </w:rPr>
        <w:t>Nebish</w:t>
      </w:r>
      <w:proofErr w:type="spellEnd"/>
      <w:r w:rsidRPr="00DD5921">
        <w:rPr>
          <w:rFonts w:ascii="Times New Roman" w:hAnsi="Times New Roman"/>
          <w:sz w:val="24"/>
          <w:szCs w:val="24"/>
        </w:rPr>
        <w:t xml:space="preserve"> Lake, </w:t>
      </w:r>
      <w:proofErr w:type="spellStart"/>
      <w:r w:rsidRPr="00DD5921">
        <w:rPr>
          <w:rFonts w:ascii="Times New Roman" w:hAnsi="Times New Roman"/>
          <w:sz w:val="24"/>
          <w:szCs w:val="24"/>
        </w:rPr>
        <w:t>Wisconsin.Trans</w:t>
      </w:r>
      <w:proofErr w:type="spellEnd"/>
      <w:r w:rsidRPr="00DD5921">
        <w:rPr>
          <w:rFonts w:ascii="Times New Roman" w:hAnsi="Times New Roman"/>
          <w:sz w:val="24"/>
          <w:szCs w:val="24"/>
        </w:rPr>
        <w:t xml:space="preserve">. </w:t>
      </w:r>
      <w:r>
        <w:rPr>
          <w:rFonts w:ascii="Times New Roman" w:hAnsi="Times New Roman"/>
          <w:i/>
          <w:sz w:val="24"/>
          <w:szCs w:val="24"/>
        </w:rPr>
        <w:t>Wisconsin Academy</w:t>
      </w:r>
      <w:r w:rsidRPr="00F951F9">
        <w:rPr>
          <w:rFonts w:ascii="Times New Roman" w:hAnsi="Times New Roman"/>
          <w:i/>
          <w:sz w:val="24"/>
          <w:szCs w:val="24"/>
        </w:rPr>
        <w:t xml:space="preserve"> </w:t>
      </w:r>
      <w:r>
        <w:rPr>
          <w:rFonts w:ascii="Times New Roman" w:hAnsi="Times New Roman"/>
          <w:i/>
          <w:sz w:val="24"/>
          <w:szCs w:val="24"/>
        </w:rPr>
        <w:t xml:space="preserve">of </w:t>
      </w:r>
      <w:r w:rsidRPr="00F951F9">
        <w:rPr>
          <w:rFonts w:ascii="Times New Roman" w:hAnsi="Times New Roman"/>
          <w:i/>
          <w:sz w:val="24"/>
          <w:szCs w:val="24"/>
        </w:rPr>
        <w:t>Sci</w:t>
      </w:r>
      <w:r>
        <w:rPr>
          <w:rFonts w:ascii="Times New Roman" w:hAnsi="Times New Roman"/>
          <w:i/>
          <w:sz w:val="24"/>
          <w:szCs w:val="24"/>
        </w:rPr>
        <w:t>ence, Arts and</w:t>
      </w:r>
      <w:r w:rsidRPr="00F951F9">
        <w:rPr>
          <w:rFonts w:ascii="Times New Roman" w:hAnsi="Times New Roman"/>
          <w:i/>
          <w:sz w:val="24"/>
          <w:szCs w:val="24"/>
        </w:rPr>
        <w:t xml:space="preserve"> Lett</w:t>
      </w:r>
      <w:r>
        <w:rPr>
          <w:rFonts w:ascii="Times New Roman" w:hAnsi="Times New Roman"/>
          <w:sz w:val="24"/>
          <w:szCs w:val="24"/>
        </w:rPr>
        <w:t>ers</w:t>
      </w:r>
      <w:r w:rsidRPr="00DD5921">
        <w:rPr>
          <w:rFonts w:ascii="Times New Roman" w:hAnsi="Times New Roman"/>
          <w:sz w:val="24"/>
          <w:szCs w:val="24"/>
        </w:rPr>
        <w:t xml:space="preserve"> (</w:t>
      </w:r>
      <w:r w:rsidRPr="00F951F9">
        <w:rPr>
          <w:rFonts w:ascii="Times New Roman" w:hAnsi="Times New Roman"/>
          <w:b/>
          <w:sz w:val="24"/>
          <w:szCs w:val="24"/>
        </w:rPr>
        <w:t>33</w:t>
      </w:r>
      <w:r>
        <w:rPr>
          <w:rFonts w:ascii="Times New Roman" w:hAnsi="Times New Roman"/>
          <w:sz w:val="24"/>
          <w:szCs w:val="24"/>
        </w:rPr>
        <w:t xml:space="preserve">): 189-337. </w:t>
      </w:r>
    </w:p>
    <w:p w14:paraId="7EAEB29E"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Hora, S. L. 1937. Comparison of the fish faunas of the northern and the southern faces of the Great Himalayan Range. </w:t>
      </w:r>
      <w:r w:rsidRPr="00F951F9">
        <w:rPr>
          <w:rFonts w:ascii="Times New Roman" w:hAnsi="Times New Roman"/>
          <w:i/>
          <w:sz w:val="24"/>
          <w:szCs w:val="24"/>
        </w:rPr>
        <w:t>I bid</w:t>
      </w:r>
      <w:r w:rsidRPr="00DD5921">
        <w:rPr>
          <w:rFonts w:ascii="Times New Roman" w:hAnsi="Times New Roman"/>
          <w:sz w:val="24"/>
          <w:szCs w:val="24"/>
        </w:rPr>
        <w:t xml:space="preserve"> </w:t>
      </w:r>
      <w:r w:rsidRPr="00F951F9">
        <w:rPr>
          <w:rFonts w:ascii="Times New Roman" w:hAnsi="Times New Roman"/>
          <w:b/>
          <w:sz w:val="24"/>
          <w:szCs w:val="24"/>
        </w:rPr>
        <w:t>39</w:t>
      </w:r>
      <w:r w:rsidRPr="00DD5921">
        <w:rPr>
          <w:rFonts w:ascii="Times New Roman" w:hAnsi="Times New Roman"/>
          <w:sz w:val="24"/>
          <w:szCs w:val="24"/>
        </w:rPr>
        <w:t>: 241-250.</w:t>
      </w:r>
    </w:p>
    <w:p w14:paraId="0F076504" w14:textId="77777777" w:rsidR="00BA6DAF" w:rsidRPr="00FB38AC"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 xml:space="preserve">Hubbs, C. L. (1922). Variations in the number of vertebrae and other meristic characters of fishes correlated with the temperature of water during development. </w:t>
      </w:r>
      <w:r w:rsidRPr="00E857EE">
        <w:rPr>
          <w:rFonts w:ascii="Times New Roman" w:hAnsi="Times New Roman"/>
          <w:i/>
          <w:sz w:val="24"/>
          <w:szCs w:val="24"/>
        </w:rPr>
        <w:t>The American Naturalist</w:t>
      </w:r>
      <w:r w:rsidRPr="00E857EE">
        <w:rPr>
          <w:rFonts w:ascii="Times New Roman" w:hAnsi="Times New Roman"/>
          <w:sz w:val="24"/>
          <w:szCs w:val="24"/>
        </w:rPr>
        <w:t xml:space="preserve"> </w:t>
      </w:r>
      <w:r w:rsidRPr="00E857EE">
        <w:rPr>
          <w:rFonts w:ascii="Times New Roman" w:hAnsi="Times New Roman"/>
          <w:b/>
          <w:sz w:val="24"/>
          <w:szCs w:val="24"/>
        </w:rPr>
        <w:t>56</w:t>
      </w:r>
      <w:r>
        <w:rPr>
          <w:rFonts w:ascii="Times New Roman" w:hAnsi="Times New Roman"/>
          <w:b/>
          <w:sz w:val="24"/>
          <w:szCs w:val="24"/>
        </w:rPr>
        <w:t>(645):</w:t>
      </w:r>
      <w:r w:rsidRPr="00E857EE">
        <w:rPr>
          <w:rFonts w:ascii="Times New Roman" w:hAnsi="Times New Roman"/>
          <w:sz w:val="24"/>
          <w:szCs w:val="24"/>
        </w:rPr>
        <w:t xml:space="preserve"> 360-372.</w:t>
      </w:r>
    </w:p>
    <w:p w14:paraId="29BB1502"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Hussain, M.A., Khatun, M.A., Siddique, M.</w:t>
      </w:r>
      <w:r>
        <w:rPr>
          <w:rFonts w:ascii="Times New Roman" w:hAnsi="Times New Roman"/>
          <w:sz w:val="24"/>
          <w:szCs w:val="24"/>
        </w:rPr>
        <w:t xml:space="preserve">A.B., </w:t>
      </w:r>
      <w:proofErr w:type="spellStart"/>
      <w:r>
        <w:rPr>
          <w:rFonts w:ascii="Times New Roman" w:hAnsi="Times New Roman"/>
          <w:sz w:val="24"/>
          <w:szCs w:val="24"/>
        </w:rPr>
        <w:t>Flowra</w:t>
      </w:r>
      <w:proofErr w:type="spellEnd"/>
      <w:r>
        <w:rPr>
          <w:rFonts w:ascii="Times New Roman" w:hAnsi="Times New Roman"/>
          <w:sz w:val="24"/>
          <w:szCs w:val="24"/>
        </w:rPr>
        <w:t>, F.A., Alam, M.M. a</w:t>
      </w:r>
      <w:r w:rsidRPr="00382F56">
        <w:rPr>
          <w:rFonts w:ascii="Times New Roman" w:hAnsi="Times New Roman"/>
          <w:sz w:val="24"/>
          <w:szCs w:val="24"/>
        </w:rPr>
        <w:t xml:space="preserve">nd Sultana, S. 2012. Morphometric characters of fresh water fish </w:t>
      </w:r>
      <w:proofErr w:type="spellStart"/>
      <w:r w:rsidRPr="00F951F9">
        <w:rPr>
          <w:rFonts w:ascii="Times New Roman" w:hAnsi="Times New Roman"/>
          <w:i/>
          <w:sz w:val="24"/>
          <w:szCs w:val="24"/>
        </w:rPr>
        <w:t>Xenentedon</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cancila</w:t>
      </w:r>
      <w:proofErr w:type="spellEnd"/>
      <w:r w:rsidRPr="00382F56">
        <w:rPr>
          <w:rFonts w:ascii="Times New Roman" w:hAnsi="Times New Roman"/>
          <w:sz w:val="24"/>
          <w:szCs w:val="24"/>
        </w:rPr>
        <w:t xml:space="preserve"> collected from </w:t>
      </w:r>
      <w:proofErr w:type="spellStart"/>
      <w:smartTag w:uri="urn:schemas-microsoft-com:office:smarttags" w:element="place">
        <w:smartTag w:uri="urn:schemas-microsoft-com:office:smarttags" w:element="City">
          <w:r w:rsidRPr="00382F56">
            <w:rPr>
              <w:rFonts w:ascii="Times New Roman" w:hAnsi="Times New Roman"/>
              <w:sz w:val="24"/>
              <w:szCs w:val="24"/>
            </w:rPr>
            <w:t>Rajshahi</w:t>
          </w:r>
          <w:proofErr w:type="spellEnd"/>
          <w:r w:rsidRPr="00382F56">
            <w:rPr>
              <w:rFonts w:ascii="Times New Roman" w:hAnsi="Times New Roman"/>
              <w:sz w:val="24"/>
              <w:szCs w:val="24"/>
            </w:rPr>
            <w:t xml:space="preserve"> City</w:t>
          </w:r>
        </w:smartTag>
        <w:r w:rsidRPr="00382F56">
          <w:rPr>
            <w:rFonts w:ascii="Times New Roman" w:hAnsi="Times New Roman"/>
            <w:sz w:val="24"/>
            <w:szCs w:val="24"/>
          </w:rPr>
          <w:t xml:space="preserve">, </w:t>
        </w:r>
        <w:smartTag w:uri="urn:schemas-microsoft-com:office:smarttags" w:element="country-region">
          <w:r w:rsidRPr="00382F56">
            <w:rPr>
              <w:rFonts w:ascii="Times New Roman" w:hAnsi="Times New Roman"/>
              <w:sz w:val="24"/>
              <w:szCs w:val="24"/>
            </w:rPr>
            <w:t>Bangladesh</w:t>
          </w:r>
        </w:smartTag>
      </w:smartTag>
      <w:r w:rsidRPr="00382F56">
        <w:rPr>
          <w:rFonts w:ascii="Times New Roman" w:hAnsi="Times New Roman"/>
          <w:sz w:val="24"/>
          <w:szCs w:val="24"/>
        </w:rPr>
        <w:t xml:space="preserve">. </w:t>
      </w:r>
      <w:r w:rsidRPr="00F951F9">
        <w:rPr>
          <w:rFonts w:ascii="Times New Roman" w:hAnsi="Times New Roman"/>
          <w:i/>
          <w:sz w:val="24"/>
          <w:szCs w:val="24"/>
        </w:rPr>
        <w:t xml:space="preserve">Journal of </w:t>
      </w:r>
      <w:proofErr w:type="spellStart"/>
      <w:r w:rsidRPr="00F951F9">
        <w:rPr>
          <w:rFonts w:ascii="Times New Roman" w:hAnsi="Times New Roman"/>
          <w:i/>
          <w:sz w:val="24"/>
          <w:szCs w:val="24"/>
        </w:rPr>
        <w:t>BioScieence</w:t>
      </w:r>
      <w:proofErr w:type="spellEnd"/>
      <w:r w:rsidRPr="00DD5921">
        <w:rPr>
          <w:rFonts w:ascii="Times New Roman" w:hAnsi="Times New Roman"/>
          <w:sz w:val="24"/>
          <w:szCs w:val="24"/>
        </w:rPr>
        <w:t xml:space="preserve"> </w:t>
      </w:r>
      <w:r w:rsidRPr="00382F56">
        <w:rPr>
          <w:rFonts w:ascii="Times New Roman" w:hAnsi="Times New Roman"/>
          <w:sz w:val="24"/>
          <w:szCs w:val="24"/>
        </w:rPr>
        <w:t xml:space="preserve"> </w:t>
      </w:r>
      <w:r w:rsidRPr="00F951F9">
        <w:rPr>
          <w:rFonts w:ascii="Times New Roman" w:hAnsi="Times New Roman"/>
          <w:b/>
          <w:sz w:val="24"/>
          <w:szCs w:val="24"/>
        </w:rPr>
        <w:t>20</w:t>
      </w:r>
      <w:r w:rsidRPr="00382F56">
        <w:rPr>
          <w:rFonts w:ascii="Times New Roman" w:hAnsi="Times New Roman"/>
          <w:sz w:val="24"/>
          <w:szCs w:val="24"/>
        </w:rPr>
        <w:t>: 171-177.</w:t>
      </w:r>
    </w:p>
    <w:p w14:paraId="0921BD4E"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Hussain, S., Bhat, F.A., Maqsood, H.M., Balkhi, M.H. and Najar, A. M. 2018. Morphometric relationships of length-weight and length-length in snow trout </w:t>
      </w:r>
      <w:proofErr w:type="spellStart"/>
      <w:r w:rsidRPr="00F951F9">
        <w:rPr>
          <w:rFonts w:ascii="Times New Roman" w:hAnsi="Times New Roman"/>
          <w:i/>
          <w:sz w:val="24"/>
          <w:szCs w:val="24"/>
        </w:rPr>
        <w:t>Schizopyge</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niger</w:t>
      </w:r>
      <w:proofErr w:type="spellEnd"/>
      <w:r w:rsidRPr="00FB38AC">
        <w:rPr>
          <w:rFonts w:ascii="Times New Roman" w:hAnsi="Times New Roman"/>
          <w:sz w:val="24"/>
          <w:szCs w:val="24"/>
        </w:rPr>
        <w:t xml:space="preserve"> (Heckel, 1838) from Dal Lake, Kashmir. </w:t>
      </w:r>
      <w:r w:rsidRPr="00F951F9">
        <w:rPr>
          <w:rFonts w:ascii="Times New Roman" w:hAnsi="Times New Roman"/>
          <w:i/>
          <w:sz w:val="24"/>
          <w:szCs w:val="24"/>
        </w:rPr>
        <w:t>Indian Journal of fisheries</w:t>
      </w:r>
      <w:r w:rsidRPr="00FB38AC">
        <w:rPr>
          <w:rFonts w:ascii="Times New Roman" w:hAnsi="Times New Roman"/>
          <w:sz w:val="24"/>
          <w:szCs w:val="24"/>
        </w:rPr>
        <w:t xml:space="preserve"> </w:t>
      </w:r>
      <w:r w:rsidRPr="00F951F9">
        <w:rPr>
          <w:rFonts w:ascii="Times New Roman" w:hAnsi="Times New Roman"/>
          <w:b/>
          <w:sz w:val="24"/>
          <w:szCs w:val="24"/>
        </w:rPr>
        <w:t>65(3):</w:t>
      </w:r>
      <w:r w:rsidRPr="00FB38AC">
        <w:rPr>
          <w:rFonts w:ascii="Times New Roman" w:hAnsi="Times New Roman"/>
          <w:sz w:val="24"/>
          <w:szCs w:val="24"/>
        </w:rPr>
        <w:t xml:space="preserve"> 105-109.</w:t>
      </w:r>
    </w:p>
    <w:p w14:paraId="6E68091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Idowu, A., A Adedoyin, I., M Titilayo, O.,</w:t>
      </w:r>
      <w:r>
        <w:rPr>
          <w:rFonts w:ascii="Times New Roman" w:hAnsi="Times New Roman"/>
          <w:sz w:val="24"/>
          <w:szCs w:val="24"/>
        </w:rPr>
        <w:t xml:space="preserve"> A Quddus, A., &amp; O Micheal, A. 2019</w:t>
      </w:r>
      <w:r w:rsidRPr="00DD5921">
        <w:rPr>
          <w:rFonts w:ascii="Times New Roman" w:hAnsi="Times New Roman"/>
          <w:sz w:val="24"/>
          <w:szCs w:val="24"/>
        </w:rPr>
        <w:t xml:space="preserve">. Morphometric and Meristic features and Length-Weight Relationship as indicators of quality of </w:t>
      </w:r>
      <w:proofErr w:type="spellStart"/>
      <w:r w:rsidRPr="00F951F9">
        <w:rPr>
          <w:rFonts w:ascii="Times New Roman" w:hAnsi="Times New Roman"/>
          <w:i/>
          <w:sz w:val="24"/>
          <w:szCs w:val="24"/>
        </w:rPr>
        <w:t>Brycinus</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macrolepidotus</w:t>
      </w:r>
      <w:proofErr w:type="spellEnd"/>
      <w:r w:rsidRPr="00DD5921">
        <w:rPr>
          <w:rFonts w:ascii="Times New Roman" w:hAnsi="Times New Roman"/>
          <w:sz w:val="24"/>
          <w:szCs w:val="24"/>
        </w:rPr>
        <w:t xml:space="preserve"> in Lower River Ogun, Nigeria. </w:t>
      </w:r>
      <w:r w:rsidRPr="00F951F9">
        <w:rPr>
          <w:rFonts w:ascii="Times New Roman" w:hAnsi="Times New Roman"/>
          <w:i/>
          <w:sz w:val="24"/>
          <w:szCs w:val="24"/>
        </w:rPr>
        <w:t>Egyptian Journal of Aquatic Biology and Fisheries</w:t>
      </w:r>
      <w:r w:rsidRPr="00DD5921">
        <w:rPr>
          <w:rFonts w:ascii="Times New Roman" w:hAnsi="Times New Roman"/>
          <w:sz w:val="24"/>
          <w:szCs w:val="24"/>
        </w:rPr>
        <w:t xml:space="preserve"> </w:t>
      </w:r>
      <w:r>
        <w:rPr>
          <w:rFonts w:ascii="Times New Roman" w:hAnsi="Times New Roman"/>
          <w:b/>
          <w:sz w:val="24"/>
          <w:szCs w:val="24"/>
        </w:rPr>
        <w:t>23(2)</w:t>
      </w:r>
      <w:r>
        <w:rPr>
          <w:rFonts w:ascii="Times New Roman" w:hAnsi="Times New Roman"/>
          <w:sz w:val="24"/>
          <w:szCs w:val="24"/>
        </w:rPr>
        <w:t>: 433-441.</w:t>
      </w:r>
    </w:p>
    <w:p w14:paraId="28309FB4"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9F4340">
        <w:rPr>
          <w:rFonts w:ascii="Times New Roman" w:hAnsi="Times New Roman"/>
          <w:sz w:val="24"/>
          <w:szCs w:val="24"/>
        </w:rPr>
        <w:lastRenderedPageBreak/>
        <w:t>Ihssen</w:t>
      </w:r>
      <w:proofErr w:type="spellEnd"/>
      <w:r w:rsidRPr="009F4340">
        <w:rPr>
          <w:rFonts w:ascii="Times New Roman" w:hAnsi="Times New Roman"/>
          <w:sz w:val="24"/>
          <w:szCs w:val="24"/>
        </w:rPr>
        <w:t>, P. E., Booke, H. E., Casselman, J. M., McGlade, J. M.</w:t>
      </w:r>
      <w:r>
        <w:rPr>
          <w:rFonts w:ascii="Times New Roman" w:hAnsi="Times New Roman"/>
          <w:sz w:val="24"/>
          <w:szCs w:val="24"/>
        </w:rPr>
        <w:t>, Payne, N. R., &amp; Utter, F. M. 1981</w:t>
      </w:r>
      <w:r w:rsidRPr="009F4340">
        <w:rPr>
          <w:rFonts w:ascii="Times New Roman" w:hAnsi="Times New Roman"/>
          <w:sz w:val="24"/>
          <w:szCs w:val="24"/>
        </w:rPr>
        <w:t xml:space="preserve">. Stock identification: materials and methods. </w:t>
      </w:r>
      <w:r w:rsidRPr="00F951F9">
        <w:rPr>
          <w:rFonts w:ascii="Times New Roman" w:hAnsi="Times New Roman"/>
          <w:i/>
          <w:sz w:val="24"/>
          <w:szCs w:val="24"/>
        </w:rPr>
        <w:t>Canadian journal of</w:t>
      </w:r>
      <w:r>
        <w:rPr>
          <w:rFonts w:ascii="Times New Roman" w:hAnsi="Times New Roman"/>
          <w:i/>
          <w:sz w:val="24"/>
          <w:szCs w:val="24"/>
        </w:rPr>
        <w:t xml:space="preserve"> fisheries and aquatic sciences</w:t>
      </w:r>
      <w:r w:rsidRPr="009F4340">
        <w:rPr>
          <w:rFonts w:ascii="Times New Roman" w:hAnsi="Times New Roman"/>
          <w:sz w:val="24"/>
          <w:szCs w:val="24"/>
        </w:rPr>
        <w:t xml:space="preserve"> </w:t>
      </w:r>
      <w:r>
        <w:rPr>
          <w:rFonts w:ascii="Times New Roman" w:hAnsi="Times New Roman"/>
          <w:b/>
          <w:sz w:val="24"/>
          <w:szCs w:val="24"/>
        </w:rPr>
        <w:t>38(12):</w:t>
      </w:r>
      <w:r>
        <w:rPr>
          <w:rFonts w:ascii="Times New Roman" w:hAnsi="Times New Roman"/>
          <w:sz w:val="24"/>
          <w:szCs w:val="24"/>
        </w:rPr>
        <w:t xml:space="preserve"> 1838-1855.</w:t>
      </w:r>
    </w:p>
    <w:p w14:paraId="6C6B7DA7"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Pr>
          <w:rFonts w:ascii="Times New Roman" w:hAnsi="Times New Roman"/>
          <w:sz w:val="24"/>
          <w:szCs w:val="24"/>
        </w:rPr>
        <w:t>Kulbicki</w:t>
      </w:r>
      <w:proofErr w:type="spellEnd"/>
      <w:r>
        <w:rPr>
          <w:rFonts w:ascii="Times New Roman" w:hAnsi="Times New Roman"/>
          <w:sz w:val="24"/>
          <w:szCs w:val="24"/>
        </w:rPr>
        <w:t xml:space="preserve">, M., and </w:t>
      </w:r>
      <w:proofErr w:type="spellStart"/>
      <w:r>
        <w:rPr>
          <w:rFonts w:ascii="Times New Roman" w:hAnsi="Times New Roman"/>
          <w:sz w:val="24"/>
          <w:szCs w:val="24"/>
        </w:rPr>
        <w:t>Bozec</w:t>
      </w:r>
      <w:proofErr w:type="spellEnd"/>
      <w:r>
        <w:rPr>
          <w:rFonts w:ascii="Times New Roman" w:hAnsi="Times New Roman"/>
          <w:sz w:val="24"/>
          <w:szCs w:val="24"/>
        </w:rPr>
        <w:t>, Y. M. 2005</w:t>
      </w:r>
      <w:r w:rsidRPr="00753AFE">
        <w:rPr>
          <w:rFonts w:ascii="Times New Roman" w:hAnsi="Times New Roman"/>
          <w:sz w:val="24"/>
          <w:szCs w:val="24"/>
        </w:rPr>
        <w:t>. The use of butterflyfish (</w:t>
      </w:r>
      <w:r w:rsidRPr="00753AFE">
        <w:rPr>
          <w:rFonts w:ascii="Times New Roman" w:hAnsi="Times New Roman"/>
          <w:i/>
          <w:sz w:val="24"/>
          <w:szCs w:val="24"/>
        </w:rPr>
        <w:t>Chaetodontidae)</w:t>
      </w:r>
      <w:r w:rsidRPr="00753AFE">
        <w:rPr>
          <w:rFonts w:ascii="Times New Roman" w:hAnsi="Times New Roman"/>
          <w:sz w:val="24"/>
          <w:szCs w:val="24"/>
        </w:rPr>
        <w:t xml:space="preserve"> species richness as a proxy of total species richness of reef fish assemblages in the Western and Central Pacific. </w:t>
      </w:r>
      <w:r w:rsidRPr="00753AFE">
        <w:rPr>
          <w:rFonts w:ascii="Times New Roman" w:hAnsi="Times New Roman"/>
          <w:i/>
          <w:sz w:val="24"/>
          <w:szCs w:val="24"/>
        </w:rPr>
        <w:t>Aquatic Conservation: Marine and Freshwater Ecosystems</w:t>
      </w:r>
      <w:r w:rsidRPr="00753AFE">
        <w:rPr>
          <w:rFonts w:ascii="Times New Roman" w:hAnsi="Times New Roman"/>
          <w:b/>
          <w:sz w:val="24"/>
          <w:szCs w:val="24"/>
        </w:rPr>
        <w:t xml:space="preserve"> </w:t>
      </w:r>
      <w:r>
        <w:rPr>
          <w:rFonts w:ascii="Times New Roman" w:hAnsi="Times New Roman"/>
          <w:b/>
          <w:sz w:val="24"/>
          <w:szCs w:val="24"/>
        </w:rPr>
        <w:t>15(S1):</w:t>
      </w:r>
      <w:r w:rsidRPr="00753AFE">
        <w:rPr>
          <w:rFonts w:ascii="Times New Roman" w:hAnsi="Times New Roman"/>
          <w:sz w:val="24"/>
          <w:szCs w:val="24"/>
        </w:rPr>
        <w:t xml:space="preserve"> S127-S141.</w:t>
      </w:r>
    </w:p>
    <w:p w14:paraId="72C05186" w14:textId="77777777" w:rsidR="00BA6DAF" w:rsidRPr="00E142E3" w:rsidRDefault="00BA6DAF" w:rsidP="00BA6DAF">
      <w:pPr>
        <w:spacing w:before="240" w:line="360" w:lineRule="auto"/>
        <w:ind w:left="851" w:hanging="851"/>
        <w:jc w:val="both"/>
        <w:rPr>
          <w:rFonts w:ascii="Times New Roman" w:hAnsi="Times New Roman"/>
          <w:sz w:val="24"/>
          <w:szCs w:val="24"/>
        </w:rPr>
      </w:pPr>
      <w:r w:rsidRPr="008B09B2">
        <w:rPr>
          <w:rFonts w:ascii="Times New Roman"/>
          <w:color w:val="000000"/>
          <w:sz w:val="24"/>
        </w:rPr>
        <w:t xml:space="preserve">Kullander, S. O., Fang, F., Delling, B. and </w:t>
      </w:r>
      <w:proofErr w:type="spellStart"/>
      <w:r w:rsidRPr="008B09B2">
        <w:rPr>
          <w:rFonts w:ascii="Times New Roman"/>
          <w:color w:val="000000"/>
          <w:sz w:val="24"/>
        </w:rPr>
        <w:t>Ahlander</w:t>
      </w:r>
      <w:proofErr w:type="spellEnd"/>
      <w:r w:rsidRPr="008B09B2">
        <w:rPr>
          <w:rFonts w:ascii="Times New Roman"/>
          <w:color w:val="000000"/>
          <w:sz w:val="24"/>
        </w:rPr>
        <w:t xml:space="preserve">, E. 1999. The fishes of Kashmir Valley. </w:t>
      </w:r>
      <w:r w:rsidRPr="008B09B2">
        <w:rPr>
          <w:rFonts w:ascii="Times New Roman"/>
          <w:b/>
          <w:color w:val="000000"/>
          <w:sz w:val="24"/>
        </w:rPr>
        <w:t>In</w:t>
      </w:r>
      <w:r w:rsidRPr="008B09B2">
        <w:rPr>
          <w:rFonts w:ascii="Times New Roman"/>
          <w:color w:val="000000"/>
          <w:sz w:val="24"/>
        </w:rPr>
        <w:t xml:space="preserve">: River Jhelum, Kashmir Valley, </w:t>
      </w:r>
      <w:r w:rsidRPr="008B09B2">
        <w:rPr>
          <w:rFonts w:ascii="Times New Roman"/>
          <w:i/>
          <w:color w:val="000000"/>
          <w:sz w:val="24"/>
        </w:rPr>
        <w:t xml:space="preserve">Impacts on the Aquatic Environment </w:t>
      </w:r>
      <w:r w:rsidRPr="008B09B2">
        <w:rPr>
          <w:rFonts w:ascii="Times New Roman"/>
          <w:color w:val="000000"/>
          <w:sz w:val="24"/>
        </w:rPr>
        <w:t>Lenart Nyman (Ed.) 99-163.</w:t>
      </w:r>
    </w:p>
    <w:p w14:paraId="5704643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753AFE">
        <w:rPr>
          <w:rFonts w:ascii="Times New Roman" w:hAnsi="Times New Roman"/>
          <w:sz w:val="24"/>
          <w:szCs w:val="24"/>
        </w:rPr>
        <w:t xml:space="preserve">Kulshrestha, S.K., Srivastava, M., George, M.P., Saxena, R. and </w:t>
      </w:r>
      <w:proofErr w:type="spellStart"/>
      <w:r w:rsidRPr="00753AFE">
        <w:rPr>
          <w:rFonts w:ascii="Times New Roman" w:hAnsi="Times New Roman"/>
          <w:sz w:val="24"/>
          <w:szCs w:val="24"/>
        </w:rPr>
        <w:t>Tieari</w:t>
      </w:r>
      <w:proofErr w:type="spellEnd"/>
      <w:r w:rsidRPr="00753AFE">
        <w:rPr>
          <w:rFonts w:ascii="Times New Roman" w:hAnsi="Times New Roman"/>
          <w:sz w:val="24"/>
          <w:szCs w:val="24"/>
        </w:rPr>
        <w:t xml:space="preserve">, A. 1993. Length-weight relationship of a major carp </w:t>
      </w:r>
      <w:proofErr w:type="spellStart"/>
      <w:r w:rsidRPr="00753AFE">
        <w:rPr>
          <w:rFonts w:ascii="Times New Roman" w:hAnsi="Times New Roman"/>
          <w:i/>
          <w:sz w:val="24"/>
          <w:szCs w:val="24"/>
        </w:rPr>
        <w:t>Catla</w:t>
      </w:r>
      <w:proofErr w:type="spellEnd"/>
      <w:r w:rsidRPr="00753AFE">
        <w:rPr>
          <w:rFonts w:ascii="Times New Roman" w:hAnsi="Times New Roman"/>
          <w:i/>
          <w:sz w:val="24"/>
          <w:szCs w:val="24"/>
        </w:rPr>
        <w:t xml:space="preserve"> </w:t>
      </w:r>
      <w:proofErr w:type="spellStart"/>
      <w:r w:rsidRPr="00753AFE">
        <w:rPr>
          <w:rFonts w:ascii="Times New Roman" w:hAnsi="Times New Roman"/>
          <w:i/>
          <w:sz w:val="24"/>
          <w:szCs w:val="24"/>
        </w:rPr>
        <w:t>catla</w:t>
      </w:r>
      <w:proofErr w:type="spellEnd"/>
      <w:r w:rsidRPr="00753AFE">
        <w:rPr>
          <w:rFonts w:ascii="Times New Roman" w:hAnsi="Times New Roman"/>
          <w:sz w:val="24"/>
          <w:szCs w:val="24"/>
        </w:rPr>
        <w:t xml:space="preserve"> (Ham) from two water bodies of Bhopal. </w:t>
      </w:r>
      <w:r w:rsidRPr="0045368C">
        <w:rPr>
          <w:rFonts w:ascii="Times New Roman" w:hAnsi="Times New Roman"/>
          <w:b/>
          <w:sz w:val="24"/>
          <w:szCs w:val="24"/>
        </w:rPr>
        <w:t>In</w:t>
      </w:r>
      <w:r w:rsidRPr="00753AFE">
        <w:rPr>
          <w:rFonts w:ascii="Times New Roman" w:hAnsi="Times New Roman"/>
          <w:sz w:val="24"/>
          <w:szCs w:val="24"/>
        </w:rPr>
        <w:t xml:space="preserve">: </w:t>
      </w:r>
      <w:r w:rsidRPr="00753AFE">
        <w:rPr>
          <w:rFonts w:ascii="Times New Roman" w:hAnsi="Times New Roman"/>
          <w:i/>
          <w:sz w:val="24"/>
          <w:szCs w:val="24"/>
        </w:rPr>
        <w:t>Advances in Limnology (Ed</w:t>
      </w:r>
      <w:r w:rsidRPr="00A50214">
        <w:rPr>
          <w:rFonts w:ascii="Times New Roman" w:hAnsi="Times New Roman"/>
          <w:i/>
          <w:sz w:val="24"/>
          <w:szCs w:val="24"/>
        </w:rPr>
        <w:t xml:space="preserve">. </w:t>
      </w:r>
      <w:proofErr w:type="spellStart"/>
      <w:r w:rsidRPr="00A50214">
        <w:rPr>
          <w:rFonts w:ascii="Times New Roman" w:hAnsi="Times New Roman"/>
          <w:i/>
          <w:sz w:val="24"/>
          <w:szCs w:val="24"/>
        </w:rPr>
        <w:t>H.R</w:t>
      </w:r>
      <w:r w:rsidRPr="00753AFE">
        <w:rPr>
          <w:rFonts w:ascii="Times New Roman" w:hAnsi="Times New Roman"/>
          <w:i/>
          <w:sz w:val="24"/>
          <w:szCs w:val="24"/>
        </w:rPr>
        <w:t>.Singh</w:t>
      </w:r>
      <w:proofErr w:type="spellEnd"/>
      <w:r w:rsidRPr="00753AFE">
        <w:rPr>
          <w:rFonts w:ascii="Times New Roman" w:hAnsi="Times New Roman"/>
          <w:i/>
          <w:sz w:val="24"/>
          <w:szCs w:val="24"/>
        </w:rPr>
        <w:t>). Narendra Publishing, Delhi</w:t>
      </w:r>
      <w:r>
        <w:rPr>
          <w:rFonts w:ascii="Times New Roman" w:hAnsi="Times New Roman"/>
          <w:i/>
          <w:sz w:val="24"/>
          <w:szCs w:val="24"/>
        </w:rPr>
        <w:t>.</w:t>
      </w:r>
      <w:r w:rsidRPr="00753AFE">
        <w:rPr>
          <w:rFonts w:ascii="Times New Roman" w:hAnsi="Times New Roman"/>
          <w:sz w:val="24"/>
          <w:szCs w:val="24"/>
        </w:rPr>
        <w:t xml:space="preserve"> 329-392</w:t>
      </w:r>
      <w:r>
        <w:rPr>
          <w:rFonts w:ascii="Times New Roman" w:hAnsi="Times New Roman"/>
          <w:sz w:val="24"/>
          <w:szCs w:val="24"/>
        </w:rPr>
        <w:t>.</w:t>
      </w:r>
    </w:p>
    <w:p w14:paraId="5E85400F"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Kumar, B. V. V., Reddy, A. D., Choudhury, S. R., Balakrishna, C. H., </w:t>
      </w:r>
      <w:proofErr w:type="spellStart"/>
      <w:r w:rsidRPr="00DD5921">
        <w:rPr>
          <w:rFonts w:ascii="Times New Roman" w:hAnsi="Times New Roman"/>
          <w:sz w:val="24"/>
          <w:szCs w:val="24"/>
        </w:rPr>
        <w:t>Satyanaryana</w:t>
      </w:r>
      <w:proofErr w:type="spellEnd"/>
      <w:r w:rsidRPr="00DD5921">
        <w:rPr>
          <w:rFonts w:ascii="Times New Roman" w:hAnsi="Times New Roman"/>
          <w:sz w:val="24"/>
          <w:szCs w:val="24"/>
        </w:rPr>
        <w:t xml:space="preserve">, Y., Nagesh, T. S. and Das, S. K. 2014. Morphometry and meristic counts of </w:t>
      </w:r>
      <w:r w:rsidRPr="00DD5921">
        <w:rPr>
          <w:rFonts w:ascii="Times New Roman" w:hAnsi="Times New Roman"/>
          <w:sz w:val="24"/>
          <w:szCs w:val="24"/>
        </w:rPr>
        <w:t xml:space="preserve">Bombay duck, </w:t>
      </w:r>
      <w:proofErr w:type="spellStart"/>
      <w:r w:rsidRPr="006A20EC">
        <w:rPr>
          <w:rFonts w:ascii="Times New Roman" w:hAnsi="Times New Roman"/>
          <w:i/>
          <w:sz w:val="24"/>
          <w:szCs w:val="24"/>
        </w:rPr>
        <w:t>Harpodon</w:t>
      </w:r>
      <w:proofErr w:type="spellEnd"/>
      <w:r w:rsidRPr="006A20EC">
        <w:rPr>
          <w:rFonts w:ascii="Times New Roman" w:hAnsi="Times New Roman"/>
          <w:i/>
          <w:sz w:val="24"/>
          <w:szCs w:val="24"/>
        </w:rPr>
        <w:t xml:space="preserve"> </w:t>
      </w:r>
      <w:proofErr w:type="spellStart"/>
      <w:r w:rsidRPr="006A20EC">
        <w:rPr>
          <w:rFonts w:ascii="Times New Roman" w:hAnsi="Times New Roman"/>
          <w:i/>
          <w:sz w:val="24"/>
          <w:szCs w:val="24"/>
        </w:rPr>
        <w:t>nehereus</w:t>
      </w:r>
      <w:proofErr w:type="spellEnd"/>
      <w:r w:rsidRPr="00DD5921">
        <w:rPr>
          <w:rFonts w:ascii="Times New Roman" w:hAnsi="Times New Roman"/>
          <w:sz w:val="24"/>
          <w:szCs w:val="24"/>
        </w:rPr>
        <w:t xml:space="preserve"> (Hamilton, 1822) along </w:t>
      </w:r>
      <w:proofErr w:type="spellStart"/>
      <w:r w:rsidRPr="00DD5921">
        <w:rPr>
          <w:rFonts w:ascii="Times New Roman" w:hAnsi="Times New Roman"/>
          <w:sz w:val="24"/>
          <w:szCs w:val="24"/>
        </w:rPr>
        <w:t>Sunderban</w:t>
      </w:r>
      <w:proofErr w:type="spellEnd"/>
      <w:r w:rsidRPr="00DD5921">
        <w:rPr>
          <w:rFonts w:ascii="Times New Roman" w:hAnsi="Times New Roman"/>
          <w:sz w:val="24"/>
          <w:szCs w:val="24"/>
        </w:rPr>
        <w:t xml:space="preserve"> region of West Bengal. India. </w:t>
      </w:r>
      <w:r w:rsidRPr="006A20EC">
        <w:rPr>
          <w:rFonts w:ascii="Times New Roman" w:hAnsi="Times New Roman"/>
          <w:i/>
          <w:sz w:val="24"/>
          <w:szCs w:val="24"/>
        </w:rPr>
        <w:t>Proceedings of the International Academy of Ecology and Environmental Sciences</w:t>
      </w:r>
      <w:r w:rsidRPr="00DD5921">
        <w:rPr>
          <w:rFonts w:ascii="Times New Roman" w:hAnsi="Times New Roman"/>
          <w:sz w:val="24"/>
          <w:szCs w:val="24"/>
        </w:rPr>
        <w:t xml:space="preserve"> </w:t>
      </w:r>
      <w:r w:rsidRPr="006A20EC">
        <w:rPr>
          <w:rFonts w:ascii="Times New Roman" w:hAnsi="Times New Roman"/>
          <w:b/>
          <w:sz w:val="24"/>
          <w:szCs w:val="24"/>
        </w:rPr>
        <w:t>4(3</w:t>
      </w:r>
      <w:r w:rsidRPr="00DD5921">
        <w:rPr>
          <w:rFonts w:ascii="Times New Roman" w:hAnsi="Times New Roman"/>
          <w:sz w:val="24"/>
          <w:szCs w:val="24"/>
        </w:rPr>
        <w:t>): 95-105</w:t>
      </w:r>
    </w:p>
    <w:p w14:paraId="38F7747D"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Kumar, K., Sehgal, K.L. and Sunder, S. 1979. Length weight relationship and ponderal index of brown trout, </w:t>
      </w:r>
      <w:r w:rsidRPr="00903BB3">
        <w:rPr>
          <w:rFonts w:ascii="Times New Roman" w:hAnsi="Times New Roman"/>
          <w:i/>
          <w:sz w:val="24"/>
          <w:szCs w:val="24"/>
        </w:rPr>
        <w:t xml:space="preserve">Salmo trutta </w:t>
      </w:r>
      <w:proofErr w:type="spellStart"/>
      <w:r w:rsidRPr="00903BB3">
        <w:rPr>
          <w:rFonts w:ascii="Times New Roman" w:hAnsi="Times New Roman"/>
          <w:i/>
          <w:sz w:val="24"/>
          <w:szCs w:val="24"/>
        </w:rPr>
        <w:t>fario</w:t>
      </w:r>
      <w:proofErr w:type="spellEnd"/>
      <w:r w:rsidRPr="00903BB3">
        <w:rPr>
          <w:rFonts w:ascii="Times New Roman" w:hAnsi="Times New Roman"/>
          <w:sz w:val="24"/>
          <w:szCs w:val="24"/>
        </w:rPr>
        <w:t xml:space="preserve"> catches in streams of Kashmir.</w:t>
      </w:r>
      <w:r>
        <w:rPr>
          <w:rFonts w:ascii="Times New Roman" w:hAnsi="Times New Roman"/>
          <w:sz w:val="24"/>
          <w:szCs w:val="24"/>
        </w:rPr>
        <w:t xml:space="preserve"> </w:t>
      </w:r>
      <w:r w:rsidRPr="00903BB3">
        <w:rPr>
          <w:rFonts w:ascii="Times New Roman" w:hAnsi="Times New Roman"/>
          <w:i/>
          <w:sz w:val="24"/>
          <w:szCs w:val="24"/>
        </w:rPr>
        <w:t>Journal of Inland Fish Society of India</w:t>
      </w:r>
      <w:r w:rsidRPr="00903BB3">
        <w:rPr>
          <w:rFonts w:ascii="Times New Roman" w:hAnsi="Times New Roman"/>
          <w:sz w:val="24"/>
          <w:szCs w:val="24"/>
        </w:rPr>
        <w:t xml:space="preserve"> </w:t>
      </w:r>
      <w:r w:rsidRPr="002C1143">
        <w:rPr>
          <w:rFonts w:ascii="Times New Roman" w:hAnsi="Times New Roman"/>
          <w:b/>
          <w:sz w:val="24"/>
          <w:szCs w:val="24"/>
        </w:rPr>
        <w:t>11</w:t>
      </w:r>
      <w:r w:rsidRPr="00903BB3">
        <w:rPr>
          <w:rFonts w:ascii="Times New Roman" w:hAnsi="Times New Roman"/>
          <w:sz w:val="24"/>
          <w:szCs w:val="24"/>
        </w:rPr>
        <w:t>(</w:t>
      </w:r>
      <w:r w:rsidRPr="00E42EEF">
        <w:rPr>
          <w:rFonts w:ascii="Times New Roman" w:hAnsi="Times New Roman"/>
          <w:b/>
          <w:sz w:val="24"/>
          <w:szCs w:val="24"/>
        </w:rPr>
        <w:t>1</w:t>
      </w:r>
      <w:r w:rsidRPr="00903BB3">
        <w:rPr>
          <w:rFonts w:ascii="Times New Roman" w:hAnsi="Times New Roman"/>
          <w:sz w:val="24"/>
          <w:szCs w:val="24"/>
        </w:rPr>
        <w:t>):</w:t>
      </w:r>
      <w:r>
        <w:rPr>
          <w:rFonts w:ascii="Times New Roman" w:hAnsi="Times New Roman"/>
          <w:sz w:val="24"/>
          <w:szCs w:val="24"/>
        </w:rPr>
        <w:t xml:space="preserve"> 56-61.</w:t>
      </w:r>
    </w:p>
    <w:p w14:paraId="083CAE9D" w14:textId="77777777" w:rsidR="00BA6DAF" w:rsidRPr="00903BB3" w:rsidRDefault="00BA6DAF" w:rsidP="00BA6DAF">
      <w:pPr>
        <w:pStyle w:val="ListParagraph"/>
        <w:widowControl w:val="0"/>
        <w:tabs>
          <w:tab w:val="left" w:pos="720"/>
        </w:tabs>
        <w:autoSpaceDE w:val="0"/>
        <w:autoSpaceDN w:val="0"/>
        <w:adjustRightInd w:val="0"/>
        <w:spacing w:before="240" w:after="240" w:line="360" w:lineRule="auto"/>
        <w:ind w:hanging="720"/>
        <w:contextualSpacing w:val="0"/>
        <w:jc w:val="both"/>
        <w:rPr>
          <w:rFonts w:ascii="Times New Roman" w:hAnsi="Times New Roman"/>
          <w:sz w:val="24"/>
          <w:szCs w:val="24"/>
        </w:rPr>
      </w:pPr>
      <w:r>
        <w:rPr>
          <w:rFonts w:ascii="Times New Roman" w:hAnsi="Times New Roman"/>
          <w:sz w:val="24"/>
          <w:szCs w:val="24"/>
        </w:rPr>
        <w:t xml:space="preserve">Kumar, </w:t>
      </w:r>
      <w:r w:rsidRPr="00903BB3">
        <w:rPr>
          <w:rFonts w:ascii="Times New Roman" w:hAnsi="Times New Roman"/>
          <w:sz w:val="24"/>
          <w:szCs w:val="24"/>
        </w:rPr>
        <w:t>T., Chakraborty,</w:t>
      </w:r>
      <w:r>
        <w:rPr>
          <w:rFonts w:ascii="Times New Roman" w:hAnsi="Times New Roman"/>
          <w:sz w:val="24"/>
          <w:szCs w:val="24"/>
        </w:rPr>
        <w:t xml:space="preserve"> </w:t>
      </w:r>
      <w:r w:rsidRPr="00903BB3">
        <w:rPr>
          <w:rFonts w:ascii="Times New Roman" w:hAnsi="Times New Roman"/>
          <w:sz w:val="24"/>
          <w:szCs w:val="24"/>
        </w:rPr>
        <w:t xml:space="preserve">S.K., </w:t>
      </w:r>
      <w:proofErr w:type="spellStart"/>
      <w:r w:rsidRPr="00903BB3">
        <w:rPr>
          <w:rFonts w:ascii="Times New Roman" w:hAnsi="Times New Roman"/>
          <w:sz w:val="24"/>
          <w:szCs w:val="24"/>
        </w:rPr>
        <w:t>Jaiswar</w:t>
      </w:r>
      <w:proofErr w:type="spellEnd"/>
      <w:r w:rsidRPr="00903BB3">
        <w:rPr>
          <w:rFonts w:ascii="Times New Roman" w:hAnsi="Times New Roman"/>
          <w:sz w:val="24"/>
          <w:szCs w:val="24"/>
        </w:rPr>
        <w:t xml:space="preserve"> A.K.,</w:t>
      </w:r>
      <w:r>
        <w:rPr>
          <w:rFonts w:ascii="Times New Roman" w:hAnsi="Times New Roman"/>
          <w:sz w:val="24"/>
          <w:szCs w:val="24"/>
        </w:rPr>
        <w:t xml:space="preserve"> </w:t>
      </w:r>
      <w:r w:rsidRPr="00903BB3">
        <w:rPr>
          <w:rFonts w:ascii="Times New Roman" w:hAnsi="Times New Roman"/>
          <w:sz w:val="24"/>
          <w:szCs w:val="24"/>
        </w:rPr>
        <w:t>Sandhya, K.M. And Panda</w:t>
      </w:r>
      <w:r>
        <w:rPr>
          <w:rFonts w:ascii="Times New Roman" w:hAnsi="Times New Roman"/>
          <w:sz w:val="24"/>
          <w:szCs w:val="24"/>
        </w:rPr>
        <w:t xml:space="preserve">, </w:t>
      </w:r>
      <w:r w:rsidRPr="00903BB3">
        <w:rPr>
          <w:rFonts w:ascii="Times New Roman" w:hAnsi="Times New Roman"/>
          <w:sz w:val="24"/>
          <w:szCs w:val="24"/>
        </w:rPr>
        <w:t xml:space="preserve">D. 2012. </w:t>
      </w:r>
      <w:r w:rsidRPr="00903BB3">
        <w:rPr>
          <w:rFonts w:ascii="Times New Roman" w:hAnsi="Times New Roman"/>
          <w:bCs/>
          <w:sz w:val="24"/>
          <w:szCs w:val="24"/>
        </w:rPr>
        <w:t xml:space="preserve">Biometric studies on </w:t>
      </w:r>
      <w:proofErr w:type="spellStart"/>
      <w:r w:rsidRPr="00903BB3">
        <w:rPr>
          <w:rFonts w:ascii="Times New Roman" w:hAnsi="Times New Roman"/>
          <w:bCs/>
          <w:i/>
          <w:iCs/>
          <w:sz w:val="24"/>
          <w:szCs w:val="24"/>
        </w:rPr>
        <w:t>Johnieops</w:t>
      </w:r>
      <w:proofErr w:type="spellEnd"/>
      <w:r w:rsidRPr="00903BB3">
        <w:rPr>
          <w:rFonts w:ascii="Times New Roman" w:hAnsi="Times New Roman"/>
          <w:bCs/>
          <w:i/>
          <w:iCs/>
          <w:sz w:val="24"/>
          <w:szCs w:val="24"/>
        </w:rPr>
        <w:t xml:space="preserve"> </w:t>
      </w:r>
      <w:proofErr w:type="spellStart"/>
      <w:r w:rsidRPr="00903BB3">
        <w:rPr>
          <w:rFonts w:ascii="Times New Roman" w:hAnsi="Times New Roman"/>
          <w:bCs/>
          <w:i/>
          <w:iCs/>
          <w:sz w:val="24"/>
          <w:szCs w:val="24"/>
        </w:rPr>
        <w:t>sina</w:t>
      </w:r>
      <w:proofErr w:type="spellEnd"/>
      <w:r w:rsidRPr="00903BB3">
        <w:rPr>
          <w:rFonts w:ascii="Times New Roman" w:hAnsi="Times New Roman"/>
          <w:bCs/>
          <w:i/>
          <w:iCs/>
          <w:sz w:val="24"/>
          <w:szCs w:val="24"/>
        </w:rPr>
        <w:t xml:space="preserve"> </w:t>
      </w:r>
      <w:r w:rsidRPr="00903BB3">
        <w:rPr>
          <w:rFonts w:ascii="Times New Roman" w:hAnsi="Times New Roman"/>
          <w:bCs/>
          <w:sz w:val="24"/>
          <w:szCs w:val="24"/>
        </w:rPr>
        <w:t xml:space="preserve">(Cuvier, 1830) along Ratnagiri coast of </w:t>
      </w:r>
      <w:smartTag w:uri="urn:schemas-microsoft-com:office:smarttags" w:element="place">
        <w:r w:rsidRPr="00903BB3">
          <w:rPr>
            <w:rFonts w:ascii="Times New Roman" w:hAnsi="Times New Roman"/>
            <w:bCs/>
            <w:sz w:val="24"/>
            <w:szCs w:val="24"/>
          </w:rPr>
          <w:t>Maharashtra</w:t>
        </w:r>
      </w:smartTag>
      <w:r w:rsidRPr="00903BB3">
        <w:rPr>
          <w:rFonts w:ascii="Times New Roman" w:hAnsi="Times New Roman"/>
          <w:bCs/>
          <w:sz w:val="24"/>
          <w:szCs w:val="24"/>
        </w:rPr>
        <w:t>.</w:t>
      </w:r>
      <w:r>
        <w:rPr>
          <w:rFonts w:ascii="Times New Roman" w:hAnsi="Times New Roman"/>
          <w:i/>
          <w:iCs/>
          <w:sz w:val="24"/>
          <w:szCs w:val="24"/>
        </w:rPr>
        <w:t xml:space="preserve"> Indian Journal</w:t>
      </w:r>
      <w:r w:rsidRPr="00903BB3">
        <w:rPr>
          <w:rFonts w:ascii="Times New Roman" w:hAnsi="Times New Roman"/>
          <w:i/>
          <w:iCs/>
          <w:sz w:val="24"/>
          <w:szCs w:val="24"/>
        </w:rPr>
        <w:t xml:space="preserve"> </w:t>
      </w:r>
      <w:r>
        <w:rPr>
          <w:rFonts w:ascii="Times New Roman" w:hAnsi="Times New Roman"/>
          <w:i/>
          <w:iCs/>
          <w:sz w:val="24"/>
          <w:szCs w:val="24"/>
        </w:rPr>
        <w:t>of Fisheries</w:t>
      </w:r>
      <w:r w:rsidRPr="00903BB3">
        <w:rPr>
          <w:rFonts w:ascii="Times New Roman" w:hAnsi="Times New Roman"/>
          <w:i/>
          <w:iCs/>
          <w:sz w:val="24"/>
          <w:szCs w:val="24"/>
        </w:rPr>
        <w:t xml:space="preserve"> </w:t>
      </w:r>
      <w:r w:rsidRPr="00563877">
        <w:rPr>
          <w:rFonts w:ascii="Times New Roman" w:hAnsi="Times New Roman"/>
          <w:b/>
          <w:iCs/>
          <w:sz w:val="24"/>
          <w:szCs w:val="24"/>
        </w:rPr>
        <w:t>59</w:t>
      </w:r>
      <w:r>
        <w:rPr>
          <w:rFonts w:ascii="Times New Roman" w:hAnsi="Times New Roman"/>
          <w:iCs/>
          <w:sz w:val="24"/>
          <w:szCs w:val="24"/>
        </w:rPr>
        <w:t>(</w:t>
      </w:r>
      <w:r w:rsidRPr="00E42EEF">
        <w:rPr>
          <w:rFonts w:ascii="Times New Roman" w:hAnsi="Times New Roman"/>
          <w:b/>
          <w:iCs/>
          <w:sz w:val="24"/>
          <w:szCs w:val="24"/>
        </w:rPr>
        <w:t>1</w:t>
      </w:r>
      <w:r>
        <w:rPr>
          <w:rFonts w:ascii="Times New Roman" w:hAnsi="Times New Roman"/>
          <w:iCs/>
          <w:sz w:val="24"/>
          <w:szCs w:val="24"/>
        </w:rPr>
        <w:t>)</w:t>
      </w:r>
      <w:r w:rsidRPr="00903BB3">
        <w:rPr>
          <w:rFonts w:ascii="Times New Roman" w:hAnsi="Times New Roman"/>
          <w:sz w:val="24"/>
          <w:szCs w:val="24"/>
        </w:rPr>
        <w:t xml:space="preserve">: </w:t>
      </w:r>
      <w:r w:rsidRPr="00903BB3">
        <w:rPr>
          <w:rFonts w:ascii="Times New Roman" w:hAnsi="Times New Roman"/>
          <w:iCs/>
          <w:sz w:val="24"/>
          <w:szCs w:val="24"/>
        </w:rPr>
        <w:t>7-13.</w:t>
      </w:r>
    </w:p>
    <w:p w14:paraId="1B03704A"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iCs/>
          <w:sz w:val="24"/>
          <w:szCs w:val="24"/>
        </w:rPr>
      </w:pPr>
      <w:proofErr w:type="spellStart"/>
      <w:r w:rsidRPr="008B09B2">
        <w:rPr>
          <w:rFonts w:ascii="Times New Roman"/>
          <w:iCs/>
          <w:sz w:val="24"/>
          <w:szCs w:val="24"/>
        </w:rPr>
        <w:t>Laevastu</w:t>
      </w:r>
      <w:proofErr w:type="spellEnd"/>
      <w:r w:rsidRPr="008B09B2">
        <w:rPr>
          <w:rFonts w:ascii="Times New Roman"/>
          <w:iCs/>
          <w:sz w:val="24"/>
          <w:szCs w:val="24"/>
        </w:rPr>
        <w:t xml:space="preserve">, T. 1965. Manual of methods in fisheries biology. Research on fish stocks. </w:t>
      </w:r>
      <w:r w:rsidRPr="00A50214">
        <w:rPr>
          <w:rFonts w:ascii="Times New Roman"/>
          <w:i/>
          <w:iCs/>
          <w:sz w:val="24"/>
          <w:szCs w:val="24"/>
        </w:rPr>
        <w:t>FAO manuals in Fisheries science</w:t>
      </w:r>
      <w:r w:rsidRPr="008B09B2">
        <w:rPr>
          <w:rFonts w:ascii="Times New Roman"/>
          <w:iCs/>
          <w:sz w:val="24"/>
          <w:szCs w:val="24"/>
        </w:rPr>
        <w:t xml:space="preserve"> </w:t>
      </w:r>
      <w:r w:rsidRPr="008B09B2">
        <w:rPr>
          <w:rFonts w:ascii="Times New Roman"/>
          <w:b/>
          <w:iCs/>
          <w:sz w:val="24"/>
          <w:szCs w:val="24"/>
        </w:rPr>
        <w:t>4</w:t>
      </w:r>
      <w:r w:rsidRPr="008B09B2">
        <w:rPr>
          <w:rFonts w:ascii="Times New Roman"/>
          <w:iCs/>
          <w:sz w:val="24"/>
          <w:szCs w:val="24"/>
        </w:rPr>
        <w:t>: 1-51.</w:t>
      </w:r>
    </w:p>
    <w:p w14:paraId="6DF783A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Lagler, K. F., Bardach, J. E. and Miller, R. R. 1962</w:t>
      </w:r>
      <w:r w:rsidRPr="00A50214">
        <w:rPr>
          <w:rFonts w:ascii="Times New Roman" w:hAnsi="Times New Roman"/>
          <w:i/>
          <w:sz w:val="24"/>
          <w:szCs w:val="24"/>
        </w:rPr>
        <w:t>. Ichthyology</w:t>
      </w:r>
      <w:r w:rsidRPr="00DD5921">
        <w:rPr>
          <w:rFonts w:ascii="Times New Roman" w:hAnsi="Times New Roman"/>
          <w:sz w:val="24"/>
          <w:szCs w:val="24"/>
        </w:rPr>
        <w:t xml:space="preserve"> (The study of</w:t>
      </w:r>
      <w:r>
        <w:rPr>
          <w:rFonts w:ascii="Times New Roman" w:hAnsi="Times New Roman"/>
          <w:sz w:val="24"/>
          <w:szCs w:val="24"/>
        </w:rPr>
        <w:t xml:space="preserve"> </w:t>
      </w:r>
      <w:r w:rsidRPr="00DD5921">
        <w:rPr>
          <w:rFonts w:ascii="Times New Roman" w:hAnsi="Times New Roman"/>
          <w:sz w:val="24"/>
          <w:szCs w:val="24"/>
        </w:rPr>
        <w:t>fishes) John Wiley, New York, 545 pp.</w:t>
      </w:r>
    </w:p>
    <w:p w14:paraId="4B825D0F" w14:textId="77777777" w:rsidR="00BA6DAF" w:rsidRPr="00D67749"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Lagler, K.F. 1956. </w:t>
      </w:r>
      <w:r w:rsidRPr="00903BB3">
        <w:rPr>
          <w:rFonts w:ascii="Times New Roman" w:hAnsi="Times New Roman"/>
          <w:i/>
          <w:sz w:val="24"/>
          <w:szCs w:val="24"/>
        </w:rPr>
        <w:t>Freshwater fishery biology.</w:t>
      </w:r>
      <w:r w:rsidRPr="00903BB3">
        <w:rPr>
          <w:rFonts w:ascii="Times New Roman" w:hAnsi="Times New Roman"/>
          <w:sz w:val="24"/>
          <w:szCs w:val="24"/>
        </w:rPr>
        <w:t xml:space="preserve"> Wm. C. Brown Co., Dubuque, </w:t>
      </w:r>
      <w:proofErr w:type="spellStart"/>
      <w:r w:rsidRPr="00903BB3">
        <w:rPr>
          <w:rFonts w:ascii="Times New Roman" w:hAnsi="Times New Roman"/>
          <w:sz w:val="24"/>
          <w:szCs w:val="24"/>
        </w:rPr>
        <w:t>Iowa.USA</w:t>
      </w:r>
      <w:proofErr w:type="spellEnd"/>
      <w:r w:rsidRPr="00903BB3">
        <w:rPr>
          <w:rFonts w:ascii="Times New Roman" w:hAnsi="Times New Roman"/>
          <w:sz w:val="24"/>
          <w:szCs w:val="24"/>
        </w:rPr>
        <w:t>. pp 421.</w:t>
      </w:r>
    </w:p>
    <w:p w14:paraId="6338D5B3"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Le </w:t>
      </w:r>
      <w:proofErr w:type="spellStart"/>
      <w:r w:rsidRPr="00FB38AC">
        <w:rPr>
          <w:rFonts w:ascii="Times New Roman" w:hAnsi="Times New Roman"/>
          <w:sz w:val="24"/>
          <w:szCs w:val="24"/>
        </w:rPr>
        <w:t>Cren</w:t>
      </w:r>
      <w:proofErr w:type="spellEnd"/>
      <w:r w:rsidRPr="00FB38AC">
        <w:rPr>
          <w:rFonts w:ascii="Times New Roman" w:hAnsi="Times New Roman"/>
          <w:sz w:val="24"/>
          <w:szCs w:val="24"/>
        </w:rPr>
        <w:t>,</w:t>
      </w:r>
      <w:r>
        <w:rPr>
          <w:rFonts w:ascii="Times New Roman" w:hAnsi="Times New Roman"/>
          <w:sz w:val="24"/>
          <w:szCs w:val="24"/>
        </w:rPr>
        <w:t xml:space="preserve"> </w:t>
      </w:r>
      <w:r w:rsidRPr="00FB38AC">
        <w:rPr>
          <w:rFonts w:ascii="Times New Roman" w:hAnsi="Times New Roman"/>
          <w:sz w:val="24"/>
          <w:szCs w:val="24"/>
        </w:rPr>
        <w:t xml:space="preserve">E.D.1951. The length weight relationship and seasonal cycle in </w:t>
      </w:r>
      <w:r w:rsidRPr="00FB38AC">
        <w:rPr>
          <w:rFonts w:ascii="Times New Roman" w:hAnsi="Times New Roman"/>
          <w:sz w:val="24"/>
          <w:szCs w:val="24"/>
        </w:rPr>
        <w:lastRenderedPageBreak/>
        <w:t>gonad weight and condition in perch (</w:t>
      </w:r>
      <w:r w:rsidRPr="006A20EC">
        <w:rPr>
          <w:rFonts w:ascii="Times New Roman" w:hAnsi="Times New Roman"/>
          <w:i/>
          <w:sz w:val="24"/>
          <w:szCs w:val="24"/>
        </w:rPr>
        <w:t>Perca fluviatilis</w:t>
      </w:r>
      <w:r w:rsidRPr="00FB38AC">
        <w:rPr>
          <w:rFonts w:ascii="Times New Roman" w:hAnsi="Times New Roman"/>
          <w:sz w:val="24"/>
          <w:szCs w:val="24"/>
        </w:rPr>
        <w:t xml:space="preserve">). </w:t>
      </w:r>
      <w:r w:rsidRPr="006A20EC">
        <w:rPr>
          <w:rFonts w:ascii="Times New Roman" w:hAnsi="Times New Roman"/>
          <w:i/>
          <w:sz w:val="24"/>
          <w:szCs w:val="24"/>
        </w:rPr>
        <w:t>Journal of animal ecology</w:t>
      </w:r>
      <w:r w:rsidRPr="00FB38AC">
        <w:rPr>
          <w:rFonts w:ascii="Times New Roman" w:hAnsi="Times New Roman"/>
          <w:sz w:val="24"/>
          <w:szCs w:val="24"/>
        </w:rPr>
        <w:t xml:space="preserve"> </w:t>
      </w:r>
      <w:r w:rsidRPr="006A20EC">
        <w:rPr>
          <w:rFonts w:ascii="Times New Roman" w:hAnsi="Times New Roman"/>
          <w:b/>
          <w:sz w:val="24"/>
          <w:szCs w:val="24"/>
        </w:rPr>
        <w:t>20(2</w:t>
      </w:r>
      <w:r w:rsidRPr="00FB38AC">
        <w:rPr>
          <w:rFonts w:ascii="Times New Roman" w:hAnsi="Times New Roman"/>
          <w:sz w:val="24"/>
          <w:szCs w:val="24"/>
        </w:rPr>
        <w:t>):201-219.</w:t>
      </w:r>
    </w:p>
    <w:p w14:paraId="166B1849" w14:textId="77777777" w:rsidR="00BA6DAF" w:rsidRPr="000D1272" w:rsidRDefault="00BA6DAF" w:rsidP="00BA6DAF">
      <w:pPr>
        <w:spacing w:before="240" w:line="360" w:lineRule="auto"/>
        <w:ind w:left="851" w:hanging="851"/>
        <w:jc w:val="both"/>
        <w:rPr>
          <w:rFonts w:ascii="Times New Roman" w:hAnsi="Times New Roman"/>
          <w:sz w:val="24"/>
          <w:szCs w:val="24"/>
        </w:rPr>
      </w:pPr>
      <w:r w:rsidRPr="00026E32">
        <w:rPr>
          <w:rFonts w:ascii="Times New Roman" w:hAnsi="Times New Roman"/>
          <w:sz w:val="24"/>
          <w:szCs w:val="24"/>
        </w:rPr>
        <w:t xml:space="preserve">Martin W.R 1949. The mechanism of environmental control of body form in fishes. </w:t>
      </w:r>
      <w:r w:rsidRPr="00A50214">
        <w:rPr>
          <w:rFonts w:ascii="Times New Roman" w:hAnsi="Times New Roman"/>
          <w:i/>
          <w:sz w:val="24"/>
          <w:szCs w:val="24"/>
        </w:rPr>
        <w:t>University of Toronto Studies Biol. 58: Ontario Fisheries Research Laboratory</w:t>
      </w:r>
      <w:r w:rsidRPr="0045368C">
        <w:rPr>
          <w:rFonts w:ascii="Times New Roman" w:hAnsi="Times New Roman"/>
          <w:sz w:val="24"/>
          <w:szCs w:val="24"/>
        </w:rPr>
        <w:t xml:space="preserve"> </w:t>
      </w:r>
      <w:r w:rsidRPr="00E42EEF">
        <w:rPr>
          <w:rFonts w:ascii="Times New Roman" w:hAnsi="Times New Roman"/>
          <w:b/>
          <w:sz w:val="24"/>
          <w:szCs w:val="24"/>
        </w:rPr>
        <w:t>70</w:t>
      </w:r>
      <w:r w:rsidRPr="000D1272">
        <w:rPr>
          <w:rFonts w:ascii="Times New Roman" w:hAnsi="Times New Roman"/>
          <w:sz w:val="24"/>
          <w:szCs w:val="24"/>
        </w:rPr>
        <w:t xml:space="preserve">:1-91. </w:t>
      </w:r>
    </w:p>
    <w:p w14:paraId="258F5D59"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Mushtaq, S.T., Mushtaq, S.A., Balkhi, M.H., Bhat, F.A.,  Abubakr, A., Qadri, S. and Farooq, I. 2018. Length-weight relationship and condition factor of </w:t>
      </w:r>
      <w:proofErr w:type="spellStart"/>
      <w:r w:rsidRPr="0043634E">
        <w:rPr>
          <w:rFonts w:ascii="Times New Roman" w:hAnsi="Times New Roman"/>
          <w:i/>
          <w:sz w:val="24"/>
          <w:szCs w:val="24"/>
        </w:rPr>
        <w:t>T</w:t>
      </w:r>
      <w:r w:rsidRPr="00452E84">
        <w:rPr>
          <w:rFonts w:ascii="Times New Roman" w:hAnsi="Times New Roman"/>
          <w:i/>
          <w:sz w:val="24"/>
          <w:szCs w:val="24"/>
        </w:rPr>
        <w:t>riplophysa</w:t>
      </w:r>
      <w:proofErr w:type="spellEnd"/>
      <w:r w:rsidRPr="00452E84">
        <w:rPr>
          <w:rFonts w:ascii="Times New Roman" w:hAnsi="Times New Roman"/>
          <w:i/>
          <w:sz w:val="24"/>
          <w:szCs w:val="24"/>
        </w:rPr>
        <w:t xml:space="preserve"> marmorata</w:t>
      </w:r>
      <w:r w:rsidRPr="00DD5921">
        <w:rPr>
          <w:rFonts w:ascii="Times New Roman" w:hAnsi="Times New Roman"/>
          <w:sz w:val="24"/>
          <w:szCs w:val="24"/>
        </w:rPr>
        <w:t> </w:t>
      </w:r>
      <w:r w:rsidRPr="00FB38AC">
        <w:rPr>
          <w:rFonts w:ascii="Times New Roman" w:hAnsi="Times New Roman"/>
          <w:sz w:val="24"/>
          <w:szCs w:val="24"/>
        </w:rPr>
        <w:t>from Wular Lake, Kashmir</w:t>
      </w:r>
      <w:r w:rsidRPr="00DD5921">
        <w:rPr>
          <w:rFonts w:ascii="Times New Roman" w:hAnsi="Times New Roman"/>
          <w:sz w:val="24"/>
          <w:szCs w:val="24"/>
        </w:rPr>
        <w:t xml:space="preserve">. </w:t>
      </w:r>
      <w:r w:rsidRPr="00452E84">
        <w:rPr>
          <w:rFonts w:ascii="Times New Roman" w:hAnsi="Times New Roman"/>
          <w:i/>
          <w:sz w:val="24"/>
          <w:szCs w:val="24"/>
        </w:rPr>
        <w:t>International Journal of Fisheries and Aquatic Studies</w:t>
      </w:r>
      <w:r w:rsidRPr="00FB38AC">
        <w:rPr>
          <w:rFonts w:ascii="Times New Roman" w:hAnsi="Times New Roman"/>
          <w:sz w:val="24"/>
          <w:szCs w:val="24"/>
        </w:rPr>
        <w:t xml:space="preserve"> </w:t>
      </w:r>
      <w:r w:rsidRPr="00452E84">
        <w:rPr>
          <w:rFonts w:ascii="Times New Roman" w:hAnsi="Times New Roman"/>
          <w:b/>
          <w:sz w:val="24"/>
          <w:szCs w:val="24"/>
        </w:rPr>
        <w:t>6(3</w:t>
      </w:r>
      <w:r>
        <w:rPr>
          <w:rFonts w:ascii="Times New Roman" w:hAnsi="Times New Roman"/>
          <w:sz w:val="24"/>
          <w:szCs w:val="24"/>
        </w:rPr>
        <w:t>): 389-391.</w:t>
      </w:r>
    </w:p>
    <w:p w14:paraId="07FCD4FC"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4846CD">
        <w:rPr>
          <w:rFonts w:ascii="Times New Roman" w:hAnsi="Times New Roman"/>
          <w:sz w:val="24"/>
          <w:szCs w:val="24"/>
        </w:rPr>
        <w:t>Mwanja</w:t>
      </w:r>
      <w:proofErr w:type="spellEnd"/>
      <w:r w:rsidRPr="004846CD">
        <w:rPr>
          <w:rFonts w:ascii="Times New Roman" w:hAnsi="Times New Roman"/>
          <w:sz w:val="24"/>
          <w:szCs w:val="24"/>
        </w:rPr>
        <w:t xml:space="preserve"> MT, </w:t>
      </w:r>
      <w:proofErr w:type="spellStart"/>
      <w:r w:rsidRPr="004846CD">
        <w:rPr>
          <w:rFonts w:ascii="Times New Roman" w:hAnsi="Times New Roman"/>
          <w:sz w:val="24"/>
          <w:szCs w:val="24"/>
        </w:rPr>
        <w:t>Muwanika</w:t>
      </w:r>
      <w:proofErr w:type="spellEnd"/>
      <w:r w:rsidRPr="004846CD">
        <w:rPr>
          <w:rFonts w:ascii="Times New Roman" w:hAnsi="Times New Roman"/>
          <w:sz w:val="24"/>
          <w:szCs w:val="24"/>
        </w:rPr>
        <w:t xml:space="preserve"> V, </w:t>
      </w:r>
      <w:proofErr w:type="spellStart"/>
      <w:r w:rsidRPr="004846CD">
        <w:rPr>
          <w:rFonts w:ascii="Times New Roman" w:hAnsi="Times New Roman"/>
          <w:sz w:val="24"/>
          <w:szCs w:val="24"/>
        </w:rPr>
        <w:t>Nyakaana</w:t>
      </w:r>
      <w:proofErr w:type="spellEnd"/>
      <w:r w:rsidRPr="004846CD">
        <w:rPr>
          <w:rFonts w:ascii="Times New Roman" w:hAnsi="Times New Roman"/>
          <w:sz w:val="24"/>
          <w:szCs w:val="24"/>
        </w:rPr>
        <w:t xml:space="preserve"> S, </w:t>
      </w:r>
      <w:proofErr w:type="spellStart"/>
      <w:r w:rsidRPr="004846CD">
        <w:rPr>
          <w:rFonts w:ascii="Times New Roman" w:hAnsi="Times New Roman"/>
          <w:sz w:val="24"/>
          <w:szCs w:val="24"/>
        </w:rPr>
        <w:t>Masembe</w:t>
      </w:r>
      <w:proofErr w:type="spellEnd"/>
      <w:r w:rsidRPr="004846CD">
        <w:rPr>
          <w:rFonts w:ascii="Times New Roman" w:hAnsi="Times New Roman"/>
          <w:sz w:val="24"/>
          <w:szCs w:val="24"/>
        </w:rPr>
        <w:t xml:space="preserve"> C, Mbabazi D, Justus </w:t>
      </w:r>
      <w:proofErr w:type="spellStart"/>
      <w:r w:rsidRPr="004846CD">
        <w:rPr>
          <w:rFonts w:ascii="Times New Roman" w:hAnsi="Times New Roman"/>
          <w:sz w:val="24"/>
          <w:szCs w:val="24"/>
        </w:rPr>
        <w:t>Rutasire</w:t>
      </w:r>
      <w:proofErr w:type="spellEnd"/>
      <w:r w:rsidRPr="004846CD">
        <w:rPr>
          <w:rFonts w:ascii="Times New Roman" w:hAnsi="Times New Roman"/>
          <w:sz w:val="24"/>
          <w:szCs w:val="24"/>
        </w:rPr>
        <w:t xml:space="preserve"> J</w:t>
      </w:r>
      <w:r>
        <w:rPr>
          <w:rFonts w:ascii="Times New Roman" w:hAnsi="Times New Roman"/>
          <w:sz w:val="24"/>
          <w:szCs w:val="24"/>
        </w:rPr>
        <w:t xml:space="preserve"> 2011</w:t>
      </w:r>
      <w:r w:rsidRPr="004846CD">
        <w:rPr>
          <w:rFonts w:ascii="Times New Roman" w:hAnsi="Times New Roman"/>
          <w:sz w:val="24"/>
          <w:szCs w:val="24"/>
        </w:rPr>
        <w:t xml:space="preserve">. Population morphological variation of the Nile perch of East African Lakes and their associated waters. </w:t>
      </w:r>
      <w:r w:rsidRPr="004846CD">
        <w:rPr>
          <w:rFonts w:ascii="Times New Roman" w:hAnsi="Times New Roman"/>
          <w:i/>
          <w:sz w:val="24"/>
          <w:szCs w:val="24"/>
        </w:rPr>
        <w:t>African journal of env. Science and tech</w:t>
      </w:r>
      <w:r>
        <w:rPr>
          <w:rFonts w:ascii="Times New Roman" w:hAnsi="Times New Roman"/>
          <w:sz w:val="24"/>
          <w:szCs w:val="24"/>
        </w:rPr>
        <w:t xml:space="preserve">. </w:t>
      </w:r>
      <w:r w:rsidRPr="004846CD">
        <w:rPr>
          <w:rFonts w:ascii="Times New Roman" w:hAnsi="Times New Roman"/>
          <w:b/>
          <w:sz w:val="24"/>
          <w:szCs w:val="24"/>
        </w:rPr>
        <w:t>5(11</w:t>
      </w:r>
      <w:r w:rsidRPr="004846CD">
        <w:rPr>
          <w:rFonts w:ascii="Times New Roman" w:hAnsi="Times New Roman"/>
          <w:sz w:val="24"/>
          <w:szCs w:val="24"/>
        </w:rPr>
        <w:t>): 941-949.</w:t>
      </w:r>
    </w:p>
    <w:p w14:paraId="09837D2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Naeem, M. and A. Salam, 2005. Morphometric study of fresh water bighead carp </w:t>
      </w:r>
      <w:proofErr w:type="spellStart"/>
      <w:r w:rsidRPr="00452E84">
        <w:rPr>
          <w:rFonts w:ascii="Times New Roman" w:hAnsi="Times New Roman"/>
          <w:i/>
          <w:sz w:val="24"/>
          <w:szCs w:val="24"/>
        </w:rPr>
        <w:t>Aristichthys</w:t>
      </w:r>
      <w:proofErr w:type="spellEnd"/>
      <w:r w:rsidRPr="00452E84">
        <w:rPr>
          <w:rFonts w:ascii="Times New Roman" w:hAnsi="Times New Roman"/>
          <w:i/>
          <w:sz w:val="24"/>
          <w:szCs w:val="24"/>
        </w:rPr>
        <w:t xml:space="preserve"> nobilis</w:t>
      </w:r>
      <w:r w:rsidRPr="00DD5921">
        <w:rPr>
          <w:rFonts w:ascii="Times New Roman" w:hAnsi="Times New Roman"/>
          <w:sz w:val="24"/>
          <w:szCs w:val="24"/>
        </w:rPr>
        <w:t xml:space="preserve"> from Pakistan in relation to body size. </w:t>
      </w:r>
      <w:r>
        <w:rPr>
          <w:rFonts w:ascii="Times New Roman" w:hAnsi="Times New Roman"/>
          <w:i/>
          <w:sz w:val="24"/>
          <w:szCs w:val="24"/>
        </w:rPr>
        <w:t>Pakistan Journal</w:t>
      </w:r>
      <w:r w:rsidRPr="00452E84">
        <w:rPr>
          <w:rFonts w:ascii="Times New Roman" w:hAnsi="Times New Roman"/>
          <w:i/>
          <w:sz w:val="24"/>
          <w:szCs w:val="24"/>
        </w:rPr>
        <w:t xml:space="preserve"> </w:t>
      </w:r>
      <w:r>
        <w:rPr>
          <w:rFonts w:ascii="Times New Roman" w:hAnsi="Times New Roman"/>
          <w:i/>
          <w:sz w:val="24"/>
          <w:szCs w:val="24"/>
        </w:rPr>
        <w:t xml:space="preserve">of </w:t>
      </w:r>
      <w:r w:rsidRPr="00452E84">
        <w:rPr>
          <w:rFonts w:ascii="Times New Roman" w:hAnsi="Times New Roman"/>
          <w:i/>
          <w:sz w:val="24"/>
          <w:szCs w:val="24"/>
        </w:rPr>
        <w:t>Biol</w:t>
      </w:r>
      <w:r>
        <w:rPr>
          <w:rFonts w:ascii="Times New Roman" w:hAnsi="Times New Roman"/>
          <w:i/>
          <w:sz w:val="24"/>
          <w:szCs w:val="24"/>
        </w:rPr>
        <w:t>ogy</w:t>
      </w:r>
      <w:r w:rsidRPr="00452E84">
        <w:rPr>
          <w:rFonts w:ascii="Times New Roman" w:hAnsi="Times New Roman"/>
          <w:i/>
          <w:sz w:val="24"/>
          <w:szCs w:val="24"/>
        </w:rPr>
        <w:t xml:space="preserve"> Sci</w:t>
      </w:r>
      <w:r>
        <w:rPr>
          <w:rFonts w:ascii="Times New Roman" w:hAnsi="Times New Roman"/>
          <w:sz w:val="24"/>
          <w:szCs w:val="24"/>
        </w:rPr>
        <w:t>ence</w:t>
      </w:r>
      <w:r w:rsidRPr="00DD5921">
        <w:rPr>
          <w:rFonts w:ascii="Times New Roman" w:hAnsi="Times New Roman"/>
          <w:sz w:val="24"/>
          <w:szCs w:val="24"/>
        </w:rPr>
        <w:t xml:space="preserve"> </w:t>
      </w:r>
      <w:r w:rsidRPr="00452E84">
        <w:rPr>
          <w:rFonts w:ascii="Times New Roman" w:hAnsi="Times New Roman"/>
          <w:b/>
          <w:sz w:val="24"/>
          <w:szCs w:val="24"/>
        </w:rPr>
        <w:t>8(5</w:t>
      </w:r>
      <w:r w:rsidRPr="00DD5921">
        <w:rPr>
          <w:rFonts w:ascii="Times New Roman" w:hAnsi="Times New Roman"/>
          <w:sz w:val="24"/>
          <w:szCs w:val="24"/>
        </w:rPr>
        <w:t>): 759-762.</w:t>
      </w:r>
    </w:p>
    <w:p w14:paraId="1463E33C"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Nagesh, T.S</w:t>
      </w:r>
      <w:r>
        <w:rPr>
          <w:rFonts w:ascii="Times New Roman" w:hAnsi="Times New Roman"/>
          <w:sz w:val="24"/>
          <w:szCs w:val="24"/>
        </w:rPr>
        <w:t>.,</w:t>
      </w:r>
      <w:r w:rsidRPr="00903BB3">
        <w:rPr>
          <w:rFonts w:ascii="Times New Roman" w:hAnsi="Times New Roman"/>
          <w:sz w:val="24"/>
          <w:szCs w:val="24"/>
        </w:rPr>
        <w:t xml:space="preserve"> Jana, D., Khan, L</w:t>
      </w:r>
      <w:r>
        <w:rPr>
          <w:rFonts w:ascii="Times New Roman" w:hAnsi="Times New Roman"/>
          <w:sz w:val="24"/>
          <w:szCs w:val="24"/>
        </w:rPr>
        <w:t>.</w:t>
      </w:r>
      <w:r w:rsidRPr="00903BB3">
        <w:rPr>
          <w:rFonts w:ascii="Times New Roman" w:hAnsi="Times New Roman"/>
          <w:sz w:val="24"/>
          <w:szCs w:val="24"/>
        </w:rPr>
        <w:t xml:space="preserve"> and </w:t>
      </w:r>
      <w:proofErr w:type="spellStart"/>
      <w:r w:rsidRPr="00903BB3">
        <w:rPr>
          <w:rFonts w:ascii="Times New Roman" w:hAnsi="Times New Roman"/>
          <w:sz w:val="24"/>
          <w:szCs w:val="24"/>
        </w:rPr>
        <w:t>Khongngain</w:t>
      </w:r>
      <w:proofErr w:type="spellEnd"/>
      <w:r w:rsidRPr="00903BB3">
        <w:rPr>
          <w:rFonts w:ascii="Times New Roman" w:hAnsi="Times New Roman"/>
          <w:sz w:val="24"/>
          <w:szCs w:val="24"/>
        </w:rPr>
        <w:t xml:space="preserve">, O. 2004. Length-weight relationship and  relative condition of </w:t>
      </w:r>
      <w:r w:rsidRPr="00903BB3">
        <w:rPr>
          <w:rFonts w:ascii="Times New Roman" w:hAnsi="Times New Roman"/>
          <w:sz w:val="24"/>
          <w:szCs w:val="24"/>
        </w:rPr>
        <w:t xml:space="preserve">Indian major carps from </w:t>
      </w:r>
      <w:proofErr w:type="spellStart"/>
      <w:r w:rsidRPr="00903BB3">
        <w:rPr>
          <w:rFonts w:ascii="Times New Roman" w:hAnsi="Times New Roman"/>
          <w:sz w:val="24"/>
          <w:szCs w:val="24"/>
        </w:rPr>
        <w:t>Kuliabeel</w:t>
      </w:r>
      <w:proofErr w:type="spellEnd"/>
      <w:r w:rsidRPr="00903BB3">
        <w:rPr>
          <w:rFonts w:ascii="Times New Roman" w:hAnsi="Times New Roman"/>
          <w:sz w:val="24"/>
          <w:szCs w:val="24"/>
        </w:rPr>
        <w:t xml:space="preserve"> Nadia, </w:t>
      </w:r>
      <w:smartTag w:uri="urn:schemas-microsoft-com:office:smarttags" w:element="place">
        <w:r w:rsidRPr="00903BB3">
          <w:rPr>
            <w:rFonts w:ascii="Times New Roman" w:hAnsi="Times New Roman"/>
            <w:sz w:val="24"/>
            <w:szCs w:val="24"/>
          </w:rPr>
          <w:t>West Bengal</w:t>
        </w:r>
      </w:smartTag>
      <w:r>
        <w:rPr>
          <w:rFonts w:ascii="Times New Roman" w:hAnsi="Times New Roman"/>
          <w:sz w:val="24"/>
          <w:szCs w:val="24"/>
        </w:rPr>
        <w:t xml:space="preserve">. </w:t>
      </w:r>
      <w:r w:rsidRPr="00903BB3">
        <w:rPr>
          <w:rFonts w:ascii="Times New Roman" w:hAnsi="Times New Roman"/>
          <w:i/>
          <w:sz w:val="24"/>
          <w:szCs w:val="24"/>
        </w:rPr>
        <w:t xml:space="preserve">Aquaculture </w:t>
      </w:r>
      <w:r w:rsidRPr="00903BB3">
        <w:rPr>
          <w:rFonts w:ascii="Times New Roman" w:hAnsi="Times New Roman"/>
          <w:b/>
          <w:sz w:val="24"/>
          <w:szCs w:val="24"/>
        </w:rPr>
        <w:t>5</w:t>
      </w:r>
      <w:r>
        <w:rPr>
          <w:rFonts w:ascii="Times New Roman" w:hAnsi="Times New Roman"/>
          <w:sz w:val="24"/>
          <w:szCs w:val="24"/>
        </w:rPr>
        <w:t>(1): 85-88.</w:t>
      </w:r>
    </w:p>
    <w:p w14:paraId="57112786" w14:textId="77777777" w:rsidR="00BA6DAF" w:rsidRDefault="00BA6DAF" w:rsidP="00BA6DAF">
      <w:pPr>
        <w:spacing w:before="240" w:line="360" w:lineRule="auto"/>
        <w:ind w:left="851" w:hanging="851"/>
        <w:jc w:val="both"/>
        <w:rPr>
          <w:rFonts w:ascii="Times New Roman" w:hAnsi="Times New Roman"/>
          <w:sz w:val="24"/>
          <w:szCs w:val="24"/>
        </w:rPr>
      </w:pPr>
      <w:r w:rsidRPr="005C7094">
        <w:rPr>
          <w:rFonts w:ascii="Times New Roman" w:hAnsi="Times New Roman"/>
          <w:sz w:val="24"/>
          <w:szCs w:val="24"/>
        </w:rPr>
        <w:t xml:space="preserve">Pauly D. 1993. Linear regressions in fisheries research. </w:t>
      </w:r>
      <w:r w:rsidRPr="00CF6104">
        <w:rPr>
          <w:rFonts w:ascii="Times New Roman" w:hAnsi="Times New Roman"/>
          <w:i/>
          <w:sz w:val="24"/>
          <w:szCs w:val="24"/>
        </w:rPr>
        <w:t>Journal of the Fisheries Research Board of Canada</w:t>
      </w:r>
      <w:r w:rsidRPr="005C7094">
        <w:rPr>
          <w:rFonts w:ascii="Times New Roman" w:hAnsi="Times New Roman"/>
          <w:sz w:val="24"/>
          <w:szCs w:val="24"/>
        </w:rPr>
        <w:t xml:space="preserve"> </w:t>
      </w:r>
      <w:r w:rsidRPr="005C7094">
        <w:rPr>
          <w:rFonts w:ascii="Times New Roman" w:hAnsi="Times New Roman"/>
          <w:b/>
          <w:sz w:val="24"/>
          <w:szCs w:val="24"/>
        </w:rPr>
        <w:t>30</w:t>
      </w:r>
      <w:r>
        <w:rPr>
          <w:rFonts w:ascii="Times New Roman" w:hAnsi="Times New Roman"/>
          <w:sz w:val="24"/>
          <w:szCs w:val="24"/>
        </w:rPr>
        <w:t>:</w:t>
      </w:r>
      <w:r w:rsidRPr="005C7094">
        <w:rPr>
          <w:rFonts w:ascii="Times New Roman" w:hAnsi="Times New Roman"/>
          <w:sz w:val="24"/>
          <w:szCs w:val="24"/>
        </w:rPr>
        <w:t xml:space="preserve"> 409-434.</w:t>
      </w:r>
    </w:p>
    <w:p w14:paraId="48261865"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Petrakis, G. and Stergion, K.I. 1995. Weight-length relationship of 33 species in Greek waters. </w:t>
      </w:r>
      <w:r w:rsidRPr="001F555E">
        <w:rPr>
          <w:rFonts w:ascii="Times New Roman" w:hAnsi="Times New Roman"/>
          <w:i/>
          <w:sz w:val="24"/>
          <w:szCs w:val="24"/>
        </w:rPr>
        <w:t>Fisheries Research</w:t>
      </w:r>
      <w:r w:rsidRPr="00903BB3">
        <w:rPr>
          <w:rFonts w:ascii="Times New Roman" w:hAnsi="Times New Roman"/>
          <w:sz w:val="24"/>
          <w:szCs w:val="24"/>
        </w:rPr>
        <w:t xml:space="preserve"> </w:t>
      </w:r>
      <w:r w:rsidRPr="001F555E">
        <w:rPr>
          <w:rFonts w:ascii="Times New Roman" w:hAnsi="Times New Roman"/>
          <w:b/>
          <w:sz w:val="24"/>
          <w:szCs w:val="24"/>
        </w:rPr>
        <w:t>21</w:t>
      </w:r>
      <w:r w:rsidRPr="00903BB3">
        <w:rPr>
          <w:rFonts w:ascii="Times New Roman" w:hAnsi="Times New Roman"/>
          <w:sz w:val="24"/>
          <w:szCs w:val="24"/>
        </w:rPr>
        <w:t>:</w:t>
      </w:r>
      <w:r>
        <w:rPr>
          <w:rFonts w:ascii="Times New Roman" w:hAnsi="Times New Roman"/>
          <w:sz w:val="24"/>
          <w:szCs w:val="24"/>
        </w:rPr>
        <w:t xml:space="preserve"> 465-469.</w:t>
      </w:r>
    </w:p>
    <w:p w14:paraId="7882B6E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Qadri, S., Shah, T. H., Balkhi, M. H., Bhat, F. A., Najar, A. M., </w:t>
      </w:r>
      <w:proofErr w:type="spellStart"/>
      <w:r w:rsidRPr="00DD5921">
        <w:rPr>
          <w:rFonts w:ascii="Times New Roman" w:hAnsi="Times New Roman"/>
          <w:sz w:val="24"/>
          <w:szCs w:val="24"/>
        </w:rPr>
        <w:t>Asimi</w:t>
      </w:r>
      <w:proofErr w:type="spellEnd"/>
      <w:r w:rsidRPr="00DD5921">
        <w:rPr>
          <w:rFonts w:ascii="Times New Roman" w:hAnsi="Times New Roman"/>
          <w:sz w:val="24"/>
          <w:szCs w:val="24"/>
        </w:rPr>
        <w:t xml:space="preserve">, O. A., Farooq, I. and Aalia, S. 2017. Morphometric and length- weight relationship of </w:t>
      </w:r>
      <w:proofErr w:type="spellStart"/>
      <w:r w:rsidRPr="00D91655">
        <w:rPr>
          <w:rFonts w:ascii="Times New Roman" w:hAnsi="Times New Roman"/>
          <w:i/>
          <w:sz w:val="24"/>
          <w:szCs w:val="24"/>
        </w:rPr>
        <w:t>Schizothorax</w:t>
      </w:r>
      <w:proofErr w:type="spellEnd"/>
      <w:r w:rsidRPr="00D91655">
        <w:rPr>
          <w:rFonts w:ascii="Times New Roman" w:hAnsi="Times New Roman"/>
          <w:i/>
          <w:sz w:val="24"/>
          <w:szCs w:val="24"/>
        </w:rPr>
        <w:t xml:space="preserve"> </w:t>
      </w:r>
      <w:proofErr w:type="spellStart"/>
      <w:r w:rsidRPr="00D91655">
        <w:rPr>
          <w:rFonts w:ascii="Times New Roman" w:hAnsi="Times New Roman"/>
          <w:i/>
          <w:sz w:val="24"/>
          <w:szCs w:val="24"/>
        </w:rPr>
        <w:t>curvifrons</w:t>
      </w:r>
      <w:proofErr w:type="spellEnd"/>
      <w:r w:rsidRPr="00DD5921">
        <w:rPr>
          <w:rFonts w:ascii="Times New Roman" w:hAnsi="Times New Roman"/>
          <w:sz w:val="24"/>
          <w:szCs w:val="24"/>
        </w:rPr>
        <w:t xml:space="preserve"> Heckel 1838 in river Jhelum, Kashmir, India. </w:t>
      </w:r>
      <w:r w:rsidRPr="00D91655">
        <w:rPr>
          <w:rFonts w:ascii="Times New Roman" w:hAnsi="Times New Roman"/>
          <w:i/>
          <w:sz w:val="24"/>
          <w:szCs w:val="24"/>
        </w:rPr>
        <w:t xml:space="preserve">Indian Journal of Animal Research </w:t>
      </w:r>
      <w:r w:rsidRPr="00D91655">
        <w:rPr>
          <w:rFonts w:ascii="Times New Roman" w:hAnsi="Times New Roman"/>
          <w:b/>
          <w:sz w:val="24"/>
          <w:szCs w:val="24"/>
        </w:rPr>
        <w:t>51(3):</w:t>
      </w:r>
      <w:r w:rsidRPr="00DD5921">
        <w:rPr>
          <w:rFonts w:ascii="Times New Roman" w:hAnsi="Times New Roman"/>
          <w:sz w:val="24"/>
          <w:szCs w:val="24"/>
        </w:rPr>
        <w:t xml:space="preserve"> 453-458.</w:t>
      </w:r>
    </w:p>
    <w:p w14:paraId="49B092F0"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Rao, A.K.V.C.S</w:t>
      </w:r>
      <w:r>
        <w:rPr>
          <w:rFonts w:ascii="Times New Roman" w:hAnsi="Times New Roman"/>
          <w:sz w:val="24"/>
          <w:szCs w:val="24"/>
        </w:rPr>
        <w:t>.</w:t>
      </w:r>
      <w:r w:rsidRPr="00382F56">
        <w:rPr>
          <w:rFonts w:ascii="Times New Roman" w:hAnsi="Times New Roman"/>
          <w:sz w:val="24"/>
          <w:szCs w:val="24"/>
        </w:rPr>
        <w:t xml:space="preserve"> and </w:t>
      </w:r>
      <w:proofErr w:type="spellStart"/>
      <w:r w:rsidRPr="00382F56">
        <w:rPr>
          <w:rFonts w:ascii="Times New Roman" w:hAnsi="Times New Roman"/>
          <w:sz w:val="24"/>
          <w:szCs w:val="24"/>
        </w:rPr>
        <w:t>Sreeramullu</w:t>
      </w:r>
      <w:proofErr w:type="spellEnd"/>
      <w:r w:rsidRPr="00382F56">
        <w:rPr>
          <w:rFonts w:ascii="Times New Roman" w:hAnsi="Times New Roman"/>
          <w:sz w:val="24"/>
          <w:szCs w:val="24"/>
        </w:rPr>
        <w:t xml:space="preserve">, K. 2006. Length-weight relationship of the </w:t>
      </w:r>
      <w:proofErr w:type="spellStart"/>
      <w:r w:rsidRPr="00382F56">
        <w:rPr>
          <w:rFonts w:ascii="Times New Roman" w:hAnsi="Times New Roman"/>
          <w:sz w:val="24"/>
          <w:szCs w:val="24"/>
        </w:rPr>
        <w:t>Gobilid</w:t>
      </w:r>
      <w:proofErr w:type="spellEnd"/>
      <w:r w:rsidRPr="00382F56">
        <w:rPr>
          <w:rFonts w:ascii="Times New Roman" w:hAnsi="Times New Roman"/>
          <w:sz w:val="24"/>
          <w:szCs w:val="24"/>
        </w:rPr>
        <w:t xml:space="preserve"> fish </w:t>
      </w:r>
      <w:proofErr w:type="spellStart"/>
      <w:r w:rsidRPr="00D91655">
        <w:rPr>
          <w:rFonts w:ascii="Times New Roman" w:hAnsi="Times New Roman"/>
          <w:i/>
          <w:sz w:val="24"/>
          <w:szCs w:val="24"/>
        </w:rPr>
        <w:t>Psudocrypts</w:t>
      </w:r>
      <w:proofErr w:type="spellEnd"/>
      <w:r w:rsidRPr="00D91655">
        <w:rPr>
          <w:rFonts w:ascii="Times New Roman" w:hAnsi="Times New Roman"/>
          <w:i/>
          <w:sz w:val="24"/>
          <w:szCs w:val="24"/>
        </w:rPr>
        <w:t xml:space="preserve"> lanceolatus</w:t>
      </w:r>
      <w:r w:rsidRPr="00382F56">
        <w:rPr>
          <w:rFonts w:ascii="Times New Roman" w:hAnsi="Times New Roman"/>
          <w:sz w:val="24"/>
          <w:szCs w:val="24"/>
        </w:rPr>
        <w:t xml:space="preserve"> (Bloch) and Schneider, 1801 of the </w:t>
      </w:r>
      <w:proofErr w:type="spellStart"/>
      <w:r w:rsidRPr="00382F56">
        <w:rPr>
          <w:rFonts w:ascii="Times New Roman" w:hAnsi="Times New Roman"/>
          <w:sz w:val="24"/>
          <w:szCs w:val="24"/>
        </w:rPr>
        <w:t>Vasist</w:t>
      </w:r>
      <w:proofErr w:type="spellEnd"/>
      <w:r w:rsidRPr="00382F56">
        <w:rPr>
          <w:rFonts w:ascii="Times New Roman" w:hAnsi="Times New Roman"/>
          <w:sz w:val="24"/>
          <w:szCs w:val="24"/>
        </w:rPr>
        <w:t xml:space="preserve"> Godavari Estuary, East coast in </w:t>
      </w:r>
      <w:smartTag w:uri="urn:schemas-microsoft-com:office:smarttags" w:element="country-region">
        <w:smartTag w:uri="urn:schemas-microsoft-com:office:smarttags" w:element="place">
          <w:r w:rsidRPr="00382F56">
            <w:rPr>
              <w:rFonts w:ascii="Times New Roman" w:hAnsi="Times New Roman"/>
              <w:sz w:val="24"/>
              <w:szCs w:val="24"/>
            </w:rPr>
            <w:t>India</w:t>
          </w:r>
        </w:smartTag>
      </w:smartTag>
      <w:r w:rsidRPr="00382F56">
        <w:rPr>
          <w:rFonts w:ascii="Times New Roman" w:hAnsi="Times New Roman"/>
          <w:sz w:val="24"/>
          <w:szCs w:val="24"/>
        </w:rPr>
        <w:t xml:space="preserve">. </w:t>
      </w:r>
      <w:r w:rsidRPr="00CF6104">
        <w:rPr>
          <w:rFonts w:ascii="Times New Roman" w:hAnsi="Times New Roman"/>
          <w:b/>
          <w:sz w:val="24"/>
          <w:szCs w:val="24"/>
        </w:rPr>
        <w:t>In</w:t>
      </w:r>
      <w:r w:rsidRPr="00382F56">
        <w:rPr>
          <w:rFonts w:ascii="Times New Roman" w:hAnsi="Times New Roman"/>
          <w:sz w:val="24"/>
          <w:szCs w:val="24"/>
        </w:rPr>
        <w:t xml:space="preserve">: </w:t>
      </w:r>
      <w:r w:rsidRPr="00D91655">
        <w:rPr>
          <w:rFonts w:ascii="Times New Roman" w:hAnsi="Times New Roman"/>
          <w:i/>
          <w:sz w:val="24"/>
          <w:szCs w:val="24"/>
        </w:rPr>
        <w:t>Fish M</w:t>
      </w:r>
      <w:r>
        <w:rPr>
          <w:rFonts w:ascii="Times New Roman" w:hAnsi="Times New Roman"/>
          <w:i/>
          <w:sz w:val="24"/>
          <w:szCs w:val="24"/>
        </w:rPr>
        <w:t>anagement and Aquatic Environment</w:t>
      </w:r>
      <w:r w:rsidRPr="00DD5921">
        <w:rPr>
          <w:rFonts w:ascii="Times New Roman" w:hAnsi="Times New Roman"/>
          <w:sz w:val="24"/>
          <w:szCs w:val="24"/>
        </w:rPr>
        <w:t xml:space="preserve"> </w:t>
      </w:r>
      <w:r w:rsidRPr="00382F56">
        <w:rPr>
          <w:rFonts w:ascii="Times New Roman" w:hAnsi="Times New Roman"/>
          <w:sz w:val="24"/>
          <w:szCs w:val="24"/>
        </w:rPr>
        <w:t>pp -110-135.</w:t>
      </w:r>
    </w:p>
    <w:p w14:paraId="1601F04F" w14:textId="77777777" w:rsidR="00BA6DAF" w:rsidRPr="00DD5921" w:rsidRDefault="00BA6DAF" w:rsidP="00BA6DAF">
      <w:pPr>
        <w:spacing w:before="240" w:line="360" w:lineRule="auto"/>
        <w:ind w:left="851" w:hanging="851"/>
        <w:jc w:val="both"/>
        <w:rPr>
          <w:rFonts w:ascii="Times New Roman" w:hAnsi="Times New Roman"/>
          <w:sz w:val="24"/>
          <w:szCs w:val="24"/>
        </w:rPr>
      </w:pPr>
      <w:r w:rsidRPr="00A268D0">
        <w:rPr>
          <w:rFonts w:ascii="Times New Roman" w:hAnsi="Times New Roman"/>
          <w:sz w:val="24"/>
          <w:szCs w:val="24"/>
        </w:rPr>
        <w:t>Rehman, F. U., Rehman, H. U., Saadia, A., Satar</w:t>
      </w:r>
      <w:r>
        <w:rPr>
          <w:rFonts w:ascii="Times New Roman" w:hAnsi="Times New Roman"/>
          <w:sz w:val="24"/>
          <w:szCs w:val="24"/>
        </w:rPr>
        <w:t>a, A., Hassan, S., Abdul, M., and Fazal, S. 2015</w:t>
      </w:r>
      <w:r w:rsidRPr="00A268D0">
        <w:rPr>
          <w:rFonts w:ascii="Times New Roman" w:hAnsi="Times New Roman"/>
          <w:sz w:val="24"/>
          <w:szCs w:val="24"/>
        </w:rPr>
        <w:t>. Morphometric and Meristic Analysis of Silver Carp (</w:t>
      </w:r>
      <w:proofErr w:type="spellStart"/>
      <w:r w:rsidRPr="00A268D0">
        <w:rPr>
          <w:rFonts w:ascii="Times New Roman" w:hAnsi="Times New Roman"/>
          <w:i/>
          <w:sz w:val="24"/>
          <w:szCs w:val="24"/>
        </w:rPr>
        <w:t>Hypophthalmichthys</w:t>
      </w:r>
      <w:proofErr w:type="spellEnd"/>
      <w:r w:rsidRPr="00A268D0">
        <w:rPr>
          <w:rFonts w:ascii="Times New Roman" w:hAnsi="Times New Roman"/>
          <w:i/>
          <w:sz w:val="24"/>
          <w:szCs w:val="24"/>
        </w:rPr>
        <w:t xml:space="preserve"> molitrix</w:t>
      </w:r>
      <w:r w:rsidRPr="00A268D0">
        <w:rPr>
          <w:rFonts w:ascii="Times New Roman" w:hAnsi="Times New Roman"/>
          <w:sz w:val="24"/>
          <w:szCs w:val="24"/>
        </w:rPr>
        <w:t xml:space="preserve">) from </w:t>
      </w:r>
      <w:r w:rsidRPr="00A268D0">
        <w:rPr>
          <w:rFonts w:ascii="Times New Roman" w:hAnsi="Times New Roman"/>
          <w:sz w:val="24"/>
          <w:szCs w:val="24"/>
        </w:rPr>
        <w:lastRenderedPageBreak/>
        <w:t xml:space="preserve">Tanda Dam, District Kohat, Pakistan. </w:t>
      </w:r>
      <w:r w:rsidRPr="00A268D0">
        <w:rPr>
          <w:rFonts w:ascii="Times New Roman" w:hAnsi="Times New Roman"/>
          <w:i/>
          <w:sz w:val="24"/>
          <w:szCs w:val="24"/>
        </w:rPr>
        <w:t xml:space="preserve">Global </w:t>
      </w:r>
      <w:proofErr w:type="spellStart"/>
      <w:r w:rsidRPr="00A268D0">
        <w:rPr>
          <w:rFonts w:ascii="Times New Roman" w:hAnsi="Times New Roman"/>
          <w:i/>
          <w:sz w:val="24"/>
          <w:szCs w:val="24"/>
        </w:rPr>
        <w:t>Veterinaria</w:t>
      </w:r>
      <w:proofErr w:type="spellEnd"/>
      <w:r w:rsidRPr="00A268D0">
        <w:rPr>
          <w:rFonts w:ascii="Times New Roman" w:hAnsi="Times New Roman"/>
          <w:sz w:val="24"/>
          <w:szCs w:val="24"/>
        </w:rPr>
        <w:t xml:space="preserve"> </w:t>
      </w:r>
      <w:r>
        <w:rPr>
          <w:rFonts w:ascii="Times New Roman" w:hAnsi="Times New Roman"/>
          <w:b/>
          <w:sz w:val="24"/>
          <w:szCs w:val="24"/>
        </w:rPr>
        <w:t>15(1):</w:t>
      </w:r>
      <w:r w:rsidRPr="00A268D0">
        <w:rPr>
          <w:rFonts w:ascii="Times New Roman" w:hAnsi="Times New Roman"/>
          <w:sz w:val="24"/>
          <w:szCs w:val="24"/>
        </w:rPr>
        <w:t xml:space="preserve"> 82-92.</w:t>
      </w:r>
    </w:p>
    <w:p w14:paraId="636CC87C" w14:textId="77777777" w:rsidR="00BA6DAF" w:rsidRPr="00DD5921" w:rsidRDefault="00BA6DAF" w:rsidP="00BA6DAF">
      <w:pPr>
        <w:spacing w:before="240" w:line="360" w:lineRule="auto"/>
        <w:ind w:left="851" w:hanging="851"/>
        <w:jc w:val="both"/>
        <w:rPr>
          <w:rFonts w:ascii="Times New Roman" w:hAnsi="Times New Roman"/>
          <w:sz w:val="24"/>
          <w:szCs w:val="24"/>
        </w:rPr>
      </w:pPr>
      <w:proofErr w:type="spellStart"/>
      <w:r>
        <w:rPr>
          <w:rFonts w:ascii="Times New Roman" w:hAnsi="Times New Roman"/>
          <w:sz w:val="24"/>
          <w:szCs w:val="24"/>
        </w:rPr>
        <w:t>Rounsefell</w:t>
      </w:r>
      <w:proofErr w:type="spellEnd"/>
      <w:r>
        <w:rPr>
          <w:rFonts w:ascii="Times New Roman" w:hAnsi="Times New Roman"/>
          <w:sz w:val="24"/>
          <w:szCs w:val="24"/>
        </w:rPr>
        <w:t>, G. A., and</w:t>
      </w:r>
      <w:r w:rsidRPr="00DD5921">
        <w:rPr>
          <w:rFonts w:ascii="Times New Roman" w:hAnsi="Times New Roman"/>
          <w:sz w:val="24"/>
          <w:szCs w:val="24"/>
        </w:rPr>
        <w:t xml:space="preserve"> Everhart, W.</w:t>
      </w:r>
      <w:r>
        <w:rPr>
          <w:rFonts w:ascii="Times New Roman" w:hAnsi="Times New Roman"/>
          <w:sz w:val="24"/>
          <w:szCs w:val="24"/>
        </w:rPr>
        <w:t xml:space="preserve"> H. 1953</w:t>
      </w:r>
      <w:r w:rsidRPr="00DD5921">
        <w:rPr>
          <w:rFonts w:ascii="Times New Roman" w:hAnsi="Times New Roman"/>
          <w:sz w:val="24"/>
          <w:szCs w:val="24"/>
        </w:rPr>
        <w:t>. Fishery science: its methods and applications. Wiley.</w:t>
      </w:r>
    </w:p>
    <w:p w14:paraId="5F542951"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Sfakianakis, D. G., Leris, </w:t>
      </w:r>
      <w:r>
        <w:rPr>
          <w:rFonts w:ascii="Times New Roman" w:hAnsi="Times New Roman"/>
          <w:sz w:val="24"/>
          <w:szCs w:val="24"/>
        </w:rPr>
        <w:t xml:space="preserve">I., </w:t>
      </w:r>
      <w:proofErr w:type="spellStart"/>
      <w:r>
        <w:rPr>
          <w:rFonts w:ascii="Times New Roman" w:hAnsi="Times New Roman"/>
          <w:sz w:val="24"/>
          <w:szCs w:val="24"/>
        </w:rPr>
        <w:t>Laggis</w:t>
      </w:r>
      <w:proofErr w:type="spellEnd"/>
      <w:r>
        <w:rPr>
          <w:rFonts w:ascii="Times New Roman" w:hAnsi="Times New Roman"/>
          <w:sz w:val="24"/>
          <w:szCs w:val="24"/>
        </w:rPr>
        <w:t xml:space="preserve">, A., &amp; </w:t>
      </w:r>
      <w:proofErr w:type="spellStart"/>
      <w:r>
        <w:rPr>
          <w:rFonts w:ascii="Times New Roman" w:hAnsi="Times New Roman"/>
          <w:sz w:val="24"/>
          <w:szCs w:val="24"/>
        </w:rPr>
        <w:t>Kentouri</w:t>
      </w:r>
      <w:proofErr w:type="spellEnd"/>
      <w:r>
        <w:rPr>
          <w:rFonts w:ascii="Times New Roman" w:hAnsi="Times New Roman"/>
          <w:sz w:val="24"/>
          <w:szCs w:val="24"/>
        </w:rPr>
        <w:t>, M. 2011</w:t>
      </w:r>
      <w:r w:rsidRPr="00DD5921">
        <w:rPr>
          <w:rFonts w:ascii="Times New Roman" w:hAnsi="Times New Roman"/>
          <w:sz w:val="24"/>
          <w:szCs w:val="24"/>
        </w:rPr>
        <w:t>. The effect of rearing temperature on body shape and meristic characters in zebrafish (</w:t>
      </w:r>
      <w:r w:rsidRPr="00D91655">
        <w:rPr>
          <w:rFonts w:ascii="Times New Roman" w:hAnsi="Times New Roman"/>
          <w:i/>
          <w:sz w:val="24"/>
          <w:szCs w:val="24"/>
        </w:rPr>
        <w:t>Danio rerio</w:t>
      </w:r>
      <w:r w:rsidRPr="00DD5921">
        <w:rPr>
          <w:rFonts w:ascii="Times New Roman" w:hAnsi="Times New Roman"/>
          <w:sz w:val="24"/>
          <w:szCs w:val="24"/>
        </w:rPr>
        <w:t xml:space="preserve">) juveniles. </w:t>
      </w:r>
      <w:r w:rsidRPr="00D91655">
        <w:rPr>
          <w:rFonts w:ascii="Times New Roman" w:hAnsi="Times New Roman"/>
          <w:i/>
          <w:sz w:val="24"/>
          <w:szCs w:val="24"/>
        </w:rPr>
        <w:t>Environmental Biology of Fishes</w:t>
      </w:r>
      <w:r w:rsidRPr="00DD5921">
        <w:rPr>
          <w:rFonts w:ascii="Times New Roman" w:hAnsi="Times New Roman"/>
          <w:sz w:val="24"/>
          <w:szCs w:val="24"/>
        </w:rPr>
        <w:t xml:space="preserve"> </w:t>
      </w:r>
      <w:r>
        <w:rPr>
          <w:rFonts w:ascii="Times New Roman" w:hAnsi="Times New Roman"/>
          <w:b/>
          <w:sz w:val="24"/>
          <w:szCs w:val="24"/>
        </w:rPr>
        <w:t>92(2):</w:t>
      </w:r>
      <w:r w:rsidRPr="00DD5921">
        <w:rPr>
          <w:rFonts w:ascii="Times New Roman" w:hAnsi="Times New Roman"/>
          <w:sz w:val="24"/>
          <w:szCs w:val="24"/>
        </w:rPr>
        <w:t xml:space="preserve"> 197</w:t>
      </w:r>
      <w:r>
        <w:rPr>
          <w:rFonts w:ascii="Times New Roman" w:hAnsi="Times New Roman"/>
          <w:sz w:val="24"/>
          <w:szCs w:val="24"/>
        </w:rPr>
        <w:t>.</w:t>
      </w:r>
    </w:p>
    <w:p w14:paraId="3AC1F453"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Shah, T. H., Balkhi, M. H., Najar, A. M. and </w:t>
      </w:r>
      <w:proofErr w:type="spellStart"/>
      <w:r w:rsidRPr="00DD5921">
        <w:rPr>
          <w:rFonts w:ascii="Times New Roman" w:hAnsi="Times New Roman"/>
          <w:sz w:val="24"/>
          <w:szCs w:val="24"/>
        </w:rPr>
        <w:t>Asimi</w:t>
      </w:r>
      <w:proofErr w:type="spellEnd"/>
      <w:r w:rsidRPr="00DD5921">
        <w:rPr>
          <w:rFonts w:ascii="Times New Roman" w:hAnsi="Times New Roman"/>
          <w:sz w:val="24"/>
          <w:szCs w:val="24"/>
        </w:rPr>
        <w:t>, O. A. 2011. Morphometry, length weight relationship and condition factor of farmed female rainbow trout (</w:t>
      </w:r>
      <w:r w:rsidRPr="00BC12D4">
        <w:rPr>
          <w:rFonts w:ascii="Times New Roman" w:hAnsi="Times New Roman"/>
          <w:i/>
          <w:sz w:val="24"/>
          <w:szCs w:val="24"/>
        </w:rPr>
        <w:t>Oncorhynchus mykiss</w:t>
      </w:r>
      <w:r w:rsidRPr="00DD5921">
        <w:rPr>
          <w:rFonts w:ascii="Times New Roman" w:hAnsi="Times New Roman"/>
          <w:sz w:val="24"/>
          <w:szCs w:val="24"/>
        </w:rPr>
        <w:t xml:space="preserve">) in </w:t>
      </w:r>
      <w:smartTag w:uri="urn:schemas-microsoft-com:office:smarttags" w:element="place">
        <w:r w:rsidRPr="00DD5921">
          <w:rPr>
            <w:rFonts w:ascii="Times New Roman" w:hAnsi="Times New Roman"/>
            <w:sz w:val="24"/>
            <w:szCs w:val="24"/>
          </w:rPr>
          <w:t>Kashmir</w:t>
        </w:r>
      </w:smartTag>
      <w:r w:rsidRPr="00DD5921">
        <w:rPr>
          <w:rFonts w:ascii="Times New Roman" w:hAnsi="Times New Roman"/>
          <w:sz w:val="24"/>
          <w:szCs w:val="24"/>
        </w:rPr>
        <w:t xml:space="preserve">. </w:t>
      </w:r>
      <w:r w:rsidRPr="00BC12D4">
        <w:rPr>
          <w:rFonts w:ascii="Times New Roman" w:hAnsi="Times New Roman"/>
          <w:i/>
          <w:sz w:val="24"/>
          <w:szCs w:val="24"/>
        </w:rPr>
        <w:t>Indian Journal of Fisheries</w:t>
      </w:r>
      <w:r w:rsidRPr="00DD5921">
        <w:rPr>
          <w:rFonts w:ascii="Times New Roman" w:hAnsi="Times New Roman"/>
          <w:sz w:val="24"/>
          <w:szCs w:val="24"/>
        </w:rPr>
        <w:t xml:space="preserve"> </w:t>
      </w:r>
      <w:r w:rsidRPr="00BC12D4">
        <w:rPr>
          <w:rFonts w:ascii="Times New Roman" w:hAnsi="Times New Roman"/>
          <w:b/>
          <w:sz w:val="24"/>
          <w:szCs w:val="24"/>
        </w:rPr>
        <w:t>58(3):</w:t>
      </w:r>
      <w:r w:rsidRPr="00DD5921">
        <w:rPr>
          <w:rFonts w:ascii="Times New Roman" w:hAnsi="Times New Roman"/>
          <w:sz w:val="24"/>
          <w:szCs w:val="24"/>
        </w:rPr>
        <w:t xml:space="preserve"> 51-56.</w:t>
      </w:r>
    </w:p>
    <w:p w14:paraId="3DC6DD35"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Sharma, N. K., Mir, </w:t>
      </w:r>
      <w:r>
        <w:rPr>
          <w:rFonts w:ascii="Times New Roman" w:hAnsi="Times New Roman"/>
          <w:sz w:val="24"/>
          <w:szCs w:val="24"/>
        </w:rPr>
        <w:t>J. I., Pandey, N., &amp; Singh, R. 2014</w:t>
      </w:r>
      <w:r w:rsidRPr="00DD5921">
        <w:rPr>
          <w:rFonts w:ascii="Times New Roman" w:hAnsi="Times New Roman"/>
          <w:sz w:val="24"/>
          <w:szCs w:val="24"/>
        </w:rPr>
        <w:t xml:space="preserve">. Morphometric and Meristic Characteristics of </w:t>
      </w:r>
      <w:r w:rsidRPr="00D91655">
        <w:rPr>
          <w:rFonts w:ascii="Times New Roman" w:hAnsi="Times New Roman"/>
          <w:i/>
          <w:sz w:val="24"/>
          <w:szCs w:val="24"/>
        </w:rPr>
        <w:t xml:space="preserve">Birdi Loach, </w:t>
      </w:r>
      <w:proofErr w:type="spellStart"/>
      <w:r w:rsidRPr="00D91655">
        <w:rPr>
          <w:rFonts w:ascii="Times New Roman" w:hAnsi="Times New Roman"/>
          <w:i/>
          <w:sz w:val="24"/>
          <w:szCs w:val="24"/>
        </w:rPr>
        <w:t>Botiabirdi</w:t>
      </w:r>
      <w:proofErr w:type="spellEnd"/>
      <w:r w:rsidRPr="00DD5921">
        <w:rPr>
          <w:rFonts w:ascii="Times New Roman" w:hAnsi="Times New Roman"/>
          <w:sz w:val="24"/>
          <w:szCs w:val="24"/>
        </w:rPr>
        <w:t xml:space="preserve"> (Chaudhuri, 1909) from a Tributary of Indus Basin, Jammu and Kashmir, India. </w:t>
      </w:r>
      <w:r w:rsidRPr="00BC12D4">
        <w:rPr>
          <w:rFonts w:ascii="Times New Roman" w:hAnsi="Times New Roman"/>
          <w:i/>
          <w:sz w:val="24"/>
          <w:szCs w:val="24"/>
        </w:rPr>
        <w:t>World Journal of Fish and Marine Sciences</w:t>
      </w:r>
      <w:r w:rsidRPr="00DD5921">
        <w:rPr>
          <w:rFonts w:ascii="Times New Roman" w:hAnsi="Times New Roman"/>
          <w:sz w:val="24"/>
          <w:szCs w:val="24"/>
        </w:rPr>
        <w:t xml:space="preserve"> </w:t>
      </w:r>
      <w:r>
        <w:rPr>
          <w:rFonts w:ascii="Times New Roman" w:hAnsi="Times New Roman"/>
          <w:b/>
          <w:sz w:val="24"/>
          <w:szCs w:val="24"/>
        </w:rPr>
        <w:t>6(3):</w:t>
      </w:r>
      <w:r w:rsidRPr="00DD5921">
        <w:rPr>
          <w:rFonts w:ascii="Times New Roman" w:hAnsi="Times New Roman"/>
          <w:sz w:val="24"/>
          <w:szCs w:val="24"/>
        </w:rPr>
        <w:t xml:space="preserve"> 262-266</w:t>
      </w:r>
      <w:r>
        <w:rPr>
          <w:rFonts w:ascii="Times New Roman" w:hAnsi="Times New Roman"/>
          <w:sz w:val="24"/>
          <w:szCs w:val="24"/>
        </w:rPr>
        <w:t>.</w:t>
      </w:r>
    </w:p>
    <w:p w14:paraId="112117EB"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Siraj, S., </w:t>
      </w:r>
      <w:proofErr w:type="spellStart"/>
      <w:r w:rsidRPr="00DD5921">
        <w:rPr>
          <w:rFonts w:ascii="Times New Roman" w:hAnsi="Times New Roman"/>
          <w:sz w:val="24"/>
          <w:szCs w:val="24"/>
        </w:rPr>
        <w:t>Masarat</w:t>
      </w:r>
      <w:proofErr w:type="spellEnd"/>
      <w:r w:rsidRPr="00DD5921">
        <w:rPr>
          <w:rFonts w:ascii="Times New Roman" w:hAnsi="Times New Roman"/>
          <w:sz w:val="24"/>
          <w:szCs w:val="24"/>
        </w:rPr>
        <w:t xml:space="preserve">, S., Bashir, M., </w:t>
      </w:r>
      <w:proofErr w:type="spellStart"/>
      <w:r w:rsidRPr="00DD5921">
        <w:rPr>
          <w:rFonts w:ascii="Times New Roman" w:hAnsi="Times New Roman"/>
          <w:sz w:val="24"/>
          <w:szCs w:val="24"/>
        </w:rPr>
        <w:t>Gudoo</w:t>
      </w:r>
      <w:proofErr w:type="spellEnd"/>
      <w:r w:rsidRPr="00DD5921">
        <w:rPr>
          <w:rFonts w:ascii="Times New Roman" w:hAnsi="Times New Roman"/>
          <w:sz w:val="24"/>
          <w:szCs w:val="24"/>
        </w:rPr>
        <w:t xml:space="preserve">, M. Y. and Mir, M. F. 2017. Morphometric characters of </w:t>
      </w:r>
      <w:r w:rsidRPr="00BC12D4">
        <w:rPr>
          <w:rFonts w:ascii="Times New Roman" w:hAnsi="Times New Roman"/>
          <w:i/>
          <w:sz w:val="24"/>
          <w:szCs w:val="24"/>
        </w:rPr>
        <w:t>Cyprinus carpio</w:t>
      </w:r>
      <w:r w:rsidRPr="00DD5921">
        <w:rPr>
          <w:rFonts w:ascii="Times New Roman" w:hAnsi="Times New Roman"/>
          <w:sz w:val="24"/>
          <w:szCs w:val="24"/>
        </w:rPr>
        <w:t xml:space="preserve"> collected from Dal lake,</w:t>
      </w:r>
      <w:r>
        <w:rPr>
          <w:rFonts w:ascii="Times New Roman" w:hAnsi="Times New Roman"/>
          <w:sz w:val="24"/>
          <w:szCs w:val="24"/>
        </w:rPr>
        <w:t xml:space="preserve"> </w:t>
      </w:r>
      <w:r w:rsidRPr="00DD5921">
        <w:rPr>
          <w:rFonts w:ascii="Times New Roman" w:hAnsi="Times New Roman"/>
          <w:sz w:val="24"/>
          <w:szCs w:val="24"/>
        </w:rPr>
        <w:t xml:space="preserve">Kashmir, India. </w:t>
      </w:r>
      <w:r w:rsidRPr="00BC12D4">
        <w:rPr>
          <w:rFonts w:ascii="Times New Roman" w:hAnsi="Times New Roman"/>
          <w:i/>
          <w:sz w:val="24"/>
          <w:szCs w:val="24"/>
        </w:rPr>
        <w:t xml:space="preserve">International Journal </w:t>
      </w:r>
      <w:r w:rsidRPr="00BC12D4">
        <w:rPr>
          <w:rFonts w:ascii="Times New Roman" w:hAnsi="Times New Roman"/>
          <w:i/>
          <w:sz w:val="24"/>
          <w:szCs w:val="24"/>
        </w:rPr>
        <w:t>of Fauna and Biological Studies</w:t>
      </w:r>
      <w:r w:rsidRPr="00DD5921">
        <w:rPr>
          <w:rFonts w:ascii="Times New Roman" w:hAnsi="Times New Roman"/>
          <w:sz w:val="24"/>
          <w:szCs w:val="24"/>
        </w:rPr>
        <w:t xml:space="preserve"> </w:t>
      </w:r>
      <w:r w:rsidRPr="00BC12D4">
        <w:rPr>
          <w:rFonts w:ascii="Times New Roman" w:hAnsi="Times New Roman"/>
          <w:b/>
          <w:sz w:val="24"/>
          <w:szCs w:val="24"/>
        </w:rPr>
        <w:t>4(4</w:t>
      </w:r>
      <w:r w:rsidRPr="00DD5921">
        <w:rPr>
          <w:rFonts w:ascii="Times New Roman" w:hAnsi="Times New Roman"/>
          <w:sz w:val="24"/>
          <w:szCs w:val="24"/>
        </w:rPr>
        <w:t>): 08-11</w:t>
      </w:r>
    </w:p>
    <w:p w14:paraId="3D9F47CC"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Sunder, S. 1986</w:t>
      </w:r>
      <w:r w:rsidRPr="00DD5921">
        <w:rPr>
          <w:rFonts w:ascii="Times New Roman" w:hAnsi="Times New Roman"/>
          <w:sz w:val="24"/>
          <w:szCs w:val="24"/>
        </w:rPr>
        <w:t xml:space="preserve">. Biology of an indigenous carp </w:t>
      </w:r>
      <w:proofErr w:type="spellStart"/>
      <w:r w:rsidRPr="00BC12D4">
        <w:rPr>
          <w:rFonts w:ascii="Times New Roman" w:hAnsi="Times New Roman"/>
          <w:i/>
          <w:sz w:val="24"/>
          <w:szCs w:val="24"/>
        </w:rPr>
        <w:t>Schizothora</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xcurvifrons</w:t>
      </w:r>
      <w:proofErr w:type="spellEnd"/>
      <w:r w:rsidRPr="00DD5921">
        <w:rPr>
          <w:rFonts w:ascii="Times New Roman" w:hAnsi="Times New Roman"/>
          <w:sz w:val="24"/>
          <w:szCs w:val="24"/>
        </w:rPr>
        <w:t xml:space="preserve"> (Heckel) from a stretch of river </w:t>
      </w:r>
      <w:proofErr w:type="spellStart"/>
      <w:r w:rsidRPr="00DD5921">
        <w:rPr>
          <w:rFonts w:ascii="Times New Roman" w:hAnsi="Times New Roman"/>
          <w:sz w:val="24"/>
          <w:szCs w:val="24"/>
        </w:rPr>
        <w:t>Jehlum</w:t>
      </w:r>
      <w:proofErr w:type="spellEnd"/>
      <w:r w:rsidRPr="00DD5921">
        <w:rPr>
          <w:rFonts w:ascii="Times New Roman" w:hAnsi="Times New Roman"/>
          <w:sz w:val="24"/>
          <w:szCs w:val="24"/>
        </w:rPr>
        <w:t xml:space="preserve"> with certain hydrobiological parameters. </w:t>
      </w:r>
      <w:proofErr w:type="spellStart"/>
      <w:r w:rsidRPr="00DD5921">
        <w:rPr>
          <w:rFonts w:ascii="Times New Roman" w:hAnsi="Times New Roman"/>
          <w:sz w:val="24"/>
          <w:szCs w:val="24"/>
        </w:rPr>
        <w:t>Ph.D</w:t>
      </w:r>
      <w:proofErr w:type="spellEnd"/>
      <w:r w:rsidRPr="00DD5921">
        <w:rPr>
          <w:rFonts w:ascii="Times New Roman" w:hAnsi="Times New Roman"/>
          <w:sz w:val="24"/>
          <w:szCs w:val="24"/>
        </w:rPr>
        <w:t xml:space="preserve"> Thesis Department of Zoology. K. U. Srinagar. India. </w:t>
      </w:r>
    </w:p>
    <w:p w14:paraId="2292242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Sunder, S., Kumar, K. and Raina, H. S. 1984. Food and feeding habits and length weight </w:t>
      </w:r>
      <w:proofErr w:type="spellStart"/>
      <w:r w:rsidRPr="00DD5921">
        <w:rPr>
          <w:rFonts w:ascii="Times New Roman" w:hAnsi="Times New Roman"/>
          <w:sz w:val="24"/>
          <w:szCs w:val="24"/>
        </w:rPr>
        <w:t>relaitonship</w:t>
      </w:r>
      <w:proofErr w:type="spellEnd"/>
      <w:r w:rsidRPr="00DD5921">
        <w:rPr>
          <w:rFonts w:ascii="Times New Roman" w:hAnsi="Times New Roman"/>
          <w:sz w:val="24"/>
          <w:szCs w:val="24"/>
        </w:rPr>
        <w:t xml:space="preserve"> of </w:t>
      </w:r>
      <w:r w:rsidRPr="00BC12D4">
        <w:rPr>
          <w:rFonts w:ascii="Times New Roman" w:hAnsi="Times New Roman"/>
          <w:i/>
          <w:sz w:val="24"/>
          <w:szCs w:val="24"/>
        </w:rPr>
        <w:t xml:space="preserve">Cyprinus carpio </w:t>
      </w:r>
      <w:proofErr w:type="spellStart"/>
      <w:r w:rsidRPr="00BC12D4">
        <w:rPr>
          <w:rFonts w:ascii="Times New Roman" w:hAnsi="Times New Roman"/>
          <w:i/>
          <w:sz w:val="24"/>
          <w:szCs w:val="24"/>
        </w:rPr>
        <w:t>specularis</w:t>
      </w:r>
      <w:proofErr w:type="spellEnd"/>
      <w:r w:rsidRPr="00DD5921">
        <w:rPr>
          <w:rFonts w:ascii="Times New Roman" w:hAnsi="Times New Roman"/>
          <w:sz w:val="24"/>
          <w:szCs w:val="24"/>
        </w:rPr>
        <w:t xml:space="preserve"> of Dal Lake, Kashmir. </w:t>
      </w:r>
      <w:r>
        <w:rPr>
          <w:rFonts w:ascii="Times New Roman" w:hAnsi="Times New Roman"/>
          <w:i/>
          <w:sz w:val="24"/>
          <w:szCs w:val="24"/>
        </w:rPr>
        <w:t>Indian Journal of</w:t>
      </w:r>
      <w:r w:rsidRPr="00BC12D4">
        <w:rPr>
          <w:rFonts w:ascii="Times New Roman" w:hAnsi="Times New Roman"/>
          <w:i/>
          <w:sz w:val="24"/>
          <w:szCs w:val="24"/>
        </w:rPr>
        <w:t xml:space="preserve"> Fish</w:t>
      </w:r>
      <w:r>
        <w:rPr>
          <w:rFonts w:ascii="Times New Roman" w:hAnsi="Times New Roman"/>
          <w:i/>
          <w:sz w:val="24"/>
          <w:szCs w:val="24"/>
        </w:rPr>
        <w:t>eries</w:t>
      </w:r>
      <w:r w:rsidRPr="00DD5921">
        <w:rPr>
          <w:rFonts w:ascii="Times New Roman" w:hAnsi="Times New Roman"/>
          <w:sz w:val="24"/>
          <w:szCs w:val="24"/>
        </w:rPr>
        <w:t xml:space="preserve"> </w:t>
      </w:r>
      <w:r w:rsidRPr="00BC12D4">
        <w:rPr>
          <w:rFonts w:ascii="Times New Roman" w:hAnsi="Times New Roman"/>
          <w:b/>
          <w:sz w:val="24"/>
          <w:szCs w:val="24"/>
        </w:rPr>
        <w:t>31(1</w:t>
      </w:r>
      <w:r w:rsidRPr="00DD5921">
        <w:rPr>
          <w:rFonts w:ascii="Times New Roman" w:hAnsi="Times New Roman"/>
          <w:sz w:val="24"/>
          <w:szCs w:val="24"/>
        </w:rPr>
        <w:t>): 90-99.</w:t>
      </w:r>
    </w:p>
    <w:p w14:paraId="5B815A69" w14:textId="77777777" w:rsidR="00BA6DAF"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Taning, A. V. 1944</w:t>
      </w:r>
      <w:r w:rsidRPr="00A83DFD">
        <w:rPr>
          <w:rFonts w:ascii="Times New Roman" w:hAnsi="Times New Roman"/>
          <w:sz w:val="24"/>
          <w:szCs w:val="24"/>
        </w:rPr>
        <w:t xml:space="preserve">. Experiments on Meristic and Other Characters in Fishes: On the Influence of Temperature on Some Meristic Characters in Sea-trout and the Fixation-period of These Characters. </w:t>
      </w:r>
      <w:r w:rsidRPr="00A83DFD">
        <w:rPr>
          <w:rFonts w:ascii="Times New Roman" w:hAnsi="Times New Roman"/>
          <w:i/>
          <w:sz w:val="24"/>
          <w:szCs w:val="24"/>
        </w:rPr>
        <w:t xml:space="preserve">CA </w:t>
      </w:r>
      <w:proofErr w:type="spellStart"/>
      <w:r w:rsidRPr="00A83DFD">
        <w:rPr>
          <w:rFonts w:ascii="Times New Roman" w:hAnsi="Times New Roman"/>
          <w:i/>
          <w:sz w:val="24"/>
          <w:szCs w:val="24"/>
        </w:rPr>
        <w:t>Reitzels</w:t>
      </w:r>
      <w:proofErr w:type="spellEnd"/>
      <w:r w:rsidRPr="00A83DFD">
        <w:rPr>
          <w:rFonts w:ascii="Times New Roman" w:hAnsi="Times New Roman"/>
          <w:i/>
          <w:sz w:val="24"/>
          <w:szCs w:val="24"/>
        </w:rPr>
        <w:t xml:space="preserve"> </w:t>
      </w:r>
      <w:proofErr w:type="spellStart"/>
      <w:r w:rsidRPr="00A83DFD">
        <w:rPr>
          <w:rFonts w:ascii="Times New Roman" w:hAnsi="Times New Roman"/>
          <w:i/>
          <w:sz w:val="24"/>
          <w:szCs w:val="24"/>
        </w:rPr>
        <w:t>Forlag</w:t>
      </w:r>
      <w:proofErr w:type="spellEnd"/>
      <w:r w:rsidRPr="00A83DFD">
        <w:rPr>
          <w:rFonts w:ascii="Times New Roman" w:hAnsi="Times New Roman"/>
          <w:i/>
          <w:sz w:val="24"/>
          <w:szCs w:val="24"/>
        </w:rPr>
        <w:t>.</w:t>
      </w:r>
      <w:r>
        <w:rPr>
          <w:rFonts w:ascii="Times New Roman" w:hAnsi="Times New Roman"/>
          <w:i/>
          <w:sz w:val="24"/>
          <w:szCs w:val="24"/>
        </w:rPr>
        <w:t xml:space="preserve"> </w:t>
      </w:r>
    </w:p>
    <w:p w14:paraId="0C76461D" w14:textId="77777777" w:rsidR="00BA6DAF" w:rsidRPr="00A83DFD"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Taning, Å. V. 1952</w:t>
      </w:r>
      <w:r w:rsidRPr="00A83DFD">
        <w:rPr>
          <w:rFonts w:ascii="Times New Roman" w:hAnsi="Times New Roman"/>
          <w:sz w:val="24"/>
          <w:szCs w:val="24"/>
        </w:rPr>
        <w:t xml:space="preserve">. Experimental study of meristic characters in fishes. </w:t>
      </w:r>
      <w:r>
        <w:rPr>
          <w:rFonts w:ascii="Times New Roman" w:hAnsi="Times New Roman"/>
          <w:i/>
          <w:sz w:val="24"/>
          <w:szCs w:val="24"/>
        </w:rPr>
        <w:t>Biological Reviews</w:t>
      </w:r>
      <w:r w:rsidRPr="00A83DFD">
        <w:rPr>
          <w:rFonts w:ascii="Times New Roman" w:hAnsi="Times New Roman"/>
          <w:sz w:val="24"/>
          <w:szCs w:val="24"/>
        </w:rPr>
        <w:t xml:space="preserve"> </w:t>
      </w:r>
      <w:r>
        <w:rPr>
          <w:rFonts w:ascii="Times New Roman" w:hAnsi="Times New Roman"/>
          <w:b/>
          <w:sz w:val="24"/>
          <w:szCs w:val="24"/>
        </w:rPr>
        <w:t>27(2):</w:t>
      </w:r>
      <w:r w:rsidRPr="00A83DFD">
        <w:rPr>
          <w:rFonts w:ascii="Times New Roman" w:hAnsi="Times New Roman"/>
          <w:sz w:val="24"/>
          <w:szCs w:val="24"/>
        </w:rPr>
        <w:t xml:space="preserve"> 169-193.</w:t>
      </w:r>
    </w:p>
    <w:p w14:paraId="306C8374" w14:textId="77777777" w:rsidR="00A81B34"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t>Tawwab M. A.</w:t>
      </w:r>
      <w:r w:rsidRPr="006B150D">
        <w:rPr>
          <w:rFonts w:ascii="Times New Roman" w:hAnsi="Times New Roman"/>
          <w:sz w:val="24"/>
          <w:szCs w:val="24"/>
        </w:rPr>
        <w:t xml:space="preserve"> 2005. Predation efficiency of Nile catfish, </w:t>
      </w:r>
      <w:r w:rsidRPr="006B150D">
        <w:rPr>
          <w:rFonts w:ascii="Times New Roman" w:hAnsi="Times New Roman"/>
          <w:i/>
          <w:sz w:val="24"/>
          <w:szCs w:val="24"/>
        </w:rPr>
        <w:t xml:space="preserve">Clarias </w:t>
      </w:r>
      <w:proofErr w:type="spellStart"/>
      <w:r w:rsidRPr="006B150D">
        <w:rPr>
          <w:rFonts w:ascii="Times New Roman" w:hAnsi="Times New Roman"/>
          <w:i/>
          <w:sz w:val="24"/>
          <w:szCs w:val="24"/>
        </w:rPr>
        <w:t>gariepinus</w:t>
      </w:r>
      <w:proofErr w:type="spellEnd"/>
      <w:r w:rsidRPr="006B150D">
        <w:rPr>
          <w:rFonts w:ascii="Times New Roman" w:hAnsi="Times New Roman"/>
          <w:sz w:val="24"/>
          <w:szCs w:val="24"/>
        </w:rPr>
        <w:t xml:space="preserve"> (Burchell, 1922) on fry Nile tilapia </w:t>
      </w:r>
      <w:r w:rsidRPr="006B150D">
        <w:rPr>
          <w:rFonts w:ascii="Times New Roman" w:hAnsi="Times New Roman"/>
          <w:i/>
          <w:sz w:val="24"/>
          <w:szCs w:val="24"/>
        </w:rPr>
        <w:t>Oreochromis niloticus</w:t>
      </w:r>
      <w:r w:rsidRPr="006B150D">
        <w:rPr>
          <w:rFonts w:ascii="Times New Roman" w:hAnsi="Times New Roman"/>
          <w:sz w:val="24"/>
          <w:szCs w:val="24"/>
        </w:rPr>
        <w:t xml:space="preserve"> (Linnaeus, 1758): effect of prey density, predator size, feed supplementation and submerged vegetation. </w:t>
      </w:r>
      <w:r w:rsidRPr="00CF6104">
        <w:rPr>
          <w:rFonts w:ascii="Times New Roman" w:hAnsi="Times New Roman"/>
          <w:i/>
          <w:sz w:val="24"/>
          <w:szCs w:val="24"/>
        </w:rPr>
        <w:t>Turkish Journal of Fisheries and Aquatic Science</w:t>
      </w:r>
      <w:r w:rsidRPr="006B150D">
        <w:rPr>
          <w:rFonts w:ascii="Times New Roman" w:hAnsi="Times New Roman"/>
          <w:sz w:val="24"/>
          <w:szCs w:val="24"/>
        </w:rPr>
        <w:t xml:space="preserve"> </w:t>
      </w:r>
      <w:r w:rsidRPr="006B150D">
        <w:rPr>
          <w:rFonts w:ascii="Times New Roman" w:hAnsi="Times New Roman"/>
          <w:b/>
          <w:sz w:val="24"/>
          <w:szCs w:val="24"/>
        </w:rPr>
        <w:t>5</w:t>
      </w:r>
      <w:r>
        <w:rPr>
          <w:rFonts w:ascii="Times New Roman" w:hAnsi="Times New Roman"/>
          <w:sz w:val="24"/>
          <w:szCs w:val="24"/>
        </w:rPr>
        <w:t xml:space="preserve">: </w:t>
      </w:r>
      <w:r w:rsidR="00A81B34">
        <w:rPr>
          <w:rFonts w:ascii="Times New Roman" w:hAnsi="Times New Roman"/>
          <w:sz w:val="24"/>
          <w:szCs w:val="24"/>
        </w:rPr>
        <w:t>69–74.</w:t>
      </w:r>
    </w:p>
    <w:p w14:paraId="4DFBC677" w14:textId="77777777" w:rsidR="00BA6DAF"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lastRenderedPageBreak/>
        <w:t>Tesch, F.W. 1971</w:t>
      </w:r>
      <w:r w:rsidRPr="009A420E">
        <w:rPr>
          <w:rFonts w:ascii="Times New Roman" w:hAnsi="Times New Roman"/>
          <w:sz w:val="24"/>
          <w:szCs w:val="24"/>
        </w:rPr>
        <w:t>. Age and growth. In W. E. Ricker (Ed.), Methods for assessment of fish production in fresh water</w:t>
      </w:r>
      <w:r>
        <w:rPr>
          <w:rFonts w:ascii="Times New Roman" w:hAnsi="Times New Roman"/>
          <w:sz w:val="24"/>
          <w:szCs w:val="24"/>
        </w:rPr>
        <w:t xml:space="preserve">s. </w:t>
      </w:r>
      <w:r w:rsidRPr="00CF6104">
        <w:rPr>
          <w:rFonts w:ascii="Times New Roman" w:hAnsi="Times New Roman"/>
          <w:i/>
          <w:sz w:val="24"/>
          <w:szCs w:val="24"/>
        </w:rPr>
        <w:t>Oxford: Blackwell Scientific</w:t>
      </w:r>
      <w:r w:rsidRPr="009A420E">
        <w:rPr>
          <w:rFonts w:ascii="Times New Roman" w:hAnsi="Times New Roman"/>
          <w:sz w:val="24"/>
          <w:szCs w:val="24"/>
        </w:rPr>
        <w:t xml:space="preserve"> pp. 99–130</w:t>
      </w:r>
    </w:p>
    <w:p w14:paraId="4EF9AE74" w14:textId="77777777" w:rsidR="00FD7F12" w:rsidRDefault="00BA6DAF" w:rsidP="00FD7F12">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Thoma</w:t>
      </w:r>
      <w:r>
        <w:rPr>
          <w:rFonts w:ascii="Times New Roman" w:hAnsi="Times New Roman"/>
          <w:sz w:val="24"/>
          <w:szCs w:val="24"/>
        </w:rPr>
        <w:t>s, J., Venu, S. and Kurup, B.M.</w:t>
      </w:r>
      <w:r w:rsidRPr="00FB38AC">
        <w:rPr>
          <w:rFonts w:ascii="Times New Roman" w:hAnsi="Times New Roman"/>
          <w:sz w:val="24"/>
          <w:szCs w:val="24"/>
        </w:rPr>
        <w:t xml:space="preserve"> 2003. Length-weight relationship of some deep-sea fish inhabiting the continental slope beyond 250m depth along the west coast of India</w:t>
      </w:r>
      <w:r w:rsidRPr="00BC12D4">
        <w:rPr>
          <w:rFonts w:ascii="Times New Roman" w:hAnsi="Times New Roman"/>
          <w:i/>
          <w:sz w:val="24"/>
          <w:szCs w:val="24"/>
        </w:rPr>
        <w:t>. NAGA</w:t>
      </w:r>
      <w:r w:rsidRPr="00FB38AC">
        <w:rPr>
          <w:rFonts w:ascii="Times New Roman" w:hAnsi="Times New Roman"/>
          <w:sz w:val="24"/>
          <w:szCs w:val="24"/>
        </w:rPr>
        <w:t xml:space="preserve">, </w:t>
      </w:r>
      <w:r w:rsidRPr="00BC12D4">
        <w:rPr>
          <w:rFonts w:ascii="Times New Roman" w:hAnsi="Times New Roman"/>
          <w:i/>
          <w:sz w:val="24"/>
          <w:szCs w:val="24"/>
        </w:rPr>
        <w:t xml:space="preserve">World Fish </w:t>
      </w:r>
      <w:proofErr w:type="spellStart"/>
      <w:r w:rsidRPr="00BC12D4">
        <w:rPr>
          <w:rFonts w:ascii="Times New Roman" w:hAnsi="Times New Roman"/>
          <w:i/>
          <w:sz w:val="24"/>
          <w:szCs w:val="24"/>
        </w:rPr>
        <w:t>Center</w:t>
      </w:r>
      <w:proofErr w:type="spellEnd"/>
      <w:r w:rsidRPr="00BC12D4">
        <w:rPr>
          <w:rFonts w:ascii="Times New Roman" w:hAnsi="Times New Roman"/>
          <w:i/>
          <w:sz w:val="24"/>
          <w:szCs w:val="24"/>
        </w:rPr>
        <w:t xml:space="preserve"> Quarterly</w:t>
      </w:r>
      <w:r w:rsidRPr="00FB38AC">
        <w:rPr>
          <w:rFonts w:ascii="Times New Roman" w:hAnsi="Times New Roman"/>
          <w:sz w:val="24"/>
          <w:szCs w:val="24"/>
        </w:rPr>
        <w:t xml:space="preserve"> </w:t>
      </w:r>
      <w:r w:rsidRPr="00BC12D4">
        <w:rPr>
          <w:rFonts w:ascii="Times New Roman" w:hAnsi="Times New Roman"/>
          <w:b/>
          <w:sz w:val="24"/>
          <w:szCs w:val="24"/>
        </w:rPr>
        <w:t>26(2</w:t>
      </w:r>
      <w:r w:rsidRPr="00FB38AC">
        <w:rPr>
          <w:rFonts w:ascii="Times New Roman" w:hAnsi="Times New Roman"/>
          <w:sz w:val="24"/>
          <w:szCs w:val="24"/>
        </w:rPr>
        <w:t>):17-21</w:t>
      </w:r>
      <w:r w:rsidR="00FD7F12">
        <w:rPr>
          <w:rFonts w:ascii="Times New Roman" w:hAnsi="Times New Roman"/>
          <w:sz w:val="24"/>
          <w:szCs w:val="24"/>
        </w:rPr>
        <w:t>.</w:t>
      </w:r>
    </w:p>
    <w:p w14:paraId="5BA66F35" w14:textId="77777777" w:rsidR="00BA6DAF" w:rsidRDefault="00BA6DAF" w:rsidP="00FD7F12">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Usama M. M, </w:t>
      </w:r>
      <w:proofErr w:type="spellStart"/>
      <w:r w:rsidRPr="00DD5921">
        <w:rPr>
          <w:rFonts w:ascii="Times New Roman" w:hAnsi="Times New Roman"/>
          <w:sz w:val="24"/>
          <w:szCs w:val="24"/>
        </w:rPr>
        <w:t>FahmyI</w:t>
      </w:r>
      <w:proofErr w:type="spellEnd"/>
      <w:r w:rsidRPr="00DD5921">
        <w:rPr>
          <w:rFonts w:ascii="Times New Roman" w:hAnsi="Times New Roman"/>
          <w:sz w:val="24"/>
          <w:szCs w:val="24"/>
        </w:rPr>
        <w:t xml:space="preserve">. El-Gammel, Saher F. Mehanna, Samia M. El-Mahdy 2016. Study on morphometric and meristic characters of </w:t>
      </w:r>
      <w:proofErr w:type="spellStart"/>
      <w:r w:rsidRPr="00BC12D4">
        <w:rPr>
          <w:rFonts w:ascii="Times New Roman" w:hAnsi="Times New Roman"/>
          <w:i/>
          <w:sz w:val="24"/>
          <w:szCs w:val="24"/>
        </w:rPr>
        <w:t>Acanthopagrus</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bifuscatus</w:t>
      </w:r>
      <w:proofErr w:type="spellEnd"/>
      <w:r w:rsidRPr="00DD5921">
        <w:rPr>
          <w:rFonts w:ascii="Times New Roman" w:hAnsi="Times New Roman"/>
          <w:sz w:val="24"/>
          <w:szCs w:val="24"/>
        </w:rPr>
        <w:t xml:space="preserve"> from Southern Red Sea, Egypt. </w:t>
      </w:r>
      <w:r w:rsidRPr="00BC12D4">
        <w:rPr>
          <w:rFonts w:ascii="Times New Roman" w:hAnsi="Times New Roman"/>
          <w:i/>
          <w:sz w:val="24"/>
          <w:szCs w:val="24"/>
        </w:rPr>
        <w:t>International Journal of Science and Research</w:t>
      </w:r>
      <w:r>
        <w:rPr>
          <w:rFonts w:ascii="Times New Roman" w:hAnsi="Times New Roman"/>
          <w:sz w:val="24"/>
          <w:szCs w:val="24"/>
        </w:rPr>
        <w:t xml:space="preserve"> </w:t>
      </w:r>
      <w:r w:rsidRPr="00BC12D4">
        <w:rPr>
          <w:rFonts w:ascii="Times New Roman" w:hAnsi="Times New Roman"/>
          <w:b/>
          <w:sz w:val="24"/>
          <w:szCs w:val="24"/>
        </w:rPr>
        <w:t>5(1</w:t>
      </w:r>
      <w:r w:rsidRPr="00DD5921">
        <w:rPr>
          <w:rFonts w:ascii="Times New Roman" w:hAnsi="Times New Roman"/>
          <w:sz w:val="24"/>
          <w:szCs w:val="24"/>
        </w:rPr>
        <w:t>): 1735-1739.</w:t>
      </w:r>
    </w:p>
    <w:p w14:paraId="1B0520A5"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FB38AC">
        <w:rPr>
          <w:rFonts w:ascii="Times New Roman" w:hAnsi="Times New Roman"/>
          <w:sz w:val="24"/>
          <w:szCs w:val="24"/>
        </w:rPr>
        <w:t>Vatandoust</w:t>
      </w:r>
      <w:proofErr w:type="spellEnd"/>
      <w:r w:rsidRPr="00FB38AC">
        <w:rPr>
          <w:rFonts w:ascii="Times New Roman" w:hAnsi="Times New Roman"/>
          <w:sz w:val="24"/>
          <w:szCs w:val="24"/>
        </w:rPr>
        <w:t xml:space="preserve">, S., Abdoli, A., </w:t>
      </w:r>
      <w:proofErr w:type="spellStart"/>
      <w:r w:rsidRPr="00FB38AC">
        <w:rPr>
          <w:rFonts w:ascii="Times New Roman" w:hAnsi="Times New Roman"/>
          <w:sz w:val="24"/>
          <w:szCs w:val="24"/>
        </w:rPr>
        <w:t>Anvarifar</w:t>
      </w:r>
      <w:proofErr w:type="spellEnd"/>
      <w:r w:rsidRPr="00FB38AC">
        <w:rPr>
          <w:rFonts w:ascii="Times New Roman" w:hAnsi="Times New Roman"/>
          <w:sz w:val="24"/>
          <w:szCs w:val="24"/>
        </w:rPr>
        <w:t xml:space="preserve">, H. and Mousavi-Sabet, H. 2014. Morphometric and meristic characteristics and morphological </w:t>
      </w:r>
      <w:proofErr w:type="spellStart"/>
      <w:r w:rsidRPr="00FB38AC">
        <w:rPr>
          <w:rFonts w:ascii="Times New Roman" w:hAnsi="Times New Roman"/>
          <w:sz w:val="24"/>
          <w:szCs w:val="24"/>
        </w:rPr>
        <w:t>fario</w:t>
      </w:r>
      <w:proofErr w:type="spellEnd"/>
      <w:r w:rsidRPr="00FB38AC">
        <w:rPr>
          <w:rFonts w:ascii="Times New Roman" w:hAnsi="Times New Roman"/>
          <w:sz w:val="24"/>
          <w:szCs w:val="24"/>
        </w:rPr>
        <w:t xml:space="preserve"> (Pisces: Salmonidae) along the southern Caspian Sea basin. </w:t>
      </w:r>
      <w:r w:rsidRPr="00BC12D4">
        <w:rPr>
          <w:rFonts w:ascii="Times New Roman" w:hAnsi="Times New Roman"/>
          <w:i/>
          <w:sz w:val="24"/>
          <w:szCs w:val="24"/>
        </w:rPr>
        <w:t>European Journal of Zoological Research</w:t>
      </w:r>
      <w:r w:rsidRPr="00FB38AC">
        <w:rPr>
          <w:rFonts w:ascii="Times New Roman" w:hAnsi="Times New Roman"/>
          <w:sz w:val="24"/>
          <w:szCs w:val="24"/>
        </w:rPr>
        <w:t xml:space="preserve"> </w:t>
      </w:r>
      <w:r w:rsidRPr="00BC12D4">
        <w:rPr>
          <w:rFonts w:ascii="Times New Roman" w:hAnsi="Times New Roman"/>
          <w:b/>
          <w:sz w:val="24"/>
          <w:szCs w:val="24"/>
        </w:rPr>
        <w:t>3(2</w:t>
      </w:r>
      <w:r w:rsidRPr="00FB38AC">
        <w:rPr>
          <w:rFonts w:ascii="Times New Roman" w:hAnsi="Times New Roman"/>
          <w:sz w:val="24"/>
          <w:szCs w:val="24"/>
        </w:rPr>
        <w:t>):56-65.</w:t>
      </w:r>
    </w:p>
    <w:p w14:paraId="2EC20BFF" w14:textId="77777777" w:rsidR="00BA6DAF" w:rsidRPr="00DD5921" w:rsidRDefault="00BA6DAF" w:rsidP="00BA6DAF">
      <w:pPr>
        <w:pStyle w:val="Default"/>
        <w:tabs>
          <w:tab w:val="left" w:pos="720"/>
        </w:tabs>
        <w:spacing w:before="240" w:after="240" w:line="360" w:lineRule="auto"/>
        <w:ind w:left="720" w:hanging="720"/>
        <w:jc w:val="both"/>
      </w:pPr>
      <w:r w:rsidRPr="00903BB3">
        <w:t>Vishwanath, W. and Kosygin,</w:t>
      </w:r>
      <w:r>
        <w:t xml:space="preserve"> L. 1999</w:t>
      </w:r>
      <w:r w:rsidRPr="00903BB3">
        <w:t xml:space="preserve">. Fishes of the cyprinid genus </w:t>
      </w:r>
      <w:proofErr w:type="spellStart"/>
      <w:r w:rsidRPr="00903BB3">
        <w:rPr>
          <w:i/>
        </w:rPr>
        <w:t>Semiplotus</w:t>
      </w:r>
      <w:proofErr w:type="spellEnd"/>
      <w:r>
        <w:t xml:space="preserve"> </w:t>
      </w:r>
      <w:r w:rsidRPr="00903BB3">
        <w:t xml:space="preserve">Bleeker 1859, with description of a new species from Manipur, India. </w:t>
      </w:r>
      <w:r w:rsidRPr="001E5013">
        <w:rPr>
          <w:i/>
        </w:rPr>
        <w:t>J</w:t>
      </w:r>
      <w:r>
        <w:rPr>
          <w:i/>
        </w:rPr>
        <w:t>ournal of the Bombay Natural History</w:t>
      </w:r>
      <w:r w:rsidRPr="001E5013">
        <w:rPr>
          <w:i/>
        </w:rPr>
        <w:t xml:space="preserve"> Soc</w:t>
      </w:r>
      <w:r>
        <w:t xml:space="preserve">iety </w:t>
      </w:r>
      <w:r w:rsidRPr="001E5013">
        <w:rPr>
          <w:b/>
        </w:rPr>
        <w:t>97</w:t>
      </w:r>
      <w:r w:rsidRPr="00CF6104">
        <w:rPr>
          <w:b/>
        </w:rPr>
        <w:t>(1)</w:t>
      </w:r>
      <w:r w:rsidRPr="00903BB3">
        <w:t>: 92-102.</w:t>
      </w:r>
    </w:p>
    <w:p w14:paraId="6552F600" w14:textId="77777777" w:rsidR="00BA6DAF" w:rsidRPr="00FB38AC" w:rsidRDefault="00BA6DAF" w:rsidP="00BA6DAF">
      <w:pPr>
        <w:spacing w:before="240" w:line="360" w:lineRule="auto"/>
        <w:ind w:left="851" w:hanging="851"/>
        <w:jc w:val="both"/>
        <w:rPr>
          <w:rFonts w:ascii="Times New Roman" w:hAnsi="Times New Roman"/>
          <w:sz w:val="24"/>
          <w:szCs w:val="24"/>
        </w:rPr>
      </w:pPr>
      <w:proofErr w:type="spellStart"/>
      <w:r w:rsidRPr="006B150D">
        <w:rPr>
          <w:rFonts w:ascii="Times New Roman" w:hAnsi="Times New Roman"/>
          <w:sz w:val="24"/>
          <w:szCs w:val="24"/>
        </w:rPr>
        <w:t>Vladykov</w:t>
      </w:r>
      <w:proofErr w:type="spellEnd"/>
      <w:r w:rsidRPr="006B150D">
        <w:rPr>
          <w:rFonts w:ascii="Times New Roman" w:hAnsi="Times New Roman"/>
          <w:sz w:val="24"/>
          <w:szCs w:val="24"/>
        </w:rPr>
        <w:t xml:space="preserve">, V. D. 1934. Environmental and taxonomic characters of fishes. </w:t>
      </w:r>
      <w:r>
        <w:rPr>
          <w:rFonts w:ascii="Times New Roman" w:hAnsi="Times New Roman"/>
          <w:i/>
          <w:sz w:val="24"/>
          <w:szCs w:val="24"/>
        </w:rPr>
        <w:t>Transactions of the Royal Canadian</w:t>
      </w:r>
      <w:r w:rsidRPr="006B150D">
        <w:rPr>
          <w:rFonts w:ascii="Times New Roman" w:hAnsi="Times New Roman"/>
          <w:i/>
          <w:sz w:val="24"/>
          <w:szCs w:val="24"/>
        </w:rPr>
        <w:t xml:space="preserve"> Inst</w:t>
      </w:r>
      <w:r w:rsidRPr="009147CA">
        <w:rPr>
          <w:rFonts w:ascii="Times New Roman" w:hAnsi="Times New Roman"/>
          <w:i/>
          <w:sz w:val="24"/>
          <w:szCs w:val="24"/>
        </w:rPr>
        <w:t>itute</w:t>
      </w:r>
      <w:r w:rsidRPr="006B150D">
        <w:rPr>
          <w:rFonts w:ascii="Times New Roman" w:hAnsi="Times New Roman"/>
          <w:sz w:val="24"/>
          <w:szCs w:val="24"/>
        </w:rPr>
        <w:t xml:space="preserve"> </w:t>
      </w:r>
      <w:r w:rsidRPr="006B150D">
        <w:rPr>
          <w:rFonts w:ascii="Times New Roman" w:hAnsi="Times New Roman"/>
          <w:b/>
          <w:sz w:val="24"/>
          <w:szCs w:val="24"/>
        </w:rPr>
        <w:t>20</w:t>
      </w:r>
      <w:r w:rsidRPr="006B150D">
        <w:rPr>
          <w:rFonts w:ascii="Times New Roman" w:hAnsi="Times New Roman"/>
          <w:sz w:val="24"/>
          <w:szCs w:val="24"/>
        </w:rPr>
        <w:t>: 99- 144.</w:t>
      </w:r>
    </w:p>
    <w:p w14:paraId="3AB438F7"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Wali, A., Shah, T. H., Balkhi, M. H., Bhat, B. A</w:t>
      </w:r>
      <w:r>
        <w:rPr>
          <w:rFonts w:ascii="Times New Roman" w:hAnsi="Times New Roman"/>
          <w:sz w:val="24"/>
          <w:szCs w:val="24"/>
        </w:rPr>
        <w:t>., Bhat, F. A., Qadri, S., and Mohamad, I. 2019</w:t>
      </w:r>
      <w:r w:rsidRPr="00DD5921">
        <w:rPr>
          <w:rFonts w:ascii="Times New Roman" w:hAnsi="Times New Roman"/>
          <w:sz w:val="24"/>
          <w:szCs w:val="24"/>
        </w:rPr>
        <w:t xml:space="preserve">. Morphometry and length-weight relationship of rainbow trout </w:t>
      </w:r>
      <w:r w:rsidRPr="00BC12D4">
        <w:rPr>
          <w:rFonts w:ascii="Times New Roman" w:hAnsi="Times New Roman"/>
          <w:i/>
          <w:sz w:val="24"/>
          <w:szCs w:val="24"/>
        </w:rPr>
        <w:t xml:space="preserve">Oncorhynchus mykiss </w:t>
      </w:r>
      <w:r w:rsidRPr="00DD5921">
        <w:rPr>
          <w:rFonts w:ascii="Times New Roman" w:hAnsi="Times New Roman"/>
          <w:sz w:val="24"/>
          <w:szCs w:val="24"/>
        </w:rPr>
        <w:t>Walbaum, 1792 (</w:t>
      </w:r>
      <w:proofErr w:type="spellStart"/>
      <w:r w:rsidRPr="00DD5921">
        <w:rPr>
          <w:rFonts w:ascii="Times New Roman" w:hAnsi="Times New Roman"/>
          <w:sz w:val="24"/>
          <w:szCs w:val="24"/>
        </w:rPr>
        <w:t>Salmonifo</w:t>
      </w:r>
      <w:r>
        <w:rPr>
          <w:rFonts w:ascii="Times New Roman" w:hAnsi="Times New Roman"/>
          <w:sz w:val="24"/>
          <w:szCs w:val="24"/>
        </w:rPr>
        <w:t>rmes</w:t>
      </w:r>
      <w:proofErr w:type="spellEnd"/>
      <w:r>
        <w:rPr>
          <w:rFonts w:ascii="Times New Roman" w:hAnsi="Times New Roman"/>
          <w:sz w:val="24"/>
          <w:szCs w:val="24"/>
        </w:rPr>
        <w:t>: Salmonidae) from Kashmir.</w:t>
      </w:r>
    </w:p>
    <w:p w14:paraId="2EFA22D7"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Watanabe, K. 1998</w:t>
      </w:r>
      <w:r w:rsidRPr="001124BF">
        <w:rPr>
          <w:rFonts w:ascii="Times New Roman" w:hAnsi="Times New Roman"/>
          <w:sz w:val="24"/>
          <w:szCs w:val="24"/>
        </w:rPr>
        <w:t xml:space="preserve">. Meristic variation in the endangered </w:t>
      </w:r>
      <w:proofErr w:type="spellStart"/>
      <w:r w:rsidRPr="001124BF">
        <w:rPr>
          <w:rFonts w:ascii="Times New Roman" w:hAnsi="Times New Roman"/>
          <w:sz w:val="24"/>
          <w:szCs w:val="24"/>
        </w:rPr>
        <w:t>bagrid</w:t>
      </w:r>
      <w:proofErr w:type="spellEnd"/>
      <w:r w:rsidRPr="001124BF">
        <w:rPr>
          <w:rFonts w:ascii="Times New Roman" w:hAnsi="Times New Roman"/>
          <w:sz w:val="24"/>
          <w:szCs w:val="24"/>
        </w:rPr>
        <w:t xml:space="preserve"> catfish, </w:t>
      </w:r>
      <w:proofErr w:type="spellStart"/>
      <w:r w:rsidRPr="001124BF">
        <w:rPr>
          <w:rFonts w:ascii="Times New Roman" w:hAnsi="Times New Roman"/>
          <w:i/>
          <w:sz w:val="24"/>
          <w:szCs w:val="24"/>
        </w:rPr>
        <w:t>Pseudobagrus</w:t>
      </w:r>
      <w:proofErr w:type="spellEnd"/>
      <w:r w:rsidRPr="001124BF">
        <w:rPr>
          <w:rFonts w:ascii="Times New Roman" w:hAnsi="Times New Roman"/>
          <w:i/>
          <w:sz w:val="24"/>
          <w:szCs w:val="24"/>
        </w:rPr>
        <w:t xml:space="preserve"> </w:t>
      </w:r>
      <w:proofErr w:type="spellStart"/>
      <w:r w:rsidRPr="001124BF">
        <w:rPr>
          <w:rFonts w:ascii="Times New Roman" w:hAnsi="Times New Roman"/>
          <w:i/>
          <w:sz w:val="24"/>
          <w:szCs w:val="24"/>
        </w:rPr>
        <w:t>ichikawai</w:t>
      </w:r>
      <w:proofErr w:type="spellEnd"/>
      <w:r w:rsidRPr="001124BF">
        <w:rPr>
          <w:rFonts w:ascii="Times New Roman" w:hAnsi="Times New Roman"/>
          <w:sz w:val="24"/>
          <w:szCs w:val="24"/>
        </w:rPr>
        <w:t xml:space="preserve">. </w:t>
      </w:r>
      <w:r w:rsidRPr="001124BF">
        <w:rPr>
          <w:rFonts w:ascii="Times New Roman" w:hAnsi="Times New Roman"/>
          <w:i/>
          <w:sz w:val="24"/>
          <w:szCs w:val="24"/>
        </w:rPr>
        <w:t>Ichthyological Research</w:t>
      </w:r>
      <w:r w:rsidRPr="001124BF">
        <w:rPr>
          <w:rFonts w:ascii="Times New Roman" w:hAnsi="Times New Roman"/>
          <w:sz w:val="24"/>
          <w:szCs w:val="24"/>
        </w:rPr>
        <w:t xml:space="preserve"> </w:t>
      </w:r>
      <w:r w:rsidRPr="001124BF">
        <w:rPr>
          <w:rFonts w:ascii="Times New Roman" w:hAnsi="Times New Roman"/>
          <w:b/>
          <w:sz w:val="24"/>
          <w:szCs w:val="24"/>
        </w:rPr>
        <w:t>45(1</w:t>
      </w:r>
      <w:r>
        <w:rPr>
          <w:rFonts w:ascii="Times New Roman" w:hAnsi="Times New Roman"/>
          <w:sz w:val="24"/>
          <w:szCs w:val="24"/>
        </w:rPr>
        <w:t>):</w:t>
      </w:r>
      <w:r w:rsidRPr="001124BF">
        <w:rPr>
          <w:rFonts w:ascii="Times New Roman" w:hAnsi="Times New Roman"/>
          <w:sz w:val="24"/>
          <w:szCs w:val="24"/>
        </w:rPr>
        <w:t xml:space="preserve"> 99-104</w:t>
      </w:r>
      <w:r>
        <w:rPr>
          <w:rFonts w:ascii="Times New Roman" w:hAnsi="Times New Roman"/>
          <w:sz w:val="24"/>
          <w:szCs w:val="24"/>
        </w:rPr>
        <w:t>.</w:t>
      </w:r>
    </w:p>
    <w:p w14:paraId="4D17540B"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Yakubu, A., and </w:t>
      </w:r>
      <w:proofErr w:type="spellStart"/>
      <w:r>
        <w:rPr>
          <w:rFonts w:ascii="Times New Roman" w:hAnsi="Times New Roman"/>
          <w:sz w:val="24"/>
          <w:szCs w:val="24"/>
        </w:rPr>
        <w:t>Okunsebor</w:t>
      </w:r>
      <w:proofErr w:type="spellEnd"/>
      <w:r>
        <w:rPr>
          <w:rFonts w:ascii="Times New Roman" w:hAnsi="Times New Roman"/>
          <w:sz w:val="24"/>
          <w:szCs w:val="24"/>
        </w:rPr>
        <w:t>, S. A. 2011</w:t>
      </w:r>
      <w:r w:rsidRPr="00DD5921">
        <w:rPr>
          <w:rFonts w:ascii="Times New Roman" w:hAnsi="Times New Roman"/>
          <w:sz w:val="24"/>
          <w:szCs w:val="24"/>
        </w:rPr>
        <w:t>. Morphometric differentiation of two Nigerian fish species (</w:t>
      </w:r>
      <w:r w:rsidRPr="00BC12D4">
        <w:rPr>
          <w:rFonts w:ascii="Times New Roman" w:hAnsi="Times New Roman"/>
          <w:i/>
          <w:sz w:val="24"/>
          <w:szCs w:val="24"/>
        </w:rPr>
        <w:t>Oreochromis niloticus</w:t>
      </w:r>
      <w:r w:rsidRPr="00DD5921">
        <w:rPr>
          <w:rFonts w:ascii="Times New Roman" w:hAnsi="Times New Roman"/>
          <w:sz w:val="24"/>
          <w:szCs w:val="24"/>
        </w:rPr>
        <w:t xml:space="preserve"> and </w:t>
      </w:r>
      <w:r w:rsidRPr="00BC12D4">
        <w:rPr>
          <w:rFonts w:ascii="Times New Roman" w:hAnsi="Times New Roman"/>
          <w:i/>
          <w:sz w:val="24"/>
          <w:szCs w:val="24"/>
        </w:rPr>
        <w:t>Lates niloticus</w:t>
      </w:r>
      <w:r w:rsidRPr="00DD5921">
        <w:rPr>
          <w:rFonts w:ascii="Times New Roman" w:hAnsi="Times New Roman"/>
          <w:sz w:val="24"/>
          <w:szCs w:val="24"/>
        </w:rPr>
        <w:t xml:space="preserve">) using principal components and discriminant analysis. </w:t>
      </w:r>
      <w:r w:rsidRPr="00BC12D4">
        <w:rPr>
          <w:rFonts w:ascii="Times New Roman" w:hAnsi="Times New Roman"/>
          <w:i/>
          <w:sz w:val="24"/>
          <w:szCs w:val="24"/>
        </w:rPr>
        <w:t>International Journal of Morphology</w:t>
      </w:r>
      <w:r w:rsidRPr="00DD5921">
        <w:rPr>
          <w:rFonts w:ascii="Times New Roman" w:hAnsi="Times New Roman"/>
          <w:sz w:val="24"/>
          <w:szCs w:val="24"/>
        </w:rPr>
        <w:t xml:space="preserve"> </w:t>
      </w:r>
      <w:r>
        <w:rPr>
          <w:rFonts w:ascii="Times New Roman" w:hAnsi="Times New Roman"/>
          <w:b/>
          <w:sz w:val="24"/>
          <w:szCs w:val="24"/>
        </w:rPr>
        <w:t>29(4):</w:t>
      </w:r>
      <w:r>
        <w:rPr>
          <w:rFonts w:ascii="Times New Roman" w:hAnsi="Times New Roman"/>
          <w:sz w:val="24"/>
          <w:szCs w:val="24"/>
        </w:rPr>
        <w:t xml:space="preserve"> 1429-1434.</w:t>
      </w:r>
    </w:p>
    <w:p w14:paraId="12FFFDD8"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Yousefian M. </w:t>
      </w:r>
      <w:proofErr w:type="spellStart"/>
      <w:r>
        <w:rPr>
          <w:rFonts w:ascii="Times New Roman" w:hAnsi="Times New Roman"/>
          <w:sz w:val="24"/>
          <w:szCs w:val="24"/>
        </w:rPr>
        <w:t>Sharifrohani</w:t>
      </w:r>
      <w:proofErr w:type="spellEnd"/>
      <w:r>
        <w:rPr>
          <w:rFonts w:ascii="Times New Roman" w:hAnsi="Times New Roman"/>
          <w:sz w:val="24"/>
          <w:szCs w:val="24"/>
        </w:rPr>
        <w:t xml:space="preserve"> M. </w:t>
      </w:r>
      <w:proofErr w:type="spellStart"/>
      <w:r w:rsidRPr="00BC72F3">
        <w:rPr>
          <w:rFonts w:ascii="Times New Roman" w:hAnsi="Times New Roman"/>
          <w:sz w:val="24"/>
          <w:szCs w:val="24"/>
        </w:rPr>
        <w:t>Hos</w:t>
      </w:r>
      <w:r>
        <w:rPr>
          <w:rFonts w:ascii="Times New Roman" w:hAnsi="Times New Roman"/>
          <w:sz w:val="24"/>
          <w:szCs w:val="24"/>
        </w:rPr>
        <w:t>seinzadesh</w:t>
      </w:r>
      <w:proofErr w:type="spellEnd"/>
      <w:r>
        <w:rPr>
          <w:rFonts w:ascii="Times New Roman" w:hAnsi="Times New Roman"/>
          <w:sz w:val="24"/>
          <w:szCs w:val="24"/>
        </w:rPr>
        <w:t xml:space="preserve">- </w:t>
      </w:r>
      <w:proofErr w:type="spellStart"/>
      <w:r>
        <w:rPr>
          <w:rFonts w:ascii="Times New Roman" w:hAnsi="Times New Roman"/>
          <w:sz w:val="24"/>
          <w:szCs w:val="24"/>
        </w:rPr>
        <w:t>sahafi</w:t>
      </w:r>
      <w:proofErr w:type="spellEnd"/>
      <w:r>
        <w:rPr>
          <w:rFonts w:ascii="Times New Roman" w:hAnsi="Times New Roman"/>
          <w:sz w:val="24"/>
          <w:szCs w:val="24"/>
        </w:rPr>
        <w:t xml:space="preserve"> H. </w:t>
      </w:r>
      <w:proofErr w:type="spellStart"/>
      <w:r>
        <w:rPr>
          <w:rFonts w:ascii="Times New Roman" w:hAnsi="Times New Roman"/>
          <w:sz w:val="24"/>
          <w:szCs w:val="24"/>
        </w:rPr>
        <w:t>Laloei</w:t>
      </w:r>
      <w:proofErr w:type="spellEnd"/>
      <w:r>
        <w:rPr>
          <w:rFonts w:ascii="Times New Roman" w:hAnsi="Times New Roman"/>
          <w:sz w:val="24"/>
          <w:szCs w:val="24"/>
        </w:rPr>
        <w:t xml:space="preserve">, </w:t>
      </w:r>
      <w:proofErr w:type="spellStart"/>
      <w:r>
        <w:rPr>
          <w:rFonts w:ascii="Times New Roman" w:hAnsi="Times New Roman"/>
          <w:sz w:val="24"/>
          <w:szCs w:val="24"/>
        </w:rPr>
        <w:t>Makhdoomi</w:t>
      </w:r>
      <w:proofErr w:type="spellEnd"/>
      <w:r>
        <w:rPr>
          <w:rFonts w:ascii="Times New Roman" w:hAnsi="Times New Roman"/>
          <w:sz w:val="24"/>
          <w:szCs w:val="24"/>
        </w:rPr>
        <w:t xml:space="preserve"> c. 2011.</w:t>
      </w:r>
      <w:r w:rsidRPr="00BC72F3">
        <w:rPr>
          <w:rFonts w:ascii="Times New Roman" w:hAnsi="Times New Roman"/>
          <w:sz w:val="24"/>
          <w:szCs w:val="24"/>
        </w:rPr>
        <w:t xml:space="preserve"> Heritability estimation for growth –related traits in juvenile wild Common carp in the south of Caspian </w:t>
      </w:r>
      <w:r w:rsidRPr="00BC72F3">
        <w:rPr>
          <w:rFonts w:ascii="Times New Roman" w:hAnsi="Times New Roman"/>
          <w:sz w:val="24"/>
          <w:szCs w:val="24"/>
        </w:rPr>
        <w:lastRenderedPageBreak/>
        <w:t xml:space="preserve">sea. </w:t>
      </w:r>
      <w:r w:rsidRPr="00BC72F3">
        <w:rPr>
          <w:rFonts w:ascii="Times New Roman" w:hAnsi="Times New Roman"/>
          <w:i/>
          <w:sz w:val="24"/>
          <w:szCs w:val="24"/>
        </w:rPr>
        <w:t>Iranian journal of fisheries sciences</w:t>
      </w:r>
      <w:r w:rsidRPr="00BC72F3">
        <w:rPr>
          <w:rFonts w:ascii="Times New Roman" w:hAnsi="Times New Roman"/>
          <w:sz w:val="24"/>
          <w:szCs w:val="24"/>
        </w:rPr>
        <w:t xml:space="preserve"> </w:t>
      </w:r>
      <w:r w:rsidRPr="00BC72F3">
        <w:rPr>
          <w:rFonts w:ascii="Times New Roman" w:hAnsi="Times New Roman"/>
          <w:b/>
          <w:sz w:val="24"/>
          <w:szCs w:val="24"/>
        </w:rPr>
        <w:t>10(4</w:t>
      </w:r>
      <w:r w:rsidRPr="00BC72F3">
        <w:rPr>
          <w:rFonts w:ascii="Times New Roman" w:hAnsi="Times New Roman"/>
          <w:sz w:val="24"/>
          <w:szCs w:val="24"/>
        </w:rPr>
        <w:t>)</w:t>
      </w:r>
      <w:r>
        <w:rPr>
          <w:rFonts w:ascii="Times New Roman" w:hAnsi="Times New Roman"/>
          <w:sz w:val="24"/>
          <w:szCs w:val="24"/>
        </w:rPr>
        <w:t>:</w:t>
      </w:r>
      <w:r w:rsidRPr="00BC72F3">
        <w:rPr>
          <w:rFonts w:ascii="Times New Roman" w:hAnsi="Times New Roman"/>
          <w:sz w:val="24"/>
          <w:szCs w:val="24"/>
        </w:rPr>
        <w:t xml:space="preserve"> 740-748.</w:t>
      </w:r>
    </w:p>
    <w:p w14:paraId="01BA04C4"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Yousuf</w:t>
      </w:r>
      <w:r>
        <w:rPr>
          <w:rFonts w:ascii="Times New Roman" w:hAnsi="Times New Roman"/>
          <w:sz w:val="24"/>
          <w:szCs w:val="24"/>
        </w:rPr>
        <w:t>, A. R., Bhat, F. A. and</w:t>
      </w:r>
      <w:r w:rsidRPr="00DD5921">
        <w:rPr>
          <w:rFonts w:ascii="Times New Roman" w:hAnsi="Times New Roman"/>
          <w:sz w:val="24"/>
          <w:szCs w:val="24"/>
        </w:rPr>
        <w:t xml:space="preserve"> Mahdi, M. D 2006. Limnological features of river Jhelum and its important tributaries in Kashmir Himalaya with a note on fish fauna. </w:t>
      </w:r>
      <w:r w:rsidRPr="00BC12D4">
        <w:rPr>
          <w:rFonts w:ascii="Times New Roman" w:hAnsi="Times New Roman"/>
          <w:i/>
          <w:sz w:val="24"/>
          <w:szCs w:val="24"/>
        </w:rPr>
        <w:t>Journal of Himalayan Ecology and Sustainable Development</w:t>
      </w:r>
      <w:r w:rsidRPr="00DD5921">
        <w:rPr>
          <w:rFonts w:ascii="Times New Roman" w:hAnsi="Times New Roman"/>
          <w:sz w:val="24"/>
          <w:szCs w:val="24"/>
        </w:rPr>
        <w:t xml:space="preserve"> </w:t>
      </w:r>
      <w:r w:rsidRPr="00BC12D4">
        <w:rPr>
          <w:rFonts w:ascii="Times New Roman" w:hAnsi="Times New Roman"/>
          <w:b/>
          <w:sz w:val="24"/>
          <w:szCs w:val="24"/>
        </w:rPr>
        <w:t>1</w:t>
      </w:r>
      <w:r w:rsidRPr="00DD5921">
        <w:rPr>
          <w:rFonts w:ascii="Times New Roman" w:hAnsi="Times New Roman"/>
          <w:sz w:val="24"/>
          <w:szCs w:val="24"/>
        </w:rPr>
        <w:t>: 37-50.</w:t>
      </w:r>
    </w:p>
    <w:p w14:paraId="585576A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Yousuf, A. R., Bhat, F. A., Mehdi, D., Ali, S. and Ahangar, M. A. 2003. Food and feeding habits of </w:t>
      </w:r>
      <w:proofErr w:type="spellStart"/>
      <w:r w:rsidRPr="00BC12D4">
        <w:rPr>
          <w:rFonts w:ascii="Times New Roman" w:hAnsi="Times New Roman"/>
          <w:i/>
          <w:sz w:val="24"/>
          <w:szCs w:val="24"/>
        </w:rPr>
        <w:t>Glyposternum</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reticulatum</w:t>
      </w:r>
      <w:proofErr w:type="spellEnd"/>
      <w:r w:rsidRPr="00DD5921">
        <w:rPr>
          <w:rFonts w:ascii="Times New Roman" w:hAnsi="Times New Roman"/>
          <w:sz w:val="24"/>
          <w:szCs w:val="24"/>
        </w:rPr>
        <w:t xml:space="preserve"> in torrential streams of Kashmir. </w:t>
      </w:r>
      <w:r w:rsidRPr="00BC12D4">
        <w:rPr>
          <w:rFonts w:ascii="Times New Roman" w:hAnsi="Times New Roman"/>
          <w:i/>
          <w:sz w:val="24"/>
          <w:szCs w:val="24"/>
        </w:rPr>
        <w:t>Journal of Research  and development</w:t>
      </w:r>
      <w:r w:rsidRPr="00DD5921">
        <w:rPr>
          <w:rFonts w:ascii="Times New Roman" w:hAnsi="Times New Roman"/>
          <w:sz w:val="24"/>
          <w:szCs w:val="24"/>
        </w:rPr>
        <w:t xml:space="preserve"> </w:t>
      </w:r>
      <w:r w:rsidRPr="00BC12D4">
        <w:rPr>
          <w:rFonts w:ascii="Times New Roman" w:hAnsi="Times New Roman"/>
          <w:b/>
          <w:sz w:val="24"/>
          <w:szCs w:val="24"/>
        </w:rPr>
        <w:t>3</w:t>
      </w:r>
      <w:r w:rsidRPr="00DD5921">
        <w:rPr>
          <w:rFonts w:ascii="Times New Roman" w:hAnsi="Times New Roman"/>
          <w:sz w:val="24"/>
          <w:szCs w:val="24"/>
        </w:rPr>
        <w:t>: 123-133.</w:t>
      </w:r>
    </w:p>
    <w:p w14:paraId="61B56E8F" w14:textId="77777777" w:rsidR="00BA6DAF" w:rsidRPr="00793EE8"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Yousuf, A.R., Firdous, G. and Pandit, Anil, K. 2001. Length-Weight Relationship in  </w:t>
      </w:r>
      <w:proofErr w:type="spellStart"/>
      <w:r w:rsidRPr="00BC12D4">
        <w:rPr>
          <w:rFonts w:ascii="Times New Roman" w:hAnsi="Times New Roman"/>
          <w:i/>
          <w:sz w:val="24"/>
          <w:szCs w:val="24"/>
        </w:rPr>
        <w:t>Schizothorax</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niger</w:t>
      </w:r>
      <w:proofErr w:type="spellEnd"/>
      <w:r w:rsidRPr="00382F56">
        <w:rPr>
          <w:rFonts w:ascii="Times New Roman" w:hAnsi="Times New Roman"/>
          <w:sz w:val="24"/>
          <w:szCs w:val="24"/>
        </w:rPr>
        <w:t xml:space="preserve"> Heckel, an endemic Lacustrine fish of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Pr>
          <w:rFonts w:ascii="Times New Roman" w:hAnsi="Times New Roman"/>
          <w:i/>
          <w:sz w:val="24"/>
          <w:szCs w:val="24"/>
        </w:rPr>
        <w:t>Journal</w:t>
      </w:r>
      <w:r w:rsidRPr="00BC12D4">
        <w:rPr>
          <w:rFonts w:ascii="Times New Roman" w:hAnsi="Times New Roman"/>
          <w:i/>
          <w:sz w:val="24"/>
          <w:szCs w:val="24"/>
        </w:rPr>
        <w:t xml:space="preserve"> </w:t>
      </w:r>
      <w:r>
        <w:rPr>
          <w:rFonts w:ascii="Times New Roman" w:hAnsi="Times New Roman"/>
          <w:i/>
          <w:sz w:val="24"/>
          <w:szCs w:val="24"/>
        </w:rPr>
        <w:t>of Research</w:t>
      </w:r>
      <w:r w:rsidRPr="00BC12D4">
        <w:rPr>
          <w:rFonts w:ascii="Times New Roman" w:hAnsi="Times New Roman"/>
          <w:i/>
          <w:sz w:val="24"/>
          <w:szCs w:val="24"/>
        </w:rPr>
        <w:t xml:space="preserve"> </w:t>
      </w:r>
      <w:r>
        <w:rPr>
          <w:rFonts w:ascii="Times New Roman" w:hAnsi="Times New Roman"/>
          <w:i/>
          <w:sz w:val="24"/>
          <w:szCs w:val="24"/>
        </w:rPr>
        <w:t xml:space="preserve">and </w:t>
      </w:r>
      <w:r w:rsidRPr="00BC12D4">
        <w:rPr>
          <w:rFonts w:ascii="Times New Roman" w:hAnsi="Times New Roman"/>
          <w:i/>
          <w:sz w:val="24"/>
          <w:szCs w:val="24"/>
        </w:rPr>
        <w:t>Dev</w:t>
      </w:r>
      <w:r>
        <w:rPr>
          <w:rFonts w:ascii="Times New Roman" w:hAnsi="Times New Roman"/>
          <w:sz w:val="24"/>
          <w:szCs w:val="24"/>
        </w:rPr>
        <w:t>elopment</w:t>
      </w:r>
      <w:r w:rsidRPr="00382F56">
        <w:rPr>
          <w:rFonts w:ascii="Times New Roman" w:hAnsi="Times New Roman"/>
          <w:sz w:val="24"/>
          <w:szCs w:val="24"/>
        </w:rPr>
        <w:t xml:space="preserve"> </w:t>
      </w:r>
      <w:r w:rsidRPr="00BC12D4">
        <w:rPr>
          <w:rFonts w:ascii="Times New Roman" w:hAnsi="Times New Roman"/>
          <w:b/>
          <w:sz w:val="24"/>
          <w:szCs w:val="24"/>
        </w:rPr>
        <w:t>1</w:t>
      </w:r>
      <w:r w:rsidRPr="00382F56">
        <w:rPr>
          <w:rFonts w:ascii="Times New Roman" w:hAnsi="Times New Roman"/>
          <w:sz w:val="24"/>
          <w:szCs w:val="24"/>
        </w:rPr>
        <w:t>: 54-59.</w:t>
      </w:r>
    </w:p>
    <w:p w14:paraId="085F53E5"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 xml:space="preserve">Yousuf, A.R., Gazala, F., Balkhi, M.H. and Pandit, A.K. 1992. Studies on the length-weight relationship in some cyprinid fish in </w:t>
      </w:r>
      <w:proofErr w:type="spellStart"/>
      <w:smartTag w:uri="urn:schemas-microsoft-com:office:smarttags" w:element="PlaceName">
        <w:r w:rsidRPr="00382F56">
          <w:rPr>
            <w:rFonts w:ascii="Times New Roman" w:hAnsi="Times New Roman"/>
            <w:sz w:val="24"/>
            <w:szCs w:val="24"/>
          </w:rPr>
          <w:t>Manasbal</w:t>
        </w:r>
      </w:smartTag>
      <w:proofErr w:type="spellEnd"/>
      <w:r w:rsidRPr="00382F56">
        <w:rPr>
          <w:rFonts w:ascii="Times New Roman" w:hAnsi="Times New Roman"/>
          <w:sz w:val="24"/>
          <w:szCs w:val="24"/>
        </w:rPr>
        <w:t xml:space="preserve"> </w:t>
      </w:r>
      <w:smartTag w:uri="urn:schemas-microsoft-com:office:smarttags" w:element="PlaceType">
        <w:r w:rsidRPr="00382F56">
          <w:rPr>
            <w:rFonts w:ascii="Times New Roman" w:hAnsi="Times New Roman"/>
            <w:sz w:val="24"/>
            <w:szCs w:val="24"/>
          </w:rPr>
          <w:t>Lake</w:t>
        </w:r>
      </w:smartTag>
      <w:r w:rsidRPr="00382F56">
        <w:rPr>
          <w:rFonts w:ascii="Times New Roman" w:hAnsi="Times New Roman"/>
          <w:sz w:val="24"/>
          <w:szCs w:val="24"/>
        </w:rPr>
        <w:t xml:space="preserve">,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sidRPr="00CF6104">
        <w:rPr>
          <w:rFonts w:ascii="Times New Roman" w:hAnsi="Times New Roman"/>
          <w:b/>
          <w:sz w:val="24"/>
          <w:szCs w:val="24"/>
        </w:rPr>
        <w:t>In</w:t>
      </w:r>
      <w:r w:rsidRPr="00DD5921">
        <w:rPr>
          <w:rFonts w:ascii="Times New Roman" w:hAnsi="Times New Roman"/>
          <w:sz w:val="24"/>
          <w:szCs w:val="24"/>
        </w:rPr>
        <w:t>:</w:t>
      </w:r>
      <w:r w:rsidRPr="00382F56">
        <w:rPr>
          <w:rFonts w:ascii="Times New Roman" w:hAnsi="Times New Roman"/>
          <w:sz w:val="24"/>
          <w:szCs w:val="24"/>
        </w:rPr>
        <w:t xml:space="preserve"> </w:t>
      </w:r>
      <w:r w:rsidRPr="0043634E">
        <w:rPr>
          <w:rFonts w:ascii="Times New Roman" w:hAnsi="Times New Roman"/>
          <w:i/>
          <w:sz w:val="24"/>
          <w:szCs w:val="24"/>
        </w:rPr>
        <w:t>Current Trends in Fish and Fishery Biology and Aquatic Ecology</w:t>
      </w:r>
      <w:r w:rsidRPr="00382F56">
        <w:rPr>
          <w:rFonts w:ascii="Times New Roman" w:hAnsi="Times New Roman"/>
          <w:sz w:val="24"/>
          <w:szCs w:val="24"/>
        </w:rPr>
        <w:t xml:space="preserve"> (Eds. A.R. Yousuf, M.K. Raina and M.Y. Qadri). Postgraduate Department of Zoology, the </w:t>
      </w:r>
      <w:smartTag w:uri="urn:schemas-microsoft-com:office:smarttags" w:element="PlaceType">
        <w:r w:rsidRPr="00382F56">
          <w:rPr>
            <w:rFonts w:ascii="Times New Roman" w:hAnsi="Times New Roman"/>
            <w:sz w:val="24"/>
            <w:szCs w:val="24"/>
          </w:rPr>
          <w:t>University</w:t>
        </w:r>
      </w:smartTag>
      <w:r w:rsidRPr="00382F56">
        <w:rPr>
          <w:rFonts w:ascii="Times New Roman" w:hAnsi="Times New Roman"/>
          <w:sz w:val="24"/>
          <w:szCs w:val="24"/>
        </w:rPr>
        <w:t xml:space="preserve"> of </w:t>
      </w:r>
      <w:smartTag w:uri="urn:schemas-microsoft-com:office:smarttags" w:element="PlaceName">
        <w:r w:rsidRPr="00382F56">
          <w:rPr>
            <w:rFonts w:ascii="Times New Roman" w:hAnsi="Times New Roman"/>
            <w:sz w:val="24"/>
            <w:szCs w:val="24"/>
          </w:rPr>
          <w:t>Kashmir</w:t>
        </w:r>
      </w:smartTag>
      <w:r w:rsidRPr="00382F56">
        <w:rPr>
          <w:rFonts w:ascii="Times New Roman" w:hAnsi="Times New Roman"/>
          <w:sz w:val="24"/>
          <w:szCs w:val="24"/>
        </w:rPr>
        <w:t xml:space="preserve">, </w:t>
      </w:r>
      <w:smartTag w:uri="urn:schemas-microsoft-com:office:smarttags" w:element="City">
        <w:smartTag w:uri="urn:schemas-microsoft-com:office:smarttags" w:element="place">
          <w:r w:rsidRPr="00382F56">
            <w:rPr>
              <w:rFonts w:ascii="Times New Roman" w:hAnsi="Times New Roman"/>
              <w:sz w:val="24"/>
              <w:szCs w:val="24"/>
            </w:rPr>
            <w:t>Srinagar</w:t>
          </w:r>
        </w:smartTag>
      </w:smartTag>
      <w:r w:rsidRPr="00382F56">
        <w:rPr>
          <w:rFonts w:ascii="Times New Roman" w:hAnsi="Times New Roman"/>
          <w:sz w:val="24"/>
          <w:szCs w:val="24"/>
        </w:rPr>
        <w:t>, pp. 185-189.</w:t>
      </w:r>
    </w:p>
    <w:p w14:paraId="4C2239E7" w14:textId="77777777" w:rsidR="00BA6DAF" w:rsidRDefault="00BA6DAF" w:rsidP="00BA6DAF"/>
    <w:p w14:paraId="58143838" w14:textId="77777777" w:rsidR="002F716F" w:rsidRDefault="00252FFB" w:rsidP="00613C68">
      <w:pPr>
        <w:pStyle w:val="Normal1"/>
        <w:spacing w:before="240" w:line="240" w:lineRule="auto"/>
        <w:ind w:left="142" w:right="386"/>
        <w:rPr>
          <w:rFonts w:ascii="Times New Roman" w:eastAsia="Times New Roman" w:hAnsi="Times New Roman" w:cs="Times New Roman"/>
          <w:sz w:val="24"/>
          <w:szCs w:val="24"/>
        </w:rPr>
        <w:sectPr w:rsidR="002F716F" w:rsidSect="008D76DA">
          <w:pgSz w:w="11907" w:h="16840"/>
          <w:pgMar w:top="1049" w:right="1021" w:bottom="1440" w:left="1049" w:header="708" w:footer="708" w:gutter="0"/>
          <w:cols w:num="2" w:space="720"/>
          <w:docGrid w:linePitch="299"/>
        </w:sectPr>
      </w:pPr>
      <w:r>
        <w:rPr>
          <w:rFonts w:ascii="Times New Roman" w:eastAsia="Times New Roman" w:hAnsi="Times New Roman" w:cs="Times New Roman"/>
          <w:b/>
          <w:sz w:val="24"/>
          <w:szCs w:val="24"/>
        </w:rPr>
        <w:t xml:space="preserve"> </w:t>
      </w:r>
    </w:p>
    <w:p w14:paraId="1ABDAC5D" w14:textId="77777777" w:rsidR="00630CA8" w:rsidRDefault="00630CA8" w:rsidP="00145BE9">
      <w:pPr>
        <w:pStyle w:val="Normal1"/>
        <w:spacing w:line="240" w:lineRule="auto"/>
      </w:pPr>
      <w:bookmarkStart w:id="62" w:name="_gjdgxs" w:colFirst="0" w:colLast="0"/>
      <w:bookmarkEnd w:id="62"/>
    </w:p>
    <w:sectPr w:rsidR="00630CA8" w:rsidSect="008D76DA">
      <w:pgSz w:w="11907" w:h="16840"/>
      <w:pgMar w:top="1049" w:right="1021" w:bottom="1440" w:left="1049" w:header="708" w:footer="708" w:gutter="0"/>
      <w:cols w:num="2"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tesh Borichangar" w:date="2025-03-23T12:43:00Z" w:initials="RB">
    <w:p w14:paraId="0C4CBE0C" w14:textId="4D3598B8" w:rsidR="00141B80" w:rsidRDefault="00141B80">
      <w:pPr>
        <w:pStyle w:val="CommentText"/>
      </w:pPr>
      <w:r>
        <w:rPr>
          <w:rStyle w:val="CommentReference"/>
        </w:rPr>
        <w:annotationRef/>
      </w:r>
      <w:r w:rsidRPr="00141B80">
        <w:t>Kashmir loach</w:t>
      </w:r>
    </w:p>
  </w:comment>
  <w:comment w:id="1" w:author="Ritesh Borichangar" w:date="2025-03-23T12:41:00Z" w:initials="RB">
    <w:p w14:paraId="7D6F555A" w14:textId="4092D94E" w:rsidR="00141B80" w:rsidRDefault="00141B80">
      <w:pPr>
        <w:pStyle w:val="CommentText"/>
      </w:pPr>
      <w:r>
        <w:rPr>
          <w:rStyle w:val="CommentReference"/>
        </w:rPr>
        <w:annotationRef/>
      </w:r>
      <w:r>
        <w:t>Scientific name should be in italic</w:t>
      </w:r>
    </w:p>
  </w:comment>
  <w:comment w:id="2" w:author="Ritesh Borichangar" w:date="2025-03-23T12:44:00Z" w:initials="RB">
    <w:p w14:paraId="73F91AB9" w14:textId="1991B4E5" w:rsidR="00141B80" w:rsidRDefault="00141B80">
      <w:pPr>
        <w:pStyle w:val="CommentText"/>
      </w:pPr>
      <w:r>
        <w:rPr>
          <w:rStyle w:val="CommentReference"/>
        </w:rPr>
        <w:annotationRef/>
      </w:r>
      <w:r>
        <w:t xml:space="preserve">V 7-8 </w:t>
      </w:r>
    </w:p>
  </w:comment>
  <w:comment w:id="3" w:author="Ritesh Borichangar" w:date="2025-03-23T12:45:00Z" w:initials="RB">
    <w:p w14:paraId="68FC787B" w14:textId="0490962E" w:rsidR="00061A4C" w:rsidRDefault="00061A4C">
      <w:pPr>
        <w:pStyle w:val="CommentText"/>
      </w:pPr>
      <w:r>
        <w:rPr>
          <w:rStyle w:val="CommentReference"/>
        </w:rPr>
        <w:annotationRef/>
      </w:r>
      <w:proofErr w:type="spellStart"/>
      <w:r w:rsidRPr="00AE06E7">
        <w:rPr>
          <w:rFonts w:ascii="Times New Roman" w:hAnsi="Times New Roman" w:cs="Times New Roman"/>
          <w:i/>
          <w:sz w:val="24"/>
        </w:rPr>
        <w:t>kashmiriensis</w:t>
      </w:r>
      <w:proofErr w:type="spellEnd"/>
    </w:p>
  </w:comment>
  <w:comment w:id="5" w:author="Ritesh Borichangar" w:date="2025-03-23T12:48:00Z" w:initials="RB">
    <w:p w14:paraId="4AA76683" w14:textId="01B3D2D4" w:rsidR="00074172" w:rsidRDefault="00074172">
      <w:pPr>
        <w:pStyle w:val="CommentText"/>
      </w:pPr>
      <w:r>
        <w:rPr>
          <w:rStyle w:val="CommentReference"/>
        </w:rPr>
        <w:annotationRef/>
      </w:r>
      <w:r>
        <w:t>H</w:t>
      </w:r>
    </w:p>
  </w:comment>
  <w:comment w:id="6" w:author="Ritesh Borichangar" w:date="2025-03-23T14:14:00Z" w:initials="RB">
    <w:p w14:paraId="6A33C8FF" w14:textId="33982B8B" w:rsidR="00A419F1" w:rsidRDefault="00A419F1">
      <w:pPr>
        <w:pStyle w:val="CommentText"/>
      </w:pPr>
      <w:r>
        <w:rPr>
          <w:rStyle w:val="CommentReference"/>
        </w:rPr>
        <w:annotationRef/>
      </w:r>
      <w:r>
        <w:t xml:space="preserve">Follow the Journal format in manuscript either et al or </w:t>
      </w:r>
      <w:r>
        <w:rPr>
          <w:i/>
          <w:iCs/>
        </w:rPr>
        <w:t>et al</w:t>
      </w:r>
      <w:r>
        <w:t xml:space="preserve"> </w:t>
      </w:r>
    </w:p>
  </w:comment>
  <w:comment w:id="7" w:author="Ritesh Borichangar" w:date="2025-03-23T12:53:00Z" w:initials="RB">
    <w:p w14:paraId="517DA267" w14:textId="134E32F1" w:rsidR="00C85D82" w:rsidRDefault="00C85D82">
      <w:pPr>
        <w:pStyle w:val="CommentText"/>
      </w:pPr>
      <w:r>
        <w:rPr>
          <w:rStyle w:val="CommentReference"/>
        </w:rPr>
        <w:annotationRef/>
      </w:r>
      <w:r>
        <w:t xml:space="preserve">Spelling </w:t>
      </w:r>
      <w:proofErr w:type="spellStart"/>
      <w:r>
        <w:t>chk</w:t>
      </w:r>
      <w:proofErr w:type="spellEnd"/>
      <w:r>
        <w:t>?</w:t>
      </w:r>
    </w:p>
  </w:comment>
  <w:comment w:id="8" w:author="Ritesh Borichangar" w:date="2025-03-23T12:52:00Z" w:initials="RB">
    <w:p w14:paraId="747D0191" w14:textId="20485206" w:rsidR="00200DEF" w:rsidRDefault="00200DEF">
      <w:pPr>
        <w:pStyle w:val="CommentText"/>
      </w:pPr>
      <w:r>
        <w:rPr>
          <w:rStyle w:val="CommentReference"/>
        </w:rPr>
        <w:annotationRef/>
      </w:r>
      <w:r>
        <w:t>family</w:t>
      </w:r>
    </w:p>
  </w:comment>
  <w:comment w:id="11" w:author="Ritesh Borichangar" w:date="2025-03-23T12:58:00Z" w:initials="RB">
    <w:p w14:paraId="093A80AA" w14:textId="13AC326B" w:rsidR="00C85D82" w:rsidRDefault="00C85D82">
      <w:pPr>
        <w:pStyle w:val="CommentText"/>
      </w:pPr>
      <w:r>
        <w:rPr>
          <w:rStyle w:val="CommentReference"/>
        </w:rPr>
        <w:annotationRef/>
      </w:r>
      <w:r>
        <w:t>need to be recast…</w:t>
      </w:r>
    </w:p>
  </w:comment>
  <w:comment w:id="12" w:author="Ritesh Borichangar" w:date="2025-03-23T13:13:00Z" w:initials="RB">
    <w:p w14:paraId="7383E766" w14:textId="7F669301" w:rsidR="00744030" w:rsidRDefault="00744030">
      <w:pPr>
        <w:pStyle w:val="CommentText"/>
      </w:pPr>
      <w:r>
        <w:rPr>
          <w:rStyle w:val="CommentReference"/>
        </w:rPr>
        <w:annotationRef/>
      </w:r>
      <w:r w:rsidRPr="00744030">
        <w:t>After cleaning, the total weight of each individual was measured</w:t>
      </w:r>
      <w:r>
        <w:t>…</w:t>
      </w:r>
    </w:p>
  </w:comment>
  <w:comment w:id="13" w:author="Ritesh Borichangar" w:date="2025-03-23T13:58:00Z" w:initials="RB">
    <w:p w14:paraId="046BD4B2" w14:textId="7516803D" w:rsidR="004D51AA" w:rsidRDefault="004D51AA">
      <w:pPr>
        <w:pStyle w:val="CommentText"/>
      </w:pPr>
      <w:r>
        <w:rPr>
          <w:rStyle w:val="CommentReference"/>
        </w:rPr>
        <w:annotationRef/>
      </w:r>
      <w:proofErr w:type="gramStart"/>
      <w:r>
        <w:t>Caption ????</w:t>
      </w:r>
      <w:proofErr w:type="gramEnd"/>
    </w:p>
  </w:comment>
  <w:comment w:id="22" w:author="Ritesh Borichangar" w:date="2025-03-23T14:02:00Z" w:initials="RB">
    <w:p w14:paraId="77D46C7F" w14:textId="70B308F6" w:rsidR="00D411A3" w:rsidRDefault="00D411A3">
      <w:pPr>
        <w:pStyle w:val="CommentText"/>
      </w:pPr>
      <w:r>
        <w:rPr>
          <w:rStyle w:val="CommentReference"/>
        </w:rPr>
        <w:annotationRef/>
      </w:r>
      <w:r>
        <w:t>Add heading – 3. Result</w:t>
      </w:r>
      <w:r w:rsidR="008F1AB5">
        <w:t>; after heading 3.1 Morphometry</w:t>
      </w:r>
    </w:p>
  </w:comment>
  <w:comment w:id="23" w:author="Ritesh Borichangar" w:date="2025-03-23T14:07:00Z" w:initials="RB">
    <w:p w14:paraId="3B9767D5" w14:textId="6932479E" w:rsidR="008F1AB5" w:rsidRDefault="008F1AB5">
      <w:pPr>
        <w:pStyle w:val="CommentText"/>
      </w:pPr>
      <w:r>
        <w:rPr>
          <w:rStyle w:val="CommentReference"/>
        </w:rPr>
        <w:annotationRef/>
      </w:r>
      <w:r>
        <w:t xml:space="preserve">Monthly data not found in manuscript </w:t>
      </w:r>
    </w:p>
  </w:comment>
  <w:comment w:id="24" w:author="Ritesh Borichangar" w:date="2025-03-23T14:09:00Z" w:initials="RB">
    <w:p w14:paraId="0D2D8810" w14:textId="4AB9C33F" w:rsidR="008F1AB5" w:rsidRDefault="008F1AB5">
      <w:pPr>
        <w:pStyle w:val="CommentText"/>
      </w:pPr>
      <w:r>
        <w:rPr>
          <w:rStyle w:val="CommentReference"/>
        </w:rPr>
        <w:annotationRef/>
      </w:r>
      <w:r>
        <w:t>Format should be same – total length and fork length</w:t>
      </w:r>
    </w:p>
  </w:comment>
  <w:comment w:id="41" w:author="Ritesh Borichangar" w:date="2025-03-23T13:08:00Z" w:initials="RB">
    <w:p w14:paraId="2F8B1310" w14:textId="30FB83E8" w:rsidR="00744030" w:rsidRDefault="00744030">
      <w:pPr>
        <w:pStyle w:val="CommentText"/>
      </w:pPr>
      <w:r>
        <w:rPr>
          <w:rStyle w:val="CommentReference"/>
        </w:rPr>
        <w:annotationRef/>
      </w:r>
      <w:r>
        <w:t>Spine should be in Roman as mentioned in Materials and Methods</w:t>
      </w:r>
    </w:p>
  </w:comment>
  <w:comment w:id="53" w:author="Ritesh Borichangar" w:date="2025-03-23T14:24:00Z" w:initials="RB">
    <w:p w14:paraId="7EE99FCC" w14:textId="1E4B29E4" w:rsidR="00A419F1" w:rsidRDefault="00A419F1">
      <w:pPr>
        <w:pStyle w:val="CommentText"/>
      </w:pPr>
      <w:r>
        <w:rPr>
          <w:rStyle w:val="CommentReference"/>
        </w:rPr>
        <w:annotationRef/>
      </w:r>
      <w:r w:rsidRPr="00A419F1">
        <w:t>this name is not scientifically valid</w:t>
      </w:r>
      <w:r w:rsidR="00FC547F">
        <w:t xml:space="preserve"> (</w:t>
      </w:r>
      <w:proofErr w:type="spellStart"/>
      <w:r w:rsidR="00FC547F" w:rsidRPr="00FC547F">
        <w:rPr>
          <w:i/>
          <w:iCs/>
        </w:rPr>
        <w:t>Syncrossus</w:t>
      </w:r>
      <w:proofErr w:type="spellEnd"/>
      <w:r w:rsidR="00FC547F" w:rsidRPr="00FC547F">
        <w:t xml:space="preserve"> </w:t>
      </w:r>
      <w:proofErr w:type="spellStart"/>
      <w:r w:rsidR="00FC547F" w:rsidRPr="00FC547F">
        <w:rPr>
          <w:i/>
          <w:iCs/>
        </w:rPr>
        <w:t>berdmorei</w:t>
      </w:r>
      <w:proofErr w:type="spellEnd"/>
      <w:r w:rsidR="00FC547F">
        <w:t xml:space="preserve">) &amp; genus should be </w:t>
      </w:r>
      <w:proofErr w:type="spellStart"/>
      <w:r w:rsidR="00FC547F" w:rsidRPr="00FC547F">
        <w:rPr>
          <w:i/>
          <w:iCs/>
        </w:rPr>
        <w:t>Botia</w:t>
      </w:r>
      <w:proofErr w:type="spellEnd"/>
    </w:p>
  </w:comment>
  <w:comment w:id="54" w:author="Ritesh Borichangar" w:date="2025-03-23T14:26:00Z" w:initials="RB">
    <w:p w14:paraId="6E17FCE4" w14:textId="34E12E84" w:rsidR="00852F27" w:rsidRPr="00852F27" w:rsidRDefault="00852F27">
      <w:pPr>
        <w:pStyle w:val="CommentText"/>
        <w:rPr>
          <w:i/>
          <w:iCs/>
        </w:rPr>
      </w:pPr>
      <w:r>
        <w:rPr>
          <w:rStyle w:val="CommentReference"/>
        </w:rPr>
        <w:annotationRef/>
      </w:r>
      <w:proofErr w:type="spellStart"/>
      <w:r>
        <w:rPr>
          <w:i/>
          <w:iCs/>
        </w:rPr>
        <w:t>Harpadon</w:t>
      </w:r>
      <w:proofErr w:type="spellEnd"/>
    </w:p>
  </w:comment>
  <w:comment w:id="55" w:author="Ritesh Borichangar" w:date="2025-03-23T14:30:00Z" w:initials="RB">
    <w:p w14:paraId="434C78BC" w14:textId="49DC3D61" w:rsidR="00852F27" w:rsidRDefault="00852F27">
      <w:pPr>
        <w:pStyle w:val="CommentText"/>
      </w:pPr>
      <w:r>
        <w:rPr>
          <w:rStyle w:val="CommentReference"/>
        </w:rPr>
        <w:annotationRef/>
      </w:r>
      <w:proofErr w:type="spellStart"/>
      <w:r w:rsidRPr="00D91655">
        <w:rPr>
          <w:rFonts w:ascii="Times New Roman" w:hAnsi="Times New Roman"/>
          <w:i/>
          <w:sz w:val="24"/>
          <w:szCs w:val="24"/>
        </w:rPr>
        <w:t>Schizothorax</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4CBE0C" w15:done="0"/>
  <w15:commentEx w15:paraId="7D6F555A" w15:done="0"/>
  <w15:commentEx w15:paraId="73F91AB9" w15:done="0"/>
  <w15:commentEx w15:paraId="68FC787B" w15:done="0"/>
  <w15:commentEx w15:paraId="4AA76683" w15:done="0"/>
  <w15:commentEx w15:paraId="6A33C8FF" w15:done="0"/>
  <w15:commentEx w15:paraId="517DA267" w15:done="0"/>
  <w15:commentEx w15:paraId="747D0191" w15:done="0"/>
  <w15:commentEx w15:paraId="093A80AA" w15:done="0"/>
  <w15:commentEx w15:paraId="7383E766" w15:done="0"/>
  <w15:commentEx w15:paraId="046BD4B2" w15:done="0"/>
  <w15:commentEx w15:paraId="77D46C7F" w15:done="0"/>
  <w15:commentEx w15:paraId="3B9767D5" w15:done="0"/>
  <w15:commentEx w15:paraId="0D2D8810" w15:done="0"/>
  <w15:commentEx w15:paraId="2F8B1310" w15:done="0"/>
  <w15:commentEx w15:paraId="7EE99FCC" w15:done="0"/>
  <w15:commentEx w15:paraId="6E17FCE4" w15:done="0"/>
  <w15:commentEx w15:paraId="434C78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AE6A43" w16cex:dateUtc="2025-03-23T07:13:00Z"/>
  <w16cex:commentExtensible w16cex:durableId="6F807149" w16cex:dateUtc="2025-03-23T07:11:00Z"/>
  <w16cex:commentExtensible w16cex:durableId="1B7C8AB4" w16cex:dateUtc="2025-03-23T07:14:00Z"/>
  <w16cex:commentExtensible w16cex:durableId="061FCD7A" w16cex:dateUtc="2025-03-23T07:15:00Z"/>
  <w16cex:commentExtensible w16cex:durableId="67046A6F" w16cex:dateUtc="2025-03-23T07:18:00Z"/>
  <w16cex:commentExtensible w16cex:durableId="2B3CFDAF" w16cex:dateUtc="2025-03-23T08:44:00Z"/>
  <w16cex:commentExtensible w16cex:durableId="2E2646DE" w16cex:dateUtc="2025-03-23T07:23:00Z"/>
  <w16cex:commentExtensible w16cex:durableId="53AAFF8C" w16cex:dateUtc="2025-03-23T07:22:00Z"/>
  <w16cex:commentExtensible w16cex:durableId="3B61A8F7" w16cex:dateUtc="2025-03-23T07:28:00Z"/>
  <w16cex:commentExtensible w16cex:durableId="551A7C2C" w16cex:dateUtc="2025-03-23T07:43:00Z"/>
  <w16cex:commentExtensible w16cex:durableId="0A19EE0B" w16cex:dateUtc="2025-03-23T08:28:00Z"/>
  <w16cex:commentExtensible w16cex:durableId="76E0ADB8" w16cex:dateUtc="2025-03-23T08:32:00Z"/>
  <w16cex:commentExtensible w16cex:durableId="22297698" w16cex:dateUtc="2025-03-23T08:37:00Z"/>
  <w16cex:commentExtensible w16cex:durableId="44CC58A7" w16cex:dateUtc="2025-03-23T08:39:00Z"/>
  <w16cex:commentExtensible w16cex:durableId="3DA3522D" w16cex:dateUtc="2025-03-23T07:38:00Z"/>
  <w16cex:commentExtensible w16cex:durableId="67AA579D" w16cex:dateUtc="2025-03-23T08:54:00Z"/>
  <w16cex:commentExtensible w16cex:durableId="479B0CF3" w16cex:dateUtc="2025-03-23T08:56:00Z"/>
  <w16cex:commentExtensible w16cex:durableId="40E94BBB" w16cex:dateUtc="2025-03-23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4CBE0C" w16cid:durableId="36AE6A43"/>
  <w16cid:commentId w16cid:paraId="7D6F555A" w16cid:durableId="6F807149"/>
  <w16cid:commentId w16cid:paraId="73F91AB9" w16cid:durableId="1B7C8AB4"/>
  <w16cid:commentId w16cid:paraId="68FC787B" w16cid:durableId="061FCD7A"/>
  <w16cid:commentId w16cid:paraId="4AA76683" w16cid:durableId="67046A6F"/>
  <w16cid:commentId w16cid:paraId="6A33C8FF" w16cid:durableId="2B3CFDAF"/>
  <w16cid:commentId w16cid:paraId="517DA267" w16cid:durableId="2E2646DE"/>
  <w16cid:commentId w16cid:paraId="747D0191" w16cid:durableId="53AAFF8C"/>
  <w16cid:commentId w16cid:paraId="093A80AA" w16cid:durableId="3B61A8F7"/>
  <w16cid:commentId w16cid:paraId="7383E766" w16cid:durableId="551A7C2C"/>
  <w16cid:commentId w16cid:paraId="046BD4B2" w16cid:durableId="0A19EE0B"/>
  <w16cid:commentId w16cid:paraId="77D46C7F" w16cid:durableId="76E0ADB8"/>
  <w16cid:commentId w16cid:paraId="3B9767D5" w16cid:durableId="22297698"/>
  <w16cid:commentId w16cid:paraId="0D2D8810" w16cid:durableId="44CC58A7"/>
  <w16cid:commentId w16cid:paraId="2F8B1310" w16cid:durableId="3DA3522D"/>
  <w16cid:commentId w16cid:paraId="7EE99FCC" w16cid:durableId="67AA579D"/>
  <w16cid:commentId w16cid:paraId="6E17FCE4" w16cid:durableId="479B0CF3"/>
  <w16cid:commentId w16cid:paraId="434C78BC" w16cid:durableId="40E94B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46286" w14:textId="77777777" w:rsidR="00090F32" w:rsidRDefault="00090F32" w:rsidP="00630CA8">
      <w:pPr>
        <w:spacing w:after="0" w:line="240" w:lineRule="auto"/>
      </w:pPr>
      <w:r>
        <w:separator/>
      </w:r>
    </w:p>
  </w:endnote>
  <w:endnote w:type="continuationSeparator" w:id="0">
    <w:p w14:paraId="10ACD617" w14:textId="77777777" w:rsidR="00090F32" w:rsidRDefault="00090F32"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295B" w14:textId="77777777" w:rsidR="00162694" w:rsidRDefault="00162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5DB4" w14:textId="77777777" w:rsidR="00D227FF" w:rsidRDefault="00000000" w:rsidP="00153B46">
    <w:pPr>
      <w:pStyle w:val="Footer"/>
      <w:tabs>
        <w:tab w:val="center" w:pos="4918"/>
        <w:tab w:val="left" w:pos="7245"/>
      </w:tabs>
    </w:pPr>
    <w:sdt>
      <w:sdtPr>
        <w:id w:val="-999716680"/>
        <w:docPartObj>
          <w:docPartGallery w:val="Page Numbers (Bottom of Page)"/>
          <w:docPartUnique/>
        </w:docPartObj>
      </w:sdtPr>
      <w:sdtContent>
        <w:r w:rsidR="00D227FF">
          <w:tab/>
        </w:r>
        <w:r w:rsidR="00D227FF">
          <w:tab/>
        </w:r>
        <w:r w:rsidR="00D227FF">
          <w:fldChar w:fldCharType="begin"/>
        </w:r>
        <w:r w:rsidR="00D227FF">
          <w:instrText xml:space="preserve"> PAGE   \* MERGEFORMAT </w:instrText>
        </w:r>
        <w:r w:rsidR="00D227FF">
          <w:fldChar w:fldCharType="separate"/>
        </w:r>
        <w:r w:rsidR="00C57F87">
          <w:rPr>
            <w:noProof/>
          </w:rPr>
          <w:t>35</w:t>
        </w:r>
        <w:r w:rsidR="00D227FF">
          <w:rPr>
            <w:noProof/>
          </w:rPr>
          <w:fldChar w:fldCharType="end"/>
        </w:r>
      </w:sdtContent>
    </w:sdt>
    <w:r w:rsidR="00D227FF">
      <w:tab/>
    </w:r>
  </w:p>
  <w:p w14:paraId="52BCA84B" w14:textId="77777777" w:rsidR="00D227FF" w:rsidRDefault="00D22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B435" w14:textId="77777777" w:rsidR="00162694" w:rsidRDefault="00162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5E99" w14:textId="77777777" w:rsidR="00D227FF" w:rsidRDefault="00D227FF">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CCAAC" w14:textId="77777777" w:rsidR="00090F32" w:rsidRDefault="00090F32" w:rsidP="00630CA8">
      <w:pPr>
        <w:spacing w:after="0" w:line="240" w:lineRule="auto"/>
      </w:pPr>
      <w:r>
        <w:separator/>
      </w:r>
    </w:p>
  </w:footnote>
  <w:footnote w:type="continuationSeparator" w:id="0">
    <w:p w14:paraId="6DAC8CD6" w14:textId="77777777" w:rsidR="00090F32" w:rsidRDefault="00090F32"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968E" w14:textId="766B41E9" w:rsidR="00162694" w:rsidRDefault="00000000">
    <w:pPr>
      <w:pStyle w:val="Header"/>
    </w:pPr>
    <w:r>
      <w:rPr>
        <w:noProof/>
      </w:rPr>
      <w:pict w14:anchorId="373B3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6" o:spid="_x0000_s1026"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D067" w14:textId="43CAB898" w:rsidR="00162694" w:rsidRDefault="00000000">
    <w:pPr>
      <w:pStyle w:val="Header"/>
    </w:pPr>
    <w:r>
      <w:rPr>
        <w:noProof/>
      </w:rPr>
      <w:pict w14:anchorId="1A0B6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7" o:spid="_x0000_s1027"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4819" w14:textId="47749885" w:rsidR="00162694" w:rsidRDefault="00000000">
    <w:pPr>
      <w:pStyle w:val="Header"/>
    </w:pPr>
    <w:r>
      <w:rPr>
        <w:noProof/>
      </w:rPr>
      <w:pict w14:anchorId="56279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5" o:spid="_x0000_s1025"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CDBB" w14:textId="35F85563" w:rsidR="00162694" w:rsidRDefault="00000000">
    <w:pPr>
      <w:pStyle w:val="Header"/>
    </w:pPr>
    <w:r>
      <w:rPr>
        <w:noProof/>
      </w:rPr>
      <w:pict w14:anchorId="38552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9" o:spid="_x0000_s1029"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1322" w14:textId="4FDEF535" w:rsidR="00162694" w:rsidRDefault="00000000">
    <w:pPr>
      <w:pStyle w:val="Header"/>
    </w:pPr>
    <w:r>
      <w:rPr>
        <w:noProof/>
      </w:rPr>
      <w:pict w14:anchorId="436D3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70" o:spid="_x0000_s1030"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739C" w14:textId="5A807DD3" w:rsidR="00162694" w:rsidRDefault="00000000">
    <w:pPr>
      <w:pStyle w:val="Header"/>
    </w:pPr>
    <w:r>
      <w:rPr>
        <w:noProof/>
      </w:rPr>
      <w:pict w14:anchorId="3E04D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8" o:spid="_x0000_s1028"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16cid:durableId="17896628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tesh Borichangar">
    <w15:presenceInfo w15:providerId="Windows Live" w15:userId="96fbdef10f8e84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0CA8"/>
    <w:rsid w:val="000152B0"/>
    <w:rsid w:val="00061A4C"/>
    <w:rsid w:val="00074172"/>
    <w:rsid w:val="00090F32"/>
    <w:rsid w:val="000F65D5"/>
    <w:rsid w:val="00131FB4"/>
    <w:rsid w:val="00141B80"/>
    <w:rsid w:val="00145BE9"/>
    <w:rsid w:val="001525FB"/>
    <w:rsid w:val="00153B46"/>
    <w:rsid w:val="00162694"/>
    <w:rsid w:val="00182130"/>
    <w:rsid w:val="00200DEF"/>
    <w:rsid w:val="002421C2"/>
    <w:rsid w:val="00252FFB"/>
    <w:rsid w:val="00281C1C"/>
    <w:rsid w:val="00284A66"/>
    <w:rsid w:val="002B3BC1"/>
    <w:rsid w:val="002D1985"/>
    <w:rsid w:val="002D667D"/>
    <w:rsid w:val="002F716F"/>
    <w:rsid w:val="003556C8"/>
    <w:rsid w:val="003A5504"/>
    <w:rsid w:val="003D25A4"/>
    <w:rsid w:val="003D7421"/>
    <w:rsid w:val="0043391A"/>
    <w:rsid w:val="00462FC7"/>
    <w:rsid w:val="00486307"/>
    <w:rsid w:val="004B0B0D"/>
    <w:rsid w:val="004B4783"/>
    <w:rsid w:val="004B5488"/>
    <w:rsid w:val="004D51AA"/>
    <w:rsid w:val="00524B73"/>
    <w:rsid w:val="005318EE"/>
    <w:rsid w:val="0053656C"/>
    <w:rsid w:val="00540108"/>
    <w:rsid w:val="005611BA"/>
    <w:rsid w:val="005B5D77"/>
    <w:rsid w:val="005C4F0E"/>
    <w:rsid w:val="0060027B"/>
    <w:rsid w:val="00602CF9"/>
    <w:rsid w:val="00613C68"/>
    <w:rsid w:val="00630CA8"/>
    <w:rsid w:val="00665246"/>
    <w:rsid w:val="007065F2"/>
    <w:rsid w:val="00712123"/>
    <w:rsid w:val="00716470"/>
    <w:rsid w:val="00726F34"/>
    <w:rsid w:val="00744030"/>
    <w:rsid w:val="00760848"/>
    <w:rsid w:val="00773BB8"/>
    <w:rsid w:val="007C3607"/>
    <w:rsid w:val="0085248E"/>
    <w:rsid w:val="00852F27"/>
    <w:rsid w:val="00870372"/>
    <w:rsid w:val="008C6CD9"/>
    <w:rsid w:val="008D0EFD"/>
    <w:rsid w:val="008D76DA"/>
    <w:rsid w:val="008E4F94"/>
    <w:rsid w:val="008F1AB5"/>
    <w:rsid w:val="008F7952"/>
    <w:rsid w:val="00955072"/>
    <w:rsid w:val="00970819"/>
    <w:rsid w:val="0099335A"/>
    <w:rsid w:val="009D0F02"/>
    <w:rsid w:val="009E564E"/>
    <w:rsid w:val="009E70E7"/>
    <w:rsid w:val="00A01897"/>
    <w:rsid w:val="00A250F9"/>
    <w:rsid w:val="00A30B6B"/>
    <w:rsid w:val="00A419F1"/>
    <w:rsid w:val="00A50988"/>
    <w:rsid w:val="00A53692"/>
    <w:rsid w:val="00A6697B"/>
    <w:rsid w:val="00A81B34"/>
    <w:rsid w:val="00A844C0"/>
    <w:rsid w:val="00AD5EB1"/>
    <w:rsid w:val="00AE17A4"/>
    <w:rsid w:val="00AF56B6"/>
    <w:rsid w:val="00B15B72"/>
    <w:rsid w:val="00B2089D"/>
    <w:rsid w:val="00B20A9D"/>
    <w:rsid w:val="00B30713"/>
    <w:rsid w:val="00B37510"/>
    <w:rsid w:val="00B90A1F"/>
    <w:rsid w:val="00BA6DAF"/>
    <w:rsid w:val="00BC4AC2"/>
    <w:rsid w:val="00BD641C"/>
    <w:rsid w:val="00BD7642"/>
    <w:rsid w:val="00C514C5"/>
    <w:rsid w:val="00C51B6A"/>
    <w:rsid w:val="00C57F87"/>
    <w:rsid w:val="00C85D82"/>
    <w:rsid w:val="00CE5124"/>
    <w:rsid w:val="00D21132"/>
    <w:rsid w:val="00D227FF"/>
    <w:rsid w:val="00D307FE"/>
    <w:rsid w:val="00D411A3"/>
    <w:rsid w:val="00D71789"/>
    <w:rsid w:val="00D8437D"/>
    <w:rsid w:val="00DB72EA"/>
    <w:rsid w:val="00DF2A3D"/>
    <w:rsid w:val="00E058A7"/>
    <w:rsid w:val="00E14330"/>
    <w:rsid w:val="00E44DF6"/>
    <w:rsid w:val="00E47450"/>
    <w:rsid w:val="00E84DF5"/>
    <w:rsid w:val="00ED3C6C"/>
    <w:rsid w:val="00EF43D2"/>
    <w:rsid w:val="00EF63FC"/>
    <w:rsid w:val="00F03101"/>
    <w:rsid w:val="00F20610"/>
    <w:rsid w:val="00F47C15"/>
    <w:rsid w:val="00F5717A"/>
    <w:rsid w:val="00F60904"/>
    <w:rsid w:val="00F62574"/>
    <w:rsid w:val="00F76AE9"/>
    <w:rsid w:val="00FB44E9"/>
    <w:rsid w:val="00FC547F"/>
    <w:rsid w:val="00FD7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2"/>
    </o:shapelayout>
  </w:shapeDefaults>
  <w:decimalSymbol w:val="."/>
  <w:listSeparator w:val=","/>
  <w14:docId w14:val="550D7E15"/>
  <w15:docId w15:val="{68B0079B-210F-4E77-B14C-4BFA96C7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paragraph" w:styleId="NoSpacing">
    <w:name w:val="No Spacing"/>
    <w:uiPriority w:val="1"/>
    <w:qFormat/>
    <w:rsid w:val="00BA6DAF"/>
    <w:pPr>
      <w:spacing w:after="0" w:line="240" w:lineRule="auto"/>
    </w:pPr>
    <w:rPr>
      <w:rFonts w:cs="Arial"/>
    </w:rPr>
  </w:style>
  <w:style w:type="paragraph" w:styleId="ListParagraph">
    <w:name w:val="List Paragraph"/>
    <w:basedOn w:val="Normal"/>
    <w:uiPriority w:val="34"/>
    <w:qFormat/>
    <w:rsid w:val="00BA6DAF"/>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6D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Head">
    <w:name w:val="Refer Head"/>
    <w:basedOn w:val="Normal"/>
    <w:rsid w:val="00BA6DAF"/>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760848"/>
    <w:rPr>
      <w:color w:val="605E5C"/>
      <w:shd w:val="clear" w:color="auto" w:fill="E1DFDD"/>
    </w:rPr>
  </w:style>
  <w:style w:type="paragraph" w:styleId="Revision">
    <w:name w:val="Revision"/>
    <w:hidden/>
    <w:uiPriority w:val="99"/>
    <w:semiHidden/>
    <w:rsid w:val="00141B80"/>
    <w:pPr>
      <w:spacing w:after="0" w:line="240" w:lineRule="auto"/>
    </w:pPr>
  </w:style>
  <w:style w:type="character" w:styleId="CommentReference">
    <w:name w:val="annotation reference"/>
    <w:basedOn w:val="DefaultParagraphFont"/>
    <w:uiPriority w:val="99"/>
    <w:semiHidden/>
    <w:unhideWhenUsed/>
    <w:rsid w:val="00141B80"/>
    <w:rPr>
      <w:sz w:val="16"/>
      <w:szCs w:val="16"/>
    </w:rPr>
  </w:style>
  <w:style w:type="paragraph" w:styleId="CommentText">
    <w:name w:val="annotation text"/>
    <w:basedOn w:val="Normal"/>
    <w:link w:val="CommentTextChar"/>
    <w:uiPriority w:val="99"/>
    <w:semiHidden/>
    <w:unhideWhenUsed/>
    <w:rsid w:val="00141B80"/>
    <w:pPr>
      <w:spacing w:line="240" w:lineRule="auto"/>
    </w:pPr>
    <w:rPr>
      <w:sz w:val="20"/>
      <w:szCs w:val="20"/>
    </w:rPr>
  </w:style>
  <w:style w:type="character" w:customStyle="1" w:styleId="CommentTextChar">
    <w:name w:val="Comment Text Char"/>
    <w:basedOn w:val="DefaultParagraphFont"/>
    <w:link w:val="CommentText"/>
    <w:uiPriority w:val="99"/>
    <w:semiHidden/>
    <w:rsid w:val="00141B80"/>
    <w:rPr>
      <w:sz w:val="20"/>
      <w:szCs w:val="20"/>
    </w:rPr>
  </w:style>
  <w:style w:type="paragraph" w:styleId="CommentSubject">
    <w:name w:val="annotation subject"/>
    <w:basedOn w:val="CommentText"/>
    <w:next w:val="CommentText"/>
    <w:link w:val="CommentSubjectChar"/>
    <w:uiPriority w:val="99"/>
    <w:semiHidden/>
    <w:unhideWhenUsed/>
    <w:rsid w:val="00141B80"/>
    <w:rPr>
      <w:b/>
      <w:bCs/>
    </w:rPr>
  </w:style>
  <w:style w:type="character" w:customStyle="1" w:styleId="CommentSubjectChar">
    <w:name w:val="Comment Subject Char"/>
    <w:basedOn w:val="CommentTextChar"/>
    <w:link w:val="CommentSubject"/>
    <w:uiPriority w:val="99"/>
    <w:semiHidden/>
    <w:rsid w:val="00141B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587635">
      <w:bodyDiv w:val="1"/>
      <w:marLeft w:val="0"/>
      <w:marRight w:val="0"/>
      <w:marTop w:val="0"/>
      <w:marBottom w:val="0"/>
      <w:divBdr>
        <w:top w:val="none" w:sz="0" w:space="0" w:color="auto"/>
        <w:left w:val="none" w:sz="0" w:space="0" w:color="auto"/>
        <w:bottom w:val="none" w:sz="0" w:space="0" w:color="auto"/>
        <w:right w:val="none" w:sz="0" w:space="0" w:color="auto"/>
      </w:divBdr>
    </w:div>
    <w:div w:id="1177967541">
      <w:bodyDiv w:val="1"/>
      <w:marLeft w:val="0"/>
      <w:marRight w:val="0"/>
      <w:marTop w:val="0"/>
      <w:marBottom w:val="0"/>
      <w:divBdr>
        <w:top w:val="none" w:sz="0" w:space="0" w:color="auto"/>
        <w:left w:val="none" w:sz="0" w:space="0" w:color="auto"/>
        <w:bottom w:val="none" w:sz="0" w:space="0" w:color="auto"/>
        <w:right w:val="none" w:sz="0" w:space="0" w:color="auto"/>
      </w:divBdr>
    </w:div>
    <w:div w:id="178083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45"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4.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2.xml"/><Relationship Id="rId20" Type="http://schemas.openxmlformats.org/officeDocument/2006/relationships/image" Target="media/image4.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1540610015971"/>
          <c:y val="5.5972222222222222E-2"/>
          <c:w val="0.62545084520337335"/>
          <c:h val="0.82733778069407993"/>
        </c:manualLayout>
      </c:layout>
      <c:scatterChart>
        <c:scatterStyle val="lineMarker"/>
        <c:varyColors val="0"/>
        <c:ser>
          <c:idx val="0"/>
          <c:order val="0"/>
          <c:tx>
            <c:strRef>
              <c:f>'LW Females'!$F$1</c:f>
              <c:strCache>
                <c:ptCount val="1"/>
                <c:pt idx="0">
                  <c:v>Log W</c:v>
                </c:pt>
              </c:strCache>
            </c:strRef>
          </c:tx>
          <c:spPr>
            <a:ln w="33697">
              <a:noFill/>
            </a:ln>
          </c:spPr>
          <c:trendline>
            <c:trendlineType val="linear"/>
            <c:dispRSqr val="1"/>
            <c:dispEq val="1"/>
            <c:trendlineLbl>
              <c:layout>
                <c:manualLayout>
                  <c:x val="0.49783549783549785"/>
                  <c:y val="-5.5972166269913935E-2"/>
                </c:manualLayout>
              </c:layout>
              <c:tx>
                <c:rich>
                  <a:bodyPr/>
                  <a:lstStyle/>
                  <a:p>
                    <a:pPr>
                      <a:defRPr/>
                    </a:pPr>
                    <a:r>
                      <a:rPr lang="en-US"/>
                      <a:t>Log W = 3.153Log L - 5.440
R² = 0.916</a:t>
                    </a:r>
                  </a:p>
                </c:rich>
              </c:tx>
              <c:numFmt formatCode="General" sourceLinked="0"/>
            </c:trendlineLbl>
          </c:trendline>
          <c:xVal>
            <c:numRef>
              <c:f>'LW Females'!$E$2:$E$82</c:f>
              <c:numCache>
                <c:formatCode>General</c:formatCode>
                <c:ptCount val="81"/>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numCache>
            </c:numRef>
          </c:xVal>
          <c:yVal>
            <c:numRef>
              <c:f>'LW Females'!$F$2:$F$82</c:f>
              <c:numCache>
                <c:formatCode>General</c:formatCode>
                <c:ptCount val="81"/>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numCache>
            </c:numRef>
          </c:yVal>
          <c:smooth val="0"/>
          <c:extLst>
            <c:ext xmlns:c16="http://schemas.microsoft.com/office/drawing/2014/chart" uri="{C3380CC4-5D6E-409C-BE32-E72D297353CC}">
              <c16:uniqueId val="{00000001-F4C6-41BB-967F-CF7595573078}"/>
            </c:ext>
          </c:extLst>
        </c:ser>
        <c:dLbls>
          <c:showLegendKey val="0"/>
          <c:showVal val="0"/>
          <c:showCatName val="0"/>
          <c:showSerName val="0"/>
          <c:showPercent val="0"/>
          <c:showBubbleSize val="0"/>
        </c:dLbls>
        <c:axId val="162777344"/>
        <c:axId val="162828672"/>
      </c:scatterChart>
      <c:valAx>
        <c:axId val="162777344"/>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2828672"/>
        <c:crosses val="autoZero"/>
        <c:crossBetween val="midCat"/>
      </c:valAx>
      <c:valAx>
        <c:axId val="162828672"/>
        <c:scaling>
          <c:orientation val="minMax"/>
        </c:scaling>
        <c:delete val="0"/>
        <c:axPos val="l"/>
        <c:title>
          <c:tx>
            <c:rich>
              <a:bodyPr/>
              <a:lstStyle/>
              <a:p>
                <a:pPr>
                  <a:defRPr/>
                </a:pPr>
                <a:r>
                  <a:rPr lang="en-IN"/>
                  <a:t>Log W</a:t>
                </a:r>
              </a:p>
            </c:rich>
          </c:tx>
          <c:overlay val="0"/>
        </c:title>
        <c:numFmt formatCode="General" sourceLinked="1"/>
        <c:majorTickMark val="out"/>
        <c:minorTickMark val="none"/>
        <c:tickLblPos val="nextTo"/>
        <c:crossAx val="162777344"/>
        <c:crosses val="autoZero"/>
        <c:crossBetween val="midCat"/>
      </c:valAx>
    </c:plotArea>
    <c:legend>
      <c:legendPos val="r"/>
      <c:layout>
        <c:manualLayout>
          <c:xMode val="edge"/>
          <c:yMode val="edge"/>
          <c:x val="0.74388150121718166"/>
          <c:y val="0.41691607153756943"/>
          <c:w val="0.23062015503875968"/>
          <c:h val="0.17142857142857143"/>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95319821042529"/>
          <c:y val="7.8853046594982074E-2"/>
          <c:w val="0.61552812805944424"/>
          <c:h val="0.74389679294380051"/>
        </c:manualLayout>
      </c:layout>
      <c:scatterChart>
        <c:scatterStyle val="lineMarker"/>
        <c:varyColors val="0"/>
        <c:ser>
          <c:idx val="0"/>
          <c:order val="0"/>
          <c:tx>
            <c:strRef>
              <c:f>'LW Combined'!$F$1</c:f>
              <c:strCache>
                <c:ptCount val="1"/>
                <c:pt idx="0">
                  <c:v>Log W</c:v>
                </c:pt>
              </c:strCache>
            </c:strRef>
          </c:tx>
          <c:spPr>
            <a:ln w="28477">
              <a:noFill/>
            </a:ln>
          </c:spPr>
          <c:trendline>
            <c:trendlineType val="linear"/>
            <c:dispRSqr val="1"/>
            <c:dispEq val="1"/>
            <c:trendlineLbl>
              <c:layout>
                <c:manualLayout>
                  <c:x val="0.4355046224317502"/>
                  <c:y val="-0.11469534050179211"/>
                </c:manualLayout>
              </c:layout>
              <c:tx>
                <c:rich>
                  <a:bodyPr/>
                  <a:lstStyle/>
                  <a:p>
                    <a:pPr>
                      <a:defRPr/>
                    </a:pPr>
                    <a:r>
                      <a:rPr lang="en-US"/>
                      <a:t>Log W = 3.174Log L - 5.491
R² = 0.951</a:t>
                    </a:r>
                  </a:p>
                </c:rich>
              </c:tx>
              <c:numFmt formatCode="General" sourceLinked="0"/>
            </c:trendlineLbl>
          </c:trendline>
          <c:xVal>
            <c:numRef>
              <c:f>'LW Combined'!$E$2:$E$181</c:f>
              <c:numCache>
                <c:formatCode>General</c:formatCode>
                <c:ptCount val="180"/>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pt idx="81">
                  <c:v>2.0270640621510454</c:v>
                </c:pt>
                <c:pt idx="82">
                  <c:v>2.0095783607945421</c:v>
                </c:pt>
                <c:pt idx="83">
                  <c:v>2.0289777052087778</c:v>
                </c:pt>
                <c:pt idx="84">
                  <c:v>2.0408000612565291</c:v>
                </c:pt>
                <c:pt idx="85">
                  <c:v>2.0362295440862948</c:v>
                </c:pt>
                <c:pt idx="86">
                  <c:v>1.9014583213961123</c:v>
                </c:pt>
                <c:pt idx="87">
                  <c:v>1.9740509027928774</c:v>
                </c:pt>
                <c:pt idx="88">
                  <c:v>1.9937006948203502</c:v>
                </c:pt>
                <c:pt idx="89">
                  <c:v>2.0568286526378117</c:v>
                </c:pt>
                <c:pt idx="90">
                  <c:v>1.9566485792052033</c:v>
                </c:pt>
                <c:pt idx="91">
                  <c:v>1.9565525919173989</c:v>
                </c:pt>
                <c:pt idx="92">
                  <c:v>1.9868612702900448</c:v>
                </c:pt>
                <c:pt idx="93">
                  <c:v>2.0046222657007826</c:v>
                </c:pt>
                <c:pt idx="94">
                  <c:v>1.9724805498764759</c:v>
                </c:pt>
                <c:pt idx="95">
                  <c:v>2.0054808099794013</c:v>
                </c:pt>
                <c:pt idx="96">
                  <c:v>1.9857407410500745</c:v>
                </c:pt>
                <c:pt idx="97">
                  <c:v>2.0122042960307427</c:v>
                </c:pt>
                <c:pt idx="98">
                  <c:v>2.0447356974505069</c:v>
                </c:pt>
                <c:pt idx="99">
                  <c:v>2.0366688103000969</c:v>
                </c:pt>
                <c:pt idx="100">
                  <c:v>1.9835360816029923</c:v>
                </c:pt>
                <c:pt idx="101">
                  <c:v>2.0423392045635507</c:v>
                </c:pt>
                <c:pt idx="102">
                  <c:v>1.9710437918360286</c:v>
                </c:pt>
                <c:pt idx="103">
                  <c:v>1.9819997141298784</c:v>
                </c:pt>
                <c:pt idx="104">
                  <c:v>1.9768541465762188</c:v>
                </c:pt>
                <c:pt idx="105">
                  <c:v>2.0016039241497978</c:v>
                </c:pt>
                <c:pt idx="106">
                  <c:v>2.0013442304116014</c:v>
                </c:pt>
                <c:pt idx="107">
                  <c:v>1.9509973339888049</c:v>
                </c:pt>
                <c:pt idx="108">
                  <c:v>1.9681559371499706</c:v>
                </c:pt>
                <c:pt idx="109">
                  <c:v>1.9830847727377885</c:v>
                </c:pt>
                <c:pt idx="110">
                  <c:v>1.9914475980038029</c:v>
                </c:pt>
                <c:pt idx="111">
                  <c:v>1.9598519547996054</c:v>
                </c:pt>
                <c:pt idx="112">
                  <c:v>2.0020796263931211</c:v>
                </c:pt>
                <c:pt idx="113">
                  <c:v>1.982361701633147</c:v>
                </c:pt>
                <c:pt idx="114">
                  <c:v>1.9574636157299312</c:v>
                </c:pt>
                <c:pt idx="115">
                  <c:v>1.8980117387975015</c:v>
                </c:pt>
                <c:pt idx="116">
                  <c:v>1.951191757934706</c:v>
                </c:pt>
                <c:pt idx="117">
                  <c:v>1.9550620696750323</c:v>
                </c:pt>
                <c:pt idx="118">
                  <c:v>2.0468462039458215</c:v>
                </c:pt>
                <c:pt idx="119">
                  <c:v>1.9674075565974727</c:v>
                </c:pt>
                <c:pt idx="120">
                  <c:v>2.0169498130975607</c:v>
                </c:pt>
                <c:pt idx="121">
                  <c:v>1.9901167660679044</c:v>
                </c:pt>
                <c:pt idx="122">
                  <c:v>2.0048800072406343</c:v>
                </c:pt>
                <c:pt idx="123">
                  <c:v>1.9691362335967124</c:v>
                </c:pt>
                <c:pt idx="124">
                  <c:v>1.9535180814449926</c:v>
                </c:pt>
                <c:pt idx="125">
                  <c:v>1.9540977204791896</c:v>
                </c:pt>
                <c:pt idx="126">
                  <c:v>1.9250541203118428</c:v>
                </c:pt>
                <c:pt idx="127">
                  <c:v>1.9357087478426636</c:v>
                </c:pt>
                <c:pt idx="128">
                  <c:v>1.7928117712481468</c:v>
                </c:pt>
                <c:pt idx="129">
                  <c:v>2.0895518828864543</c:v>
                </c:pt>
                <c:pt idx="130">
                  <c:v>1.991890303936025</c:v>
                </c:pt>
                <c:pt idx="131">
                  <c:v>1.9647780220223761</c:v>
                </c:pt>
                <c:pt idx="132">
                  <c:v>2.0985052832013156</c:v>
                </c:pt>
                <c:pt idx="133">
                  <c:v>2.0376256699147191</c:v>
                </c:pt>
                <c:pt idx="134">
                  <c:v>1.9909600996821992</c:v>
                </c:pt>
                <c:pt idx="135">
                  <c:v>2.0139741770209159</c:v>
                </c:pt>
                <c:pt idx="136">
                  <c:v>2.0209824429184193</c:v>
                </c:pt>
                <c:pt idx="137">
                  <c:v>1.9840770339028309</c:v>
                </c:pt>
                <c:pt idx="138">
                  <c:v>1.9446307018562783</c:v>
                </c:pt>
                <c:pt idx="139">
                  <c:v>1.8833774897483389</c:v>
                </c:pt>
                <c:pt idx="140">
                  <c:v>2.0250189722827594</c:v>
                </c:pt>
                <c:pt idx="141">
                  <c:v>1.7779340488377793</c:v>
                </c:pt>
                <c:pt idx="142">
                  <c:v>1.9143431571194407</c:v>
                </c:pt>
                <c:pt idx="143">
                  <c:v>1.979821430030225</c:v>
                </c:pt>
                <c:pt idx="144">
                  <c:v>1.7428821714372729</c:v>
                </c:pt>
                <c:pt idx="145">
                  <c:v>1.9922883537970923</c:v>
                </c:pt>
                <c:pt idx="146">
                  <c:v>1.9649663748310979</c:v>
                </c:pt>
                <c:pt idx="147">
                  <c:v>1.9959859979137993</c:v>
                </c:pt>
                <c:pt idx="148">
                  <c:v>1.7884512070234555</c:v>
                </c:pt>
                <c:pt idx="149">
                  <c:v>1.9856060830524365</c:v>
                </c:pt>
                <c:pt idx="150">
                  <c:v>1.7670816213633223</c:v>
                </c:pt>
                <c:pt idx="151">
                  <c:v>1.7670073639498041</c:v>
                </c:pt>
                <c:pt idx="152">
                  <c:v>1.7676752240279601</c:v>
                </c:pt>
                <c:pt idx="153">
                  <c:v>2.0042783722001625</c:v>
                </c:pt>
                <c:pt idx="154">
                  <c:v>2.0227169800510301</c:v>
                </c:pt>
                <c:pt idx="155">
                  <c:v>2.0097482559485536</c:v>
                </c:pt>
                <c:pt idx="156">
                  <c:v>2.0072355375459519</c:v>
                </c:pt>
                <c:pt idx="157">
                  <c:v>2.0086427475652853</c:v>
                </c:pt>
                <c:pt idx="158">
                  <c:v>1.7526629431209719</c:v>
                </c:pt>
                <c:pt idx="159">
                  <c:v>1.7561795168438092</c:v>
                </c:pt>
                <c:pt idx="160">
                  <c:v>1.9784544333652285</c:v>
                </c:pt>
                <c:pt idx="161">
                  <c:v>2.0120353591495292</c:v>
                </c:pt>
                <c:pt idx="162">
                  <c:v>1.9679222067305173</c:v>
                </c:pt>
                <c:pt idx="163">
                  <c:v>1.9232958406555039</c:v>
                </c:pt>
                <c:pt idx="164">
                  <c:v>1.7338390006971494</c:v>
                </c:pt>
                <c:pt idx="165">
                  <c:v>2.04883008652835</c:v>
                </c:pt>
                <c:pt idx="166">
                  <c:v>1.7919010800095714</c:v>
                </c:pt>
                <c:pt idx="167">
                  <c:v>1.9097699147327691</c:v>
                </c:pt>
                <c:pt idx="168">
                  <c:v>1.7383047930741049</c:v>
                </c:pt>
                <c:pt idx="169">
                  <c:v>1.7200765727681406</c:v>
                </c:pt>
                <c:pt idx="170">
                  <c:v>1.7008767083769036</c:v>
                </c:pt>
                <c:pt idx="171">
                  <c:v>1.7971289877965526</c:v>
                </c:pt>
                <c:pt idx="172">
                  <c:v>1.7598943740254993</c:v>
                </c:pt>
                <c:pt idx="173">
                  <c:v>1.9529376677509807</c:v>
                </c:pt>
                <c:pt idx="174">
                  <c:v>1.7590631881604872</c:v>
                </c:pt>
                <c:pt idx="175">
                  <c:v>2.0045363178513229</c:v>
                </c:pt>
                <c:pt idx="176">
                  <c:v>1.7076553235311869</c:v>
                </c:pt>
                <c:pt idx="177">
                  <c:v>1.7061201097027037</c:v>
                </c:pt>
                <c:pt idx="178">
                  <c:v>1.7083359026822635</c:v>
                </c:pt>
                <c:pt idx="179">
                  <c:v>2.0041923562597144</c:v>
                </c:pt>
              </c:numCache>
            </c:numRef>
          </c:xVal>
          <c:yVal>
            <c:numRef>
              <c:f>'LW Combined'!$F$2:$F$181</c:f>
              <c:numCache>
                <c:formatCode>General</c:formatCode>
                <c:ptCount val="180"/>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pt idx="81">
                  <c:v>0.9242792860618817</c:v>
                </c:pt>
                <c:pt idx="82">
                  <c:v>0.91381385238371671</c:v>
                </c:pt>
                <c:pt idx="83">
                  <c:v>0.89209460269048035</c:v>
                </c:pt>
                <c:pt idx="84">
                  <c:v>0.98227123303956843</c:v>
                </c:pt>
                <c:pt idx="85">
                  <c:v>0.94448267215016868</c:v>
                </c:pt>
                <c:pt idx="86">
                  <c:v>0.62324929039790045</c:v>
                </c:pt>
                <c:pt idx="87">
                  <c:v>0.68124123737558717</c:v>
                </c:pt>
                <c:pt idx="88">
                  <c:v>0.74818802700620035</c:v>
                </c:pt>
                <c:pt idx="89">
                  <c:v>0.99122607569249488</c:v>
                </c:pt>
                <c:pt idx="90">
                  <c:v>0.57978359661681012</c:v>
                </c:pt>
                <c:pt idx="91">
                  <c:v>0.71600334363479923</c:v>
                </c:pt>
                <c:pt idx="92">
                  <c:v>0.7323937598229685</c:v>
                </c:pt>
                <c:pt idx="93">
                  <c:v>0.76342799356293722</c:v>
                </c:pt>
                <c:pt idx="94">
                  <c:v>0.66275783168157409</c:v>
                </c:pt>
                <c:pt idx="95">
                  <c:v>0.80617997398388719</c:v>
                </c:pt>
                <c:pt idx="96">
                  <c:v>0.69897000433601886</c:v>
                </c:pt>
                <c:pt idx="97">
                  <c:v>0.89209460269048035</c:v>
                </c:pt>
                <c:pt idx="98">
                  <c:v>1.0211892990699381</c:v>
                </c:pt>
                <c:pt idx="99">
                  <c:v>0.97772360528884772</c:v>
                </c:pt>
                <c:pt idx="100">
                  <c:v>0.81291335664285558</c:v>
                </c:pt>
                <c:pt idx="101">
                  <c:v>1.0606978403536116</c:v>
                </c:pt>
                <c:pt idx="102">
                  <c:v>0.81291335664285558</c:v>
                </c:pt>
                <c:pt idx="103">
                  <c:v>0.90308998699194354</c:v>
                </c:pt>
                <c:pt idx="104">
                  <c:v>0.81291335664285558</c:v>
                </c:pt>
                <c:pt idx="105">
                  <c:v>0.84509804001425681</c:v>
                </c:pt>
                <c:pt idx="106">
                  <c:v>0.87506126339170009</c:v>
                </c:pt>
                <c:pt idx="107">
                  <c:v>0.74036268949424389</c:v>
                </c:pt>
                <c:pt idx="108">
                  <c:v>0.81291335664285558</c:v>
                </c:pt>
                <c:pt idx="109">
                  <c:v>0.79239168949825389</c:v>
                </c:pt>
                <c:pt idx="110">
                  <c:v>0.80617997398388719</c:v>
                </c:pt>
                <c:pt idx="111">
                  <c:v>0.69897000433601886</c:v>
                </c:pt>
                <c:pt idx="112">
                  <c:v>0.81291335664285558</c:v>
                </c:pt>
                <c:pt idx="113">
                  <c:v>0.81291335664285558</c:v>
                </c:pt>
                <c:pt idx="114">
                  <c:v>0.74036268949424389</c:v>
                </c:pt>
                <c:pt idx="115">
                  <c:v>0.69897000433601886</c:v>
                </c:pt>
                <c:pt idx="116">
                  <c:v>0.74036268949424389</c:v>
                </c:pt>
                <c:pt idx="117">
                  <c:v>0.65321251377534373</c:v>
                </c:pt>
                <c:pt idx="118">
                  <c:v>1.0211892990699381</c:v>
                </c:pt>
                <c:pt idx="119">
                  <c:v>0.74036268949424389</c:v>
                </c:pt>
                <c:pt idx="120">
                  <c:v>0.87506126339170009</c:v>
                </c:pt>
                <c:pt idx="121">
                  <c:v>0.87506126339170009</c:v>
                </c:pt>
                <c:pt idx="122">
                  <c:v>0.87506126339170009</c:v>
                </c:pt>
                <c:pt idx="123">
                  <c:v>0.74036268949424389</c:v>
                </c:pt>
                <c:pt idx="124">
                  <c:v>0.69897000433601886</c:v>
                </c:pt>
                <c:pt idx="125">
                  <c:v>0.74818802700620035</c:v>
                </c:pt>
                <c:pt idx="126">
                  <c:v>0.6020599913279624</c:v>
                </c:pt>
                <c:pt idx="127">
                  <c:v>0.54406804435027567</c:v>
                </c:pt>
                <c:pt idx="128">
                  <c:v>0.3010299956639812</c:v>
                </c:pt>
                <c:pt idx="129">
                  <c:v>1.1303337684950061</c:v>
                </c:pt>
                <c:pt idx="130">
                  <c:v>0.81291335664285558</c:v>
                </c:pt>
                <c:pt idx="131">
                  <c:v>0.69897000433601886</c:v>
                </c:pt>
                <c:pt idx="132">
                  <c:v>1.1303337684950061</c:v>
                </c:pt>
                <c:pt idx="133">
                  <c:v>0.97772360528884772</c:v>
                </c:pt>
                <c:pt idx="134">
                  <c:v>0.81291335664285558</c:v>
                </c:pt>
                <c:pt idx="135">
                  <c:v>0.87506126339170009</c:v>
                </c:pt>
                <c:pt idx="136">
                  <c:v>0.90308998699194354</c:v>
                </c:pt>
                <c:pt idx="137">
                  <c:v>0.77815125038364363</c:v>
                </c:pt>
                <c:pt idx="138">
                  <c:v>0.65321251377534373</c:v>
                </c:pt>
                <c:pt idx="139">
                  <c:v>0.47712125471966244</c:v>
                </c:pt>
                <c:pt idx="140">
                  <c:v>0.97772360528884772</c:v>
                </c:pt>
                <c:pt idx="141">
                  <c:v>0.11394335230683679</c:v>
                </c:pt>
                <c:pt idx="142">
                  <c:v>0.87506126339170009</c:v>
                </c:pt>
                <c:pt idx="143">
                  <c:v>0.77815125038364363</c:v>
                </c:pt>
                <c:pt idx="144">
                  <c:v>4.1392685158225077E-2</c:v>
                </c:pt>
                <c:pt idx="145">
                  <c:v>0.84509804001425681</c:v>
                </c:pt>
                <c:pt idx="146">
                  <c:v>0.77815125038364363</c:v>
                </c:pt>
                <c:pt idx="147">
                  <c:v>0.77815125038364363</c:v>
                </c:pt>
                <c:pt idx="148">
                  <c:v>0.17609125905568124</c:v>
                </c:pt>
                <c:pt idx="149">
                  <c:v>0.77815125038364363</c:v>
                </c:pt>
                <c:pt idx="150">
                  <c:v>0</c:v>
                </c:pt>
                <c:pt idx="151">
                  <c:v>0</c:v>
                </c:pt>
                <c:pt idx="152">
                  <c:v>0</c:v>
                </c:pt>
                <c:pt idx="153">
                  <c:v>0.87506126339170009</c:v>
                </c:pt>
                <c:pt idx="154">
                  <c:v>0.90308998699194354</c:v>
                </c:pt>
                <c:pt idx="155">
                  <c:v>0.87506126339170009</c:v>
                </c:pt>
                <c:pt idx="156">
                  <c:v>0.90308998699194354</c:v>
                </c:pt>
                <c:pt idx="157">
                  <c:v>0.90308998699194354</c:v>
                </c:pt>
                <c:pt idx="158">
                  <c:v>0.17609125905568124</c:v>
                </c:pt>
                <c:pt idx="159">
                  <c:v>7.9181246047624818E-2</c:v>
                </c:pt>
                <c:pt idx="160">
                  <c:v>0.77815125038364363</c:v>
                </c:pt>
                <c:pt idx="161">
                  <c:v>0.90308998699194354</c:v>
                </c:pt>
                <c:pt idx="162">
                  <c:v>0.69897000433601886</c:v>
                </c:pt>
                <c:pt idx="163">
                  <c:v>0.65321251377534373</c:v>
                </c:pt>
                <c:pt idx="164">
                  <c:v>0</c:v>
                </c:pt>
                <c:pt idx="165">
                  <c:v>1.146128035678238</c:v>
                </c:pt>
                <c:pt idx="166">
                  <c:v>0.23044892137827391</c:v>
                </c:pt>
                <c:pt idx="167">
                  <c:v>0.56820172406699498</c:v>
                </c:pt>
                <c:pt idx="168">
                  <c:v>0</c:v>
                </c:pt>
                <c:pt idx="169">
                  <c:v>-9.6910013008056392E-2</c:v>
                </c:pt>
                <c:pt idx="170">
                  <c:v>-4.5757490560675115E-2</c:v>
                </c:pt>
                <c:pt idx="171">
                  <c:v>0.25527250510330607</c:v>
                </c:pt>
                <c:pt idx="172">
                  <c:v>4.1392685158225077E-2</c:v>
                </c:pt>
                <c:pt idx="173">
                  <c:v>0.69897000433601886</c:v>
                </c:pt>
                <c:pt idx="174">
                  <c:v>4.1392685158225077E-2</c:v>
                </c:pt>
                <c:pt idx="175">
                  <c:v>0.87506126339170009</c:v>
                </c:pt>
                <c:pt idx="176">
                  <c:v>-9.6910013008056392E-2</c:v>
                </c:pt>
                <c:pt idx="177">
                  <c:v>-4.5757490560675115E-2</c:v>
                </c:pt>
                <c:pt idx="178">
                  <c:v>-4.5757490560675115E-2</c:v>
                </c:pt>
                <c:pt idx="179">
                  <c:v>0.84509804001425681</c:v>
                </c:pt>
              </c:numCache>
            </c:numRef>
          </c:yVal>
          <c:smooth val="0"/>
          <c:extLst>
            <c:ext xmlns:c16="http://schemas.microsoft.com/office/drawing/2014/chart" uri="{C3380CC4-5D6E-409C-BE32-E72D297353CC}">
              <c16:uniqueId val="{00000001-D8E8-4F7C-80FE-976DBDE8445B}"/>
            </c:ext>
          </c:extLst>
        </c:ser>
        <c:dLbls>
          <c:showLegendKey val="0"/>
          <c:showVal val="0"/>
          <c:showCatName val="0"/>
          <c:showSerName val="0"/>
          <c:showPercent val="0"/>
          <c:showBubbleSize val="0"/>
        </c:dLbls>
        <c:axId val="164316288"/>
        <c:axId val="164318208"/>
      </c:scatterChart>
      <c:valAx>
        <c:axId val="164316288"/>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4318208"/>
        <c:crosses val="autoZero"/>
        <c:crossBetween val="midCat"/>
      </c:valAx>
      <c:valAx>
        <c:axId val="164318208"/>
        <c:scaling>
          <c:orientation val="minMax"/>
        </c:scaling>
        <c:delete val="0"/>
        <c:axPos val="l"/>
        <c:title>
          <c:tx>
            <c:rich>
              <a:bodyPr/>
              <a:lstStyle/>
              <a:p>
                <a:pPr>
                  <a:defRPr/>
                </a:pPr>
                <a:r>
                  <a:rPr lang="en-IN"/>
                  <a:t>Log W</a:t>
                </a:r>
              </a:p>
            </c:rich>
          </c:tx>
          <c:layout>
            <c:manualLayout>
              <c:xMode val="edge"/>
              <c:yMode val="edge"/>
              <c:x val="1.2738853503184714E-2"/>
              <c:y val="0.29528798170614945"/>
            </c:manualLayout>
          </c:layout>
          <c:overlay val="0"/>
        </c:title>
        <c:numFmt formatCode="General" sourceLinked="1"/>
        <c:majorTickMark val="out"/>
        <c:minorTickMark val="none"/>
        <c:tickLblPos val="nextTo"/>
        <c:crossAx val="164316288"/>
        <c:crosses val="autoZero"/>
        <c:crossBetween val="midCat"/>
      </c:valAx>
    </c:plotArea>
    <c:legend>
      <c:legendPos val="r"/>
      <c:layout>
        <c:manualLayout>
          <c:xMode val="edge"/>
          <c:yMode val="edge"/>
          <c:x val="0.74150759817443201"/>
          <c:y val="0.36295833192524757"/>
          <c:w val="0.23062015503875968"/>
          <c:h val="0.1811320754716981"/>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1148</TotalTime>
  <Pages>22</Pages>
  <Words>6765</Words>
  <Characters>38562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Ritesh Borichangar</cp:lastModifiedBy>
  <cp:revision>48</cp:revision>
  <dcterms:created xsi:type="dcterms:W3CDTF">2025-03-21T10:12:00Z</dcterms:created>
  <dcterms:modified xsi:type="dcterms:W3CDTF">2025-03-23T09:05:00Z</dcterms:modified>
</cp:coreProperties>
</file>