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6A17C" w14:textId="77777777" w:rsidR="00205C09" w:rsidRDefault="00997972">
      <w:pPr>
        <w:pStyle w:val="Title"/>
      </w:pPr>
      <w:r>
        <w:t>Naturopathic and Herbal Education in Africa: Academic and Legal Perspectives</w:t>
      </w:r>
    </w:p>
    <w:p w14:paraId="10AE037E" w14:textId="77777777" w:rsidR="00205C09" w:rsidRPr="000C4C79" w:rsidRDefault="000C4C79">
      <w:pPr>
        <w:pStyle w:val="Heading1"/>
        <w:rPr>
          <w:rFonts w:ascii="Times New Roman" w:hAnsi="Times New Roman" w:cs="Times New Roman"/>
          <w:color w:val="000000" w:themeColor="text1"/>
        </w:rPr>
      </w:pPr>
      <w:commentRangeStart w:id="0"/>
      <w:r w:rsidRPr="000C4C79">
        <w:rPr>
          <w:rFonts w:ascii="Times New Roman" w:hAnsi="Times New Roman" w:cs="Times New Roman"/>
          <w:color w:val="000000" w:themeColor="text1"/>
        </w:rPr>
        <w:t>ABSTRACT</w:t>
      </w:r>
      <w:commentRangeEnd w:id="0"/>
      <w:r w:rsidR="00665D35">
        <w:rPr>
          <w:rStyle w:val="CommentReference"/>
          <w:rFonts w:asciiTheme="minorHAnsi" w:eastAsiaTheme="minorEastAsia" w:hAnsiTheme="minorHAnsi" w:cstheme="minorBidi"/>
          <w:b w:val="0"/>
          <w:bCs w:val="0"/>
          <w:color w:val="auto"/>
        </w:rPr>
        <w:commentReference w:id="0"/>
      </w:r>
    </w:p>
    <w:p w14:paraId="7EC8AC65" w14:textId="63C3579C" w:rsidR="000C4C79" w:rsidRPr="008C5F57" w:rsidRDefault="000C4C79" w:rsidP="007E798B">
      <w:pPr>
        <w:spacing w:line="240" w:lineRule="auto"/>
        <w:jc w:val="both"/>
        <w:rPr>
          <w:rFonts w:ascii="Palatino Linotype" w:hAnsi="Palatino Linotype" w:cs="Times New Roman"/>
          <w:sz w:val="20"/>
          <w:szCs w:val="20"/>
        </w:rPr>
      </w:pPr>
      <w:r w:rsidRPr="008C5F57">
        <w:rPr>
          <w:rFonts w:ascii="Palatino Linotype" w:hAnsi="Palatino Linotype" w:cs="Times New Roman"/>
          <w:sz w:val="20"/>
          <w:szCs w:val="20"/>
        </w:rPr>
        <w:t>The evolution of naturopathic and herbal education in Africa is gaining renewed attention amid growing global interest in integrati</w:t>
      </w:r>
      <w:ins w:id="1" w:author="Dr Fletcher Mngongonda Phiri" w:date="2025-06-18T05:27:00Z" w16du:dateUtc="2025-06-18T04:27:00Z">
        <w:r w:rsidR="00787587">
          <w:rPr>
            <w:rFonts w:ascii="Palatino Linotype" w:hAnsi="Palatino Linotype" w:cs="Times New Roman"/>
            <w:sz w:val="20"/>
            <w:szCs w:val="20"/>
          </w:rPr>
          <w:t>on</w:t>
        </w:r>
      </w:ins>
      <w:del w:id="2" w:author="Dr Fletcher Mngongonda Phiri" w:date="2025-06-18T05:27:00Z" w16du:dateUtc="2025-06-18T04:27:00Z">
        <w:r w:rsidRPr="008C5F57" w:rsidDel="00787587">
          <w:rPr>
            <w:rFonts w:ascii="Palatino Linotype" w:hAnsi="Palatino Linotype" w:cs="Times New Roman"/>
            <w:sz w:val="20"/>
            <w:szCs w:val="20"/>
          </w:rPr>
          <w:delText>ve</w:delText>
        </w:r>
      </w:del>
      <w:ins w:id="3" w:author="Dr Fletcher Mngongonda Phiri" w:date="2025-06-17T15:37:00Z" w16du:dateUtc="2025-06-17T14:37:00Z">
        <w:r w:rsidR="00654C24">
          <w:rPr>
            <w:rFonts w:ascii="Palatino Linotype" w:hAnsi="Palatino Linotype" w:cs="Times New Roman"/>
            <w:sz w:val="20"/>
            <w:szCs w:val="20"/>
          </w:rPr>
          <w:t xml:space="preserve"> of…</w:t>
        </w:r>
        <w:proofErr w:type="gramStart"/>
        <w:r w:rsidR="00654C24">
          <w:rPr>
            <w:rFonts w:ascii="Palatino Linotype" w:hAnsi="Palatino Linotype" w:cs="Times New Roman"/>
            <w:sz w:val="20"/>
            <w:szCs w:val="20"/>
          </w:rPr>
          <w:t>….(</w:t>
        </w:r>
        <w:proofErr w:type="gramEnd"/>
        <w:r w:rsidR="00654C24">
          <w:rPr>
            <w:rFonts w:ascii="Palatino Linotype" w:hAnsi="Palatino Linotype" w:cs="Times New Roman"/>
            <w:sz w:val="20"/>
            <w:szCs w:val="20"/>
          </w:rPr>
          <w:t>something missing)</w:t>
        </w:r>
      </w:ins>
      <w:r w:rsidRPr="008C5F57">
        <w:rPr>
          <w:rFonts w:ascii="Palatino Linotype" w:hAnsi="Palatino Linotype" w:cs="Times New Roman"/>
          <w:sz w:val="20"/>
          <w:szCs w:val="20"/>
        </w:rPr>
        <w:t xml:space="preserve"> and traditional medicine systems. This </w:t>
      </w:r>
      <w:ins w:id="4" w:author="Dr Fletcher Mngongonda Phiri" w:date="2025-06-18T05:29:00Z" w16du:dateUtc="2025-06-18T04:29:00Z">
        <w:r w:rsidR="00787587">
          <w:rPr>
            <w:rFonts w:ascii="Palatino Linotype" w:hAnsi="Palatino Linotype" w:cs="Times New Roman"/>
            <w:sz w:val="20"/>
            <w:szCs w:val="20"/>
          </w:rPr>
          <w:t xml:space="preserve">study </w:t>
        </w:r>
      </w:ins>
      <w:del w:id="5" w:author="Dr Fletcher Mngongonda Phiri" w:date="2025-06-18T05:29:00Z" w16du:dateUtc="2025-06-18T04:29:00Z">
        <w:r w:rsidRPr="008C5F57" w:rsidDel="00787587">
          <w:rPr>
            <w:rFonts w:ascii="Palatino Linotype" w:hAnsi="Palatino Linotype" w:cs="Times New Roman"/>
            <w:sz w:val="20"/>
            <w:szCs w:val="20"/>
          </w:rPr>
          <w:delText>paper</w:delText>
        </w:r>
      </w:del>
      <w:r w:rsidRPr="008C5F57">
        <w:rPr>
          <w:rFonts w:ascii="Palatino Linotype" w:hAnsi="Palatino Linotype" w:cs="Times New Roman"/>
          <w:sz w:val="20"/>
          <w:szCs w:val="20"/>
        </w:rPr>
        <w:t xml:space="preserve"> critically examines the academic and legal dimensions shaping the current landscape of naturopathic and herbal medicine education across the continent. It provides a comprehensive analysis of institutional developments, curriculum structures, and training methodologies, highlighting emerging models that integrate indigenous healing practices with biomedical sciences. The study further explores the legal and regulatory frameworks governing the practice and education of naturopathy and herbal medicine in various African countries, identifying inconsistencies, gaps, and overlaps in policy</w:t>
      </w:r>
      <w:ins w:id="6" w:author="Dr Fletcher Mngongonda Phiri" w:date="2025-06-18T05:30:00Z" w16du:dateUtc="2025-06-18T04:30:00Z">
        <w:r w:rsidR="00787587">
          <w:rPr>
            <w:rFonts w:ascii="Palatino Linotype" w:hAnsi="Palatino Linotype" w:cs="Times New Roman"/>
            <w:sz w:val="20"/>
            <w:szCs w:val="20"/>
          </w:rPr>
          <w:t xml:space="preserve"> development,</w:t>
        </w:r>
      </w:ins>
      <w:r w:rsidRPr="008C5F57">
        <w:rPr>
          <w:rFonts w:ascii="Palatino Linotype" w:hAnsi="Palatino Linotype" w:cs="Times New Roman"/>
          <w:sz w:val="20"/>
          <w:szCs w:val="20"/>
        </w:rPr>
        <w:t xml:space="preserve"> implementation and recognition. Particular attention is paid to the role of national qualification frameworks, occupational standards, and accreditation mechanisms in legitimizing educational programs and professional practices. The </w:t>
      </w:r>
      <w:ins w:id="7" w:author="Dr Fletcher Mngongonda Phiri" w:date="2025-06-18T05:31:00Z" w16du:dateUtc="2025-06-18T04:31:00Z">
        <w:r w:rsidR="00787587">
          <w:rPr>
            <w:rFonts w:ascii="Palatino Linotype" w:hAnsi="Palatino Linotype" w:cs="Times New Roman"/>
            <w:sz w:val="20"/>
            <w:szCs w:val="20"/>
          </w:rPr>
          <w:t xml:space="preserve">study </w:t>
        </w:r>
      </w:ins>
      <w:del w:id="8" w:author="Dr Fletcher Mngongonda Phiri" w:date="2025-06-18T05:31:00Z" w16du:dateUtc="2025-06-18T04:31:00Z">
        <w:r w:rsidRPr="008C5F57" w:rsidDel="00787587">
          <w:rPr>
            <w:rFonts w:ascii="Palatino Linotype" w:hAnsi="Palatino Linotype" w:cs="Times New Roman"/>
            <w:sz w:val="20"/>
            <w:szCs w:val="20"/>
          </w:rPr>
          <w:delText>paper</w:delText>
        </w:r>
      </w:del>
      <w:r w:rsidRPr="008C5F57">
        <w:rPr>
          <w:rFonts w:ascii="Palatino Linotype" w:hAnsi="Palatino Linotype" w:cs="Times New Roman"/>
          <w:sz w:val="20"/>
          <w:szCs w:val="20"/>
        </w:rPr>
        <w:t xml:space="preserve"> also assesses the implications of these developments for public health systems, healthcare delivery, and practitioner accountability. Drawing on comparative insights and case studies from leading institutions and regulatory bodies, the </w:t>
      </w:r>
      <w:ins w:id="9" w:author="Dr Fletcher Mngongonda Phiri" w:date="2025-06-18T05:32:00Z" w16du:dateUtc="2025-06-18T04:32:00Z">
        <w:r w:rsidR="00787587">
          <w:rPr>
            <w:rFonts w:ascii="Palatino Linotype" w:hAnsi="Palatino Linotype" w:cs="Times New Roman"/>
            <w:sz w:val="20"/>
            <w:szCs w:val="20"/>
          </w:rPr>
          <w:t>study</w:t>
        </w:r>
      </w:ins>
      <w:del w:id="10" w:author="Dr Fletcher Mngongonda Phiri" w:date="2025-06-18T05:32:00Z" w16du:dateUtc="2025-06-18T04:32:00Z">
        <w:r w:rsidRPr="008C5F57" w:rsidDel="00787587">
          <w:rPr>
            <w:rFonts w:ascii="Palatino Linotype" w:hAnsi="Palatino Linotype" w:cs="Times New Roman"/>
            <w:sz w:val="20"/>
            <w:szCs w:val="20"/>
          </w:rPr>
          <w:delText>research</w:delText>
        </w:r>
      </w:del>
      <w:r w:rsidRPr="008C5F57">
        <w:rPr>
          <w:rFonts w:ascii="Palatino Linotype" w:hAnsi="Palatino Linotype" w:cs="Times New Roman"/>
          <w:sz w:val="20"/>
          <w:szCs w:val="20"/>
        </w:rPr>
        <w:t xml:space="preserve"> underscores the urgent need for harmonized standards, legal clarity, and curriculum reform to elevate the credibility and acceptance of these disciplines within mainstream education and healthcare systems. Strategic recommendations are offered to policymakers, academic institutions, and professional associations for fostering an enabling environment that promotes quality assurance, ethical practice, and interdisciplinary integration. This study</w:t>
      </w:r>
      <w:ins w:id="11" w:author="Dr Fletcher Mngongonda Phiri" w:date="2025-06-18T05:33:00Z" w16du:dateUtc="2025-06-18T04:33:00Z">
        <w:r w:rsidR="00787587">
          <w:rPr>
            <w:rFonts w:ascii="Palatino Linotype" w:hAnsi="Palatino Linotype" w:cs="Times New Roman"/>
            <w:sz w:val="20"/>
            <w:szCs w:val="20"/>
          </w:rPr>
          <w:t xml:space="preserve"> findings</w:t>
        </w:r>
      </w:ins>
      <w:r w:rsidRPr="008C5F57">
        <w:rPr>
          <w:rFonts w:ascii="Palatino Linotype" w:hAnsi="Palatino Linotype" w:cs="Times New Roman"/>
          <w:sz w:val="20"/>
          <w:szCs w:val="20"/>
        </w:rPr>
        <w:t xml:space="preserve"> contribute</w:t>
      </w:r>
      <w:del w:id="12" w:author="Dr Fletcher Mngongonda Phiri" w:date="2025-06-18T05:34:00Z" w16du:dateUtc="2025-06-18T04:34:00Z">
        <w:r w:rsidRPr="008C5F57" w:rsidDel="00787587">
          <w:rPr>
            <w:rFonts w:ascii="Palatino Linotype" w:hAnsi="Palatino Linotype" w:cs="Times New Roman"/>
            <w:sz w:val="20"/>
            <w:szCs w:val="20"/>
          </w:rPr>
          <w:delText>s</w:delText>
        </w:r>
      </w:del>
      <w:r w:rsidRPr="008C5F57">
        <w:rPr>
          <w:rFonts w:ascii="Palatino Linotype" w:hAnsi="Palatino Linotype" w:cs="Times New Roman"/>
          <w:sz w:val="20"/>
          <w:szCs w:val="20"/>
        </w:rPr>
        <w:t xml:space="preserve"> to </w:t>
      </w:r>
      <w:r w:rsidR="008C5F57">
        <w:rPr>
          <w:rFonts w:ascii="Palatino Linotype" w:hAnsi="Palatino Linotype" w:cs="Times New Roman"/>
          <w:sz w:val="20"/>
          <w:szCs w:val="20"/>
        </w:rPr>
        <w:t xml:space="preserve">the </w:t>
      </w:r>
      <w:r w:rsidRPr="008C5F57">
        <w:rPr>
          <w:rFonts w:ascii="Palatino Linotype" w:hAnsi="Palatino Linotype" w:cs="Times New Roman"/>
          <w:sz w:val="20"/>
          <w:szCs w:val="20"/>
        </w:rPr>
        <w:t>ongoing discourse on African health sovereignty and the localization of knowledge systems, positioning naturopathic and herbal medicine education as a critical pillar in Africa’s pursuit of culturally relevant and sustainable healthcare solutions.</w:t>
      </w:r>
    </w:p>
    <w:p w14:paraId="738AA4A9" w14:textId="77777777" w:rsidR="000C4C79" w:rsidRPr="008C5F57" w:rsidRDefault="000C4C79" w:rsidP="007E798B">
      <w:pPr>
        <w:spacing w:line="240" w:lineRule="auto"/>
        <w:jc w:val="both"/>
        <w:rPr>
          <w:rFonts w:ascii="Times New Roman" w:hAnsi="Times New Roman" w:cs="Times New Roman"/>
          <w:b/>
          <w:sz w:val="20"/>
          <w:szCs w:val="20"/>
        </w:rPr>
      </w:pPr>
      <w:r w:rsidRPr="008C5F57">
        <w:rPr>
          <w:rFonts w:ascii="Times New Roman" w:hAnsi="Times New Roman" w:cs="Times New Roman"/>
          <w:b/>
          <w:sz w:val="20"/>
          <w:szCs w:val="20"/>
        </w:rPr>
        <w:t>Keywords: Naturopathic education, Herbal medicine, Africa, Legal frameworks, Traditional medicine</w:t>
      </w:r>
    </w:p>
    <w:p w14:paraId="28DBDEE8" w14:textId="77777777" w:rsidR="008C5F57" w:rsidRDefault="008C5F57" w:rsidP="00E41537">
      <w:pPr>
        <w:spacing w:before="100" w:beforeAutospacing="1" w:after="100" w:afterAutospacing="1" w:line="240" w:lineRule="auto"/>
        <w:outlineLvl w:val="2"/>
        <w:rPr>
          <w:rFonts w:ascii="Times New Roman" w:eastAsia="Times New Roman" w:hAnsi="Times New Roman" w:cs="Times New Roman"/>
          <w:b/>
          <w:bCs/>
          <w:sz w:val="24"/>
          <w:szCs w:val="24"/>
        </w:rPr>
      </w:pPr>
    </w:p>
    <w:p w14:paraId="16033955" w14:textId="77777777" w:rsidR="008C5F57" w:rsidRDefault="008C5F57" w:rsidP="00E41537">
      <w:pPr>
        <w:spacing w:before="100" w:beforeAutospacing="1" w:after="100" w:afterAutospacing="1" w:line="240" w:lineRule="auto"/>
        <w:outlineLvl w:val="2"/>
        <w:rPr>
          <w:rFonts w:ascii="Times New Roman" w:eastAsia="Times New Roman" w:hAnsi="Times New Roman" w:cs="Times New Roman"/>
          <w:b/>
          <w:bCs/>
          <w:sz w:val="24"/>
          <w:szCs w:val="24"/>
        </w:rPr>
      </w:pPr>
    </w:p>
    <w:p w14:paraId="14BB3D8F" w14:textId="77777777" w:rsidR="00E41537" w:rsidRPr="00E41537" w:rsidRDefault="00E41537" w:rsidP="00E41537">
      <w:pPr>
        <w:spacing w:before="100" w:beforeAutospacing="1" w:after="100" w:afterAutospacing="1" w:line="240" w:lineRule="auto"/>
        <w:outlineLvl w:val="2"/>
        <w:rPr>
          <w:rFonts w:ascii="Times New Roman" w:eastAsia="Times New Roman" w:hAnsi="Times New Roman" w:cs="Times New Roman"/>
          <w:b/>
          <w:bCs/>
          <w:sz w:val="24"/>
          <w:szCs w:val="24"/>
        </w:rPr>
      </w:pPr>
      <w:commentRangeStart w:id="13"/>
      <w:r w:rsidRPr="00E41537">
        <w:rPr>
          <w:rFonts w:ascii="Times New Roman" w:eastAsia="Times New Roman" w:hAnsi="Times New Roman" w:cs="Times New Roman"/>
          <w:b/>
          <w:bCs/>
          <w:sz w:val="24"/>
          <w:szCs w:val="24"/>
        </w:rPr>
        <w:t>1. INTRODUCTION</w:t>
      </w:r>
      <w:commentRangeEnd w:id="13"/>
      <w:r w:rsidR="0028735E">
        <w:rPr>
          <w:rStyle w:val="CommentReference"/>
        </w:rPr>
        <w:commentReference w:id="13"/>
      </w:r>
    </w:p>
    <w:p w14:paraId="6E355BF5" w14:textId="2331A85F"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Naturopathy and herbal medicine constitute a fundamental and enduring component</w:t>
      </w:r>
      <w:ins w:id="14" w:author="Dr Fletcher Mngongonda Phiri" w:date="2025-06-18T05:46:00Z" w16du:dateUtc="2025-06-18T04:46:00Z">
        <w:r w:rsidR="00990684">
          <w:rPr>
            <w:rFonts w:ascii="Times New Roman" w:eastAsia="Times New Roman" w:hAnsi="Times New Roman" w:cs="Times New Roman"/>
            <w:sz w:val="24"/>
            <w:szCs w:val="24"/>
          </w:rPr>
          <w:t>s</w:t>
        </w:r>
      </w:ins>
      <w:r w:rsidRPr="00E41537">
        <w:rPr>
          <w:rFonts w:ascii="Times New Roman" w:eastAsia="Times New Roman" w:hAnsi="Times New Roman" w:cs="Times New Roman"/>
          <w:sz w:val="24"/>
          <w:szCs w:val="24"/>
        </w:rPr>
        <w:t xml:space="preserve"> of African healthcare systems, deeply woven into the social, cultural, and spiritual fa</w:t>
      </w:r>
      <w:r w:rsidR="00D673D7">
        <w:rPr>
          <w:rFonts w:ascii="Times New Roman" w:eastAsia="Times New Roman" w:hAnsi="Times New Roman" w:cs="Times New Roman"/>
          <w:sz w:val="24"/>
          <w:szCs w:val="24"/>
        </w:rPr>
        <w:t>bric of countless communities (</w:t>
      </w:r>
      <w:proofErr w:type="spellStart"/>
      <w:r w:rsidR="00D673D7" w:rsidRPr="00D673D7">
        <w:rPr>
          <w:rFonts w:ascii="Times New Roman" w:eastAsia="Times New Roman" w:hAnsi="Times New Roman" w:cs="Times New Roman"/>
          <w:sz w:val="24"/>
          <w:szCs w:val="24"/>
        </w:rPr>
        <w:t>Ikhoyameh</w:t>
      </w:r>
      <w:proofErr w:type="spellEnd"/>
      <w:r w:rsidR="00D673D7" w:rsidRPr="00D673D7">
        <w:rPr>
          <w:rFonts w:ascii="Times New Roman" w:eastAsia="Times New Roman" w:hAnsi="Times New Roman" w:cs="Times New Roman"/>
          <w:sz w:val="24"/>
          <w:szCs w:val="24"/>
        </w:rPr>
        <w:t xml:space="preserve"> </w:t>
      </w:r>
      <w:commentRangeStart w:id="15"/>
      <w:del w:id="16" w:author="Dr Fletcher Mngongonda Phiri" w:date="2025-06-18T05:57:00Z" w16du:dateUtc="2025-06-18T04:57:00Z">
        <w:r w:rsidR="00D673D7" w:rsidRPr="00D673D7" w:rsidDel="00E66589">
          <w:rPr>
            <w:rFonts w:ascii="Times New Roman" w:eastAsia="Times New Roman" w:hAnsi="Times New Roman" w:cs="Times New Roman"/>
            <w:sz w:val="24"/>
            <w:szCs w:val="24"/>
          </w:rPr>
          <w:delText>M</w:delText>
        </w:r>
      </w:del>
      <w:r w:rsidR="00D673D7" w:rsidRPr="00D673D7">
        <w:rPr>
          <w:rFonts w:ascii="Times New Roman" w:eastAsia="Times New Roman" w:hAnsi="Times New Roman" w:cs="Times New Roman"/>
          <w:sz w:val="24"/>
          <w:szCs w:val="24"/>
        </w:rPr>
        <w:t xml:space="preserve">, </w:t>
      </w:r>
      <w:r w:rsidR="00D673D7">
        <w:rPr>
          <w:rFonts w:ascii="Times New Roman" w:eastAsia="Times New Roman" w:hAnsi="Times New Roman" w:cs="Times New Roman"/>
          <w:sz w:val="24"/>
          <w:szCs w:val="24"/>
        </w:rPr>
        <w:t xml:space="preserve"> </w:t>
      </w:r>
      <w:r w:rsidR="00D673D7" w:rsidRPr="00E66589">
        <w:rPr>
          <w:rFonts w:ascii="Times New Roman" w:eastAsia="Times New Roman" w:hAnsi="Times New Roman" w:cs="Times New Roman"/>
          <w:i/>
          <w:iCs/>
          <w:sz w:val="24"/>
          <w:szCs w:val="24"/>
          <w:rPrChange w:id="17" w:author="Dr Fletcher Mngongonda Phiri" w:date="2025-06-18T05:57:00Z" w16du:dateUtc="2025-06-18T04:57:00Z">
            <w:rPr>
              <w:rFonts w:ascii="Times New Roman" w:eastAsia="Times New Roman" w:hAnsi="Times New Roman" w:cs="Times New Roman"/>
              <w:sz w:val="24"/>
              <w:szCs w:val="24"/>
            </w:rPr>
          </w:rPrChange>
        </w:rPr>
        <w:t>et al</w:t>
      </w:r>
      <w:r w:rsidR="00D673D7">
        <w:rPr>
          <w:rFonts w:ascii="Times New Roman" w:eastAsia="Times New Roman" w:hAnsi="Times New Roman" w:cs="Times New Roman"/>
          <w:sz w:val="24"/>
          <w:szCs w:val="24"/>
        </w:rPr>
        <w:t xml:space="preserve">., </w:t>
      </w:r>
      <w:commentRangeEnd w:id="15"/>
      <w:r w:rsidR="00990684">
        <w:rPr>
          <w:rStyle w:val="CommentReference"/>
        </w:rPr>
        <w:commentReference w:id="15"/>
      </w:r>
      <w:r w:rsidR="00D673D7">
        <w:rPr>
          <w:rFonts w:ascii="Times New Roman" w:eastAsia="Times New Roman" w:hAnsi="Times New Roman" w:cs="Times New Roman"/>
          <w:sz w:val="24"/>
          <w:szCs w:val="24"/>
        </w:rPr>
        <w:t>2024</w:t>
      </w:r>
      <w:r w:rsidRPr="00E41537">
        <w:rPr>
          <w:rFonts w:ascii="Times New Roman" w:eastAsia="Times New Roman" w:hAnsi="Times New Roman" w:cs="Times New Roman"/>
          <w:sz w:val="24"/>
          <w:szCs w:val="24"/>
        </w:rPr>
        <w:t>; World Health Organization [WHO], 2019). Across sub-Saharan Africa, traditional health practitioners (THPs)</w:t>
      </w:r>
      <w:ins w:id="18" w:author="Dr Fletcher Mngongonda Phiri" w:date="2025-06-18T05:49:00Z" w16du:dateUtc="2025-06-18T04:49:00Z">
        <w:r w:rsidR="00990684">
          <w:rPr>
            <w:rFonts w:ascii="Times New Roman" w:eastAsia="Times New Roman" w:hAnsi="Times New Roman" w:cs="Times New Roman"/>
            <w:sz w:val="24"/>
            <w:szCs w:val="24"/>
          </w:rPr>
          <w:t xml:space="preserve">, who </w:t>
        </w:r>
        <w:proofErr w:type="spellStart"/>
        <w:r w:rsidR="00990684">
          <w:rPr>
            <w:rFonts w:ascii="Times New Roman" w:eastAsia="Times New Roman" w:hAnsi="Times New Roman" w:cs="Times New Roman"/>
            <w:sz w:val="24"/>
            <w:szCs w:val="24"/>
          </w:rPr>
          <w:t>are</w:t>
        </w:r>
      </w:ins>
      <w:del w:id="19" w:author="Dr Fletcher Mngongonda Phiri" w:date="2025-06-18T05:49:00Z" w16du:dateUtc="2025-06-18T04:49:00Z">
        <w:r w:rsidRPr="00E41537" w:rsidDel="00990684">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in</w:t>
      </w:r>
      <w:proofErr w:type="spellEnd"/>
      <w:r w:rsidRPr="00E41537">
        <w:rPr>
          <w:rFonts w:ascii="Times New Roman" w:eastAsia="Times New Roman" w:hAnsi="Times New Roman" w:cs="Times New Roman"/>
          <w:sz w:val="24"/>
          <w:szCs w:val="24"/>
        </w:rPr>
        <w:t xml:space="preserve"> many cases herbalists, spiritual‐therapeutic healers, and community-based naturopathic </w:t>
      </w:r>
      <w:proofErr w:type="spellStart"/>
      <w:r w:rsidRPr="00E41537">
        <w:rPr>
          <w:rFonts w:ascii="Times New Roman" w:eastAsia="Times New Roman" w:hAnsi="Times New Roman" w:cs="Times New Roman"/>
          <w:sz w:val="24"/>
          <w:szCs w:val="24"/>
        </w:rPr>
        <w:t>practitioners</w:t>
      </w:r>
      <w:del w:id="20" w:author="Dr Fletcher Mngongonda Phiri" w:date="2025-06-18T05:49:00Z" w16du:dateUtc="2025-06-18T04:49:00Z">
        <w:r w:rsidRPr="00E41537" w:rsidDel="00990684">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remain</w:t>
      </w:r>
      <w:proofErr w:type="spellEnd"/>
      <w:r w:rsidRPr="00E41537">
        <w:rPr>
          <w:rFonts w:ascii="Times New Roman" w:eastAsia="Times New Roman" w:hAnsi="Times New Roman" w:cs="Times New Roman"/>
          <w:sz w:val="24"/>
          <w:szCs w:val="24"/>
        </w:rPr>
        <w:t xml:space="preserve"> a primary healthcare resource. In fact, in some rural regions, there </w:t>
      </w:r>
      <w:r w:rsidRPr="00E41537">
        <w:rPr>
          <w:rFonts w:ascii="Times New Roman" w:eastAsia="Times New Roman" w:hAnsi="Times New Roman" w:cs="Times New Roman"/>
          <w:sz w:val="24"/>
          <w:szCs w:val="24"/>
        </w:rPr>
        <w:lastRenderedPageBreak/>
        <w:t xml:space="preserve">may be up to 100 traditional practitioners for every formally trained doctor, making traditional medicine more accessible and affordable to local communities (Wikipedia, 2025; WHO, 2019). The African Union (AU), recognizing this potential, declared </w:t>
      </w:r>
      <w:proofErr w:type="spellStart"/>
      <w:ins w:id="21" w:author="Dr Fletcher Mngongonda Phiri" w:date="2025-06-18T05:52:00Z" w16du:dateUtc="2025-06-18T04:52:00Z">
        <w:r w:rsidR="00990684">
          <w:rPr>
            <w:rFonts w:ascii="Times New Roman" w:eastAsia="Times New Roman" w:hAnsi="Times New Roman" w:cs="Times New Roman"/>
            <w:sz w:val="24"/>
            <w:szCs w:val="24"/>
          </w:rPr>
          <w:t>be</w:t>
        </w:r>
      </w:ins>
      <w:ins w:id="22" w:author="Dr Fletcher Mngongonda Phiri" w:date="2025-06-18T05:53:00Z" w16du:dateUtc="2025-06-18T04:53:00Z">
        <w:r w:rsidR="00990684">
          <w:rPr>
            <w:rFonts w:ascii="Times New Roman" w:eastAsia="Times New Roman" w:hAnsi="Times New Roman" w:cs="Times New Roman"/>
            <w:sz w:val="24"/>
            <w:szCs w:val="24"/>
          </w:rPr>
          <w:t>tweeb</w:t>
        </w:r>
        <w:proofErr w:type="spellEnd"/>
        <w:r w:rsidR="00990684">
          <w:rPr>
            <w:rFonts w:ascii="Times New Roman" w:eastAsia="Times New Roman" w:hAnsi="Times New Roman" w:cs="Times New Roman"/>
            <w:sz w:val="24"/>
            <w:szCs w:val="24"/>
          </w:rPr>
          <w:t xml:space="preserve"> </w:t>
        </w:r>
      </w:ins>
      <w:r w:rsidRPr="00E41537">
        <w:rPr>
          <w:rFonts w:ascii="Times New Roman" w:eastAsia="Times New Roman" w:hAnsi="Times New Roman" w:cs="Times New Roman"/>
          <w:sz w:val="24"/>
          <w:szCs w:val="24"/>
        </w:rPr>
        <w:t>2001</w:t>
      </w:r>
      <w:ins w:id="23" w:author="Dr Fletcher Mngongonda Phiri" w:date="2025-06-18T05:53:00Z" w16du:dateUtc="2025-06-18T04:53:00Z">
        <w:r w:rsidR="00990684">
          <w:rPr>
            <w:rFonts w:ascii="Times New Roman" w:eastAsia="Times New Roman" w:hAnsi="Times New Roman" w:cs="Times New Roman"/>
            <w:sz w:val="24"/>
            <w:szCs w:val="24"/>
          </w:rPr>
          <w:t xml:space="preserve"> and</w:t>
        </w:r>
      </w:ins>
      <w:del w:id="24" w:author="Dr Fletcher Mngongonda Phiri" w:date="2025-06-18T05:53:00Z" w16du:dateUtc="2025-06-18T04:53:00Z">
        <w:r w:rsidRPr="00E41537" w:rsidDel="00990684">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2010</w:t>
      </w:r>
      <w:ins w:id="25" w:author="Dr Fletcher Mngongonda Phiri" w:date="2025-06-18T05:53:00Z" w16du:dateUtc="2025-06-18T04:53:00Z">
        <w:r w:rsidR="00990684">
          <w:rPr>
            <w:rFonts w:ascii="Times New Roman" w:eastAsia="Times New Roman" w:hAnsi="Times New Roman" w:cs="Times New Roman"/>
            <w:sz w:val="24"/>
            <w:szCs w:val="24"/>
          </w:rPr>
          <w:t xml:space="preserve"> that</w:t>
        </w:r>
      </w:ins>
      <w:r w:rsidRPr="00E41537">
        <w:rPr>
          <w:rFonts w:ascii="Times New Roman" w:eastAsia="Times New Roman" w:hAnsi="Times New Roman" w:cs="Times New Roman"/>
          <w:sz w:val="24"/>
          <w:szCs w:val="24"/>
        </w:rPr>
        <w:t xml:space="preserve"> the “Decade for African Traditional Medicine,” aiming to harness indigenous systems to broaden the reach of healthcare, provided they meet standards of safety, efficacy, and quality (Wikipedia, 2025</w:t>
      </w:r>
      <w:ins w:id="26" w:author="Dr Fletcher Mngongonda Phiri" w:date="2025-06-18T05:54:00Z" w16du:dateUtc="2025-06-18T04:54:00Z">
        <w:r w:rsidR="00990684">
          <w:rPr>
            <w:rFonts w:ascii="Times New Roman" w:eastAsia="Times New Roman" w:hAnsi="Times New Roman" w:cs="Times New Roman"/>
            <w:sz w:val="24"/>
            <w:szCs w:val="24"/>
          </w:rPr>
          <w:t xml:space="preserve"> you need to provide page number because of direct quote</w:t>
        </w:r>
      </w:ins>
      <w:r w:rsidRPr="00E41537">
        <w:rPr>
          <w:rFonts w:ascii="Times New Roman" w:eastAsia="Times New Roman" w:hAnsi="Times New Roman" w:cs="Times New Roman"/>
          <w:sz w:val="24"/>
          <w:szCs w:val="24"/>
        </w:rPr>
        <w:t>).</w:t>
      </w:r>
    </w:p>
    <w:p w14:paraId="1015AB03" w14:textId="6D72735B"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Despite this rich heritage and widespread use, the transformation of naturopathic and herbal medicine from community practice into structured, academically grounded professions has been uneven. While some African nations have initiated pilot training programs, higher education partnerships, and regulatory frameworks, others lag in formalization and legal clarity (</w:t>
      </w:r>
      <w:proofErr w:type="spellStart"/>
      <w:del w:id="27" w:author="Dr Fletcher Mngongonda Phiri" w:date="2025-06-18T05:56:00Z" w16du:dateUtc="2025-06-18T04:56:00Z">
        <w:r w:rsidR="00D673D7" w:rsidDel="00E66589">
          <w:rPr>
            <w:rFonts w:ascii="Times New Roman" w:eastAsia="Times New Roman" w:hAnsi="Times New Roman" w:cs="Times New Roman"/>
            <w:sz w:val="24"/>
            <w:szCs w:val="24"/>
          </w:rPr>
          <w:delText xml:space="preserve"> </w:delText>
        </w:r>
      </w:del>
      <w:r w:rsidR="00D673D7">
        <w:rPr>
          <w:rFonts w:ascii="Times New Roman" w:eastAsia="Times New Roman" w:hAnsi="Times New Roman" w:cs="Times New Roman"/>
          <w:sz w:val="24"/>
          <w:szCs w:val="24"/>
        </w:rPr>
        <w:t>Ikhoyameh</w:t>
      </w:r>
      <w:proofErr w:type="spellEnd"/>
      <w:r w:rsidR="00D673D7">
        <w:rPr>
          <w:rFonts w:ascii="Times New Roman" w:eastAsia="Times New Roman" w:hAnsi="Times New Roman" w:cs="Times New Roman"/>
          <w:sz w:val="24"/>
          <w:szCs w:val="24"/>
        </w:rPr>
        <w:t xml:space="preserve"> </w:t>
      </w:r>
      <w:del w:id="28" w:author="Dr Fletcher Mngongonda Phiri" w:date="2025-06-18T05:57:00Z" w16du:dateUtc="2025-06-18T04:57:00Z">
        <w:r w:rsidR="00D673D7" w:rsidDel="00E66589">
          <w:rPr>
            <w:rFonts w:ascii="Times New Roman" w:eastAsia="Times New Roman" w:hAnsi="Times New Roman" w:cs="Times New Roman"/>
            <w:sz w:val="24"/>
            <w:szCs w:val="24"/>
          </w:rPr>
          <w:delText xml:space="preserve">M </w:delText>
        </w:r>
      </w:del>
      <w:r w:rsidR="00D673D7" w:rsidRPr="00E66589">
        <w:rPr>
          <w:rFonts w:ascii="Times New Roman" w:eastAsia="Times New Roman" w:hAnsi="Times New Roman" w:cs="Times New Roman"/>
          <w:i/>
          <w:iCs/>
          <w:sz w:val="24"/>
          <w:szCs w:val="24"/>
          <w:rPrChange w:id="29" w:author="Dr Fletcher Mngongonda Phiri" w:date="2025-06-18T05:57:00Z" w16du:dateUtc="2025-06-18T04:57:00Z">
            <w:rPr>
              <w:rFonts w:ascii="Times New Roman" w:eastAsia="Times New Roman" w:hAnsi="Times New Roman" w:cs="Times New Roman"/>
              <w:sz w:val="24"/>
              <w:szCs w:val="24"/>
            </w:rPr>
          </w:rPrChange>
        </w:rPr>
        <w:t>et al.,</w:t>
      </w:r>
      <w:r w:rsidR="00D673D7">
        <w:rPr>
          <w:rFonts w:ascii="Times New Roman" w:eastAsia="Times New Roman" w:hAnsi="Times New Roman" w:cs="Times New Roman"/>
          <w:sz w:val="24"/>
          <w:szCs w:val="24"/>
        </w:rPr>
        <w:t xml:space="preserve"> 2024</w:t>
      </w:r>
      <w:r w:rsidRPr="00E41537">
        <w:rPr>
          <w:rFonts w:ascii="Times New Roman" w:eastAsia="Times New Roman" w:hAnsi="Times New Roman" w:cs="Times New Roman"/>
          <w:sz w:val="24"/>
          <w:szCs w:val="24"/>
        </w:rPr>
        <w:t>;</w:t>
      </w:r>
      <w:r w:rsidR="008C5F57">
        <w:rPr>
          <w:rFonts w:ascii="Times New Roman" w:eastAsia="Times New Roman" w:hAnsi="Times New Roman" w:cs="Times New Roman"/>
          <w:sz w:val="24"/>
          <w:szCs w:val="24"/>
        </w:rPr>
        <w:t xml:space="preserve"> </w:t>
      </w:r>
      <w:proofErr w:type="spellStart"/>
      <w:r w:rsidR="008C5F57">
        <w:rPr>
          <w:rFonts w:ascii="Times New Roman" w:eastAsia="Times New Roman" w:hAnsi="Times New Roman" w:cs="Times New Roman"/>
          <w:sz w:val="24"/>
          <w:szCs w:val="24"/>
        </w:rPr>
        <w:t>Obu</w:t>
      </w:r>
      <w:proofErr w:type="spellEnd"/>
      <w:r w:rsidR="008C5F57">
        <w:rPr>
          <w:rFonts w:ascii="Times New Roman" w:eastAsia="Times New Roman" w:hAnsi="Times New Roman" w:cs="Times New Roman"/>
          <w:sz w:val="24"/>
          <w:szCs w:val="24"/>
        </w:rPr>
        <w:t xml:space="preserve">. </w:t>
      </w:r>
      <w:r w:rsidR="00C50A2B" w:rsidRPr="00C50A2B">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 This divergence reflects variations in political will, academic capacity, and public health priorities across the continent.</w:t>
      </w:r>
    </w:p>
    <w:p w14:paraId="2A4E3FDF" w14:textId="32D1C173" w:rsidR="00E41537" w:rsidRPr="00E41537" w:rsidRDefault="0028735E"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30" w:author="Dr Fletcher Mngongonda Phiri" w:date="2025-06-18T14:01:00Z" w16du:dateUtc="2025-06-18T13:01:00Z">
        <w:r>
          <w:rPr>
            <w:rFonts w:ascii="Times New Roman" w:eastAsia="Times New Roman" w:hAnsi="Times New Roman" w:cs="Times New Roman"/>
            <w:b/>
            <w:bCs/>
            <w:sz w:val="24"/>
            <w:szCs w:val="24"/>
          </w:rPr>
          <w:t xml:space="preserve">1.1 </w:t>
        </w:r>
      </w:ins>
      <w:r w:rsidR="00E41537" w:rsidRPr="00E41537">
        <w:rPr>
          <w:rFonts w:ascii="Times New Roman" w:eastAsia="Times New Roman" w:hAnsi="Times New Roman" w:cs="Times New Roman"/>
          <w:b/>
          <w:bCs/>
          <w:sz w:val="24"/>
          <w:szCs w:val="24"/>
        </w:rPr>
        <w:t>Historical and Global Context</w:t>
      </w:r>
    </w:p>
    <w:p w14:paraId="16F5272E" w14:textId="77777777"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Globally, traditional, complementary, and integrative medicine (TCIM) has gained momentum over the last two decades. According to the WHO’s 2019 global report, 124 out of </w:t>
      </w:r>
      <w:commentRangeStart w:id="31"/>
      <w:r w:rsidRPr="00E41537">
        <w:rPr>
          <w:rFonts w:ascii="Times New Roman" w:eastAsia="Times New Roman" w:hAnsi="Times New Roman" w:cs="Times New Roman"/>
          <w:sz w:val="24"/>
          <w:szCs w:val="24"/>
        </w:rPr>
        <w:t xml:space="preserve">194 member states </w:t>
      </w:r>
      <w:commentRangeEnd w:id="31"/>
      <w:r w:rsidR="00E66589">
        <w:rPr>
          <w:rStyle w:val="CommentReference"/>
        </w:rPr>
        <w:commentReference w:id="31"/>
      </w:r>
      <w:r w:rsidRPr="00E41537">
        <w:rPr>
          <w:rFonts w:ascii="Times New Roman" w:eastAsia="Times New Roman" w:hAnsi="Times New Roman" w:cs="Times New Roman"/>
          <w:sz w:val="24"/>
          <w:szCs w:val="24"/>
        </w:rPr>
        <w:t xml:space="preserve">(approximately 64%) reported having legislation or regulation governing herbal medicines, with around 43% of countries in the WHO African Region holding specific regulatory provisions (WHO, 2019). This marks significant progress but underscores the unevenness of policy adoption even within Africa. Furthermore, although national policies for TCIM are becoming more widespread, </w:t>
      </w:r>
      <w:commentRangeStart w:id="32"/>
      <w:r w:rsidRPr="00E41537">
        <w:rPr>
          <w:rFonts w:ascii="Times New Roman" w:eastAsia="Times New Roman" w:hAnsi="Times New Roman" w:cs="Times New Roman"/>
          <w:sz w:val="24"/>
          <w:szCs w:val="24"/>
        </w:rPr>
        <w:t xml:space="preserve">very few countries </w:t>
      </w:r>
      <w:commentRangeEnd w:id="32"/>
      <w:r w:rsidR="00E66589">
        <w:rPr>
          <w:rStyle w:val="CommentReference"/>
        </w:rPr>
        <w:commentReference w:id="32"/>
      </w:r>
      <w:r w:rsidRPr="00E41537">
        <w:rPr>
          <w:rFonts w:ascii="Times New Roman" w:eastAsia="Times New Roman" w:hAnsi="Times New Roman" w:cs="Times New Roman"/>
          <w:sz w:val="24"/>
          <w:szCs w:val="24"/>
        </w:rPr>
        <w:t>have developed legal frameworks that clearly define professional scope, educational standards, or licensing for naturopathic and herbal practitioners (WHO, 2019).</w:t>
      </w:r>
    </w:p>
    <w:p w14:paraId="55ECC908" w14:textId="38C88127" w:rsidR="00E41537" w:rsidRPr="00E41537" w:rsidRDefault="0028735E"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33" w:author="Dr Fletcher Mngongonda Phiri" w:date="2025-06-18T14:01:00Z" w16du:dateUtc="2025-06-18T13:01:00Z">
        <w:r>
          <w:rPr>
            <w:rFonts w:ascii="Times New Roman" w:eastAsia="Times New Roman" w:hAnsi="Times New Roman" w:cs="Times New Roman"/>
            <w:b/>
            <w:bCs/>
            <w:sz w:val="24"/>
            <w:szCs w:val="24"/>
          </w:rPr>
          <w:t xml:space="preserve">1.2 </w:t>
        </w:r>
      </w:ins>
      <w:r w:rsidR="00E41537" w:rsidRPr="00E41537">
        <w:rPr>
          <w:rFonts w:ascii="Times New Roman" w:eastAsia="Times New Roman" w:hAnsi="Times New Roman" w:cs="Times New Roman"/>
          <w:b/>
          <w:bCs/>
          <w:sz w:val="24"/>
          <w:szCs w:val="24"/>
        </w:rPr>
        <w:t>The African Academic Landscape</w:t>
      </w:r>
    </w:p>
    <w:p w14:paraId="77E91005" w14:textId="30FD353B"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In higher education, a select</w:t>
      </w:r>
      <w:ins w:id="34" w:author="Dr Fletcher Mngongonda Phiri" w:date="2025-06-18T06:03:00Z" w16du:dateUtc="2025-06-18T05:03:00Z">
        <w:r w:rsidR="00C45297">
          <w:rPr>
            <w:rFonts w:ascii="Times New Roman" w:eastAsia="Times New Roman" w:hAnsi="Times New Roman" w:cs="Times New Roman"/>
            <w:sz w:val="24"/>
            <w:szCs w:val="24"/>
          </w:rPr>
          <w:t>ed</w:t>
        </w:r>
      </w:ins>
      <w:r w:rsidRPr="00E41537">
        <w:rPr>
          <w:rFonts w:ascii="Times New Roman" w:eastAsia="Times New Roman" w:hAnsi="Times New Roman" w:cs="Times New Roman"/>
          <w:sz w:val="24"/>
          <w:szCs w:val="24"/>
        </w:rPr>
        <w:t xml:space="preserve"> number of African countries have taken strategic steps toward formalizing naturopathic and herbal </w:t>
      </w:r>
      <w:ins w:id="35" w:author="Dr Fletcher Mngongonda Phiri" w:date="2025-06-18T06:04:00Z" w16du:dateUtc="2025-06-18T05:04:00Z">
        <w:r w:rsidR="00C45297">
          <w:rPr>
            <w:rFonts w:ascii="Times New Roman" w:eastAsia="Times New Roman" w:hAnsi="Times New Roman" w:cs="Times New Roman"/>
            <w:sz w:val="24"/>
            <w:szCs w:val="24"/>
          </w:rPr>
          <w:t xml:space="preserve">medicine </w:t>
        </w:r>
      </w:ins>
      <w:r w:rsidRPr="00E41537">
        <w:rPr>
          <w:rFonts w:ascii="Times New Roman" w:eastAsia="Times New Roman" w:hAnsi="Times New Roman" w:cs="Times New Roman"/>
          <w:sz w:val="24"/>
          <w:szCs w:val="24"/>
        </w:rPr>
        <w:t xml:space="preserve">education. Ghana has emerged as a pioneer. Institutions such as the </w:t>
      </w:r>
      <w:proofErr w:type="spellStart"/>
      <w:r w:rsidRPr="00E41537">
        <w:rPr>
          <w:rFonts w:ascii="Times New Roman" w:eastAsia="Times New Roman" w:hAnsi="Times New Roman" w:cs="Times New Roman"/>
          <w:sz w:val="24"/>
          <w:szCs w:val="24"/>
        </w:rPr>
        <w:t>Nyarkotey</w:t>
      </w:r>
      <w:proofErr w:type="spellEnd"/>
      <w:r w:rsidRPr="00E41537">
        <w:rPr>
          <w:rFonts w:ascii="Times New Roman" w:eastAsia="Times New Roman" w:hAnsi="Times New Roman" w:cs="Times New Roman"/>
          <w:sz w:val="24"/>
          <w:szCs w:val="24"/>
        </w:rPr>
        <w:t xml:space="preserve"> University College of Holistic Medicine &amp; Technology (NUCHMT) offer competency-based TVET (Technical and Vocational </w:t>
      </w:r>
      <w:r w:rsidRPr="00E41537">
        <w:rPr>
          <w:rFonts w:ascii="Times New Roman" w:eastAsia="Times New Roman" w:hAnsi="Times New Roman" w:cs="Times New Roman"/>
          <w:sz w:val="24"/>
          <w:szCs w:val="24"/>
        </w:rPr>
        <w:lastRenderedPageBreak/>
        <w:t>Education and Training) programs and have structured curricula from certificate to postgraduate levels, integrating naturopathic principles with public health and clinical traini</w:t>
      </w:r>
      <w:r w:rsidR="008C5F57">
        <w:rPr>
          <w:rFonts w:ascii="Times New Roman" w:eastAsia="Times New Roman" w:hAnsi="Times New Roman" w:cs="Times New Roman"/>
          <w:sz w:val="24"/>
          <w:szCs w:val="24"/>
        </w:rPr>
        <w:t>ng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36" w:author="Dr Fletcher Mngongonda Phiri" w:date="2025-06-18T06:05:00Z" w16du:dateUtc="2025-06-18T05:05:00Z">
        <w:r w:rsidR="008C5F57" w:rsidDel="00C45297">
          <w:rPr>
            <w:rFonts w:ascii="Times New Roman" w:eastAsia="Times New Roman" w:hAnsi="Times New Roman" w:cs="Times New Roman"/>
            <w:sz w:val="24"/>
            <w:szCs w:val="24"/>
          </w:rPr>
          <w:delText xml:space="preserve"> P.</w:delText>
        </w:r>
      </w:del>
      <w:r w:rsidR="008C5F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2025</w:t>
      </w:r>
      <w:r w:rsidR="00C50A2B">
        <w:rPr>
          <w:rFonts w:ascii="Times New Roman" w:eastAsia="Times New Roman" w:hAnsi="Times New Roman" w:cs="Times New Roman"/>
          <w:sz w:val="24"/>
          <w:szCs w:val="24"/>
        </w:rPr>
        <w:t xml:space="preserve">; </w:t>
      </w:r>
      <w:proofErr w:type="spellStart"/>
      <w:r w:rsidR="00C50A2B">
        <w:rPr>
          <w:rFonts w:ascii="Times New Roman" w:eastAsia="Times New Roman" w:hAnsi="Times New Roman" w:cs="Times New Roman"/>
          <w:sz w:val="24"/>
          <w:szCs w:val="24"/>
        </w:rPr>
        <w:t>Ikhoyameh</w:t>
      </w:r>
      <w:proofErr w:type="spellEnd"/>
      <w:r w:rsidR="00C50A2B">
        <w:rPr>
          <w:rFonts w:ascii="Times New Roman" w:eastAsia="Times New Roman" w:hAnsi="Times New Roman" w:cs="Times New Roman"/>
          <w:sz w:val="24"/>
          <w:szCs w:val="24"/>
        </w:rPr>
        <w:t xml:space="preserve"> </w:t>
      </w:r>
      <w:del w:id="37" w:author="Dr Fletcher Mngongonda Phiri" w:date="2025-06-18T06:05:00Z" w16du:dateUtc="2025-06-18T05:05:00Z">
        <w:r w:rsidR="00C50A2B" w:rsidDel="00C45297">
          <w:rPr>
            <w:rFonts w:ascii="Times New Roman" w:eastAsia="Times New Roman" w:hAnsi="Times New Roman" w:cs="Times New Roman"/>
            <w:sz w:val="24"/>
            <w:szCs w:val="24"/>
          </w:rPr>
          <w:delText>M</w:delText>
        </w:r>
      </w:del>
      <w:r w:rsidR="00C50A2B">
        <w:rPr>
          <w:rFonts w:ascii="Times New Roman" w:eastAsia="Times New Roman" w:hAnsi="Times New Roman" w:cs="Times New Roman"/>
          <w:sz w:val="24"/>
          <w:szCs w:val="24"/>
        </w:rPr>
        <w:t xml:space="preserve"> </w:t>
      </w:r>
      <w:r w:rsidR="00C50A2B" w:rsidRPr="00C45297">
        <w:rPr>
          <w:rFonts w:ascii="Times New Roman" w:eastAsia="Times New Roman" w:hAnsi="Times New Roman" w:cs="Times New Roman"/>
          <w:i/>
          <w:iCs/>
          <w:sz w:val="24"/>
          <w:szCs w:val="24"/>
          <w:rPrChange w:id="38" w:author="Dr Fletcher Mngongonda Phiri" w:date="2025-06-18T06:05:00Z" w16du:dateUtc="2025-06-18T05:05:00Z">
            <w:rPr>
              <w:rFonts w:ascii="Times New Roman" w:eastAsia="Times New Roman" w:hAnsi="Times New Roman" w:cs="Times New Roman"/>
              <w:sz w:val="24"/>
              <w:szCs w:val="24"/>
            </w:rPr>
          </w:rPrChange>
        </w:rPr>
        <w:t>et al</w:t>
      </w:r>
      <w:r w:rsidR="00C50A2B">
        <w:rPr>
          <w:rFonts w:ascii="Times New Roman" w:eastAsia="Times New Roman" w:hAnsi="Times New Roman" w:cs="Times New Roman"/>
          <w:sz w:val="24"/>
          <w:szCs w:val="24"/>
        </w:rPr>
        <w:t>., 2024</w:t>
      </w:r>
      <w:r w:rsidRPr="00E41537">
        <w:rPr>
          <w:rFonts w:ascii="Times New Roman" w:eastAsia="Times New Roman" w:hAnsi="Times New Roman" w:cs="Times New Roman"/>
          <w:sz w:val="24"/>
          <w:szCs w:val="24"/>
        </w:rPr>
        <w:t xml:space="preserve">). NUCHMT has secured the </w:t>
      </w:r>
      <w:proofErr w:type="spellStart"/>
      <w:r w:rsidRPr="00E41537">
        <w:rPr>
          <w:rFonts w:ascii="Times New Roman" w:eastAsia="Times New Roman" w:hAnsi="Times New Roman" w:cs="Times New Roman"/>
          <w:sz w:val="24"/>
          <w:szCs w:val="24"/>
        </w:rPr>
        <w:t>first</w:t>
      </w:r>
      <w:del w:id="39" w:author="Dr Fletcher Mngongonda Phiri" w:date="2025-06-18T06:05:00Z" w16du:dateUtc="2025-06-18T05:05:00Z">
        <w:r w:rsidRPr="00E41537" w:rsidDel="00C45297">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ever</w:t>
      </w:r>
      <w:proofErr w:type="spellEnd"/>
      <w:r w:rsidRPr="00E41537">
        <w:rPr>
          <w:rFonts w:ascii="Times New Roman" w:eastAsia="Times New Roman" w:hAnsi="Times New Roman" w:cs="Times New Roman"/>
          <w:sz w:val="24"/>
          <w:szCs w:val="24"/>
        </w:rPr>
        <w:t xml:space="preserve"> National Occupational Standard for naturopathy and holistic health and enables graduates to sit for the Professional Qualifying Examination, thereby allowing for professional registration with Ghana’s Traditional Medicine Pract</w:t>
      </w:r>
      <w:r w:rsidR="008C5F57">
        <w:rPr>
          <w:rFonts w:ascii="Times New Roman" w:eastAsia="Times New Roman" w:hAnsi="Times New Roman" w:cs="Times New Roman"/>
          <w:sz w:val="24"/>
          <w:szCs w:val="24"/>
        </w:rPr>
        <w:t>ice Council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40" w:author="Dr Fletcher Mngongonda Phiri" w:date="2025-06-18T06:06:00Z" w16du:dateUtc="2025-06-18T05:06:00Z">
        <w:r w:rsidR="008C5F57" w:rsidDel="00C45297">
          <w:rPr>
            <w:rFonts w:ascii="Times New Roman" w:eastAsia="Times New Roman" w:hAnsi="Times New Roman" w:cs="Times New Roman"/>
            <w:sz w:val="24"/>
            <w:szCs w:val="24"/>
          </w:rPr>
          <w:delText>P.</w:delText>
        </w:r>
      </w:del>
      <w:r w:rsidR="00616833">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p>
    <w:p w14:paraId="43188108" w14:textId="7BAB66CB"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In South Africa, academic offerings in naturopathy and integrated medicine exist within public universities </w:t>
      </w:r>
      <w:ins w:id="41" w:author="Dr Fletcher Mngongonda Phiri" w:date="2025-06-18T06:06:00Z" w16du:dateUtc="2025-06-18T05:06:00Z">
        <w:r w:rsidR="00C45297">
          <w:rPr>
            <w:rFonts w:ascii="Times New Roman" w:eastAsia="Times New Roman" w:hAnsi="Times New Roman" w:cs="Times New Roman"/>
            <w:sz w:val="24"/>
            <w:szCs w:val="24"/>
          </w:rPr>
          <w:t xml:space="preserve">including </w:t>
        </w:r>
      </w:ins>
      <w:del w:id="42" w:author="Dr Fletcher Mngongonda Phiri" w:date="2025-06-18T06:06:00Z" w16du:dateUtc="2025-06-18T05:06:00Z">
        <w:r w:rsidRPr="00E41537" w:rsidDel="00C45297">
          <w:rPr>
            <w:rFonts w:ascii="Times New Roman" w:eastAsia="Times New Roman" w:hAnsi="Times New Roman" w:cs="Times New Roman"/>
            <w:sz w:val="24"/>
            <w:szCs w:val="24"/>
          </w:rPr>
          <w:delText>such as</w:delText>
        </w:r>
      </w:del>
      <w:r w:rsidRPr="00E41537">
        <w:rPr>
          <w:rFonts w:ascii="Times New Roman" w:eastAsia="Times New Roman" w:hAnsi="Times New Roman" w:cs="Times New Roman"/>
          <w:sz w:val="24"/>
          <w:szCs w:val="24"/>
        </w:rPr>
        <w:t xml:space="preserve"> the University of the Western Cape School of Natural Medicine, though training predominantly remains at the undergraduate diploma or professional degree level (</w:t>
      </w:r>
      <w:proofErr w:type="spellStart"/>
      <w:r w:rsidR="004E1092">
        <w:rPr>
          <w:rFonts w:ascii="Times New Roman" w:eastAsia="Times New Roman" w:hAnsi="Times New Roman" w:cs="Times New Roman"/>
          <w:sz w:val="24"/>
          <w:szCs w:val="24"/>
        </w:rPr>
        <w:t>Ikhoyameh</w:t>
      </w:r>
      <w:proofErr w:type="spellEnd"/>
      <w:r w:rsidR="004E1092">
        <w:rPr>
          <w:rFonts w:ascii="Times New Roman" w:eastAsia="Times New Roman" w:hAnsi="Times New Roman" w:cs="Times New Roman"/>
          <w:sz w:val="24"/>
          <w:szCs w:val="24"/>
        </w:rPr>
        <w:t xml:space="preserve"> </w:t>
      </w:r>
      <w:del w:id="43" w:author="Dr Fletcher Mngongonda Phiri" w:date="2025-06-18T06:07:00Z" w16du:dateUtc="2025-06-18T05:07:00Z">
        <w:r w:rsidR="004E1092" w:rsidDel="00757E25">
          <w:rPr>
            <w:rFonts w:ascii="Times New Roman" w:eastAsia="Times New Roman" w:hAnsi="Times New Roman" w:cs="Times New Roman"/>
            <w:sz w:val="24"/>
            <w:szCs w:val="24"/>
          </w:rPr>
          <w:delText>M</w:delText>
        </w:r>
      </w:del>
      <w:r w:rsidR="004E1092">
        <w:rPr>
          <w:rFonts w:ascii="Times New Roman" w:eastAsia="Times New Roman" w:hAnsi="Times New Roman" w:cs="Times New Roman"/>
          <w:sz w:val="24"/>
          <w:szCs w:val="24"/>
        </w:rPr>
        <w:t xml:space="preserve"> </w:t>
      </w:r>
      <w:r w:rsidR="004E1092" w:rsidRPr="00757E25">
        <w:rPr>
          <w:rFonts w:ascii="Times New Roman" w:eastAsia="Times New Roman" w:hAnsi="Times New Roman" w:cs="Times New Roman"/>
          <w:i/>
          <w:iCs/>
          <w:sz w:val="24"/>
          <w:szCs w:val="24"/>
          <w:rPrChange w:id="44" w:author="Dr Fletcher Mngongonda Phiri" w:date="2025-06-18T06:07:00Z" w16du:dateUtc="2025-06-18T05:07:00Z">
            <w:rPr>
              <w:rFonts w:ascii="Times New Roman" w:eastAsia="Times New Roman" w:hAnsi="Times New Roman" w:cs="Times New Roman"/>
              <w:sz w:val="24"/>
              <w:szCs w:val="24"/>
            </w:rPr>
          </w:rPrChange>
        </w:rPr>
        <w:t>et al.,</w:t>
      </w:r>
      <w:r w:rsidR="004E1092">
        <w:rPr>
          <w:rFonts w:ascii="Times New Roman" w:eastAsia="Times New Roman" w:hAnsi="Times New Roman" w:cs="Times New Roman"/>
          <w:sz w:val="24"/>
          <w:szCs w:val="24"/>
        </w:rPr>
        <w:t xml:space="preserve"> 2024</w:t>
      </w:r>
      <w:r w:rsidRPr="00E41537">
        <w:rPr>
          <w:rFonts w:ascii="Times New Roman" w:eastAsia="Times New Roman" w:hAnsi="Times New Roman" w:cs="Times New Roman"/>
          <w:sz w:val="24"/>
          <w:szCs w:val="24"/>
        </w:rPr>
        <w:t xml:space="preserve">). </w:t>
      </w:r>
      <w:r w:rsidR="00D870FB" w:rsidRPr="00E41537">
        <w:rPr>
          <w:rFonts w:ascii="Times New Roman" w:eastAsia="Times New Roman" w:hAnsi="Times New Roman" w:cs="Times New Roman"/>
          <w:sz w:val="24"/>
          <w:szCs w:val="24"/>
        </w:rPr>
        <w:t>Further,</w:t>
      </w:r>
      <w:r w:rsidRPr="00E41537">
        <w:rPr>
          <w:rFonts w:ascii="Times New Roman" w:eastAsia="Times New Roman" w:hAnsi="Times New Roman" w:cs="Times New Roman"/>
          <w:sz w:val="24"/>
          <w:szCs w:val="24"/>
        </w:rPr>
        <w:t xml:space="preserve"> south</w:t>
      </w:r>
      <w:del w:id="45" w:author="Dr Fletcher Mngongonda Phiri" w:date="2025-06-18T06:07:00Z" w16du:dateUtc="2025-06-18T05:07:00Z">
        <w:r w:rsidRPr="00E41537" w:rsidDel="00757E25">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 xml:space="preserve"> nations </w:t>
      </w:r>
      <w:ins w:id="46" w:author="Dr Fletcher Mngongonda Phiri" w:date="2025-06-18T06:07:00Z" w16du:dateUtc="2025-06-18T05:07:00Z">
        <w:r w:rsidR="00757E25">
          <w:rPr>
            <w:rFonts w:ascii="Times New Roman" w:eastAsia="Times New Roman" w:hAnsi="Times New Roman" w:cs="Times New Roman"/>
            <w:sz w:val="24"/>
            <w:szCs w:val="24"/>
          </w:rPr>
          <w:t xml:space="preserve">including </w:t>
        </w:r>
      </w:ins>
      <w:del w:id="47" w:author="Dr Fletcher Mngongonda Phiri" w:date="2025-06-18T06:07:00Z" w16du:dateUtc="2025-06-18T05:07:00Z">
        <w:r w:rsidRPr="00E41537" w:rsidDel="00757E25">
          <w:rPr>
            <w:rFonts w:ascii="Times New Roman" w:eastAsia="Times New Roman" w:hAnsi="Times New Roman" w:cs="Times New Roman"/>
            <w:sz w:val="24"/>
            <w:szCs w:val="24"/>
          </w:rPr>
          <w:delText>like</w:delText>
        </w:r>
      </w:del>
      <w:r w:rsidRPr="00E41537">
        <w:rPr>
          <w:rFonts w:ascii="Times New Roman" w:eastAsia="Times New Roman" w:hAnsi="Times New Roman" w:cs="Times New Roman"/>
          <w:sz w:val="24"/>
          <w:szCs w:val="24"/>
        </w:rPr>
        <w:t xml:space="preserve"> Kenya, Uganda, and Nigeria have responded </w:t>
      </w:r>
      <w:ins w:id="48" w:author="Dr Fletcher Mngongonda Phiri" w:date="2025-06-18T06:07:00Z" w16du:dateUtc="2025-06-18T05:07:00Z">
        <w:r w:rsidR="00757E25">
          <w:rPr>
            <w:rFonts w:ascii="Times New Roman" w:eastAsia="Times New Roman" w:hAnsi="Times New Roman" w:cs="Times New Roman"/>
            <w:sz w:val="24"/>
            <w:szCs w:val="24"/>
          </w:rPr>
          <w:t xml:space="preserve">positively </w:t>
        </w:r>
      </w:ins>
      <w:r w:rsidRPr="00E41537">
        <w:rPr>
          <w:rFonts w:ascii="Times New Roman" w:eastAsia="Times New Roman" w:hAnsi="Times New Roman" w:cs="Times New Roman"/>
          <w:sz w:val="24"/>
          <w:szCs w:val="24"/>
        </w:rPr>
        <w:t xml:space="preserve">through </w:t>
      </w:r>
      <w:ins w:id="49" w:author="Dr Fletcher Mngongonda Phiri" w:date="2025-06-18T06:08:00Z" w16du:dateUtc="2025-06-18T05:08:00Z">
        <w:r w:rsidR="00757E25">
          <w:rPr>
            <w:rFonts w:ascii="Times New Roman" w:eastAsia="Times New Roman" w:hAnsi="Times New Roman" w:cs="Times New Roman"/>
            <w:sz w:val="24"/>
            <w:szCs w:val="24"/>
          </w:rPr>
          <w:t xml:space="preserve">formation of </w:t>
        </w:r>
      </w:ins>
      <w:r w:rsidRPr="00E41537">
        <w:rPr>
          <w:rFonts w:ascii="Times New Roman" w:eastAsia="Times New Roman" w:hAnsi="Times New Roman" w:cs="Times New Roman"/>
          <w:sz w:val="24"/>
          <w:szCs w:val="24"/>
        </w:rPr>
        <w:t>national university collaborations</w:t>
      </w:r>
      <w:ins w:id="50" w:author="Dr Fletcher Mngongonda Phiri" w:date="2025-06-18T06:08:00Z" w16du:dateUtc="2025-06-18T05:08:00Z">
        <w:r w:rsidR="00757E25">
          <w:rPr>
            <w:rFonts w:ascii="Times New Roman" w:eastAsia="Times New Roman" w:hAnsi="Times New Roman" w:cs="Times New Roman"/>
            <w:sz w:val="24"/>
            <w:szCs w:val="24"/>
          </w:rPr>
          <w:t xml:space="preserve"> with</w:t>
        </w:r>
      </w:ins>
      <w:del w:id="51" w:author="Dr Fletcher Mngongonda Phiri" w:date="2025-06-18T06:09:00Z" w16du:dateUtc="2025-06-18T05:09:00Z">
        <w:r w:rsidRPr="00E41537" w:rsidDel="00757E25">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 xml:space="preserve"> private diploma colleges, and ministries of health </w:t>
      </w:r>
      <w:ins w:id="52" w:author="Dr Fletcher Mngongonda Phiri" w:date="2025-06-18T06:09:00Z" w16du:dateUtc="2025-06-18T05:09:00Z">
        <w:r w:rsidR="00757E25">
          <w:rPr>
            <w:rFonts w:ascii="Times New Roman" w:eastAsia="Times New Roman" w:hAnsi="Times New Roman" w:cs="Times New Roman"/>
            <w:sz w:val="24"/>
            <w:szCs w:val="24"/>
          </w:rPr>
          <w:t xml:space="preserve">who are </w:t>
        </w:r>
      </w:ins>
      <w:r w:rsidRPr="00E41537">
        <w:rPr>
          <w:rFonts w:ascii="Times New Roman" w:eastAsia="Times New Roman" w:hAnsi="Times New Roman" w:cs="Times New Roman"/>
          <w:sz w:val="24"/>
          <w:szCs w:val="24"/>
        </w:rPr>
        <w:t>piloting accredited herbal medicine training initiatives.</w:t>
      </w:r>
    </w:p>
    <w:p w14:paraId="1E1AFB6E" w14:textId="20563E23"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However, despite these advances, a harmonized continental curriculum remains elusive. Training approaches</w:t>
      </w:r>
      <w:ins w:id="53" w:author="Dr Fletcher Mngongonda Phiri" w:date="2025-06-18T06:10:00Z" w16du:dateUtc="2025-06-18T05:10:00Z">
        <w:r w:rsidR="00757E25">
          <w:rPr>
            <w:rFonts w:ascii="Times New Roman" w:eastAsia="Times New Roman" w:hAnsi="Times New Roman" w:cs="Times New Roman"/>
            <w:sz w:val="24"/>
            <w:szCs w:val="24"/>
          </w:rPr>
          <w:t xml:space="preserve"> which </w:t>
        </w:r>
        <w:proofErr w:type="spellStart"/>
        <w:r w:rsidR="00757E25">
          <w:rPr>
            <w:rFonts w:ascii="Times New Roman" w:eastAsia="Times New Roman" w:hAnsi="Times New Roman" w:cs="Times New Roman"/>
            <w:sz w:val="24"/>
            <w:szCs w:val="24"/>
          </w:rPr>
          <w:t>are</w:t>
        </w:r>
      </w:ins>
      <w:del w:id="54" w:author="Dr Fletcher Mngongonda Phiri" w:date="2025-06-18T06:10:00Z" w16du:dateUtc="2025-06-18T05:10:00Z">
        <w:r w:rsidRPr="00E41537" w:rsidDel="00757E25">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ranging</w:t>
      </w:r>
      <w:proofErr w:type="spellEnd"/>
      <w:r w:rsidRPr="00E41537">
        <w:rPr>
          <w:rFonts w:ascii="Times New Roman" w:eastAsia="Times New Roman" w:hAnsi="Times New Roman" w:cs="Times New Roman"/>
          <w:sz w:val="24"/>
          <w:szCs w:val="24"/>
        </w:rPr>
        <w:t xml:space="preserve"> from short certificate courses in herbal </w:t>
      </w:r>
      <w:proofErr w:type="spellStart"/>
      <w:r w:rsidRPr="00E41537">
        <w:rPr>
          <w:rFonts w:ascii="Times New Roman" w:eastAsia="Times New Roman" w:hAnsi="Times New Roman" w:cs="Times New Roman"/>
          <w:sz w:val="24"/>
          <w:szCs w:val="24"/>
        </w:rPr>
        <w:t>materia</w:t>
      </w:r>
      <w:proofErr w:type="spellEnd"/>
      <w:r w:rsidRPr="00E41537">
        <w:rPr>
          <w:rFonts w:ascii="Times New Roman" w:eastAsia="Times New Roman" w:hAnsi="Times New Roman" w:cs="Times New Roman"/>
          <w:sz w:val="24"/>
          <w:szCs w:val="24"/>
        </w:rPr>
        <w:t xml:space="preserve"> medica to full MSc</w:t>
      </w:r>
      <w:ins w:id="55" w:author="Dr Fletcher Mngongonda Phiri" w:date="2025-06-18T06:10:00Z" w16du:dateUtc="2025-06-18T05:10:00Z">
        <w:r w:rsidR="00757E25">
          <w:rPr>
            <w:rFonts w:ascii="Times New Roman" w:eastAsia="Times New Roman" w:hAnsi="Times New Roman" w:cs="Times New Roman"/>
            <w:sz w:val="24"/>
            <w:szCs w:val="24"/>
          </w:rPr>
          <w:t>.,</w:t>
        </w:r>
      </w:ins>
      <w:r w:rsidRPr="00E41537">
        <w:rPr>
          <w:rFonts w:ascii="Times New Roman" w:eastAsia="Times New Roman" w:hAnsi="Times New Roman" w:cs="Times New Roman"/>
          <w:sz w:val="24"/>
          <w:szCs w:val="24"/>
        </w:rPr>
        <w:t xml:space="preserve"> and PhD </w:t>
      </w:r>
      <w:proofErr w:type="spellStart"/>
      <w:r w:rsidRPr="00E41537">
        <w:rPr>
          <w:rFonts w:ascii="Times New Roman" w:eastAsia="Times New Roman" w:hAnsi="Times New Roman" w:cs="Times New Roman"/>
          <w:sz w:val="24"/>
          <w:szCs w:val="24"/>
        </w:rPr>
        <w:t>programs</w:t>
      </w:r>
      <w:del w:id="56" w:author="Dr Fletcher Mngongonda Phiri" w:date="2025-06-18T06:11:00Z" w16du:dateUtc="2025-06-18T05:11:00Z">
        <w:r w:rsidRPr="00E41537" w:rsidDel="00757E25">
          <w:rPr>
            <w:rFonts w:ascii="Times New Roman" w:eastAsia="Times New Roman" w:hAnsi="Times New Roman" w:cs="Times New Roman"/>
            <w:sz w:val="24"/>
            <w:szCs w:val="24"/>
          </w:rPr>
          <w:delText>—</w:delText>
        </w:r>
      </w:del>
      <w:ins w:id="57" w:author="Dr Fletcher Mngongonda Phiri" w:date="2025-06-18T06:11:00Z" w16du:dateUtc="2025-06-18T05:11:00Z">
        <w:r w:rsidR="00757E25">
          <w:rPr>
            <w:rFonts w:ascii="Times New Roman" w:eastAsia="Times New Roman" w:hAnsi="Times New Roman" w:cs="Times New Roman"/>
            <w:sz w:val="24"/>
            <w:szCs w:val="24"/>
          </w:rPr>
          <w:t>do</w:t>
        </w:r>
        <w:proofErr w:type="spellEnd"/>
        <w:r w:rsidR="00757E25">
          <w:rPr>
            <w:rFonts w:ascii="Times New Roman" w:eastAsia="Times New Roman" w:hAnsi="Times New Roman" w:cs="Times New Roman"/>
            <w:sz w:val="24"/>
            <w:szCs w:val="24"/>
          </w:rPr>
          <w:t xml:space="preserve"> </w:t>
        </w:r>
      </w:ins>
      <w:r w:rsidRPr="00E41537">
        <w:rPr>
          <w:rFonts w:ascii="Times New Roman" w:eastAsia="Times New Roman" w:hAnsi="Times New Roman" w:cs="Times New Roman"/>
          <w:sz w:val="24"/>
          <w:szCs w:val="24"/>
        </w:rPr>
        <w:t xml:space="preserve">testify </w:t>
      </w:r>
      <w:del w:id="58" w:author="Dr Fletcher Mngongonda Phiri" w:date="2025-06-18T06:11:00Z" w16du:dateUtc="2025-06-18T05:11:00Z">
        <w:r w:rsidRPr="00E41537" w:rsidDel="00757E25">
          <w:rPr>
            <w:rFonts w:ascii="Times New Roman" w:eastAsia="Times New Roman" w:hAnsi="Times New Roman" w:cs="Times New Roman"/>
            <w:sz w:val="24"/>
            <w:szCs w:val="24"/>
          </w:rPr>
          <w:delText>to</w:delText>
        </w:r>
      </w:del>
      <w:r w:rsidRPr="00E41537">
        <w:rPr>
          <w:rFonts w:ascii="Times New Roman" w:eastAsia="Times New Roman" w:hAnsi="Times New Roman" w:cs="Times New Roman"/>
          <w:sz w:val="24"/>
          <w:szCs w:val="24"/>
        </w:rPr>
        <w:t xml:space="preserve"> both progress and fragmentation. </w:t>
      </w:r>
      <w:commentRangeStart w:id="59"/>
      <w:r w:rsidRPr="00E41537">
        <w:rPr>
          <w:rFonts w:ascii="Times New Roman" w:eastAsia="Times New Roman" w:hAnsi="Times New Roman" w:cs="Times New Roman"/>
          <w:sz w:val="24"/>
          <w:szCs w:val="24"/>
        </w:rPr>
        <w:t xml:space="preserve">Ghana offers diverse pathways, from </w:t>
      </w:r>
      <w:r w:rsidR="008C5F57">
        <w:rPr>
          <w:rFonts w:ascii="Times New Roman" w:eastAsia="Times New Roman" w:hAnsi="Times New Roman" w:cs="Times New Roman"/>
          <w:sz w:val="24"/>
          <w:szCs w:val="24"/>
        </w:rPr>
        <w:t xml:space="preserve">the </w:t>
      </w:r>
      <w:r w:rsidRPr="00E41537">
        <w:rPr>
          <w:rFonts w:ascii="Times New Roman" w:eastAsia="Times New Roman" w:hAnsi="Times New Roman" w:cs="Times New Roman"/>
          <w:sz w:val="24"/>
          <w:szCs w:val="24"/>
        </w:rPr>
        <w:t xml:space="preserve">certificate (TVET‐NP, NC) through higher diplomas, Bachelor’s (BSc/BTech), and </w:t>
      </w:r>
      <w:r w:rsidR="00BC22EC">
        <w:rPr>
          <w:rFonts w:ascii="Times New Roman" w:eastAsia="Times New Roman" w:hAnsi="Times New Roman" w:cs="Times New Roman"/>
          <w:sz w:val="24"/>
          <w:szCs w:val="24"/>
        </w:rPr>
        <w:t>postgraduate qualifications (MTech</w:t>
      </w:r>
      <w:r w:rsidR="00957C5E">
        <w:rPr>
          <w:rFonts w:ascii="Times New Roman" w:eastAsia="Times New Roman" w:hAnsi="Times New Roman" w:cs="Times New Roman"/>
          <w:sz w:val="24"/>
          <w:szCs w:val="24"/>
        </w:rPr>
        <w:t>/MSc</w:t>
      </w:r>
      <w:r w:rsidR="00BC22EC">
        <w:rPr>
          <w:rFonts w:ascii="Times New Roman" w:eastAsia="Times New Roman" w:hAnsi="Times New Roman" w:cs="Times New Roman"/>
          <w:sz w:val="24"/>
          <w:szCs w:val="24"/>
        </w:rPr>
        <w:t xml:space="preserve">, </w:t>
      </w:r>
      <w:proofErr w:type="spellStart"/>
      <w:r w:rsidRPr="00E41537">
        <w:rPr>
          <w:rFonts w:ascii="Times New Roman" w:eastAsia="Times New Roman" w:hAnsi="Times New Roman" w:cs="Times New Roman"/>
          <w:sz w:val="24"/>
          <w:szCs w:val="24"/>
        </w:rPr>
        <w:t>D</w:t>
      </w:r>
      <w:r w:rsidR="00BC22EC">
        <w:rPr>
          <w:rFonts w:ascii="Times New Roman" w:eastAsia="Times New Roman" w:hAnsi="Times New Roman" w:cs="Times New Roman"/>
          <w:sz w:val="24"/>
          <w:szCs w:val="24"/>
        </w:rPr>
        <w:t>Tech</w:t>
      </w:r>
      <w:proofErr w:type="spellEnd"/>
      <w:r w:rsidR="00957C5E">
        <w:rPr>
          <w:rFonts w:ascii="Times New Roman" w:eastAsia="Times New Roman" w:hAnsi="Times New Roman" w:cs="Times New Roman"/>
          <w:sz w:val="24"/>
          <w:szCs w:val="24"/>
        </w:rPr>
        <w:t>/PhD</w:t>
      </w:r>
      <w:r w:rsidRPr="00E41537">
        <w:rPr>
          <w:rFonts w:ascii="Times New Roman" w:eastAsia="Times New Roman" w:hAnsi="Times New Roman" w:cs="Times New Roman"/>
          <w:sz w:val="24"/>
          <w:szCs w:val="24"/>
        </w:rPr>
        <w:t>) in naturopathy and herbal med</w:t>
      </w:r>
      <w:r w:rsidR="00616833">
        <w:rPr>
          <w:rFonts w:ascii="Times New Roman" w:eastAsia="Times New Roman" w:hAnsi="Times New Roman" w:cs="Times New Roman"/>
          <w:sz w:val="24"/>
          <w:szCs w:val="24"/>
        </w:rPr>
        <w:t>icine (</w:t>
      </w:r>
      <w:proofErr w:type="spellStart"/>
      <w:r w:rsidR="00616833">
        <w:rPr>
          <w:rFonts w:ascii="Times New Roman" w:eastAsia="Times New Roman" w:hAnsi="Times New Roman" w:cs="Times New Roman"/>
          <w:sz w:val="24"/>
          <w:szCs w:val="24"/>
        </w:rPr>
        <w:t>Nyarkotey</w:t>
      </w:r>
      <w:proofErr w:type="spellEnd"/>
      <w:del w:id="60" w:author="Dr Fletcher Mngongonda Phiri" w:date="2025-06-18T06:13:00Z" w16du:dateUtc="2025-06-18T05:13:00Z">
        <w:r w:rsidR="00616833" w:rsidDel="00757E25">
          <w:rPr>
            <w:rFonts w:ascii="Times New Roman" w:eastAsia="Times New Roman" w:hAnsi="Times New Roman" w:cs="Times New Roman"/>
            <w:sz w:val="24"/>
            <w:szCs w:val="24"/>
          </w:rPr>
          <w:delText>. P</w:delText>
        </w:r>
      </w:del>
      <w:r w:rsidR="004E1092">
        <w:rPr>
          <w:rFonts w:ascii="Times New Roman" w:eastAsia="Times New Roman" w:hAnsi="Times New Roman" w:cs="Times New Roman"/>
          <w:sz w:val="24"/>
          <w:szCs w:val="24"/>
        </w:rPr>
        <w:t>, 2025</w:t>
      </w:r>
      <w:r w:rsidRPr="00E41537">
        <w:rPr>
          <w:rFonts w:ascii="Times New Roman" w:eastAsia="Times New Roman" w:hAnsi="Times New Roman" w:cs="Times New Roman"/>
          <w:sz w:val="24"/>
          <w:szCs w:val="24"/>
        </w:rPr>
        <w:t xml:space="preserve">). </w:t>
      </w:r>
      <w:commentRangeEnd w:id="59"/>
      <w:r w:rsidR="00757E25">
        <w:rPr>
          <w:rStyle w:val="CommentReference"/>
        </w:rPr>
        <w:commentReference w:id="59"/>
      </w:r>
      <w:r w:rsidRPr="00E41537">
        <w:rPr>
          <w:rFonts w:ascii="Times New Roman" w:eastAsia="Times New Roman" w:hAnsi="Times New Roman" w:cs="Times New Roman"/>
          <w:sz w:val="24"/>
          <w:szCs w:val="24"/>
        </w:rPr>
        <w:t>Meanwhile, Nigeria relies heavily on private training institutions with few requirements for clinical placement, and South African offerings are largely university-based, differing in scope and structure.</w:t>
      </w:r>
      <w:ins w:id="61" w:author="Dr Fletcher Mngongonda Phiri" w:date="2025-06-18T06:19:00Z" w16du:dateUtc="2025-06-18T05:19:00Z">
        <w:r w:rsidR="00DB2D44">
          <w:rPr>
            <w:rFonts w:ascii="Times New Roman" w:eastAsia="Times New Roman" w:hAnsi="Times New Roman" w:cs="Times New Roman"/>
            <w:sz w:val="24"/>
            <w:szCs w:val="24"/>
          </w:rPr>
          <w:t xml:space="preserve"> </w:t>
        </w:r>
      </w:ins>
    </w:p>
    <w:p w14:paraId="0C2C778B" w14:textId="785123B2" w:rsidR="00E41537" w:rsidRPr="00E41537" w:rsidRDefault="0028735E"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62" w:author="Dr Fletcher Mngongonda Phiri" w:date="2025-06-18T14:01:00Z" w16du:dateUtc="2025-06-18T13:01:00Z">
        <w:r>
          <w:rPr>
            <w:rFonts w:ascii="Times New Roman" w:eastAsia="Times New Roman" w:hAnsi="Times New Roman" w:cs="Times New Roman"/>
            <w:b/>
            <w:bCs/>
            <w:sz w:val="24"/>
            <w:szCs w:val="24"/>
          </w:rPr>
          <w:t>1.3</w:t>
        </w:r>
      </w:ins>
      <w:r w:rsidR="00E41537" w:rsidRPr="00E41537">
        <w:rPr>
          <w:rFonts w:ascii="Times New Roman" w:eastAsia="Times New Roman" w:hAnsi="Times New Roman" w:cs="Times New Roman"/>
          <w:b/>
          <w:bCs/>
          <w:sz w:val="24"/>
          <w:szCs w:val="24"/>
        </w:rPr>
        <w:t>Legal Framing: Recognition and Regulation</w:t>
      </w:r>
    </w:p>
    <w:p w14:paraId="20F2B50A" w14:textId="715050C6"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Legal recognition of naturopathy and herbal medicine varies widely across Africa. Ghana has advanced through its Traditional Medicine Practice Act (Act 575, 2000), which, while situated within a traditional herbalist framework, has provided some legal foundation for naturopathic inclusion</w:t>
      </w:r>
      <w:ins w:id="63" w:author="Dr Fletcher Mngongonda Phiri" w:date="2025-06-18T06:15:00Z" w16du:dateUtc="2025-06-18T05:15:00Z">
        <w:r w:rsidR="00757E25">
          <w:rPr>
            <w:rFonts w:ascii="Times New Roman" w:eastAsia="Times New Roman" w:hAnsi="Times New Roman" w:cs="Times New Roman"/>
            <w:sz w:val="24"/>
            <w:szCs w:val="24"/>
          </w:rPr>
          <w:t xml:space="preserve">. </w:t>
        </w:r>
        <w:proofErr w:type="spellStart"/>
        <w:r w:rsidR="00757E25">
          <w:rPr>
            <w:rFonts w:ascii="Times New Roman" w:eastAsia="Times New Roman" w:hAnsi="Times New Roman" w:cs="Times New Roman"/>
            <w:sz w:val="24"/>
            <w:szCs w:val="24"/>
          </w:rPr>
          <w:t>This</w:t>
        </w:r>
      </w:ins>
      <w:del w:id="64" w:author="Dr Fletcher Mngongonda Phiri" w:date="2025-06-18T06:16:00Z" w16du:dateUtc="2025-06-18T05:16:00Z">
        <w:r w:rsidRPr="00E41537" w:rsidDel="00757E25">
          <w:rPr>
            <w:rFonts w:ascii="Times New Roman" w:eastAsia="Times New Roman" w:hAnsi="Times New Roman" w:cs="Times New Roman"/>
            <w:sz w:val="24"/>
            <w:szCs w:val="24"/>
          </w:rPr>
          <w:delText xml:space="preserve">—a </w:delText>
        </w:r>
      </w:del>
      <w:r w:rsidRPr="00E41537">
        <w:rPr>
          <w:rFonts w:ascii="Times New Roman" w:eastAsia="Times New Roman" w:hAnsi="Times New Roman" w:cs="Times New Roman"/>
          <w:sz w:val="24"/>
          <w:szCs w:val="24"/>
        </w:rPr>
        <w:t>situation</w:t>
      </w:r>
      <w:proofErr w:type="spellEnd"/>
      <w:r w:rsidRPr="00E41537">
        <w:rPr>
          <w:rFonts w:ascii="Times New Roman" w:eastAsia="Times New Roman" w:hAnsi="Times New Roman" w:cs="Times New Roman"/>
          <w:sz w:val="24"/>
          <w:szCs w:val="24"/>
        </w:rPr>
        <w:t xml:space="preserve"> </w:t>
      </w:r>
      <w:ins w:id="65" w:author="Dr Fletcher Mngongonda Phiri" w:date="2025-06-18T06:16:00Z" w16du:dateUtc="2025-06-18T05:16:00Z">
        <w:r w:rsidR="00757E25">
          <w:rPr>
            <w:rFonts w:ascii="Times New Roman" w:eastAsia="Times New Roman" w:hAnsi="Times New Roman" w:cs="Times New Roman"/>
            <w:sz w:val="24"/>
            <w:szCs w:val="24"/>
          </w:rPr>
          <w:t xml:space="preserve">has </w:t>
        </w:r>
      </w:ins>
      <w:r w:rsidRPr="00E41537">
        <w:rPr>
          <w:rFonts w:ascii="Times New Roman" w:eastAsia="Times New Roman" w:hAnsi="Times New Roman" w:cs="Times New Roman"/>
          <w:sz w:val="24"/>
          <w:szCs w:val="24"/>
        </w:rPr>
        <w:t xml:space="preserve">bolstered recently by proposals for an </w:t>
      </w:r>
      <w:r w:rsidRPr="00E41537">
        <w:rPr>
          <w:rFonts w:ascii="Times New Roman" w:eastAsia="Times New Roman" w:hAnsi="Times New Roman" w:cs="Times New Roman"/>
          <w:sz w:val="24"/>
          <w:szCs w:val="24"/>
        </w:rPr>
        <w:lastRenderedPageBreak/>
        <w:t>“Alternative Medicine Bill” envisaged for 2025 (</w:t>
      </w:r>
      <w:proofErr w:type="spellStart"/>
      <w:r w:rsidR="004E1092">
        <w:rPr>
          <w:rFonts w:ascii="Times New Roman" w:eastAsia="Times New Roman" w:hAnsi="Times New Roman" w:cs="Times New Roman"/>
          <w:sz w:val="24"/>
          <w:szCs w:val="24"/>
        </w:rPr>
        <w:t>Obu</w:t>
      </w:r>
      <w:proofErr w:type="spellEnd"/>
      <w:r w:rsidR="008C5F57">
        <w:rPr>
          <w:rFonts w:ascii="Times New Roman" w:eastAsia="Times New Roman" w:hAnsi="Times New Roman" w:cs="Times New Roman"/>
          <w:sz w:val="24"/>
          <w:szCs w:val="24"/>
        </w:rPr>
        <w:t>,</w:t>
      </w:r>
      <w:r w:rsidR="004E1092">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 xml:space="preserve">). Similar regulatory ecosystems exist in </w:t>
      </w:r>
      <w:del w:id="66" w:author="Dr Fletcher Mngongonda Phiri" w:date="2025-06-18T06:16:00Z" w16du:dateUtc="2025-06-18T05:16:00Z">
        <w:r w:rsidRPr="00E41537" w:rsidDel="00757E25">
          <w:rPr>
            <w:rFonts w:ascii="Times New Roman" w:eastAsia="Times New Roman" w:hAnsi="Times New Roman" w:cs="Times New Roman"/>
            <w:sz w:val="24"/>
            <w:szCs w:val="24"/>
          </w:rPr>
          <w:delText>The</w:delText>
        </w:r>
      </w:del>
      <w:r w:rsidRPr="00E41537">
        <w:rPr>
          <w:rFonts w:ascii="Times New Roman" w:eastAsia="Times New Roman" w:hAnsi="Times New Roman" w:cs="Times New Roman"/>
          <w:sz w:val="24"/>
          <w:szCs w:val="24"/>
        </w:rPr>
        <w:t xml:space="preserve"> Gambia, where traditional healers currently operate within the Traditional Healers Registration Office under the Traditional Allied and Herbal Profession (TRAHASS), with limited recognition for naturopaths.</w:t>
      </w:r>
    </w:p>
    <w:p w14:paraId="1A17F430" w14:textId="4C134197"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South Africa diverges further with a clearly defined legislative regime via the Allied Health Professions Council of South Africa (AHPCSA), which legally licenses naturopaths and delineates professional standards. Conversely, Nigeria operates without statutory regulation for naturopathy; the Federal Ministry of Health actively supports traditional medicine but lacks explicit recognition of naturopathy (African Medicines Agency, 2025). Many East African nations possess TCIM policy frameworks but lack robust legal systems to operationalize them, resulting in significant regulatory disparities.</w:t>
      </w:r>
      <w:ins w:id="67" w:author="Dr Fletcher Mngongonda Phiri" w:date="2025-06-18T06:21:00Z" w16du:dateUtc="2025-06-18T05:21:00Z">
        <w:r w:rsidR="00DB2D44" w:rsidRPr="00DB2D44">
          <w:rPr>
            <w:rFonts w:ascii="Times New Roman" w:eastAsia="Times New Roman" w:hAnsi="Times New Roman" w:cs="Times New Roman"/>
            <w:sz w:val="24"/>
            <w:szCs w:val="24"/>
          </w:rPr>
          <w:t xml:space="preserve"> </w:t>
        </w:r>
        <w:r w:rsidR="00DB2D44">
          <w:rPr>
            <w:rFonts w:ascii="Times New Roman" w:eastAsia="Times New Roman" w:hAnsi="Times New Roman" w:cs="Times New Roman"/>
            <w:sz w:val="24"/>
            <w:szCs w:val="24"/>
          </w:rPr>
          <w:t>What impact on population health have all these inconsistencies?</w:t>
        </w:r>
      </w:ins>
    </w:p>
    <w:p w14:paraId="23FF87B7" w14:textId="1A6540D5" w:rsidR="00E41537" w:rsidRPr="00E41537" w:rsidRDefault="00DE7139"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68" w:author="Dr Fletcher Mngongonda Phiri" w:date="2025-06-18T14:55:00Z" w16du:dateUtc="2025-06-18T13:55:00Z">
        <w:r>
          <w:rPr>
            <w:rFonts w:ascii="Times New Roman" w:eastAsia="Times New Roman" w:hAnsi="Times New Roman" w:cs="Times New Roman"/>
            <w:b/>
            <w:bCs/>
            <w:sz w:val="24"/>
            <w:szCs w:val="24"/>
          </w:rPr>
          <w:t xml:space="preserve">1.4 </w:t>
        </w:r>
      </w:ins>
      <w:r w:rsidR="00E41537" w:rsidRPr="00E41537">
        <w:rPr>
          <w:rFonts w:ascii="Times New Roman" w:eastAsia="Times New Roman" w:hAnsi="Times New Roman" w:cs="Times New Roman"/>
          <w:b/>
          <w:bCs/>
          <w:sz w:val="24"/>
          <w:szCs w:val="24"/>
        </w:rPr>
        <w:t>Challenges and Rationale for</w:t>
      </w:r>
      <w:ins w:id="69" w:author="Dr Fletcher Mngongonda Phiri" w:date="2025-06-18T06:21:00Z" w16du:dateUtc="2025-06-18T05:21:00Z">
        <w:r w:rsidR="000225C4">
          <w:rPr>
            <w:rFonts w:ascii="Times New Roman" w:eastAsia="Times New Roman" w:hAnsi="Times New Roman" w:cs="Times New Roman"/>
            <w:b/>
            <w:bCs/>
            <w:sz w:val="24"/>
            <w:szCs w:val="24"/>
          </w:rPr>
          <w:t xml:space="preserve"> the</w:t>
        </w:r>
      </w:ins>
      <w:r w:rsidR="00E41537" w:rsidRPr="00E41537">
        <w:rPr>
          <w:rFonts w:ascii="Times New Roman" w:eastAsia="Times New Roman" w:hAnsi="Times New Roman" w:cs="Times New Roman"/>
          <w:b/>
          <w:bCs/>
          <w:sz w:val="24"/>
          <w:szCs w:val="24"/>
        </w:rPr>
        <w:t xml:space="preserve"> Study</w:t>
      </w:r>
    </w:p>
    <w:p w14:paraId="1D064CC0" w14:textId="6E0FE0D2"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Despite pockets of progress, </w:t>
      </w:r>
      <w:commentRangeStart w:id="70"/>
      <w:r w:rsidRPr="00E41537">
        <w:rPr>
          <w:rFonts w:ascii="Times New Roman" w:eastAsia="Times New Roman" w:hAnsi="Times New Roman" w:cs="Times New Roman"/>
          <w:sz w:val="24"/>
          <w:szCs w:val="24"/>
        </w:rPr>
        <w:t xml:space="preserve">African naturopathy </w:t>
      </w:r>
      <w:commentRangeEnd w:id="70"/>
      <w:r w:rsidR="000225C4">
        <w:rPr>
          <w:rStyle w:val="CommentReference"/>
        </w:rPr>
        <w:commentReference w:id="70"/>
      </w:r>
      <w:r w:rsidRPr="00E41537">
        <w:rPr>
          <w:rFonts w:ascii="Times New Roman" w:eastAsia="Times New Roman" w:hAnsi="Times New Roman" w:cs="Times New Roman"/>
          <w:sz w:val="24"/>
          <w:szCs w:val="24"/>
        </w:rPr>
        <w:t>confronts a series of challenges</w:t>
      </w:r>
      <w:ins w:id="71" w:author="Dr Fletcher Mngongonda Phiri" w:date="2025-06-18T06:22:00Z" w16du:dateUtc="2025-06-18T05:22:00Z">
        <w:r w:rsidR="000225C4">
          <w:rPr>
            <w:rFonts w:ascii="Times New Roman" w:eastAsia="Times New Roman" w:hAnsi="Times New Roman" w:cs="Times New Roman"/>
            <w:sz w:val="24"/>
            <w:szCs w:val="24"/>
          </w:rPr>
          <w:t xml:space="preserve"> </w:t>
        </w:r>
        <w:proofErr w:type="spellStart"/>
        <w:r w:rsidR="000225C4">
          <w:rPr>
            <w:rFonts w:ascii="Times New Roman" w:eastAsia="Times New Roman" w:hAnsi="Times New Roman" w:cs="Times New Roman"/>
            <w:sz w:val="24"/>
            <w:szCs w:val="24"/>
          </w:rPr>
          <w:t>and</w:t>
        </w:r>
      </w:ins>
      <w:del w:id="72" w:author="Dr Fletcher Mngongonda Phiri" w:date="2025-06-18T06:22:00Z" w16du:dateUtc="2025-06-18T05:22:00Z">
        <w:r w:rsidRPr="00E41537" w:rsidDel="000225C4">
          <w:rPr>
            <w:rFonts w:ascii="Times New Roman" w:eastAsia="Times New Roman" w:hAnsi="Times New Roman" w:cs="Times New Roman"/>
            <w:sz w:val="24"/>
            <w:szCs w:val="24"/>
          </w:rPr>
          <w:delText>. T</w:delText>
        </w:r>
      </w:del>
      <w:ins w:id="73" w:author="Dr Fletcher Mngongonda Phiri" w:date="2025-06-18T06:22:00Z" w16du:dateUtc="2025-06-18T05:22:00Z">
        <w:r w:rsidR="000225C4">
          <w:rPr>
            <w:rFonts w:ascii="Times New Roman" w:eastAsia="Times New Roman" w:hAnsi="Times New Roman" w:cs="Times New Roman"/>
            <w:sz w:val="24"/>
            <w:szCs w:val="24"/>
          </w:rPr>
          <w:t>t</w:t>
        </w:r>
      </w:ins>
      <w:r w:rsidRPr="00E41537">
        <w:rPr>
          <w:rFonts w:ascii="Times New Roman" w:eastAsia="Times New Roman" w:hAnsi="Times New Roman" w:cs="Times New Roman"/>
          <w:sz w:val="24"/>
          <w:szCs w:val="24"/>
        </w:rPr>
        <w:t>hese</w:t>
      </w:r>
      <w:proofErr w:type="spellEnd"/>
      <w:r w:rsidRPr="00E41537">
        <w:rPr>
          <w:rFonts w:ascii="Times New Roman" w:eastAsia="Times New Roman" w:hAnsi="Times New Roman" w:cs="Times New Roman"/>
          <w:sz w:val="24"/>
          <w:szCs w:val="24"/>
        </w:rPr>
        <w:t xml:space="preserve"> include:</w:t>
      </w:r>
    </w:p>
    <w:p w14:paraId="15BB305A" w14:textId="7A894060"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Academic Standardization Gaps</w:t>
      </w:r>
      <w:r w:rsidRPr="00E41537">
        <w:rPr>
          <w:rFonts w:ascii="Times New Roman" w:eastAsia="Times New Roman" w:hAnsi="Times New Roman" w:cs="Times New Roman"/>
          <w:sz w:val="24"/>
          <w:szCs w:val="24"/>
        </w:rPr>
        <w:t>: Absence of consistent curricula, disparities in program quality, and limited access to clinical training across institu</w:t>
      </w:r>
      <w:r w:rsidR="008C5F57">
        <w:rPr>
          <w:rFonts w:ascii="Times New Roman" w:eastAsia="Times New Roman" w:hAnsi="Times New Roman" w:cs="Times New Roman"/>
          <w:sz w:val="24"/>
          <w:szCs w:val="24"/>
        </w:rPr>
        <w:t>tions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74" w:author="Dr Fletcher Mngongonda Phiri" w:date="2025-06-18T06:22:00Z" w16du:dateUtc="2025-06-18T05:22:00Z">
        <w:r w:rsidR="00616833" w:rsidDel="000225C4">
          <w:rPr>
            <w:rFonts w:ascii="Times New Roman" w:eastAsia="Times New Roman" w:hAnsi="Times New Roman" w:cs="Times New Roman"/>
            <w:sz w:val="24"/>
            <w:szCs w:val="24"/>
          </w:rPr>
          <w:delText>P</w:delText>
        </w:r>
        <w:r w:rsidR="008C5F57" w:rsidDel="000225C4">
          <w:rPr>
            <w:rFonts w:ascii="Times New Roman" w:eastAsia="Times New Roman" w:hAnsi="Times New Roman" w:cs="Times New Roman"/>
            <w:sz w:val="24"/>
            <w:szCs w:val="24"/>
          </w:rPr>
          <w:delText>.</w:delText>
        </w:r>
      </w:del>
      <w:r w:rsidR="008C5F57">
        <w:rPr>
          <w:rFonts w:ascii="Times New Roman" w:eastAsia="Times New Roman" w:hAnsi="Times New Roman" w:cs="Times New Roman"/>
          <w:sz w:val="24"/>
          <w:szCs w:val="24"/>
        </w:rPr>
        <w:t xml:space="preserve"> </w:t>
      </w:r>
      <w:r w:rsidR="004E1092">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14:paraId="493AB4ED" w14:textId="77777777"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Research Deficiencies</w:t>
      </w:r>
      <w:r w:rsidRPr="00E41537">
        <w:rPr>
          <w:rFonts w:ascii="Times New Roman" w:eastAsia="Times New Roman" w:hAnsi="Times New Roman" w:cs="Times New Roman"/>
          <w:sz w:val="24"/>
          <w:szCs w:val="24"/>
        </w:rPr>
        <w:t>: Minimal infrastructure and funding for methodologies, efficacy studies, and pharmac</w:t>
      </w:r>
      <w:r w:rsidR="00CF43E7">
        <w:rPr>
          <w:rFonts w:ascii="Times New Roman" w:eastAsia="Times New Roman" w:hAnsi="Times New Roman" w:cs="Times New Roman"/>
          <w:sz w:val="24"/>
          <w:szCs w:val="24"/>
        </w:rPr>
        <w:t>ovigilance in herbal medicine (</w:t>
      </w:r>
      <w:proofErr w:type="spellStart"/>
      <w:del w:id="75" w:author="Dr Fletcher Mngongonda Phiri" w:date="2025-06-18T06:23:00Z" w16du:dateUtc="2025-06-18T05:23:00Z">
        <w:r w:rsidR="00CF43E7" w:rsidDel="000225C4">
          <w:rPr>
            <w:rFonts w:ascii="Times New Roman" w:eastAsia="Times New Roman" w:hAnsi="Times New Roman" w:cs="Times New Roman"/>
            <w:sz w:val="24"/>
            <w:szCs w:val="24"/>
          </w:rPr>
          <w:delText xml:space="preserve"> </w:delText>
        </w:r>
      </w:del>
      <w:r w:rsidR="00CF43E7" w:rsidRPr="00D673D7">
        <w:rPr>
          <w:rFonts w:ascii="Times New Roman" w:eastAsia="Times New Roman" w:hAnsi="Times New Roman" w:cs="Times New Roman"/>
          <w:sz w:val="24"/>
          <w:szCs w:val="24"/>
        </w:rPr>
        <w:t>Ikhoyameh</w:t>
      </w:r>
      <w:proofErr w:type="spellEnd"/>
      <w:r w:rsidR="00CF43E7" w:rsidRPr="00D673D7">
        <w:rPr>
          <w:rFonts w:ascii="Times New Roman" w:eastAsia="Times New Roman" w:hAnsi="Times New Roman" w:cs="Times New Roman"/>
          <w:sz w:val="24"/>
          <w:szCs w:val="24"/>
        </w:rPr>
        <w:t xml:space="preserve"> </w:t>
      </w:r>
      <w:del w:id="76" w:author="Dr Fletcher Mngongonda Phiri" w:date="2025-06-18T06:23:00Z" w16du:dateUtc="2025-06-18T05:23:00Z">
        <w:r w:rsidR="00CF43E7" w:rsidRPr="00D673D7" w:rsidDel="000225C4">
          <w:rPr>
            <w:rFonts w:ascii="Times New Roman" w:eastAsia="Times New Roman" w:hAnsi="Times New Roman" w:cs="Times New Roman"/>
            <w:sz w:val="24"/>
            <w:szCs w:val="24"/>
          </w:rPr>
          <w:delText>M</w:delText>
        </w:r>
      </w:del>
      <w:r w:rsidR="00CF43E7" w:rsidRPr="00E41537">
        <w:rPr>
          <w:rFonts w:ascii="Times New Roman" w:eastAsia="Times New Roman" w:hAnsi="Times New Roman" w:cs="Times New Roman"/>
          <w:sz w:val="24"/>
          <w:szCs w:val="24"/>
        </w:rPr>
        <w:t xml:space="preserve"> </w:t>
      </w:r>
      <w:r w:rsidRPr="000225C4">
        <w:rPr>
          <w:rFonts w:ascii="Times New Roman" w:eastAsia="Times New Roman" w:hAnsi="Times New Roman" w:cs="Times New Roman"/>
          <w:i/>
          <w:iCs/>
          <w:sz w:val="24"/>
          <w:szCs w:val="24"/>
          <w:rPrChange w:id="77" w:author="Dr Fletcher Mngongonda Phiri" w:date="2025-06-18T06:23:00Z" w16du:dateUtc="2025-06-18T05:23: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20</w:t>
      </w:r>
      <w:r w:rsidR="00CF43E7">
        <w:rPr>
          <w:rFonts w:ascii="Times New Roman" w:eastAsia="Times New Roman" w:hAnsi="Times New Roman" w:cs="Times New Roman"/>
          <w:sz w:val="24"/>
          <w:szCs w:val="24"/>
        </w:rPr>
        <w:t>24</w:t>
      </w:r>
      <w:r w:rsidR="008C5F57">
        <w:rPr>
          <w:rFonts w:ascii="Times New Roman" w:eastAsia="Times New Roman" w:hAnsi="Times New Roman" w:cs="Times New Roman"/>
          <w:sz w:val="24"/>
          <w:szCs w:val="24"/>
        </w:rPr>
        <w:t xml:space="preserve">;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78" w:author="Dr Fletcher Mngongonda Phiri" w:date="2025-06-18T06:23:00Z" w16du:dateUtc="2025-06-18T05:23:00Z">
        <w:r w:rsidR="008C5F57" w:rsidDel="000225C4">
          <w:rPr>
            <w:rFonts w:ascii="Times New Roman" w:eastAsia="Times New Roman" w:hAnsi="Times New Roman" w:cs="Times New Roman"/>
            <w:sz w:val="24"/>
            <w:szCs w:val="24"/>
          </w:rPr>
          <w:delText>P.</w:delText>
        </w:r>
      </w:del>
      <w:r w:rsidR="008C5F57">
        <w:rPr>
          <w:rFonts w:ascii="Times New Roman" w:eastAsia="Times New Roman" w:hAnsi="Times New Roman" w:cs="Times New Roman"/>
          <w:sz w:val="24"/>
          <w:szCs w:val="24"/>
        </w:rPr>
        <w:t xml:space="preserve"> </w:t>
      </w:r>
      <w:r w:rsidR="00616833">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14:paraId="6C3BC5D5" w14:textId="77777777"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Professional Marginalization</w:t>
      </w:r>
      <w:r w:rsidRPr="00E41537">
        <w:rPr>
          <w:rFonts w:ascii="Times New Roman" w:eastAsia="Times New Roman" w:hAnsi="Times New Roman" w:cs="Times New Roman"/>
          <w:sz w:val="24"/>
          <w:szCs w:val="24"/>
        </w:rPr>
        <w:t>: Persisting perceptions of naturopathy as non</w:t>
      </w:r>
      <w:r w:rsidR="008C5F57">
        <w:rPr>
          <w:rFonts w:ascii="Times New Roman" w:eastAsia="Times New Roman" w:hAnsi="Times New Roman" w:cs="Times New Roman"/>
          <w:sz w:val="24"/>
          <w:szCs w:val="24"/>
        </w:rPr>
        <w:t>-</w:t>
      </w:r>
      <w:r w:rsidRPr="00E41537">
        <w:rPr>
          <w:rFonts w:ascii="Times New Roman" w:eastAsia="Times New Roman" w:hAnsi="Times New Roman" w:cs="Times New Roman"/>
          <w:sz w:val="24"/>
          <w:szCs w:val="24"/>
        </w:rPr>
        <w:t>scientific, compounded by weak recognition of practitioners within health systems.</w:t>
      </w:r>
    </w:p>
    <w:p w14:paraId="4C215F22" w14:textId="77777777"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Regulatory Fragmentation</w:t>
      </w:r>
      <w:r w:rsidRPr="00E41537">
        <w:rPr>
          <w:rFonts w:ascii="Times New Roman" w:eastAsia="Times New Roman" w:hAnsi="Times New Roman" w:cs="Times New Roman"/>
          <w:sz w:val="24"/>
          <w:szCs w:val="24"/>
        </w:rPr>
        <w:t>: Variation between countries in licensure, institutional mandates, and definitions of naturopathy versus traditional healing, causing legal ambiguity and overlapping duties between health and education ministries.</w:t>
      </w:r>
    </w:p>
    <w:p w14:paraId="374B84C7" w14:textId="77777777"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Protection of Indigenous Knowledge</w:t>
      </w:r>
      <w:r w:rsidRPr="00E41537">
        <w:rPr>
          <w:rFonts w:ascii="Times New Roman" w:eastAsia="Times New Roman" w:hAnsi="Times New Roman" w:cs="Times New Roman"/>
          <w:sz w:val="24"/>
          <w:szCs w:val="24"/>
        </w:rPr>
        <w:t>: Lack of adequate intellectual property protections and benefit-sharing ar</w:t>
      </w:r>
      <w:r w:rsidR="00CF43E7">
        <w:rPr>
          <w:rFonts w:ascii="Times New Roman" w:eastAsia="Times New Roman" w:hAnsi="Times New Roman" w:cs="Times New Roman"/>
          <w:sz w:val="24"/>
          <w:szCs w:val="24"/>
        </w:rPr>
        <w:t>rangements (</w:t>
      </w:r>
      <w:proofErr w:type="spellStart"/>
      <w:r w:rsidR="00CF43E7" w:rsidRPr="00D673D7">
        <w:rPr>
          <w:rFonts w:ascii="Times New Roman" w:eastAsia="Times New Roman" w:hAnsi="Times New Roman" w:cs="Times New Roman"/>
          <w:sz w:val="24"/>
          <w:szCs w:val="24"/>
        </w:rPr>
        <w:t>Ikhoyameh</w:t>
      </w:r>
      <w:proofErr w:type="spellEnd"/>
      <w:del w:id="79" w:author="Dr Fletcher Mngongonda Phiri" w:date="2025-06-18T06:24:00Z" w16du:dateUtc="2025-06-18T05:24:00Z">
        <w:r w:rsidR="00CF43E7" w:rsidRPr="00D673D7" w:rsidDel="000225C4">
          <w:rPr>
            <w:rFonts w:ascii="Times New Roman" w:eastAsia="Times New Roman" w:hAnsi="Times New Roman" w:cs="Times New Roman"/>
            <w:sz w:val="24"/>
            <w:szCs w:val="24"/>
          </w:rPr>
          <w:delText xml:space="preserve"> M</w:delText>
        </w:r>
      </w:del>
      <w:r w:rsidR="00CF43E7">
        <w:rPr>
          <w:rFonts w:ascii="Times New Roman" w:eastAsia="Times New Roman" w:hAnsi="Times New Roman" w:cs="Times New Roman"/>
          <w:sz w:val="24"/>
          <w:szCs w:val="24"/>
        </w:rPr>
        <w:t xml:space="preserve"> </w:t>
      </w:r>
      <w:r w:rsidR="00CF43E7" w:rsidRPr="000225C4">
        <w:rPr>
          <w:rFonts w:ascii="Times New Roman" w:eastAsia="Times New Roman" w:hAnsi="Times New Roman" w:cs="Times New Roman"/>
          <w:i/>
          <w:iCs/>
          <w:sz w:val="24"/>
          <w:szCs w:val="24"/>
          <w:rPrChange w:id="80" w:author="Dr Fletcher Mngongonda Phiri" w:date="2025-06-18T06:24:00Z" w16du:dateUtc="2025-06-18T05:24:00Z">
            <w:rPr>
              <w:rFonts w:ascii="Times New Roman" w:eastAsia="Times New Roman" w:hAnsi="Times New Roman" w:cs="Times New Roman"/>
              <w:sz w:val="24"/>
              <w:szCs w:val="24"/>
            </w:rPr>
          </w:rPrChange>
        </w:rPr>
        <w:t>et al.,</w:t>
      </w:r>
      <w:r w:rsidR="00CF43E7">
        <w:rPr>
          <w:rFonts w:ascii="Times New Roman" w:eastAsia="Times New Roman" w:hAnsi="Times New Roman" w:cs="Times New Roman"/>
          <w:sz w:val="24"/>
          <w:szCs w:val="24"/>
        </w:rPr>
        <w:t xml:space="preserve"> 2024</w:t>
      </w:r>
      <w:r w:rsidRPr="00E41537">
        <w:rPr>
          <w:rFonts w:ascii="Times New Roman" w:eastAsia="Times New Roman" w:hAnsi="Times New Roman" w:cs="Times New Roman"/>
          <w:sz w:val="24"/>
          <w:szCs w:val="24"/>
        </w:rPr>
        <w:t>).</w:t>
      </w:r>
    </w:p>
    <w:p w14:paraId="67318F92" w14:textId="77777777"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Given these intersecting academic and legal deficits, a comprehensive examination of the current landscape is essential. Such analysis will contribute to policy coherence, harmonized training programs, and effective regulation of naturopathy and herbal medicine across the region. Approaches that combine education policy and legal analysis are valuable for reinforcing Africa’s health sovereignty and optimizing culturally rooted healthcare pathways.</w:t>
      </w:r>
    </w:p>
    <w:p w14:paraId="735DC69A" w14:textId="7B9CE2EB" w:rsidR="00E41537" w:rsidRPr="00E41537" w:rsidRDefault="00DE7139"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81" w:author="Dr Fletcher Mngongonda Phiri" w:date="2025-06-18T14:55:00Z" w16du:dateUtc="2025-06-18T13:55:00Z">
        <w:r>
          <w:rPr>
            <w:rFonts w:ascii="Times New Roman" w:eastAsia="Times New Roman" w:hAnsi="Times New Roman" w:cs="Times New Roman"/>
            <w:b/>
            <w:bCs/>
            <w:sz w:val="24"/>
            <w:szCs w:val="24"/>
          </w:rPr>
          <w:t xml:space="preserve">1.5 </w:t>
        </w:r>
      </w:ins>
      <w:ins w:id="82" w:author="Dr Fletcher Mngongonda Phiri" w:date="2025-06-18T06:28:00Z" w16du:dateUtc="2025-06-18T05:28:00Z">
        <w:r w:rsidR="000E755A">
          <w:rPr>
            <w:rFonts w:ascii="Times New Roman" w:eastAsia="Times New Roman" w:hAnsi="Times New Roman" w:cs="Times New Roman"/>
            <w:b/>
            <w:bCs/>
            <w:sz w:val="24"/>
            <w:szCs w:val="24"/>
          </w:rPr>
          <w:t xml:space="preserve">The aims </w:t>
        </w:r>
      </w:ins>
      <w:del w:id="83" w:author="Dr Fletcher Mngongonda Phiri" w:date="2025-06-18T06:28:00Z" w16du:dateUtc="2025-06-18T05:28:00Z">
        <w:r w:rsidR="00E41537" w:rsidRPr="00E41537" w:rsidDel="000E755A">
          <w:rPr>
            <w:rFonts w:ascii="Times New Roman" w:eastAsia="Times New Roman" w:hAnsi="Times New Roman" w:cs="Times New Roman"/>
            <w:b/>
            <w:bCs/>
            <w:sz w:val="24"/>
            <w:szCs w:val="24"/>
          </w:rPr>
          <w:delText>Purpose</w:delText>
        </w:r>
      </w:del>
      <w:r w:rsidR="00E41537" w:rsidRPr="00E41537">
        <w:rPr>
          <w:rFonts w:ascii="Times New Roman" w:eastAsia="Times New Roman" w:hAnsi="Times New Roman" w:cs="Times New Roman"/>
          <w:b/>
          <w:bCs/>
          <w:sz w:val="24"/>
          <w:szCs w:val="24"/>
        </w:rPr>
        <w:t xml:space="preserve"> of the Study</w:t>
      </w:r>
    </w:p>
    <w:p w14:paraId="6F98F7BB" w14:textId="171F922D"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Drawing on multidisciplinary insights and empirical case studies from Ghana, South Africa, Nigeria, Uganda, Kenya, and The Gambia, </w:t>
      </w:r>
      <w:ins w:id="84" w:author="Dr Fletcher Mngongonda Phiri" w:date="2025-06-18T06:27:00Z" w16du:dateUtc="2025-06-18T05:27:00Z">
        <w:r w:rsidR="000E755A">
          <w:rPr>
            <w:rFonts w:ascii="Times New Roman" w:eastAsia="Times New Roman" w:hAnsi="Times New Roman" w:cs="Times New Roman"/>
            <w:sz w:val="24"/>
            <w:szCs w:val="24"/>
          </w:rPr>
          <w:t xml:space="preserve">the aims of </w:t>
        </w:r>
      </w:ins>
      <w:r w:rsidRPr="00E41537">
        <w:rPr>
          <w:rFonts w:ascii="Times New Roman" w:eastAsia="Times New Roman" w:hAnsi="Times New Roman" w:cs="Times New Roman"/>
          <w:sz w:val="24"/>
          <w:szCs w:val="24"/>
        </w:rPr>
        <w:t xml:space="preserve">this study </w:t>
      </w:r>
      <w:del w:id="85" w:author="Dr Fletcher Mngongonda Phiri" w:date="2025-06-18T06:27:00Z" w16du:dateUtc="2025-06-18T05:27:00Z">
        <w:r w:rsidRPr="00E41537" w:rsidDel="000E755A">
          <w:rPr>
            <w:rFonts w:ascii="Times New Roman" w:eastAsia="Times New Roman" w:hAnsi="Times New Roman" w:cs="Times New Roman"/>
            <w:sz w:val="24"/>
            <w:szCs w:val="24"/>
          </w:rPr>
          <w:delText>aims</w:delText>
        </w:r>
      </w:del>
      <w:ins w:id="86" w:author="Dr Fletcher Mngongonda Phiri" w:date="2025-06-18T06:27:00Z" w16du:dateUtc="2025-06-18T05:27:00Z">
        <w:r w:rsidR="000E755A">
          <w:rPr>
            <w:rFonts w:ascii="Times New Roman" w:eastAsia="Times New Roman" w:hAnsi="Times New Roman" w:cs="Times New Roman"/>
            <w:sz w:val="24"/>
            <w:szCs w:val="24"/>
          </w:rPr>
          <w:t xml:space="preserve"> </w:t>
        </w:r>
      </w:ins>
      <w:ins w:id="87" w:author="Dr Fletcher Mngongonda Phiri" w:date="2025-06-18T06:28:00Z" w16du:dateUtc="2025-06-18T05:28:00Z">
        <w:r w:rsidR="000E755A">
          <w:rPr>
            <w:rFonts w:ascii="Times New Roman" w:eastAsia="Times New Roman" w:hAnsi="Times New Roman" w:cs="Times New Roman"/>
            <w:sz w:val="24"/>
            <w:szCs w:val="24"/>
          </w:rPr>
          <w:t>are</w:t>
        </w:r>
      </w:ins>
      <w:r w:rsidRPr="00E41537">
        <w:rPr>
          <w:rFonts w:ascii="Times New Roman" w:eastAsia="Times New Roman" w:hAnsi="Times New Roman" w:cs="Times New Roman"/>
          <w:sz w:val="24"/>
          <w:szCs w:val="24"/>
        </w:rPr>
        <w:t xml:space="preserve"> to:</w:t>
      </w:r>
    </w:p>
    <w:p w14:paraId="5A64AF74" w14:textId="77777777"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Examine</w:t>
      </w:r>
      <w:r w:rsidRPr="00E41537">
        <w:rPr>
          <w:rFonts w:ascii="Times New Roman" w:eastAsia="Times New Roman" w:hAnsi="Times New Roman" w:cs="Times New Roman"/>
          <w:sz w:val="24"/>
          <w:szCs w:val="24"/>
        </w:rPr>
        <w:t xml:space="preserve"> the historical evolution and current status of naturopathic and herbal education in Africa.</w:t>
      </w:r>
    </w:p>
    <w:p w14:paraId="63ABCBFB" w14:textId="77777777"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Map</w:t>
      </w:r>
      <w:r w:rsidRPr="00E41537">
        <w:rPr>
          <w:rFonts w:ascii="Times New Roman" w:eastAsia="Times New Roman" w:hAnsi="Times New Roman" w:cs="Times New Roman"/>
          <w:sz w:val="24"/>
          <w:szCs w:val="24"/>
        </w:rPr>
        <w:t xml:space="preserve"> existing curricula, accreditation processes, and institutional structures, assessing alignment with international professional standards.</w:t>
      </w:r>
    </w:p>
    <w:p w14:paraId="50BD4A07" w14:textId="77777777"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Analy</w:t>
      </w:r>
      <w:r w:rsidR="008C5F57">
        <w:rPr>
          <w:rFonts w:ascii="Times New Roman" w:eastAsia="Times New Roman" w:hAnsi="Times New Roman" w:cs="Times New Roman"/>
          <w:b/>
          <w:bCs/>
          <w:sz w:val="24"/>
          <w:szCs w:val="24"/>
        </w:rPr>
        <w:t>z</w:t>
      </w:r>
      <w:r w:rsidRPr="00E41537">
        <w:rPr>
          <w:rFonts w:ascii="Times New Roman" w:eastAsia="Times New Roman" w:hAnsi="Times New Roman" w:cs="Times New Roman"/>
          <w:b/>
          <w:bCs/>
          <w:sz w:val="24"/>
          <w:szCs w:val="24"/>
        </w:rPr>
        <w:t>e</w:t>
      </w:r>
      <w:r w:rsidRPr="00E41537">
        <w:rPr>
          <w:rFonts w:ascii="Times New Roman" w:eastAsia="Times New Roman" w:hAnsi="Times New Roman" w:cs="Times New Roman"/>
          <w:sz w:val="24"/>
          <w:szCs w:val="24"/>
        </w:rPr>
        <w:t xml:space="preserve"> the legal frameworks that govern naturopathic and herbal practices, evaluating capacities for licensure, malpractice regulation, and professional scope.</w:t>
      </w:r>
    </w:p>
    <w:p w14:paraId="08CDD353" w14:textId="77777777"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Identify</w:t>
      </w:r>
      <w:r w:rsidRPr="00E41537">
        <w:rPr>
          <w:rFonts w:ascii="Times New Roman" w:eastAsia="Times New Roman" w:hAnsi="Times New Roman" w:cs="Times New Roman"/>
          <w:sz w:val="24"/>
          <w:szCs w:val="24"/>
        </w:rPr>
        <w:t xml:space="preserve"> critical gaps in training, research, regulation, and intellectual property protection and offer strategic recommendations to strengthen system coherence.</w:t>
      </w:r>
    </w:p>
    <w:p w14:paraId="5B30D664" w14:textId="29A62E21" w:rsidR="00E41537" w:rsidRPr="00E41537" w:rsidRDefault="00DE7139"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88" w:author="Dr Fletcher Mngongonda Phiri" w:date="2025-06-18T14:55:00Z" w16du:dateUtc="2025-06-18T13:55:00Z">
        <w:r>
          <w:rPr>
            <w:rFonts w:ascii="Times New Roman" w:eastAsia="Times New Roman" w:hAnsi="Times New Roman" w:cs="Times New Roman"/>
            <w:b/>
            <w:bCs/>
            <w:sz w:val="24"/>
            <w:szCs w:val="24"/>
          </w:rPr>
          <w:t xml:space="preserve">1.6 </w:t>
        </w:r>
      </w:ins>
      <w:ins w:id="89" w:author="Dr Fletcher Mngongonda Phiri" w:date="2025-06-18T06:29:00Z" w16du:dateUtc="2025-06-18T05:29:00Z">
        <w:r w:rsidR="000E755A">
          <w:rPr>
            <w:rFonts w:ascii="Times New Roman" w:eastAsia="Times New Roman" w:hAnsi="Times New Roman" w:cs="Times New Roman"/>
            <w:b/>
            <w:bCs/>
            <w:sz w:val="24"/>
            <w:szCs w:val="24"/>
          </w:rPr>
          <w:t xml:space="preserve">The study </w:t>
        </w:r>
      </w:ins>
      <w:r w:rsidR="00E41537" w:rsidRPr="00E41537">
        <w:rPr>
          <w:rFonts w:ascii="Times New Roman" w:eastAsia="Times New Roman" w:hAnsi="Times New Roman" w:cs="Times New Roman"/>
          <w:b/>
          <w:bCs/>
          <w:sz w:val="24"/>
          <w:szCs w:val="24"/>
        </w:rPr>
        <w:t>Significance</w:t>
      </w:r>
    </w:p>
    <w:p w14:paraId="7B9D9FDA" w14:textId="77777777"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By blending academic scrutiny with legal analysis, this research seeks to foster sustainable integration of naturopathic and herbal medicine into mainstream healthcare systems rife with cultural context. Improvements in curricular rigor, professional standards, and regulatory clarity will not only protect public health but also enhance practitioner legitimacy, public confidence, and global recognition of African naturopathic systems.</w:t>
      </w:r>
    </w:p>
    <w:p w14:paraId="690A731E" w14:textId="205470C3" w:rsidR="00E41537" w:rsidRPr="00E41537" w:rsidRDefault="00DE7139" w:rsidP="00E41537">
      <w:pPr>
        <w:spacing w:before="100" w:beforeAutospacing="1" w:after="100" w:afterAutospacing="1" w:line="240" w:lineRule="auto"/>
        <w:outlineLvl w:val="2"/>
        <w:rPr>
          <w:rFonts w:ascii="Times New Roman" w:eastAsia="Times New Roman" w:hAnsi="Times New Roman" w:cs="Times New Roman"/>
          <w:b/>
          <w:bCs/>
          <w:sz w:val="27"/>
          <w:szCs w:val="27"/>
        </w:rPr>
      </w:pPr>
      <w:ins w:id="90" w:author="Dr Fletcher Mngongonda Phiri" w:date="2025-06-18T14:55:00Z" w16du:dateUtc="2025-06-18T13:55:00Z">
        <w:r>
          <w:rPr>
            <w:rFonts w:ascii="Times New Roman" w:eastAsia="Times New Roman" w:hAnsi="Times New Roman" w:cs="Times New Roman"/>
            <w:b/>
            <w:bCs/>
            <w:sz w:val="27"/>
            <w:szCs w:val="27"/>
          </w:rPr>
          <w:t xml:space="preserve">1.7 </w:t>
        </w:r>
      </w:ins>
      <w:r w:rsidR="00E41537" w:rsidRPr="00E41537">
        <w:rPr>
          <w:rFonts w:ascii="Times New Roman" w:eastAsia="Times New Roman" w:hAnsi="Times New Roman" w:cs="Times New Roman"/>
          <w:b/>
          <w:bCs/>
          <w:sz w:val="27"/>
          <w:szCs w:val="27"/>
        </w:rPr>
        <w:t>Statement of the Problem</w:t>
      </w:r>
    </w:p>
    <w:p w14:paraId="50EF28BA" w14:textId="3BA7B3C7"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Despite the growing global acknowledgment of traditional, complementary, and integrative medicine (TCIM), the academic and legal formalization of </w:t>
      </w:r>
      <w:r w:rsidRPr="00E41537">
        <w:rPr>
          <w:rFonts w:ascii="Times New Roman" w:eastAsia="Times New Roman" w:hAnsi="Times New Roman" w:cs="Times New Roman"/>
          <w:b/>
          <w:bCs/>
          <w:sz w:val="24"/>
          <w:szCs w:val="24"/>
        </w:rPr>
        <w:t>naturopathy and herbal medicine in Africa</w:t>
      </w:r>
      <w:r w:rsidRPr="00E41537">
        <w:rPr>
          <w:rFonts w:ascii="Times New Roman" w:eastAsia="Times New Roman" w:hAnsi="Times New Roman" w:cs="Times New Roman"/>
          <w:sz w:val="24"/>
          <w:szCs w:val="24"/>
        </w:rPr>
        <w:t xml:space="preserve"> remains fragmented and inconsistent. While indigenous </w:t>
      </w:r>
      <w:r w:rsidRPr="00E41537">
        <w:rPr>
          <w:rFonts w:ascii="Times New Roman" w:eastAsia="Times New Roman" w:hAnsi="Times New Roman" w:cs="Times New Roman"/>
          <w:sz w:val="24"/>
          <w:szCs w:val="24"/>
        </w:rPr>
        <w:lastRenderedPageBreak/>
        <w:t xml:space="preserve">healing systems have long served as primary healthcare for a significant portion of Africa’s </w:t>
      </w:r>
      <w:proofErr w:type="spellStart"/>
      <w:r w:rsidRPr="00E41537">
        <w:rPr>
          <w:rFonts w:ascii="Times New Roman" w:eastAsia="Times New Roman" w:hAnsi="Times New Roman" w:cs="Times New Roman"/>
          <w:sz w:val="24"/>
          <w:szCs w:val="24"/>
        </w:rPr>
        <w:t>population</w:t>
      </w:r>
      <w:ins w:id="91" w:author="Dr Fletcher Mngongonda Phiri" w:date="2025-06-18T06:46:00Z" w16du:dateUtc="2025-06-18T05:46:00Z">
        <w:r w:rsidR="001E3D14">
          <w:rPr>
            <w:rFonts w:ascii="Times New Roman" w:eastAsia="Times New Roman" w:hAnsi="Times New Roman" w:cs="Times New Roman"/>
            <w:sz w:val="24"/>
            <w:szCs w:val="24"/>
          </w:rPr>
          <w:t>,</w:t>
        </w:r>
      </w:ins>
      <w:del w:id="92" w:author="Dr Fletcher Mngongonda Phiri" w:date="2025-06-18T06:46:00Z" w16du:dateUtc="2025-06-18T05:46:00Z">
        <w:r w:rsidRPr="00E41537" w:rsidDel="001E3D14">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particularly</w:t>
      </w:r>
      <w:proofErr w:type="spellEnd"/>
      <w:r w:rsidRPr="00E41537">
        <w:rPr>
          <w:rFonts w:ascii="Times New Roman" w:eastAsia="Times New Roman" w:hAnsi="Times New Roman" w:cs="Times New Roman"/>
          <w:sz w:val="24"/>
          <w:szCs w:val="24"/>
        </w:rPr>
        <w:t xml:space="preserve"> in rural and underserved areas (WHO, 2019)</w:t>
      </w:r>
      <w:ins w:id="93" w:author="Dr Fletcher Mngongonda Phiri" w:date="2025-06-18T06:46:00Z" w16du:dateUtc="2025-06-18T05:46:00Z">
        <w:r w:rsidR="001E3D14">
          <w:rPr>
            <w:rFonts w:ascii="Times New Roman" w:eastAsia="Times New Roman" w:hAnsi="Times New Roman" w:cs="Times New Roman"/>
            <w:sz w:val="24"/>
            <w:szCs w:val="24"/>
          </w:rPr>
          <w:t>,</w:t>
        </w:r>
      </w:ins>
      <w:del w:id="94" w:author="Dr Fletcher Mngongonda Phiri" w:date="2025-06-18T06:46:00Z" w16du:dateUtc="2025-06-18T05:46:00Z">
        <w:r w:rsidRPr="00E41537" w:rsidDel="001E3D14">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there is a pronounced disconnect between traditional practice and structured educational or legal systems. This disconnect undermines the credibility, efficacy, and integration of these health systems into formal public health and academic frameworks.</w:t>
      </w:r>
    </w:p>
    <w:p w14:paraId="01FA57D1" w14:textId="4F1707EA"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Firstly, </w:t>
      </w:r>
      <w:r w:rsidRPr="008C5F57">
        <w:rPr>
          <w:rFonts w:ascii="Times New Roman" w:eastAsia="Times New Roman" w:hAnsi="Times New Roman" w:cs="Times New Roman"/>
          <w:bCs/>
          <w:sz w:val="24"/>
          <w:szCs w:val="24"/>
        </w:rPr>
        <w:t>there is no harmonized continental curriculum or qualification framework</w:t>
      </w:r>
      <w:r w:rsidRPr="00E41537">
        <w:rPr>
          <w:rFonts w:ascii="Times New Roman" w:eastAsia="Times New Roman" w:hAnsi="Times New Roman" w:cs="Times New Roman"/>
          <w:sz w:val="24"/>
          <w:szCs w:val="24"/>
        </w:rPr>
        <w:t xml:space="preserve"> for naturopathy and herbal education across African countries. Programs vary widely in scope, content, and duration</w:t>
      </w:r>
      <w:del w:id="95" w:author="Dr Fletcher Mngongonda Phiri" w:date="2025-06-18T06:46:00Z" w16du:dateUtc="2025-06-18T05:46:00Z">
        <w:r w:rsidRPr="00E41537" w:rsidDel="001E3D14">
          <w:rPr>
            <w:rFonts w:ascii="Times New Roman" w:eastAsia="Times New Roman" w:hAnsi="Times New Roman" w:cs="Times New Roman"/>
            <w:sz w:val="24"/>
            <w:szCs w:val="24"/>
          </w:rPr>
          <w:delText>—</w:delText>
        </w:r>
      </w:del>
      <w:ins w:id="96" w:author="Dr Fletcher Mngongonda Phiri" w:date="2025-06-18T06:46:00Z" w16du:dateUtc="2025-06-18T05:46:00Z">
        <w:r w:rsidR="001E3D14">
          <w:rPr>
            <w:rFonts w:ascii="Times New Roman" w:eastAsia="Times New Roman" w:hAnsi="Times New Roman" w:cs="Times New Roman"/>
            <w:sz w:val="24"/>
            <w:szCs w:val="24"/>
          </w:rPr>
          <w:t xml:space="preserve"> ranging </w:t>
        </w:r>
      </w:ins>
      <w:r w:rsidRPr="00E41537">
        <w:rPr>
          <w:rFonts w:ascii="Times New Roman" w:eastAsia="Times New Roman" w:hAnsi="Times New Roman" w:cs="Times New Roman"/>
          <w:sz w:val="24"/>
          <w:szCs w:val="24"/>
        </w:rPr>
        <w:t xml:space="preserve">from informal apprenticeship-style learning to more structured higher diploma and degree </w:t>
      </w:r>
      <w:proofErr w:type="spellStart"/>
      <w:r w:rsidRPr="00E41537">
        <w:rPr>
          <w:rFonts w:ascii="Times New Roman" w:eastAsia="Times New Roman" w:hAnsi="Times New Roman" w:cs="Times New Roman"/>
          <w:sz w:val="24"/>
          <w:szCs w:val="24"/>
        </w:rPr>
        <w:t>programs</w:t>
      </w:r>
      <w:ins w:id="97" w:author="Dr Fletcher Mngongonda Phiri" w:date="2025-06-18T06:47:00Z" w16du:dateUtc="2025-06-18T05:47:00Z">
        <w:r w:rsidR="001E3D14">
          <w:rPr>
            <w:rFonts w:ascii="Times New Roman" w:eastAsia="Times New Roman" w:hAnsi="Times New Roman" w:cs="Times New Roman"/>
            <w:sz w:val="24"/>
            <w:szCs w:val="24"/>
          </w:rPr>
          <w:t>,</w:t>
        </w:r>
      </w:ins>
      <w:del w:id="98" w:author="Dr Fletcher Mngongonda Phiri" w:date="2025-06-18T06:47:00Z" w16du:dateUtc="2025-06-18T05:47:00Z">
        <w:r w:rsidRPr="00E41537" w:rsidDel="001E3D14">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resulting</w:t>
      </w:r>
      <w:proofErr w:type="spellEnd"/>
      <w:r w:rsidRPr="00E41537">
        <w:rPr>
          <w:rFonts w:ascii="Times New Roman" w:eastAsia="Times New Roman" w:hAnsi="Times New Roman" w:cs="Times New Roman"/>
          <w:sz w:val="24"/>
          <w:szCs w:val="24"/>
        </w:rPr>
        <w:t xml:space="preserve"> in significant disparities in practitioner</w:t>
      </w:r>
      <w:r w:rsidR="00616833">
        <w:rPr>
          <w:rFonts w:ascii="Times New Roman" w:eastAsia="Times New Roman" w:hAnsi="Times New Roman" w:cs="Times New Roman"/>
          <w:sz w:val="24"/>
          <w:szCs w:val="24"/>
        </w:rPr>
        <w:t xml:space="preserve"> competency (</w:t>
      </w:r>
      <w:proofErr w:type="spellStart"/>
      <w:r w:rsidR="00616833">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99" w:author="Dr Fletcher Mngongonda Phiri" w:date="2025-06-18T06:47:00Z" w16du:dateUtc="2025-06-18T05:47:00Z">
        <w:r w:rsidR="008C5F57" w:rsidDel="001E3D14">
          <w:rPr>
            <w:rFonts w:ascii="Times New Roman" w:eastAsia="Times New Roman" w:hAnsi="Times New Roman" w:cs="Times New Roman"/>
            <w:sz w:val="24"/>
            <w:szCs w:val="24"/>
          </w:rPr>
          <w:delText>P.</w:delText>
        </w:r>
      </w:del>
      <w:r w:rsidR="008C5F57">
        <w:rPr>
          <w:rFonts w:ascii="Times New Roman" w:eastAsia="Times New Roman" w:hAnsi="Times New Roman" w:cs="Times New Roman"/>
          <w:sz w:val="24"/>
          <w:szCs w:val="24"/>
        </w:rPr>
        <w:t xml:space="preserve"> </w:t>
      </w:r>
      <w:r w:rsidR="00616833">
        <w:rPr>
          <w:rFonts w:ascii="Times New Roman" w:eastAsia="Times New Roman" w:hAnsi="Times New Roman" w:cs="Times New Roman"/>
          <w:sz w:val="24"/>
          <w:szCs w:val="24"/>
        </w:rPr>
        <w:t xml:space="preserve"> 2025</w:t>
      </w:r>
      <w:proofErr w:type="gramStart"/>
      <w:r w:rsidR="00616833">
        <w:rPr>
          <w:rFonts w:ascii="Times New Roman" w:eastAsia="Times New Roman" w:hAnsi="Times New Roman" w:cs="Times New Roman"/>
          <w:sz w:val="24"/>
          <w:szCs w:val="24"/>
        </w:rPr>
        <w:t xml:space="preserve">;  </w:t>
      </w:r>
      <w:proofErr w:type="spellStart"/>
      <w:r w:rsidR="00616833" w:rsidRPr="00D673D7">
        <w:rPr>
          <w:rFonts w:ascii="Times New Roman" w:eastAsia="Times New Roman" w:hAnsi="Times New Roman" w:cs="Times New Roman"/>
          <w:sz w:val="24"/>
          <w:szCs w:val="24"/>
        </w:rPr>
        <w:t>Ikhoyameh</w:t>
      </w:r>
      <w:proofErr w:type="spellEnd"/>
      <w:proofErr w:type="gramEnd"/>
      <w:r w:rsidR="00616833" w:rsidRPr="00D673D7">
        <w:rPr>
          <w:rFonts w:ascii="Times New Roman" w:eastAsia="Times New Roman" w:hAnsi="Times New Roman" w:cs="Times New Roman"/>
          <w:sz w:val="24"/>
          <w:szCs w:val="24"/>
        </w:rPr>
        <w:t xml:space="preserve"> </w:t>
      </w:r>
      <w:del w:id="100" w:author="Dr Fletcher Mngongonda Phiri" w:date="2025-06-18T06:47:00Z" w16du:dateUtc="2025-06-18T05:47:00Z">
        <w:r w:rsidR="00616833" w:rsidRPr="00D673D7" w:rsidDel="001E3D14">
          <w:rPr>
            <w:rFonts w:ascii="Times New Roman" w:eastAsia="Times New Roman" w:hAnsi="Times New Roman" w:cs="Times New Roman"/>
            <w:sz w:val="24"/>
            <w:szCs w:val="24"/>
          </w:rPr>
          <w:delText>M</w:delText>
        </w:r>
      </w:del>
      <w:r w:rsidR="00616833">
        <w:rPr>
          <w:rFonts w:ascii="Times New Roman" w:eastAsia="Times New Roman" w:hAnsi="Times New Roman" w:cs="Times New Roman"/>
          <w:sz w:val="24"/>
          <w:szCs w:val="24"/>
        </w:rPr>
        <w:t xml:space="preserve"> </w:t>
      </w:r>
      <w:r w:rsidRPr="001E3D14">
        <w:rPr>
          <w:rFonts w:ascii="Times New Roman" w:eastAsia="Times New Roman" w:hAnsi="Times New Roman" w:cs="Times New Roman"/>
          <w:i/>
          <w:iCs/>
          <w:sz w:val="24"/>
          <w:szCs w:val="24"/>
          <w:rPrChange w:id="101" w:author="Dr Fletcher Mngongonda Phiri" w:date="2025-06-18T06:47:00Z" w16du:dateUtc="2025-06-18T05:47: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xml:space="preserve"> </w:t>
      </w:r>
      <w:r w:rsidR="00616833">
        <w:rPr>
          <w:rFonts w:ascii="Times New Roman" w:eastAsia="Times New Roman" w:hAnsi="Times New Roman" w:cs="Times New Roman"/>
          <w:sz w:val="24"/>
          <w:szCs w:val="24"/>
        </w:rPr>
        <w:t>2024</w:t>
      </w:r>
      <w:r w:rsidRPr="00E41537">
        <w:rPr>
          <w:rFonts w:ascii="Times New Roman" w:eastAsia="Times New Roman" w:hAnsi="Times New Roman" w:cs="Times New Roman"/>
          <w:sz w:val="24"/>
          <w:szCs w:val="24"/>
        </w:rPr>
        <w:t>). This lack of standardization impedes cross-border recognition of credentials and prevents the mobility of qualified practitioners within the reg</w:t>
      </w:r>
      <w:commentRangeStart w:id="102"/>
      <w:r w:rsidRPr="00E41537">
        <w:rPr>
          <w:rFonts w:ascii="Times New Roman" w:eastAsia="Times New Roman" w:hAnsi="Times New Roman" w:cs="Times New Roman"/>
          <w:sz w:val="24"/>
          <w:szCs w:val="24"/>
        </w:rPr>
        <w:t>ion</w:t>
      </w:r>
      <w:commentRangeEnd w:id="102"/>
      <w:r w:rsidR="001E3D14">
        <w:rPr>
          <w:rStyle w:val="CommentReference"/>
        </w:rPr>
        <w:commentReference w:id="102"/>
      </w:r>
      <w:r w:rsidRPr="00E41537">
        <w:rPr>
          <w:rFonts w:ascii="Times New Roman" w:eastAsia="Times New Roman" w:hAnsi="Times New Roman" w:cs="Times New Roman"/>
          <w:sz w:val="24"/>
          <w:szCs w:val="24"/>
        </w:rPr>
        <w:t>.</w:t>
      </w:r>
    </w:p>
    <w:p w14:paraId="7C07A425" w14:textId="3AD260C5"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Secondly, </w:t>
      </w:r>
      <w:r w:rsidRPr="008C5F57">
        <w:rPr>
          <w:rFonts w:ascii="Times New Roman" w:eastAsia="Times New Roman" w:hAnsi="Times New Roman" w:cs="Times New Roman"/>
          <w:bCs/>
          <w:sz w:val="24"/>
          <w:szCs w:val="24"/>
        </w:rPr>
        <w:t>regulatory ambiguity</w:t>
      </w:r>
      <w:r w:rsidRPr="00E41537">
        <w:rPr>
          <w:rFonts w:ascii="Times New Roman" w:eastAsia="Times New Roman" w:hAnsi="Times New Roman" w:cs="Times New Roman"/>
          <w:sz w:val="24"/>
          <w:szCs w:val="24"/>
        </w:rPr>
        <w:t xml:space="preserve"> continues to pose challenges. Many African countries conflate naturopathy with broader traditional or complementary practices, leading to overlapping mandates among ministries of health, education,</w:t>
      </w:r>
      <w:r w:rsidR="00616833">
        <w:rPr>
          <w:rFonts w:ascii="Times New Roman" w:eastAsia="Times New Roman" w:hAnsi="Times New Roman" w:cs="Times New Roman"/>
          <w:sz w:val="24"/>
          <w:szCs w:val="24"/>
        </w:rPr>
        <w:t xml:space="preserve"> and</w:t>
      </w:r>
      <w:r w:rsidR="008C5F57">
        <w:rPr>
          <w:rFonts w:ascii="Times New Roman" w:eastAsia="Times New Roman" w:hAnsi="Times New Roman" w:cs="Times New Roman"/>
          <w:sz w:val="24"/>
          <w:szCs w:val="24"/>
        </w:rPr>
        <w:t xml:space="preserve"> science (WHO, 2019;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w:t>
      </w:r>
      <w:del w:id="103" w:author="Dr Fletcher Mngongonda Phiri" w:date="2025-06-18T06:48:00Z" w16du:dateUtc="2025-06-18T05:48:00Z">
        <w:r w:rsidR="008C5F57" w:rsidDel="00F07525">
          <w:rPr>
            <w:rFonts w:ascii="Times New Roman" w:eastAsia="Times New Roman" w:hAnsi="Times New Roman" w:cs="Times New Roman"/>
            <w:sz w:val="24"/>
            <w:szCs w:val="24"/>
          </w:rPr>
          <w:delText xml:space="preserve"> P</w:delText>
        </w:r>
      </w:del>
      <w:r w:rsidR="008C5F57">
        <w:rPr>
          <w:rFonts w:ascii="Times New Roman" w:eastAsia="Times New Roman" w:hAnsi="Times New Roman" w:cs="Times New Roman"/>
          <w:sz w:val="24"/>
          <w:szCs w:val="24"/>
        </w:rPr>
        <w:t>.</w:t>
      </w:r>
      <w:r w:rsidR="00616833">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 xml:space="preserve">). In countries like Nigeria and Uganda, </w:t>
      </w:r>
      <w:del w:id="104" w:author="Dr Fletcher Mngongonda Phiri" w:date="2025-06-18T06:49:00Z" w16du:dateUtc="2025-06-18T05:49:00Z">
        <w:r w:rsidRPr="00E41537" w:rsidDel="00F07525">
          <w:rPr>
            <w:rFonts w:ascii="Times New Roman" w:eastAsia="Times New Roman" w:hAnsi="Times New Roman" w:cs="Times New Roman"/>
            <w:sz w:val="24"/>
            <w:szCs w:val="24"/>
          </w:rPr>
          <w:delText>for instance,</w:delText>
        </w:r>
      </w:del>
      <w:r w:rsidRPr="00E41537">
        <w:rPr>
          <w:rFonts w:ascii="Times New Roman" w:eastAsia="Times New Roman" w:hAnsi="Times New Roman" w:cs="Times New Roman"/>
          <w:sz w:val="24"/>
          <w:szCs w:val="24"/>
        </w:rPr>
        <w:t xml:space="preserve"> there is no statutory law recognizing naturopathy as a distinct profession. In others, such as Ghana, legal provisions exist for herbalists under the Traditional Medicine Practice Act 575 (2000), but naturopaths remain excluded despite their growing presence and contribution to healthcare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105" w:author="Dr Fletcher Mngongonda Phiri" w:date="2025-06-18T06:49:00Z" w16du:dateUtc="2025-06-18T05:49:00Z">
        <w:r w:rsidR="008C5F57" w:rsidDel="00F07525">
          <w:rPr>
            <w:rFonts w:ascii="Times New Roman" w:eastAsia="Times New Roman" w:hAnsi="Times New Roman" w:cs="Times New Roman"/>
            <w:sz w:val="24"/>
            <w:szCs w:val="24"/>
          </w:rPr>
          <w:delText>P.</w:delText>
        </w:r>
      </w:del>
      <w:r w:rsidR="00616833">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p>
    <w:p w14:paraId="4C311AA0" w14:textId="77777777"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Thirdly, </w:t>
      </w:r>
      <w:r w:rsidRPr="008C5F57">
        <w:rPr>
          <w:rFonts w:ascii="Times New Roman" w:eastAsia="Times New Roman" w:hAnsi="Times New Roman" w:cs="Times New Roman"/>
          <w:bCs/>
          <w:sz w:val="24"/>
          <w:szCs w:val="24"/>
        </w:rPr>
        <w:t>legal identity and protection for practitioners and indigenous knowledge remain weak</w:t>
      </w:r>
      <w:r w:rsidRPr="00E41537">
        <w:rPr>
          <w:rFonts w:ascii="Times New Roman" w:eastAsia="Times New Roman" w:hAnsi="Times New Roman" w:cs="Times New Roman"/>
          <w:sz w:val="24"/>
          <w:szCs w:val="24"/>
        </w:rPr>
        <w:t>. Naturopathic and herbal medicine practitioners often operate in a legal vacuum, leaving them vulnerable to accusations of quackery, lack of malpractice protection, and limited access to research funding or professional dev</w:t>
      </w:r>
      <w:r w:rsidR="00616833">
        <w:rPr>
          <w:rFonts w:ascii="Times New Roman" w:eastAsia="Times New Roman" w:hAnsi="Times New Roman" w:cs="Times New Roman"/>
          <w:sz w:val="24"/>
          <w:szCs w:val="24"/>
        </w:rPr>
        <w:t>elopment opportunities (</w:t>
      </w:r>
      <w:proofErr w:type="spellStart"/>
      <w:del w:id="106" w:author="Dr Fletcher Mngongonda Phiri" w:date="2025-06-18T06:50:00Z" w16du:dateUtc="2025-06-18T05:50:00Z">
        <w:r w:rsidR="00616833" w:rsidDel="00F90BE9">
          <w:rPr>
            <w:rFonts w:ascii="Times New Roman" w:eastAsia="Times New Roman" w:hAnsi="Times New Roman" w:cs="Times New Roman"/>
            <w:sz w:val="24"/>
            <w:szCs w:val="24"/>
          </w:rPr>
          <w:delText xml:space="preserve"> </w:delText>
        </w:r>
      </w:del>
      <w:r w:rsidR="00616833" w:rsidRPr="00D673D7">
        <w:rPr>
          <w:rFonts w:ascii="Times New Roman" w:eastAsia="Times New Roman" w:hAnsi="Times New Roman" w:cs="Times New Roman"/>
          <w:sz w:val="24"/>
          <w:szCs w:val="24"/>
        </w:rPr>
        <w:t>Ikhoyameh</w:t>
      </w:r>
      <w:proofErr w:type="spellEnd"/>
      <w:r w:rsidR="00616833" w:rsidRPr="00D673D7">
        <w:rPr>
          <w:rFonts w:ascii="Times New Roman" w:eastAsia="Times New Roman" w:hAnsi="Times New Roman" w:cs="Times New Roman"/>
          <w:sz w:val="24"/>
          <w:szCs w:val="24"/>
        </w:rPr>
        <w:t xml:space="preserve"> </w:t>
      </w:r>
      <w:del w:id="107" w:author="Dr Fletcher Mngongonda Phiri" w:date="2025-06-18T06:50:00Z" w16du:dateUtc="2025-06-18T05:50:00Z">
        <w:r w:rsidR="00616833" w:rsidRPr="00D673D7" w:rsidDel="00F90BE9">
          <w:rPr>
            <w:rFonts w:ascii="Times New Roman" w:eastAsia="Times New Roman" w:hAnsi="Times New Roman" w:cs="Times New Roman"/>
            <w:sz w:val="24"/>
            <w:szCs w:val="24"/>
          </w:rPr>
          <w:delText>M</w:delText>
        </w:r>
      </w:del>
      <w:r w:rsidR="00616833">
        <w:rPr>
          <w:rFonts w:ascii="Times New Roman" w:eastAsia="Times New Roman" w:hAnsi="Times New Roman" w:cs="Times New Roman"/>
          <w:sz w:val="24"/>
          <w:szCs w:val="24"/>
        </w:rPr>
        <w:t xml:space="preserve"> </w:t>
      </w:r>
      <w:r w:rsidR="00616833" w:rsidRPr="00F90BE9">
        <w:rPr>
          <w:rFonts w:ascii="Times New Roman" w:eastAsia="Times New Roman" w:hAnsi="Times New Roman" w:cs="Times New Roman"/>
          <w:i/>
          <w:iCs/>
          <w:sz w:val="24"/>
          <w:szCs w:val="24"/>
          <w:rPrChange w:id="108" w:author="Dr Fletcher Mngongonda Phiri" w:date="2025-06-18T06:50:00Z" w16du:dateUtc="2025-06-18T05:50:00Z">
            <w:rPr>
              <w:rFonts w:ascii="Times New Roman" w:eastAsia="Times New Roman" w:hAnsi="Times New Roman" w:cs="Times New Roman"/>
              <w:sz w:val="24"/>
              <w:szCs w:val="24"/>
            </w:rPr>
          </w:rPrChange>
        </w:rPr>
        <w:t>et al</w:t>
      </w:r>
      <w:r w:rsidR="00616833">
        <w:rPr>
          <w:rFonts w:ascii="Times New Roman" w:eastAsia="Times New Roman" w:hAnsi="Times New Roman" w:cs="Times New Roman"/>
          <w:sz w:val="24"/>
          <w:szCs w:val="24"/>
        </w:rPr>
        <w:t>., 2024</w:t>
      </w:r>
      <w:r w:rsidRPr="00E41537">
        <w:rPr>
          <w:rFonts w:ascii="Times New Roman" w:eastAsia="Times New Roman" w:hAnsi="Times New Roman" w:cs="Times New Roman"/>
          <w:sz w:val="24"/>
          <w:szCs w:val="24"/>
        </w:rPr>
        <w:t>; WHO, 2019). Intellectual property rights for traditional medicinal knowledge are also inadequately protected, enabling exploitation and biopiracy of indigenous plant-based formulations without benefit-sharing mechanisms for local communities (UNCTAD, 2007).</w:t>
      </w:r>
    </w:p>
    <w:p w14:paraId="12D74E5C" w14:textId="248EF934"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 xml:space="preserve">Lastly, </w:t>
      </w:r>
      <w:r w:rsidRPr="008C5F57">
        <w:rPr>
          <w:rFonts w:ascii="Times New Roman" w:eastAsia="Times New Roman" w:hAnsi="Times New Roman" w:cs="Times New Roman"/>
          <w:bCs/>
          <w:sz w:val="24"/>
          <w:szCs w:val="24"/>
        </w:rPr>
        <w:t>there is a lack of clinical infrastructure and research investment</w:t>
      </w:r>
      <w:r w:rsidRPr="00E41537">
        <w:rPr>
          <w:rFonts w:ascii="Times New Roman" w:eastAsia="Times New Roman" w:hAnsi="Times New Roman" w:cs="Times New Roman"/>
          <w:sz w:val="24"/>
          <w:szCs w:val="24"/>
        </w:rPr>
        <w:t xml:space="preserve"> in naturopathic and herbal medicine across most of Africa</w:t>
      </w:r>
      <w:ins w:id="109" w:author="Dr Fletcher Mngongonda Phiri" w:date="2025-06-18T06:50:00Z" w16du:dateUtc="2025-06-18T05:50:00Z">
        <w:r w:rsidR="000D6AF6">
          <w:rPr>
            <w:rFonts w:ascii="Times New Roman" w:eastAsia="Times New Roman" w:hAnsi="Times New Roman" w:cs="Times New Roman"/>
            <w:sz w:val="24"/>
            <w:szCs w:val="24"/>
          </w:rPr>
          <w:t>n countries</w:t>
        </w:r>
      </w:ins>
      <w:r w:rsidRPr="00E41537">
        <w:rPr>
          <w:rFonts w:ascii="Times New Roman" w:eastAsia="Times New Roman" w:hAnsi="Times New Roman" w:cs="Times New Roman"/>
          <w:sz w:val="24"/>
          <w:szCs w:val="24"/>
        </w:rPr>
        <w:t xml:space="preserve">. Few institutions are equipped to conduct rigorous scientific validation of traditional remedies, and the limited academic literature emerging from African scholars restricts global acceptance and peer-reviewed evidence of efficacy and safety (Abdullahi, 2011; </w:t>
      </w:r>
      <w:proofErr w:type="spellStart"/>
      <w:r w:rsidR="00616833" w:rsidRPr="00D673D7">
        <w:rPr>
          <w:rFonts w:ascii="Times New Roman" w:eastAsia="Times New Roman" w:hAnsi="Times New Roman" w:cs="Times New Roman"/>
          <w:sz w:val="24"/>
          <w:szCs w:val="24"/>
        </w:rPr>
        <w:t>Ikhoyameh</w:t>
      </w:r>
      <w:proofErr w:type="spellEnd"/>
      <w:r w:rsidR="00616833" w:rsidRPr="00D673D7">
        <w:rPr>
          <w:rFonts w:ascii="Times New Roman" w:eastAsia="Times New Roman" w:hAnsi="Times New Roman" w:cs="Times New Roman"/>
          <w:sz w:val="24"/>
          <w:szCs w:val="24"/>
        </w:rPr>
        <w:t xml:space="preserve"> </w:t>
      </w:r>
      <w:del w:id="110" w:author="Dr Fletcher Mngongonda Phiri" w:date="2025-06-18T06:51:00Z" w16du:dateUtc="2025-06-18T05:51:00Z">
        <w:r w:rsidR="00616833" w:rsidRPr="00D673D7" w:rsidDel="000D6AF6">
          <w:rPr>
            <w:rFonts w:ascii="Times New Roman" w:eastAsia="Times New Roman" w:hAnsi="Times New Roman" w:cs="Times New Roman"/>
            <w:sz w:val="24"/>
            <w:szCs w:val="24"/>
          </w:rPr>
          <w:delText>M</w:delText>
        </w:r>
      </w:del>
      <w:r w:rsidR="00616833">
        <w:rPr>
          <w:rFonts w:ascii="Times New Roman" w:eastAsia="Times New Roman" w:hAnsi="Times New Roman" w:cs="Times New Roman"/>
          <w:sz w:val="24"/>
          <w:szCs w:val="24"/>
        </w:rPr>
        <w:t xml:space="preserve"> </w:t>
      </w:r>
      <w:r w:rsidR="00616833" w:rsidRPr="000D6AF6">
        <w:rPr>
          <w:rFonts w:ascii="Times New Roman" w:eastAsia="Times New Roman" w:hAnsi="Times New Roman" w:cs="Times New Roman"/>
          <w:i/>
          <w:iCs/>
          <w:sz w:val="24"/>
          <w:szCs w:val="24"/>
          <w:rPrChange w:id="111" w:author="Dr Fletcher Mngongonda Phiri" w:date="2025-06-18T06:51:00Z" w16du:dateUtc="2025-06-18T05:51:00Z">
            <w:rPr>
              <w:rFonts w:ascii="Times New Roman" w:eastAsia="Times New Roman" w:hAnsi="Times New Roman" w:cs="Times New Roman"/>
              <w:sz w:val="24"/>
              <w:szCs w:val="24"/>
            </w:rPr>
          </w:rPrChange>
        </w:rPr>
        <w:t>et al.,</w:t>
      </w:r>
      <w:r w:rsidR="00616833">
        <w:rPr>
          <w:rFonts w:ascii="Times New Roman" w:eastAsia="Times New Roman" w:hAnsi="Times New Roman" w:cs="Times New Roman"/>
          <w:sz w:val="24"/>
          <w:szCs w:val="24"/>
        </w:rPr>
        <w:t xml:space="preserve"> 2024</w:t>
      </w:r>
      <w:r w:rsidRPr="00E41537">
        <w:rPr>
          <w:rFonts w:ascii="Times New Roman" w:eastAsia="Times New Roman" w:hAnsi="Times New Roman" w:cs="Times New Roman"/>
          <w:sz w:val="24"/>
          <w:szCs w:val="24"/>
        </w:rPr>
        <w:t>). This has contributed to the continued marginalization of these modalities within the dominant biomedical paradigm, despite their popularity and long-standing cultural legitimacy.</w:t>
      </w:r>
    </w:p>
    <w:p w14:paraId="68E5D7EA" w14:textId="2A26E725"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Without coherent academic policies, unified regulatory frameworks, and investment in research and infrastructure, the development of naturopathic and herbal medicine as viable, recognized healthcare and academic professions in Africa remains hindered. Therefore, this study is vital to identify the existing barriers and propose practical strategies for policy reform, educational standardization, and legal recognition</w:t>
      </w:r>
      <w:ins w:id="112" w:author="Dr Fletcher Mngongonda Phiri" w:date="2025-06-18T06:52:00Z" w16du:dateUtc="2025-06-18T05:52:00Z">
        <w:r w:rsidR="00EA57F8">
          <w:rPr>
            <w:rFonts w:ascii="Times New Roman" w:eastAsia="Times New Roman" w:hAnsi="Times New Roman" w:cs="Times New Roman"/>
            <w:sz w:val="24"/>
            <w:szCs w:val="24"/>
          </w:rPr>
          <w:t xml:space="preserve"> which in turn removes the e</w:t>
        </w:r>
      </w:ins>
      <w:ins w:id="113" w:author="Dr Fletcher Mngongonda Phiri" w:date="2025-06-18T06:53:00Z" w16du:dateUtc="2025-06-18T05:53:00Z">
        <w:r w:rsidR="00EA57F8">
          <w:rPr>
            <w:rFonts w:ascii="Times New Roman" w:eastAsia="Times New Roman" w:hAnsi="Times New Roman" w:cs="Times New Roman"/>
            <w:sz w:val="24"/>
            <w:szCs w:val="24"/>
          </w:rPr>
          <w:t>xisting</w:t>
        </w:r>
      </w:ins>
      <w:ins w:id="114" w:author="Dr Fletcher Mngongonda Phiri" w:date="2025-06-18T06:52:00Z" w16du:dateUtc="2025-06-18T05:52:00Z">
        <w:r w:rsidR="00EA57F8">
          <w:rPr>
            <w:rFonts w:ascii="Times New Roman" w:eastAsia="Times New Roman" w:hAnsi="Times New Roman" w:cs="Times New Roman"/>
            <w:sz w:val="24"/>
            <w:szCs w:val="24"/>
          </w:rPr>
          <w:t xml:space="preserve"> barriers</w:t>
        </w:r>
      </w:ins>
      <w:r w:rsidRPr="00E41537">
        <w:rPr>
          <w:rFonts w:ascii="Times New Roman" w:eastAsia="Times New Roman" w:hAnsi="Times New Roman" w:cs="Times New Roman"/>
          <w:sz w:val="24"/>
          <w:szCs w:val="24"/>
        </w:rPr>
        <w:t>.</w:t>
      </w:r>
    </w:p>
    <w:p w14:paraId="54992A90" w14:textId="73893000" w:rsidR="00E41537" w:rsidRPr="00E41537" w:rsidRDefault="00DE7139" w:rsidP="00E41537">
      <w:pPr>
        <w:spacing w:before="100" w:beforeAutospacing="1" w:after="100" w:afterAutospacing="1" w:line="360" w:lineRule="auto"/>
        <w:jc w:val="both"/>
        <w:outlineLvl w:val="2"/>
        <w:rPr>
          <w:rFonts w:ascii="Times New Roman" w:eastAsia="Times New Roman" w:hAnsi="Times New Roman" w:cs="Times New Roman"/>
          <w:b/>
          <w:bCs/>
          <w:sz w:val="24"/>
          <w:szCs w:val="24"/>
        </w:rPr>
      </w:pPr>
      <w:ins w:id="115" w:author="Dr Fletcher Mngongonda Phiri" w:date="2025-06-18T14:56:00Z" w16du:dateUtc="2025-06-18T13:56:00Z">
        <w:r>
          <w:rPr>
            <w:rFonts w:ascii="Times New Roman" w:eastAsia="Times New Roman" w:hAnsi="Times New Roman" w:cs="Times New Roman"/>
            <w:b/>
            <w:bCs/>
            <w:sz w:val="24"/>
            <w:szCs w:val="24"/>
          </w:rPr>
          <w:t>1.8</w:t>
        </w:r>
      </w:ins>
      <w:del w:id="116" w:author="Dr Fletcher Mngongonda Phiri" w:date="2025-06-18T14:56:00Z" w16du:dateUtc="2025-06-18T13:56:00Z">
        <w:r w:rsidR="00E41537" w:rsidRPr="00E41537" w:rsidDel="00DE7139">
          <w:rPr>
            <w:rFonts w:ascii="Times New Roman" w:eastAsia="Times New Roman" w:hAnsi="Times New Roman" w:cs="Times New Roman"/>
            <w:b/>
            <w:bCs/>
            <w:sz w:val="24"/>
            <w:szCs w:val="24"/>
          </w:rPr>
          <w:delText>3</w:delText>
        </w:r>
      </w:del>
      <w:r w:rsidR="00E41537" w:rsidRPr="00E41537">
        <w:rPr>
          <w:rFonts w:ascii="Times New Roman" w:eastAsia="Times New Roman" w:hAnsi="Times New Roman" w:cs="Times New Roman"/>
          <w:b/>
          <w:bCs/>
          <w:sz w:val="24"/>
          <w:szCs w:val="24"/>
        </w:rPr>
        <w:t>. Research Objectives</w:t>
      </w:r>
    </w:p>
    <w:p w14:paraId="1302A823"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w:t>
      </w:r>
      <w:proofErr w:type="gramStart"/>
      <w:r w:rsidRPr="00616833">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r w:rsidR="00E41537" w:rsidRPr="00E41537">
        <w:rPr>
          <w:rFonts w:ascii="Times New Roman" w:eastAsia="Times New Roman" w:hAnsi="Times New Roman" w:cs="Times New Roman"/>
          <w:sz w:val="24"/>
          <w:szCs w:val="24"/>
        </w:rPr>
        <w:t>To</w:t>
      </w:r>
      <w:proofErr w:type="gramEnd"/>
      <w:r w:rsidR="00E41537" w:rsidRPr="00E41537">
        <w:rPr>
          <w:rFonts w:ascii="Times New Roman" w:eastAsia="Times New Roman" w:hAnsi="Times New Roman" w:cs="Times New Roman"/>
          <w:sz w:val="24"/>
          <w:szCs w:val="24"/>
        </w:rPr>
        <w:t xml:space="preserve"> critically examine</w:t>
      </w:r>
      <w:r w:rsidR="008C5F57">
        <w:rPr>
          <w:rFonts w:ascii="Times New Roman" w:eastAsia="Times New Roman" w:hAnsi="Times New Roman" w:cs="Times New Roman"/>
          <w:sz w:val="24"/>
          <w:szCs w:val="24"/>
        </w:rPr>
        <w:t>s</w:t>
      </w:r>
      <w:r w:rsidR="00E41537" w:rsidRPr="00E41537">
        <w:rPr>
          <w:rFonts w:ascii="Times New Roman" w:eastAsia="Times New Roman" w:hAnsi="Times New Roman" w:cs="Times New Roman"/>
          <w:sz w:val="24"/>
          <w:szCs w:val="24"/>
        </w:rPr>
        <w:t xml:space="preserve"> the current academic structures, curriculum models, and institutional frameworks supporting naturopathic and herbal medicine education in </w:t>
      </w:r>
      <w:commentRangeStart w:id="117"/>
      <w:r w:rsidR="00E41537" w:rsidRPr="00E41537">
        <w:rPr>
          <w:rFonts w:ascii="Times New Roman" w:eastAsia="Times New Roman" w:hAnsi="Times New Roman" w:cs="Times New Roman"/>
          <w:sz w:val="24"/>
          <w:szCs w:val="24"/>
        </w:rPr>
        <w:t>selected African countries</w:t>
      </w:r>
      <w:commentRangeEnd w:id="117"/>
      <w:r w:rsidR="007E6105">
        <w:rPr>
          <w:rStyle w:val="CommentReference"/>
        </w:rPr>
        <w:commentReference w:id="117"/>
      </w:r>
      <w:r w:rsidR="00E41537" w:rsidRPr="00E41537">
        <w:rPr>
          <w:rFonts w:ascii="Times New Roman" w:eastAsia="Times New Roman" w:hAnsi="Times New Roman" w:cs="Times New Roman"/>
          <w:sz w:val="24"/>
          <w:szCs w:val="24"/>
        </w:rPr>
        <w:t>.</w:t>
      </w:r>
    </w:p>
    <w:p w14:paraId="67F907AD"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RO2</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analyze the existing legal and regulatory provisions governing the recognition, accreditation, and professional scope of naturopathy and herbal medicine in Africa.</w:t>
      </w:r>
    </w:p>
    <w:p w14:paraId="57A86431"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RO3:</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identify the key challenges and gaps in harmonizing academic standards and legal frameworks for naturopathic and herbal practices across the continent.</w:t>
      </w:r>
    </w:p>
    <w:p w14:paraId="72189EAA" w14:textId="54F4B155"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RO4:</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 xml:space="preserve">To </w:t>
      </w:r>
      <w:del w:id="118" w:author="Dr Fletcher Mngongonda Phiri" w:date="2025-06-18T07:26:00Z" w16du:dateUtc="2025-06-18T06:26:00Z">
        <w:r w:rsidR="00E41537" w:rsidRPr="00E41537" w:rsidDel="007E6105">
          <w:rPr>
            <w:rFonts w:ascii="Times New Roman" w:eastAsia="Times New Roman" w:hAnsi="Times New Roman" w:cs="Times New Roman"/>
            <w:sz w:val="24"/>
            <w:szCs w:val="24"/>
          </w:rPr>
          <w:delText>propose strategic</w:delText>
        </w:r>
      </w:del>
      <w:r w:rsidR="00E41537" w:rsidRPr="00E41537">
        <w:rPr>
          <w:rFonts w:ascii="Times New Roman" w:eastAsia="Times New Roman" w:hAnsi="Times New Roman" w:cs="Times New Roman"/>
          <w:sz w:val="24"/>
          <w:szCs w:val="24"/>
        </w:rPr>
        <w:t xml:space="preserve"> recommend</w:t>
      </w:r>
      <w:del w:id="119" w:author="Dr Fletcher Mngongonda Phiri" w:date="2025-06-18T07:26:00Z" w16du:dateUtc="2025-06-18T06:26:00Z">
        <w:r w:rsidR="00E41537" w:rsidRPr="00E41537" w:rsidDel="007E6105">
          <w:rPr>
            <w:rFonts w:ascii="Times New Roman" w:eastAsia="Times New Roman" w:hAnsi="Times New Roman" w:cs="Times New Roman"/>
            <w:sz w:val="24"/>
            <w:szCs w:val="24"/>
          </w:rPr>
          <w:delText>ations for</w:delText>
        </w:r>
      </w:del>
      <w:r w:rsidR="00E41537" w:rsidRPr="00E41537">
        <w:rPr>
          <w:rFonts w:ascii="Times New Roman" w:eastAsia="Times New Roman" w:hAnsi="Times New Roman" w:cs="Times New Roman"/>
          <w:sz w:val="24"/>
          <w:szCs w:val="24"/>
        </w:rPr>
        <w:t xml:space="preserve"> policy reform, legal integration, and curriculum development</w:t>
      </w:r>
      <w:ins w:id="120" w:author="Dr Fletcher Mngongonda Phiri" w:date="2025-06-18T07:26:00Z" w16du:dateUtc="2025-06-18T06:26:00Z">
        <w:r w:rsidR="007E6105">
          <w:rPr>
            <w:rFonts w:ascii="Times New Roman" w:eastAsia="Times New Roman" w:hAnsi="Times New Roman" w:cs="Times New Roman"/>
            <w:sz w:val="24"/>
            <w:szCs w:val="24"/>
          </w:rPr>
          <w:t xml:space="preserve"> strategies</w:t>
        </w:r>
      </w:ins>
      <w:r w:rsidR="00E41537" w:rsidRPr="00E41537">
        <w:rPr>
          <w:rFonts w:ascii="Times New Roman" w:eastAsia="Times New Roman" w:hAnsi="Times New Roman" w:cs="Times New Roman"/>
          <w:sz w:val="24"/>
          <w:szCs w:val="24"/>
        </w:rPr>
        <w:t xml:space="preserve"> that promote the institutionalization and legitimacy of naturopathy and herbal medicine in Africa.</w:t>
      </w:r>
    </w:p>
    <w:p w14:paraId="358BCB0E" w14:textId="312748CB" w:rsidR="00E41537" w:rsidRPr="00E41537" w:rsidRDefault="00DE7139" w:rsidP="00E41537">
      <w:pPr>
        <w:spacing w:before="100" w:beforeAutospacing="1" w:after="100" w:afterAutospacing="1" w:line="360" w:lineRule="auto"/>
        <w:jc w:val="both"/>
        <w:outlineLvl w:val="2"/>
        <w:rPr>
          <w:rFonts w:ascii="Times New Roman" w:eastAsia="Times New Roman" w:hAnsi="Times New Roman" w:cs="Times New Roman"/>
          <w:b/>
          <w:bCs/>
          <w:sz w:val="24"/>
          <w:szCs w:val="24"/>
        </w:rPr>
      </w:pPr>
      <w:ins w:id="121" w:author="Dr Fletcher Mngongonda Phiri" w:date="2025-06-18T14:56:00Z" w16du:dateUtc="2025-06-18T13:56:00Z">
        <w:r>
          <w:rPr>
            <w:rFonts w:ascii="Times New Roman" w:eastAsia="Times New Roman" w:hAnsi="Times New Roman" w:cs="Times New Roman"/>
            <w:b/>
            <w:bCs/>
            <w:sz w:val="24"/>
            <w:szCs w:val="24"/>
          </w:rPr>
          <w:t>1.9</w:t>
        </w:r>
      </w:ins>
      <w:del w:id="122" w:author="Dr Fletcher Mngongonda Phiri" w:date="2025-06-18T14:56:00Z" w16du:dateUtc="2025-06-18T13:56:00Z">
        <w:r w:rsidR="00E41537" w:rsidRPr="00E41537" w:rsidDel="00DE7139">
          <w:rPr>
            <w:rFonts w:ascii="Times New Roman" w:eastAsia="Times New Roman" w:hAnsi="Times New Roman" w:cs="Times New Roman"/>
            <w:b/>
            <w:bCs/>
            <w:sz w:val="24"/>
            <w:szCs w:val="24"/>
          </w:rPr>
          <w:delText>4</w:delText>
        </w:r>
      </w:del>
      <w:r w:rsidR="00E41537" w:rsidRPr="00E41537">
        <w:rPr>
          <w:rFonts w:ascii="Times New Roman" w:eastAsia="Times New Roman" w:hAnsi="Times New Roman" w:cs="Times New Roman"/>
          <w:b/>
          <w:bCs/>
          <w:sz w:val="24"/>
          <w:szCs w:val="24"/>
        </w:rPr>
        <w:t>. Research Questions</w:t>
      </w:r>
    </w:p>
    <w:p w14:paraId="4EF9B61F"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lastRenderedPageBreak/>
        <w:t>RQ1</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are the prevailing academic models and curriculum structures for naturopathic and herbal medicine education in Africa?</w:t>
      </w:r>
    </w:p>
    <w:p w14:paraId="5CCC9B87"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RQ2</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 xml:space="preserve">How do national legal frameworks regulate the practice and education of naturopathy and herbal medicine </w:t>
      </w:r>
      <w:commentRangeStart w:id="123"/>
      <w:r w:rsidR="00E41537" w:rsidRPr="00E41537">
        <w:rPr>
          <w:rFonts w:ascii="Times New Roman" w:eastAsia="Times New Roman" w:hAnsi="Times New Roman" w:cs="Times New Roman"/>
          <w:sz w:val="24"/>
          <w:szCs w:val="24"/>
        </w:rPr>
        <w:t>across different African countries</w:t>
      </w:r>
      <w:commentRangeEnd w:id="123"/>
      <w:r w:rsidR="001A1AB5">
        <w:rPr>
          <w:rStyle w:val="CommentReference"/>
        </w:rPr>
        <w:commentReference w:id="123"/>
      </w:r>
      <w:r w:rsidR="00E41537" w:rsidRPr="00E41537">
        <w:rPr>
          <w:rFonts w:ascii="Times New Roman" w:eastAsia="Times New Roman" w:hAnsi="Times New Roman" w:cs="Times New Roman"/>
          <w:sz w:val="24"/>
          <w:szCs w:val="24"/>
        </w:rPr>
        <w:t>?</w:t>
      </w:r>
    </w:p>
    <w:p w14:paraId="307762D6"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RQ3:</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are the major challenges hindering standardization, accreditation, and legal recognition of naturopathic and herbal education in Africa?</w:t>
      </w:r>
    </w:p>
    <w:p w14:paraId="6F176895" w14:textId="77777777"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commentRangeStart w:id="124"/>
      <w:r w:rsidRPr="00616833">
        <w:rPr>
          <w:rFonts w:ascii="Times New Roman" w:eastAsia="Times New Roman" w:hAnsi="Times New Roman" w:cs="Times New Roman"/>
          <w:b/>
          <w:sz w:val="24"/>
          <w:szCs w:val="24"/>
        </w:rPr>
        <w:t>RQ4:</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policy and institutional strategies can be adopted to strengthen the academic and legal legitimacy of naturopathic and herbal medicine across the continent?</w:t>
      </w:r>
      <w:commentRangeEnd w:id="124"/>
      <w:r w:rsidR="001A1AB5">
        <w:rPr>
          <w:rStyle w:val="CommentReference"/>
        </w:rPr>
        <w:commentReference w:id="124"/>
      </w:r>
    </w:p>
    <w:p w14:paraId="701408D9" w14:textId="64F14853" w:rsidR="00E41537" w:rsidRPr="00E41537" w:rsidRDefault="00DE7139" w:rsidP="006C4C64">
      <w:pPr>
        <w:spacing w:before="100" w:beforeAutospacing="1" w:after="100" w:afterAutospacing="1" w:line="360" w:lineRule="auto"/>
        <w:outlineLvl w:val="1"/>
        <w:rPr>
          <w:rFonts w:ascii="Times New Roman" w:eastAsia="Times New Roman" w:hAnsi="Times New Roman" w:cs="Times New Roman"/>
          <w:b/>
          <w:bCs/>
          <w:sz w:val="36"/>
          <w:szCs w:val="36"/>
        </w:rPr>
      </w:pPr>
      <w:ins w:id="125" w:author="Dr Fletcher Mngongonda Phiri" w:date="2025-06-18T14:56:00Z" w16du:dateUtc="2025-06-18T13:56:00Z">
        <w:r>
          <w:rPr>
            <w:rFonts w:ascii="Times New Roman" w:eastAsia="Times New Roman" w:hAnsi="Times New Roman" w:cs="Times New Roman"/>
            <w:b/>
            <w:bCs/>
            <w:sz w:val="36"/>
            <w:szCs w:val="36"/>
          </w:rPr>
          <w:t>2</w:t>
        </w:r>
      </w:ins>
      <w:del w:id="126" w:author="Dr Fletcher Mngongonda Phiri" w:date="2025-06-18T14:56:00Z" w16du:dateUtc="2025-06-18T13:56:00Z">
        <w:r w:rsidR="00E41537" w:rsidRPr="00E41537" w:rsidDel="00DE7139">
          <w:rPr>
            <w:rFonts w:ascii="Times New Roman" w:eastAsia="Times New Roman" w:hAnsi="Times New Roman" w:cs="Times New Roman"/>
            <w:b/>
            <w:bCs/>
            <w:sz w:val="36"/>
            <w:szCs w:val="36"/>
          </w:rPr>
          <w:delText>5</w:delText>
        </w:r>
      </w:del>
      <w:r w:rsidR="00E41537" w:rsidRPr="00E41537">
        <w:rPr>
          <w:rFonts w:ascii="Times New Roman" w:eastAsia="Times New Roman" w:hAnsi="Times New Roman" w:cs="Times New Roman"/>
          <w:b/>
          <w:bCs/>
          <w:sz w:val="36"/>
          <w:szCs w:val="36"/>
        </w:rPr>
        <w:t>. Literature Review</w:t>
      </w:r>
    </w:p>
    <w:p w14:paraId="4BA45C40" w14:textId="305C9D36" w:rsidR="00E41537" w:rsidRPr="00E41537" w:rsidRDefault="00DE7139" w:rsidP="006C4C64">
      <w:pPr>
        <w:spacing w:before="100" w:beforeAutospacing="1" w:after="100" w:afterAutospacing="1" w:line="360" w:lineRule="auto"/>
        <w:outlineLvl w:val="2"/>
        <w:rPr>
          <w:rFonts w:ascii="Times New Roman" w:eastAsia="Times New Roman" w:hAnsi="Times New Roman" w:cs="Times New Roman"/>
          <w:b/>
          <w:bCs/>
          <w:sz w:val="27"/>
          <w:szCs w:val="27"/>
        </w:rPr>
      </w:pPr>
      <w:ins w:id="127" w:author="Dr Fletcher Mngongonda Phiri" w:date="2025-06-18T14:56:00Z" w16du:dateUtc="2025-06-18T13:56:00Z">
        <w:r>
          <w:rPr>
            <w:rFonts w:ascii="Times New Roman" w:eastAsia="Times New Roman" w:hAnsi="Times New Roman" w:cs="Times New Roman"/>
            <w:b/>
            <w:bCs/>
            <w:sz w:val="27"/>
            <w:szCs w:val="27"/>
          </w:rPr>
          <w:t>2</w:t>
        </w:r>
      </w:ins>
      <w:ins w:id="128" w:author="Dr Fletcher Mngongonda Phiri" w:date="2025-06-18T14:57:00Z" w16du:dateUtc="2025-06-18T13:57:00Z">
        <w:r>
          <w:rPr>
            <w:rFonts w:ascii="Times New Roman" w:eastAsia="Times New Roman" w:hAnsi="Times New Roman" w:cs="Times New Roman"/>
            <w:b/>
            <w:bCs/>
            <w:sz w:val="27"/>
            <w:szCs w:val="27"/>
          </w:rPr>
          <w:t>.1</w:t>
        </w:r>
      </w:ins>
      <w:del w:id="129" w:author="Dr Fletcher Mngongonda Phiri" w:date="2025-06-18T14:56:00Z" w16du:dateUtc="2025-06-18T13:56:00Z">
        <w:r w:rsidR="00E41537" w:rsidRPr="00E41537" w:rsidDel="00DE7139">
          <w:rPr>
            <w:rFonts w:ascii="Times New Roman" w:eastAsia="Times New Roman" w:hAnsi="Times New Roman" w:cs="Times New Roman"/>
            <w:b/>
            <w:bCs/>
            <w:sz w:val="27"/>
            <w:szCs w:val="27"/>
          </w:rPr>
          <w:delText>5</w:delText>
        </w:r>
      </w:del>
      <w:del w:id="130" w:author="Dr Fletcher Mngongonda Phiri" w:date="2025-06-18T14:57:00Z" w16du:dateUtc="2025-06-18T13:57:00Z">
        <w:r w:rsidR="00E41537" w:rsidRPr="00E41537" w:rsidDel="00DE7139">
          <w:rPr>
            <w:rFonts w:ascii="Times New Roman" w:eastAsia="Times New Roman" w:hAnsi="Times New Roman" w:cs="Times New Roman"/>
            <w:b/>
            <w:bCs/>
            <w:sz w:val="27"/>
            <w:szCs w:val="27"/>
          </w:rPr>
          <w:delText>.1</w:delText>
        </w:r>
      </w:del>
      <w:r w:rsidR="00E41537" w:rsidRPr="00E41537">
        <w:rPr>
          <w:rFonts w:ascii="Times New Roman" w:eastAsia="Times New Roman" w:hAnsi="Times New Roman" w:cs="Times New Roman"/>
          <w:b/>
          <w:bCs/>
          <w:sz w:val="27"/>
          <w:szCs w:val="27"/>
        </w:rPr>
        <w:t xml:space="preserve"> Overview of Traditional, Compleme</w:t>
      </w:r>
      <w:commentRangeStart w:id="131"/>
      <w:r w:rsidR="00E41537" w:rsidRPr="00E41537">
        <w:rPr>
          <w:rFonts w:ascii="Times New Roman" w:eastAsia="Times New Roman" w:hAnsi="Times New Roman" w:cs="Times New Roman"/>
          <w:b/>
          <w:bCs/>
          <w:sz w:val="27"/>
          <w:szCs w:val="27"/>
        </w:rPr>
        <w:t>ntary, and Integrative Medicine (TCIM) Education and Regulation in Africa</w:t>
      </w:r>
      <w:commentRangeEnd w:id="131"/>
      <w:r w:rsidR="00BB4F69">
        <w:rPr>
          <w:rStyle w:val="CommentReference"/>
        </w:rPr>
        <w:commentReference w:id="131"/>
      </w:r>
    </w:p>
    <w:p w14:paraId="7B73E0FB" w14:textId="1CB5AC68"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commentRangeStart w:id="132"/>
      <w:del w:id="133" w:author="Dr Fletcher Mngongonda Phiri" w:date="2025-06-18T07:30:00Z" w16du:dateUtc="2025-06-18T06:30:00Z">
        <w:r w:rsidRPr="00E41537" w:rsidDel="001A1AB5">
          <w:rPr>
            <w:rFonts w:ascii="Times New Roman" w:eastAsia="Times New Roman" w:hAnsi="Times New Roman" w:cs="Times New Roman"/>
            <w:sz w:val="24"/>
            <w:szCs w:val="24"/>
          </w:rPr>
          <w:delText>Traditional, Complementary, and Integrative Medicine (</w:delText>
        </w:r>
      </w:del>
      <w:r w:rsidRPr="00E41537">
        <w:rPr>
          <w:rFonts w:ascii="Times New Roman" w:eastAsia="Times New Roman" w:hAnsi="Times New Roman" w:cs="Times New Roman"/>
          <w:sz w:val="24"/>
          <w:szCs w:val="24"/>
        </w:rPr>
        <w:t>TCIM</w:t>
      </w:r>
      <w:del w:id="134" w:author="Dr Fletcher Mngongonda Phiri" w:date="2025-06-18T07:30:00Z" w16du:dateUtc="2025-06-18T06:30:00Z">
        <w:r w:rsidRPr="00E41537" w:rsidDel="001A1AB5">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 xml:space="preserve">, </w:t>
      </w:r>
      <w:commentRangeEnd w:id="132"/>
      <w:r w:rsidR="001A1AB5">
        <w:rPr>
          <w:rStyle w:val="CommentReference"/>
        </w:rPr>
        <w:commentReference w:id="132"/>
      </w:r>
      <w:r w:rsidRPr="00E41537">
        <w:rPr>
          <w:rFonts w:ascii="Times New Roman" w:eastAsia="Times New Roman" w:hAnsi="Times New Roman" w:cs="Times New Roman"/>
          <w:sz w:val="24"/>
          <w:szCs w:val="24"/>
        </w:rPr>
        <w:t xml:space="preserve">encompassing both naturopathy and herbal medicine, plays a pivotal role in healthcare delivery across Africa. According to the World Health Organization (WHO, 2019), TCIM forms the bedrock of primary healthcare for many African communities, especially in rural zones. Despite its widespread use, scholarly work has repeatedly highlighted the heterogeneity of academic training pathways and the frailty of regulatory structures, which impede professional consolidation and inter-country recognition (Dunn </w:t>
      </w:r>
      <w:r w:rsidRPr="00FB3CCC">
        <w:rPr>
          <w:rFonts w:ascii="Times New Roman" w:eastAsia="Times New Roman" w:hAnsi="Times New Roman" w:cs="Times New Roman"/>
          <w:i/>
          <w:iCs/>
          <w:sz w:val="24"/>
          <w:szCs w:val="24"/>
          <w:rPrChange w:id="135" w:author="Dr Fletcher Mngongonda Phiri" w:date="2025-06-18T07:32:00Z" w16du:dateUtc="2025-06-18T06:32: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xml:space="preserve"> 2021; WHO, 2019)</w:t>
      </w:r>
      <w:r w:rsidR="006C4C64">
        <w:rPr>
          <w:rFonts w:ascii="Times New Roman" w:eastAsia="Times New Roman" w:hAnsi="Times New Roman" w:cs="Times New Roman"/>
          <w:sz w:val="24"/>
          <w:szCs w:val="24"/>
        </w:rPr>
        <w:t>.</w:t>
      </w:r>
    </w:p>
    <w:p w14:paraId="278B064E" w14:textId="14F8EE1C" w:rsidR="00E41537" w:rsidRPr="00E41537" w:rsidRDefault="00DE7139" w:rsidP="006C4C64">
      <w:pPr>
        <w:spacing w:before="100" w:beforeAutospacing="1" w:after="100" w:afterAutospacing="1" w:line="360" w:lineRule="auto"/>
        <w:outlineLvl w:val="2"/>
        <w:rPr>
          <w:rFonts w:ascii="Times New Roman" w:eastAsia="Times New Roman" w:hAnsi="Times New Roman" w:cs="Times New Roman"/>
          <w:b/>
          <w:bCs/>
          <w:sz w:val="27"/>
          <w:szCs w:val="27"/>
        </w:rPr>
      </w:pPr>
      <w:ins w:id="136" w:author="Dr Fletcher Mngongonda Phiri" w:date="2025-06-18T14:56:00Z" w16du:dateUtc="2025-06-18T13:56:00Z">
        <w:r>
          <w:rPr>
            <w:rFonts w:ascii="Times New Roman" w:eastAsia="Times New Roman" w:hAnsi="Times New Roman" w:cs="Times New Roman"/>
            <w:b/>
            <w:bCs/>
            <w:sz w:val="27"/>
            <w:szCs w:val="27"/>
          </w:rPr>
          <w:t>2.</w:t>
        </w:r>
      </w:ins>
      <w:ins w:id="137" w:author="Dr Fletcher Mngongonda Phiri" w:date="2025-06-18T14:57:00Z" w16du:dateUtc="2025-06-18T13:57:00Z">
        <w:r>
          <w:rPr>
            <w:rFonts w:ascii="Times New Roman" w:eastAsia="Times New Roman" w:hAnsi="Times New Roman" w:cs="Times New Roman"/>
            <w:b/>
            <w:bCs/>
            <w:sz w:val="27"/>
            <w:szCs w:val="27"/>
          </w:rPr>
          <w:t>2</w:t>
        </w:r>
      </w:ins>
      <w:ins w:id="138" w:author="Dr Fletcher Mngongonda Phiri" w:date="2025-06-18T14:56:00Z" w16du:dateUtc="2025-06-18T13:56:00Z">
        <w:r>
          <w:rPr>
            <w:rFonts w:ascii="Times New Roman" w:eastAsia="Times New Roman" w:hAnsi="Times New Roman" w:cs="Times New Roman"/>
            <w:b/>
            <w:bCs/>
            <w:sz w:val="27"/>
            <w:szCs w:val="27"/>
          </w:rPr>
          <w:t xml:space="preserve"> </w:t>
        </w:r>
      </w:ins>
      <w:del w:id="139" w:author="Dr Fletcher Mngongonda Phiri" w:date="2025-06-18T14:57:00Z" w16du:dateUtc="2025-06-18T13:57:00Z">
        <w:r w:rsidR="00E41537" w:rsidRPr="00E41537" w:rsidDel="00DE7139">
          <w:rPr>
            <w:rFonts w:ascii="Times New Roman" w:eastAsia="Times New Roman" w:hAnsi="Times New Roman" w:cs="Times New Roman"/>
            <w:b/>
            <w:bCs/>
            <w:sz w:val="27"/>
            <w:szCs w:val="27"/>
          </w:rPr>
          <w:delText>5.2</w:delText>
        </w:r>
      </w:del>
      <w:r w:rsidR="00E41537" w:rsidRPr="00E41537">
        <w:rPr>
          <w:rFonts w:ascii="Times New Roman" w:eastAsia="Times New Roman" w:hAnsi="Times New Roman" w:cs="Times New Roman"/>
          <w:b/>
          <w:bCs/>
          <w:sz w:val="27"/>
          <w:szCs w:val="27"/>
        </w:rPr>
        <w:t xml:space="preserve"> Academic Development</w:t>
      </w:r>
    </w:p>
    <w:p w14:paraId="1B7DA166" w14:textId="11A4C201"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40" w:author="Dr Fletcher Mngongonda Phiri" w:date="2025-06-18T14:57:00Z" w16du:dateUtc="2025-06-18T13:57:00Z">
        <w:r w:rsidRPr="00E41537" w:rsidDel="00DE7139">
          <w:rPr>
            <w:rFonts w:ascii="Times New Roman" w:eastAsia="Times New Roman" w:hAnsi="Times New Roman" w:cs="Times New Roman"/>
            <w:b/>
            <w:bCs/>
            <w:sz w:val="24"/>
            <w:szCs w:val="24"/>
          </w:rPr>
          <w:delText>5</w:delText>
        </w:r>
      </w:del>
      <w:ins w:id="141" w:author="Dr Fletcher Mngongonda Phiri" w:date="2025-06-18T14:57:00Z" w16du:dateUtc="2025-06-18T13:57: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.2.1 Curriculum Design and Benchmarking</w:t>
      </w:r>
    </w:p>
    <w:p w14:paraId="3DA58F56" w14:textId="741C373B"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Educational institutions in Africa have begun aligning naturopathic and herbal curricula with international benchmarks. Ghana’s </w:t>
      </w:r>
      <w:del w:id="142" w:author="Dr Fletcher Mngongonda Phiri" w:date="2025-06-18T07:33:00Z" w16du:dateUtc="2025-06-18T06:33:00Z">
        <w:r w:rsidRPr="00E41537" w:rsidDel="00E408A6">
          <w:rPr>
            <w:rFonts w:ascii="Times New Roman" w:eastAsia="Times New Roman" w:hAnsi="Times New Roman" w:cs="Times New Roman"/>
            <w:sz w:val="24"/>
            <w:szCs w:val="24"/>
          </w:rPr>
          <w:delText xml:space="preserve">Nyarkotey University College of Holistic Medicine &amp; Technology </w:delText>
        </w:r>
        <w:r w:rsidRPr="00E41537" w:rsidDel="00D60A91">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NUCHMT</w:t>
      </w:r>
      <w:del w:id="143" w:author="Dr Fletcher Mngongonda Phiri" w:date="2025-06-18T07:33:00Z" w16du:dateUtc="2025-06-18T06:33:00Z">
        <w:r w:rsidRPr="00E41537" w:rsidDel="00D60A91">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 xml:space="preserve"> offers competency-based TVET programs with </w:t>
      </w:r>
      <w:r w:rsidRPr="00E41537">
        <w:rPr>
          <w:rFonts w:ascii="Times New Roman" w:eastAsia="Times New Roman" w:hAnsi="Times New Roman" w:cs="Times New Roman"/>
          <w:sz w:val="24"/>
          <w:szCs w:val="24"/>
        </w:rPr>
        <w:lastRenderedPageBreak/>
        <w:t xml:space="preserve">structured progression from certificate to doctoral levels. These curricula are aligned with WHO recommendations and accredited by national TVET bodies </w:t>
      </w:r>
      <w:r w:rsidR="008C5F57">
        <w:rPr>
          <w:rFonts w:ascii="Times New Roman" w:eastAsia="Times New Roman" w:hAnsi="Times New Roman" w:cs="Times New Roman"/>
          <w:sz w:val="24"/>
          <w:szCs w:val="24"/>
        </w:rPr>
        <w:t>(</w:t>
      </w:r>
      <w:proofErr w:type="spellStart"/>
      <w:del w:id="144" w:author="Dr Fletcher Mngongonda Phiri" w:date="2025-06-18T07:33:00Z" w16du:dateUtc="2025-06-18T06:33:00Z">
        <w:r w:rsidR="008C5F57" w:rsidDel="00D60A91">
          <w:rPr>
            <w:rFonts w:ascii="Times New Roman" w:eastAsia="Times New Roman" w:hAnsi="Times New Roman" w:cs="Times New Roman"/>
            <w:sz w:val="24"/>
            <w:szCs w:val="24"/>
          </w:rPr>
          <w:delText xml:space="preserve">  </w:delText>
        </w:r>
      </w:del>
      <w:r w:rsidR="008C5F57">
        <w:rPr>
          <w:rFonts w:ascii="Times New Roman" w:eastAsia="Times New Roman" w:hAnsi="Times New Roman" w:cs="Times New Roman"/>
          <w:sz w:val="24"/>
          <w:szCs w:val="24"/>
        </w:rPr>
        <w:t>Nyarkotey</w:t>
      </w:r>
      <w:proofErr w:type="spellEnd"/>
      <w:del w:id="145" w:author="Dr Fletcher Mngongonda Phiri" w:date="2025-06-18T07:33:00Z" w16du:dateUtc="2025-06-18T06:33:00Z">
        <w:r w:rsidR="008C5F57" w:rsidDel="00D60A91">
          <w:rPr>
            <w:rFonts w:ascii="Times New Roman" w:eastAsia="Times New Roman" w:hAnsi="Times New Roman" w:cs="Times New Roman"/>
            <w:sz w:val="24"/>
            <w:szCs w:val="24"/>
          </w:rPr>
          <w:delText>. P</w:delText>
        </w:r>
      </w:del>
      <w:r w:rsidR="008C5F57">
        <w:rPr>
          <w:rFonts w:ascii="Times New Roman" w:eastAsia="Times New Roman" w:hAnsi="Times New Roman" w:cs="Times New Roman"/>
          <w:sz w:val="24"/>
          <w:szCs w:val="24"/>
        </w:rPr>
        <w:t>,</w:t>
      </w:r>
      <w:r w:rsidR="001228D5">
        <w:rPr>
          <w:rFonts w:ascii="Times New Roman" w:eastAsia="Times New Roman" w:hAnsi="Times New Roman" w:cs="Times New Roman"/>
          <w:sz w:val="24"/>
          <w:szCs w:val="24"/>
        </w:rPr>
        <w:t xml:space="preserve">  2025</w:t>
      </w:r>
      <w:r w:rsidRPr="001228D5">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 xml:space="preserve">. </w:t>
      </w:r>
    </w:p>
    <w:p w14:paraId="1378A273" w14:textId="7777777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In South Africa, complementary medicine degrees at institutions like the University of the Western Cape have been analytically compared with global standards. Results indicate a strong theoretical foundation but indicate a need for impr</w:t>
      </w:r>
      <w:r w:rsidR="002E62DC">
        <w:rPr>
          <w:rFonts w:ascii="Times New Roman" w:eastAsia="Times New Roman" w:hAnsi="Times New Roman" w:cs="Times New Roman"/>
          <w:sz w:val="24"/>
          <w:szCs w:val="24"/>
        </w:rPr>
        <w:t>oved clinical exposure (Wendy</w:t>
      </w:r>
      <w:r w:rsidRPr="00E41537">
        <w:rPr>
          <w:rFonts w:ascii="Times New Roman" w:eastAsia="Times New Roman" w:hAnsi="Times New Roman" w:cs="Times New Roman"/>
          <w:sz w:val="24"/>
          <w:szCs w:val="24"/>
        </w:rPr>
        <w:t xml:space="preserve"> </w:t>
      </w:r>
      <w:r w:rsidRPr="00D60A91">
        <w:rPr>
          <w:rFonts w:ascii="Times New Roman" w:eastAsia="Times New Roman" w:hAnsi="Times New Roman" w:cs="Times New Roman"/>
          <w:i/>
          <w:iCs/>
          <w:sz w:val="24"/>
          <w:szCs w:val="24"/>
          <w:rPrChange w:id="146" w:author="Dr Fletcher Mngongonda Phiri" w:date="2025-06-18T07:34:00Z" w16du:dateUtc="2025-06-18T06:34: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xml:space="preserve">., 2021; Dunn </w:t>
      </w:r>
      <w:r w:rsidRPr="00D60A91">
        <w:rPr>
          <w:rFonts w:ascii="Times New Roman" w:eastAsia="Times New Roman" w:hAnsi="Times New Roman" w:cs="Times New Roman"/>
          <w:i/>
          <w:iCs/>
          <w:sz w:val="24"/>
          <w:szCs w:val="24"/>
          <w:rPrChange w:id="147" w:author="Dr Fletcher Mngongonda Phiri" w:date="2025-06-18T07:34:00Z" w16du:dateUtc="2025-06-18T06:34: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2021)</w:t>
      </w:r>
      <w:r w:rsidR="006C4C64">
        <w:rPr>
          <w:rFonts w:ascii="Times New Roman" w:eastAsia="Times New Roman" w:hAnsi="Times New Roman" w:cs="Times New Roman"/>
          <w:sz w:val="24"/>
          <w:szCs w:val="24"/>
        </w:rPr>
        <w:t>.</w:t>
      </w:r>
    </w:p>
    <w:p w14:paraId="15FCBED7" w14:textId="7777777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comparative examination of Ghana’s and India’s naturopathy models has also revealed Ghana meets essential global training standards, indicating a substantial step toward global qualification comparability (</w:t>
      </w:r>
      <w:proofErr w:type="spellStart"/>
      <w:del w:id="148" w:author="Dr Fletcher Mngongonda Phiri" w:date="2025-06-18T07:35:00Z" w16du:dateUtc="2025-06-18T06:35:00Z">
        <w:r w:rsidR="00211800" w:rsidDel="00D60A91">
          <w:rPr>
            <w:rFonts w:ascii="Times New Roman" w:eastAsia="Times New Roman" w:hAnsi="Times New Roman" w:cs="Times New Roman"/>
            <w:sz w:val="24"/>
            <w:szCs w:val="24"/>
          </w:rPr>
          <w:delText xml:space="preserve"> </w:delText>
        </w:r>
      </w:del>
      <w:r w:rsidR="00211800">
        <w:rPr>
          <w:rFonts w:ascii="Times New Roman" w:eastAsia="Times New Roman" w:hAnsi="Times New Roman" w:cs="Times New Roman"/>
          <w:sz w:val="24"/>
          <w:szCs w:val="24"/>
        </w:rPr>
        <w:t>Obu</w:t>
      </w:r>
      <w:proofErr w:type="spellEnd"/>
      <w:r w:rsidR="00211800">
        <w:rPr>
          <w:rFonts w:ascii="Times New Roman" w:eastAsia="Times New Roman" w:hAnsi="Times New Roman" w:cs="Times New Roman"/>
          <w:sz w:val="24"/>
          <w:szCs w:val="24"/>
        </w:rPr>
        <w:t xml:space="preserve"> and Aggrey-</w:t>
      </w:r>
      <w:proofErr w:type="spellStart"/>
      <w:r w:rsidR="00211800">
        <w:rPr>
          <w:rFonts w:ascii="Times New Roman" w:eastAsia="Times New Roman" w:hAnsi="Times New Roman" w:cs="Times New Roman"/>
          <w:sz w:val="24"/>
          <w:szCs w:val="24"/>
        </w:rPr>
        <w:t>Bluwey</w:t>
      </w:r>
      <w:proofErr w:type="spellEnd"/>
      <w:r w:rsidRPr="00E41537">
        <w:rPr>
          <w:rFonts w:ascii="Times New Roman" w:eastAsia="Times New Roman" w:hAnsi="Times New Roman" w:cs="Times New Roman"/>
          <w:sz w:val="24"/>
          <w:szCs w:val="24"/>
        </w:rPr>
        <w:t>, 2022)</w:t>
      </w:r>
      <w:r w:rsidR="006C4C64">
        <w:rPr>
          <w:rFonts w:ascii="Times New Roman" w:eastAsia="Times New Roman" w:hAnsi="Times New Roman" w:cs="Times New Roman"/>
          <w:sz w:val="24"/>
          <w:szCs w:val="24"/>
        </w:rPr>
        <w:t>.</w:t>
      </w:r>
    </w:p>
    <w:p w14:paraId="1C320644" w14:textId="08C50837" w:rsidR="00E41537" w:rsidRPr="00E41537" w:rsidRDefault="00DE7139" w:rsidP="006C4C64">
      <w:pPr>
        <w:spacing w:before="100" w:beforeAutospacing="1" w:after="100" w:afterAutospacing="1" w:line="360" w:lineRule="auto"/>
        <w:outlineLvl w:val="3"/>
        <w:rPr>
          <w:rFonts w:ascii="Times New Roman" w:eastAsia="Times New Roman" w:hAnsi="Times New Roman" w:cs="Times New Roman"/>
          <w:b/>
          <w:bCs/>
          <w:sz w:val="24"/>
          <w:szCs w:val="24"/>
        </w:rPr>
      </w:pPr>
      <w:ins w:id="149" w:author="Dr Fletcher Mngongonda Phiri" w:date="2025-06-18T14:57:00Z" w16du:dateUtc="2025-06-18T13:57:00Z">
        <w:r>
          <w:rPr>
            <w:rFonts w:ascii="Times New Roman" w:eastAsia="Times New Roman" w:hAnsi="Times New Roman" w:cs="Times New Roman"/>
            <w:b/>
            <w:bCs/>
            <w:sz w:val="24"/>
            <w:szCs w:val="24"/>
          </w:rPr>
          <w:t>2</w:t>
        </w:r>
      </w:ins>
      <w:del w:id="150" w:author="Dr Fletcher Mngongonda Phiri" w:date="2025-06-18T14:57:00Z" w16du:dateUtc="2025-06-18T13:57:00Z">
        <w:r w:rsidR="00E41537" w:rsidRPr="00E41537" w:rsidDel="00DE7139">
          <w:rPr>
            <w:rFonts w:ascii="Times New Roman" w:eastAsia="Times New Roman" w:hAnsi="Times New Roman" w:cs="Times New Roman"/>
            <w:b/>
            <w:bCs/>
            <w:sz w:val="24"/>
            <w:szCs w:val="24"/>
          </w:rPr>
          <w:delText>5</w:delText>
        </w:r>
      </w:del>
      <w:r w:rsidR="00E41537" w:rsidRPr="00E41537">
        <w:rPr>
          <w:rFonts w:ascii="Times New Roman" w:eastAsia="Times New Roman" w:hAnsi="Times New Roman" w:cs="Times New Roman"/>
          <w:b/>
          <w:bCs/>
          <w:sz w:val="24"/>
          <w:szCs w:val="24"/>
        </w:rPr>
        <w:t>.2.2 Institutional Capacity Gaps</w:t>
      </w:r>
    </w:p>
    <w:p w14:paraId="46270F1B" w14:textId="77777777"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Notwithstanding these strides, acute infrastructural weaknesses persist. Many institutions lack adequate clinical training facilities, standardized assessments, and integration with broader p</w:t>
      </w:r>
      <w:r w:rsidR="002E62DC">
        <w:rPr>
          <w:rFonts w:ascii="Times New Roman" w:eastAsia="Times New Roman" w:hAnsi="Times New Roman" w:cs="Times New Roman"/>
          <w:sz w:val="24"/>
          <w:szCs w:val="24"/>
        </w:rPr>
        <w:t>ublic health curricula (Wendy</w:t>
      </w:r>
      <w:r w:rsidRPr="00E41537">
        <w:rPr>
          <w:rFonts w:ascii="Times New Roman" w:eastAsia="Times New Roman" w:hAnsi="Times New Roman" w:cs="Times New Roman"/>
          <w:sz w:val="24"/>
          <w:szCs w:val="24"/>
        </w:rPr>
        <w:t xml:space="preserve"> </w:t>
      </w:r>
      <w:r w:rsidRPr="00D60A91">
        <w:rPr>
          <w:rFonts w:ascii="Times New Roman" w:eastAsia="Times New Roman" w:hAnsi="Times New Roman" w:cs="Times New Roman"/>
          <w:i/>
          <w:iCs/>
          <w:sz w:val="24"/>
          <w:szCs w:val="24"/>
          <w:rPrChange w:id="151" w:author="Dr Fletcher Mngongonda Phiri" w:date="2025-06-18T07:35:00Z" w16du:dateUtc="2025-06-18T06:35: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2021; WHO, 2019)</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Moreover, few African nations have supported postgraduate education or research systems to advance evidence-based practice, causing a continued reliance on informal traditional knowledge transmission.</w:t>
      </w:r>
    </w:p>
    <w:p w14:paraId="637B65AF" w14:textId="3C8F4EEF" w:rsidR="00E41537" w:rsidRPr="00E41537" w:rsidRDefault="00DE7139" w:rsidP="006C4C64">
      <w:pPr>
        <w:spacing w:before="100" w:beforeAutospacing="1" w:after="100" w:afterAutospacing="1" w:line="360" w:lineRule="auto"/>
        <w:outlineLvl w:val="2"/>
        <w:rPr>
          <w:rFonts w:ascii="Times New Roman" w:eastAsia="Times New Roman" w:hAnsi="Times New Roman" w:cs="Times New Roman"/>
          <w:b/>
          <w:bCs/>
          <w:sz w:val="27"/>
          <w:szCs w:val="27"/>
        </w:rPr>
      </w:pPr>
      <w:ins w:id="152" w:author="Dr Fletcher Mngongonda Phiri" w:date="2025-06-18T14:57:00Z" w16du:dateUtc="2025-06-18T13:57:00Z">
        <w:r>
          <w:rPr>
            <w:rFonts w:ascii="Times New Roman" w:eastAsia="Times New Roman" w:hAnsi="Times New Roman" w:cs="Times New Roman"/>
            <w:b/>
            <w:bCs/>
            <w:sz w:val="27"/>
            <w:szCs w:val="27"/>
          </w:rPr>
          <w:t>2</w:t>
        </w:r>
      </w:ins>
      <w:del w:id="153" w:author="Dr Fletcher Mngongonda Phiri" w:date="2025-06-18T14:57:00Z" w16du:dateUtc="2025-06-18T13:57:00Z">
        <w:r w:rsidR="00E41537" w:rsidRPr="00E41537" w:rsidDel="00DE7139">
          <w:rPr>
            <w:rFonts w:ascii="Times New Roman" w:eastAsia="Times New Roman" w:hAnsi="Times New Roman" w:cs="Times New Roman"/>
            <w:b/>
            <w:bCs/>
            <w:sz w:val="27"/>
            <w:szCs w:val="27"/>
          </w:rPr>
          <w:delText>5</w:delText>
        </w:r>
      </w:del>
      <w:r w:rsidR="00E41537" w:rsidRPr="00E41537">
        <w:rPr>
          <w:rFonts w:ascii="Times New Roman" w:eastAsia="Times New Roman" w:hAnsi="Times New Roman" w:cs="Times New Roman"/>
          <w:b/>
          <w:bCs/>
          <w:sz w:val="27"/>
          <w:szCs w:val="27"/>
        </w:rPr>
        <w:t>.3 Legal and Regulatory Frameworks</w:t>
      </w:r>
    </w:p>
    <w:p w14:paraId="0FF8D37A" w14:textId="1E801E75"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54" w:author="Dr Fletcher Mngongonda Phiri" w:date="2025-06-18T14:57:00Z" w16du:dateUtc="2025-06-18T13:57:00Z">
        <w:r w:rsidRPr="00E41537" w:rsidDel="00DE7139">
          <w:rPr>
            <w:rFonts w:ascii="Times New Roman" w:eastAsia="Times New Roman" w:hAnsi="Times New Roman" w:cs="Times New Roman"/>
            <w:b/>
            <w:bCs/>
            <w:sz w:val="24"/>
            <w:szCs w:val="24"/>
          </w:rPr>
          <w:delText>5</w:delText>
        </w:r>
      </w:del>
      <w:ins w:id="155" w:author="Dr Fletcher Mngongonda Phiri" w:date="2025-06-18T14:57:00Z" w16du:dateUtc="2025-06-18T13:57: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.3.1 National Policy and Legal Recognition</w:t>
      </w:r>
    </w:p>
    <w:p w14:paraId="57D5AE2F" w14:textId="7777777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Regulatory recognition of naturopathy and herbal medicine in Africa presents a fragmented landscape. South Africa’s Traditional Health Practitioners Act (2007) and oversight by the Allied Health Professions Council offer structured pathways for training, registration, and standa</w:t>
      </w:r>
      <w:r w:rsidR="002A3A50">
        <w:rPr>
          <w:rFonts w:ascii="Times New Roman" w:eastAsia="Times New Roman" w:hAnsi="Times New Roman" w:cs="Times New Roman"/>
          <w:sz w:val="24"/>
          <w:szCs w:val="24"/>
        </w:rPr>
        <w:t xml:space="preserve">rd enforcement. </w:t>
      </w:r>
      <w:r w:rsidRPr="00E41537">
        <w:rPr>
          <w:rFonts w:ascii="Times New Roman" w:eastAsia="Times New Roman" w:hAnsi="Times New Roman" w:cs="Times New Roman"/>
          <w:sz w:val="24"/>
          <w:szCs w:val="24"/>
        </w:rPr>
        <w:t>Conversely, Ghana’s Traditional Medicine Practice Act (Act 575, 2000) provides a legal basis primarily for herbalists, leaving naturopaths in a legal grey zone. Legislative efforts are underway to enhance naturopathic professional recognition in Gh</w:t>
      </w:r>
      <w:r w:rsidR="008C5F57">
        <w:rPr>
          <w:rFonts w:ascii="Times New Roman" w:eastAsia="Times New Roman" w:hAnsi="Times New Roman" w:cs="Times New Roman"/>
          <w:sz w:val="24"/>
          <w:szCs w:val="24"/>
        </w:rPr>
        <w:t>ana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del w:id="156" w:author="Dr Fletcher Mngongonda Phiri" w:date="2025-06-18T07:36:00Z" w16du:dateUtc="2025-06-18T06:36:00Z">
        <w:r w:rsidR="008C5F57" w:rsidDel="00D60A91">
          <w:rPr>
            <w:rFonts w:ascii="Times New Roman" w:eastAsia="Times New Roman" w:hAnsi="Times New Roman" w:cs="Times New Roman"/>
            <w:sz w:val="24"/>
            <w:szCs w:val="24"/>
          </w:rPr>
          <w:delText>P.</w:delText>
        </w:r>
      </w:del>
      <w:r w:rsidR="00211800">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In Nigeria, Uganda, Kenya, and </w:t>
      </w:r>
      <w:del w:id="157" w:author="Dr Fletcher Mngongonda Phiri" w:date="2025-06-18T07:36:00Z" w16du:dateUtc="2025-06-18T06:36:00Z">
        <w:r w:rsidRPr="00E41537" w:rsidDel="00D60A91">
          <w:rPr>
            <w:rFonts w:ascii="Times New Roman" w:eastAsia="Times New Roman" w:hAnsi="Times New Roman" w:cs="Times New Roman"/>
            <w:sz w:val="24"/>
            <w:szCs w:val="24"/>
          </w:rPr>
          <w:delText>The</w:delText>
        </w:r>
      </w:del>
      <w:r w:rsidRPr="00E41537">
        <w:rPr>
          <w:rFonts w:ascii="Times New Roman" w:eastAsia="Times New Roman" w:hAnsi="Times New Roman" w:cs="Times New Roman"/>
          <w:sz w:val="24"/>
          <w:szCs w:val="24"/>
        </w:rPr>
        <w:t xml:space="preserve"> Gambia, TCIM is </w:t>
      </w:r>
      <w:r w:rsidRPr="00E41537">
        <w:rPr>
          <w:rFonts w:ascii="Times New Roman" w:eastAsia="Times New Roman" w:hAnsi="Times New Roman" w:cs="Times New Roman"/>
          <w:sz w:val="24"/>
          <w:szCs w:val="24"/>
        </w:rPr>
        <w:lastRenderedPageBreak/>
        <w:t>addressed in policy frameworks without robust legal enforcement or c</w:t>
      </w:r>
      <w:r w:rsidR="00211800">
        <w:rPr>
          <w:rFonts w:ascii="Times New Roman" w:eastAsia="Times New Roman" w:hAnsi="Times New Roman" w:cs="Times New Roman"/>
          <w:sz w:val="24"/>
          <w:szCs w:val="24"/>
        </w:rPr>
        <w:t>lea</w:t>
      </w:r>
      <w:r w:rsidR="008C5F57">
        <w:rPr>
          <w:rFonts w:ascii="Times New Roman" w:eastAsia="Times New Roman" w:hAnsi="Times New Roman" w:cs="Times New Roman"/>
          <w:sz w:val="24"/>
          <w:szCs w:val="24"/>
        </w:rPr>
        <w:t>r professional scope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w:t>
      </w:r>
      <w:r w:rsidR="00211800">
        <w:rPr>
          <w:rFonts w:ascii="Times New Roman" w:eastAsia="Times New Roman" w:hAnsi="Times New Roman" w:cs="Times New Roman"/>
          <w:sz w:val="24"/>
          <w:szCs w:val="24"/>
        </w:rPr>
        <w:t xml:space="preserve"> </w:t>
      </w:r>
      <w:del w:id="158" w:author="Dr Fletcher Mngongonda Phiri" w:date="2025-06-18T07:36:00Z" w16du:dateUtc="2025-06-18T06:36:00Z">
        <w:r w:rsidR="00211800" w:rsidDel="00D60A91">
          <w:rPr>
            <w:rFonts w:ascii="Times New Roman" w:eastAsia="Times New Roman" w:hAnsi="Times New Roman" w:cs="Times New Roman"/>
            <w:sz w:val="24"/>
            <w:szCs w:val="24"/>
          </w:rPr>
          <w:delText>P</w:delText>
        </w:r>
        <w:r w:rsidR="008C5F57" w:rsidDel="00D60A91">
          <w:rPr>
            <w:rFonts w:ascii="Times New Roman" w:eastAsia="Times New Roman" w:hAnsi="Times New Roman" w:cs="Times New Roman"/>
            <w:sz w:val="24"/>
            <w:szCs w:val="24"/>
          </w:rPr>
          <w:delText>.</w:delText>
        </w:r>
      </w:del>
      <w:r w:rsidRPr="00E41537">
        <w:rPr>
          <w:rFonts w:ascii="Times New Roman" w:eastAsia="Times New Roman" w:hAnsi="Times New Roman" w:cs="Times New Roman"/>
          <w:sz w:val="24"/>
          <w:szCs w:val="24"/>
        </w:rPr>
        <w:t xml:space="preserve"> 2024; WHO, 2019).</w:t>
      </w:r>
    </w:p>
    <w:p w14:paraId="3B882A20" w14:textId="19C4E0D1"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59" w:author="Dr Fletcher Mngongonda Phiri" w:date="2025-06-18T14:58:00Z" w16du:dateUtc="2025-06-18T13:58:00Z">
        <w:r w:rsidRPr="00E41537" w:rsidDel="00DE7139">
          <w:rPr>
            <w:rFonts w:ascii="Times New Roman" w:eastAsia="Times New Roman" w:hAnsi="Times New Roman" w:cs="Times New Roman"/>
            <w:b/>
            <w:bCs/>
            <w:sz w:val="24"/>
            <w:szCs w:val="24"/>
          </w:rPr>
          <w:delText>5</w:delText>
        </w:r>
      </w:del>
      <w:ins w:id="160" w:author="Dr Fletcher Mngongonda Phiri" w:date="2025-06-18T14:58:00Z" w16du:dateUtc="2025-06-18T13:58: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.3.2 Quality Assurance and Enforcement</w:t>
      </w:r>
    </w:p>
    <w:p w14:paraId="71C4DA6C" w14:textId="7ECD162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Even where policies exist, governments struggle with enforcement. Studies in Ethiopia reveal national regulatory bodies lack </w:t>
      </w:r>
      <w:r w:rsidR="008C5F57">
        <w:rPr>
          <w:rFonts w:ascii="Times New Roman" w:eastAsia="Times New Roman" w:hAnsi="Times New Roman" w:cs="Times New Roman"/>
          <w:sz w:val="24"/>
          <w:szCs w:val="24"/>
        </w:rPr>
        <w:t xml:space="preserve">the </w:t>
      </w:r>
      <w:r w:rsidRPr="00E41537">
        <w:rPr>
          <w:rFonts w:ascii="Times New Roman" w:eastAsia="Times New Roman" w:hAnsi="Times New Roman" w:cs="Times New Roman"/>
          <w:sz w:val="24"/>
          <w:szCs w:val="24"/>
        </w:rPr>
        <w:t>capacity and authority for proper practice oversight, pharmacovigilance</w:t>
      </w:r>
      <w:r w:rsidR="002A3A50">
        <w:rPr>
          <w:rFonts w:ascii="Times New Roman" w:eastAsia="Times New Roman" w:hAnsi="Times New Roman" w:cs="Times New Roman"/>
          <w:sz w:val="24"/>
          <w:szCs w:val="24"/>
        </w:rPr>
        <w:t>, or quality standards (</w:t>
      </w:r>
      <w:proofErr w:type="spellStart"/>
      <w:r w:rsidR="002A3A50">
        <w:rPr>
          <w:rFonts w:ascii="Times New Roman" w:eastAsia="Times New Roman" w:hAnsi="Times New Roman" w:cs="Times New Roman"/>
          <w:sz w:val="24"/>
          <w:szCs w:val="24"/>
        </w:rPr>
        <w:t>Mekasha</w:t>
      </w:r>
      <w:proofErr w:type="spellEnd"/>
      <w:del w:id="161" w:author="Dr Fletcher Mngongonda Phiri" w:date="2025-06-18T07:37:00Z" w16du:dateUtc="2025-06-18T06:37:00Z">
        <w:r w:rsidR="002A3A50" w:rsidDel="00D60A91">
          <w:rPr>
            <w:rFonts w:ascii="Times New Roman" w:eastAsia="Times New Roman" w:hAnsi="Times New Roman" w:cs="Times New Roman"/>
            <w:sz w:val="24"/>
            <w:szCs w:val="24"/>
          </w:rPr>
          <w:delText xml:space="preserve"> </w:delText>
        </w:r>
        <w:r w:rsidRPr="00E41537" w:rsidDel="00D60A91">
          <w:rPr>
            <w:rFonts w:ascii="Times New Roman" w:eastAsia="Times New Roman" w:hAnsi="Times New Roman" w:cs="Times New Roman"/>
            <w:sz w:val="24"/>
            <w:szCs w:val="24"/>
          </w:rPr>
          <w:delText>e</w:delText>
        </w:r>
        <w:r w:rsidR="002A3A50" w:rsidDel="00D60A91">
          <w:rPr>
            <w:rFonts w:ascii="Times New Roman" w:eastAsia="Times New Roman" w:hAnsi="Times New Roman" w:cs="Times New Roman"/>
            <w:sz w:val="24"/>
            <w:szCs w:val="24"/>
          </w:rPr>
          <w:delText>t al</w:delText>
        </w:r>
      </w:del>
      <w:r w:rsidR="002A3A50">
        <w:rPr>
          <w:rFonts w:ascii="Times New Roman" w:eastAsia="Times New Roman" w:hAnsi="Times New Roman" w:cs="Times New Roman"/>
          <w:sz w:val="24"/>
          <w:szCs w:val="24"/>
        </w:rPr>
        <w:t>., 2025</w:t>
      </w:r>
      <w:r w:rsidR="00DA328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Additionally, policy documents from the SADC and AU call for Nagoya Protocol compliance, but most national systems lag in effective </w:t>
      </w:r>
      <w:r w:rsidR="002E62DC">
        <w:rPr>
          <w:rFonts w:ascii="Times New Roman" w:eastAsia="Times New Roman" w:hAnsi="Times New Roman" w:cs="Times New Roman"/>
          <w:sz w:val="24"/>
          <w:szCs w:val="24"/>
        </w:rPr>
        <w:t xml:space="preserve">enactment (Knight </w:t>
      </w:r>
      <w:r w:rsidR="002E62DC" w:rsidRPr="0019621A">
        <w:rPr>
          <w:rFonts w:ascii="Times New Roman" w:eastAsia="Times New Roman" w:hAnsi="Times New Roman" w:cs="Times New Roman"/>
          <w:i/>
          <w:iCs/>
          <w:sz w:val="24"/>
          <w:szCs w:val="24"/>
          <w:rPrChange w:id="162" w:author="Dr Fletcher Mngongonda Phiri" w:date="2025-06-18T07:37:00Z" w16du:dateUtc="2025-06-18T06:37:00Z">
            <w:rPr>
              <w:rFonts w:ascii="Times New Roman" w:eastAsia="Times New Roman" w:hAnsi="Times New Roman" w:cs="Times New Roman"/>
              <w:sz w:val="24"/>
              <w:szCs w:val="24"/>
            </w:rPr>
          </w:rPrChange>
        </w:rPr>
        <w:t>et al.</w:t>
      </w:r>
      <w:r w:rsidR="002E62DC">
        <w:rPr>
          <w:rFonts w:ascii="Times New Roman" w:eastAsia="Times New Roman" w:hAnsi="Times New Roman" w:cs="Times New Roman"/>
          <w:sz w:val="24"/>
          <w:szCs w:val="24"/>
        </w:rPr>
        <w:t xml:space="preserve"> 2023</w:t>
      </w:r>
      <w:r w:rsidRPr="00E41537">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w:t>
      </w:r>
    </w:p>
    <w:p w14:paraId="27FC6868" w14:textId="0D0D2AFF" w:rsidR="00E41537" w:rsidRPr="00E41537" w:rsidRDefault="00DE7139" w:rsidP="006C4C64">
      <w:pPr>
        <w:spacing w:before="100" w:beforeAutospacing="1" w:after="100" w:afterAutospacing="1" w:line="360" w:lineRule="auto"/>
        <w:outlineLvl w:val="2"/>
        <w:rPr>
          <w:rFonts w:ascii="Times New Roman" w:eastAsia="Times New Roman" w:hAnsi="Times New Roman" w:cs="Times New Roman"/>
          <w:b/>
          <w:bCs/>
          <w:sz w:val="27"/>
          <w:szCs w:val="27"/>
        </w:rPr>
      </w:pPr>
      <w:ins w:id="163" w:author="Dr Fletcher Mngongonda Phiri" w:date="2025-06-18T14:58:00Z" w16du:dateUtc="2025-06-18T13:58:00Z">
        <w:r>
          <w:rPr>
            <w:rFonts w:ascii="Times New Roman" w:eastAsia="Times New Roman" w:hAnsi="Times New Roman" w:cs="Times New Roman"/>
            <w:b/>
            <w:bCs/>
            <w:sz w:val="27"/>
            <w:szCs w:val="27"/>
          </w:rPr>
          <w:t>2</w:t>
        </w:r>
      </w:ins>
      <w:del w:id="164" w:author="Dr Fletcher Mngongonda Phiri" w:date="2025-06-18T14:58:00Z" w16du:dateUtc="2025-06-18T13:58:00Z">
        <w:r w:rsidR="00E41537" w:rsidRPr="00E41537" w:rsidDel="00DE7139">
          <w:rPr>
            <w:rFonts w:ascii="Times New Roman" w:eastAsia="Times New Roman" w:hAnsi="Times New Roman" w:cs="Times New Roman"/>
            <w:b/>
            <w:bCs/>
            <w:sz w:val="27"/>
            <w:szCs w:val="27"/>
          </w:rPr>
          <w:delText>5</w:delText>
        </w:r>
      </w:del>
      <w:r w:rsidR="00E41537" w:rsidRPr="00E41537">
        <w:rPr>
          <w:rFonts w:ascii="Times New Roman" w:eastAsia="Times New Roman" w:hAnsi="Times New Roman" w:cs="Times New Roman"/>
          <w:b/>
          <w:bCs/>
          <w:sz w:val="27"/>
          <w:szCs w:val="27"/>
        </w:rPr>
        <w:t>.4 Indigenous Knowledge, Intellectual Property, and Biopiracy</w:t>
      </w:r>
    </w:p>
    <w:p w14:paraId="193E2B56" w14:textId="7BDCAA4B"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65" w:author="Dr Fletcher Mngongonda Phiri" w:date="2025-06-18T14:58:00Z" w16du:dateUtc="2025-06-18T13:58:00Z">
        <w:r w:rsidRPr="00E41537" w:rsidDel="00DE7139">
          <w:rPr>
            <w:rFonts w:ascii="Times New Roman" w:eastAsia="Times New Roman" w:hAnsi="Times New Roman" w:cs="Times New Roman"/>
            <w:b/>
            <w:bCs/>
            <w:sz w:val="24"/>
            <w:szCs w:val="24"/>
          </w:rPr>
          <w:delText>5</w:delText>
        </w:r>
      </w:del>
      <w:ins w:id="166" w:author="Dr Fletcher Mngongonda Phiri" w:date="2025-06-18T14:58:00Z" w16du:dateUtc="2025-06-18T13:58: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.4.1 Intellectual Property Challenges</w:t>
      </w:r>
    </w:p>
    <w:p w14:paraId="011135A6" w14:textId="7777777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Indigenous knowledge of African traditional medicine lacks adequate legal protection. Scholars highlight that standard IP regimes (e.g., TRIPS) are poorly suited to traditional collective knowledge: such systems often hinge on novelty, disqualification criteria, and cost, factors that disenfranchise communal medicinal traditions (Ngang, 2018; Lewinski, 2004)</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For instance, </w:t>
      </w:r>
      <w:commentRangeStart w:id="167"/>
      <w:r w:rsidRPr="00E41537">
        <w:rPr>
          <w:rFonts w:ascii="Times New Roman" w:eastAsia="Times New Roman" w:hAnsi="Times New Roman" w:cs="Times New Roman"/>
          <w:sz w:val="24"/>
          <w:szCs w:val="24"/>
        </w:rPr>
        <w:t>Cambodia</w:t>
      </w:r>
      <w:commentRangeEnd w:id="167"/>
      <w:r w:rsidR="0019621A">
        <w:rPr>
          <w:rStyle w:val="CommentReference"/>
        </w:rPr>
        <w:commentReference w:id="167"/>
      </w:r>
      <w:r w:rsidRPr="00E41537">
        <w:rPr>
          <w:rFonts w:ascii="Times New Roman" w:eastAsia="Times New Roman" w:hAnsi="Times New Roman" w:cs="Times New Roman"/>
          <w:sz w:val="24"/>
          <w:szCs w:val="24"/>
        </w:rPr>
        <w:t xml:space="preserve"> and Cameroon have initiated IPR frameworks, but the protection remains inadequate (Ngang, 2018). ARIPO’s Swakopmund Protocol (2010) and OAPI’s regional IP systems aim to incorporate traditional knowledge yet struggle with member-state ratification and implementation (Wikipedia ARIPO/OAPI, 2025)</w:t>
      </w:r>
      <w:r w:rsidR="006C4C64">
        <w:rPr>
          <w:rFonts w:ascii="Times New Roman" w:eastAsia="Times New Roman" w:hAnsi="Times New Roman" w:cs="Times New Roman"/>
          <w:sz w:val="24"/>
          <w:szCs w:val="24"/>
        </w:rPr>
        <w:t>.</w:t>
      </w:r>
    </w:p>
    <w:p w14:paraId="0C43C5A6" w14:textId="7777777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A notable case is the Hoodia cactus, where South African indigenous knowledge was patented globally without prior consent, raising ethical and legal concerns over biopiracy (Arewa, 2006; Wikipedia GLOBAL IP,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These events underscore the need for African-led sui generis IP laws to protect collective community rights.</w:t>
      </w:r>
    </w:p>
    <w:p w14:paraId="1F022875" w14:textId="3D9B1203"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68" w:author="Dr Fletcher Mngongonda Phiri" w:date="2025-06-18T14:58:00Z" w16du:dateUtc="2025-06-18T13:58:00Z">
        <w:r w:rsidRPr="00E41537" w:rsidDel="00DE7139">
          <w:rPr>
            <w:rFonts w:ascii="Times New Roman" w:eastAsia="Times New Roman" w:hAnsi="Times New Roman" w:cs="Times New Roman"/>
            <w:b/>
            <w:bCs/>
            <w:sz w:val="24"/>
            <w:szCs w:val="24"/>
          </w:rPr>
          <w:delText>5</w:delText>
        </w:r>
      </w:del>
      <w:ins w:id="169" w:author="Dr Fletcher Mngongonda Phiri" w:date="2025-06-18T14:58:00Z" w16du:dateUtc="2025-06-18T13:58: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.4.2 International Frameworks: Nagoya Protocol &amp; GRATK Treaty</w:t>
      </w:r>
    </w:p>
    <w:p w14:paraId="30D6C37E" w14:textId="77777777"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Nagoya Protocol (2014) mandates prior informed consent and benefit-sharing for access to genetic resources and associated traditional knowledge, including medicinal plants (Wikipedia Nagoya,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As of 2022, 48 African countries are parties to the </w:t>
      </w:r>
      <w:r w:rsidRPr="00E41537">
        <w:rPr>
          <w:rFonts w:ascii="Times New Roman" w:eastAsia="Times New Roman" w:hAnsi="Times New Roman" w:cs="Times New Roman"/>
          <w:sz w:val="24"/>
          <w:szCs w:val="24"/>
        </w:rPr>
        <w:lastRenderedPageBreak/>
        <w:t>Protocol; however, only some SADC nations and the AU have harmonized implementation strategies (SADC study, 2023; AU Practical Guidelines, 2015). Researchers note weak implementation and frequent sidelining of local communities in benefit-shar</w:t>
      </w:r>
      <w:r w:rsidR="004B66A6">
        <w:rPr>
          <w:rFonts w:ascii="Times New Roman" w:eastAsia="Times New Roman" w:hAnsi="Times New Roman" w:cs="Times New Roman"/>
          <w:sz w:val="24"/>
          <w:szCs w:val="24"/>
        </w:rPr>
        <w:t xml:space="preserve">ing designs (Knight </w:t>
      </w:r>
      <w:r w:rsidR="004B66A6" w:rsidRPr="0019621A">
        <w:rPr>
          <w:rFonts w:ascii="Times New Roman" w:eastAsia="Times New Roman" w:hAnsi="Times New Roman" w:cs="Times New Roman"/>
          <w:i/>
          <w:iCs/>
          <w:sz w:val="24"/>
          <w:szCs w:val="24"/>
          <w:rPrChange w:id="170" w:author="Dr Fletcher Mngongonda Phiri" w:date="2025-06-18T07:41:00Z" w16du:dateUtc="2025-06-18T06:41:00Z">
            <w:rPr>
              <w:rFonts w:ascii="Times New Roman" w:eastAsia="Times New Roman" w:hAnsi="Times New Roman" w:cs="Times New Roman"/>
              <w:sz w:val="24"/>
              <w:szCs w:val="24"/>
            </w:rPr>
          </w:rPrChange>
        </w:rPr>
        <w:t>et al</w:t>
      </w:r>
      <w:r w:rsidR="004B66A6">
        <w:rPr>
          <w:rFonts w:ascii="Times New Roman" w:eastAsia="Times New Roman" w:hAnsi="Times New Roman" w:cs="Times New Roman"/>
          <w:sz w:val="24"/>
          <w:szCs w:val="24"/>
        </w:rPr>
        <w:t>., 2022</w:t>
      </w:r>
      <w:r w:rsidRPr="00E41537">
        <w:rPr>
          <w:rFonts w:ascii="Times New Roman" w:eastAsia="Times New Roman" w:hAnsi="Times New Roman" w:cs="Times New Roman"/>
          <w:sz w:val="24"/>
          <w:szCs w:val="24"/>
        </w:rPr>
        <w:t>).</w:t>
      </w:r>
    </w:p>
    <w:p w14:paraId="3A1696B2" w14:textId="77777777"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recently adopted WIPO GRATK Treaty (2024) presents hope by establishing global norms for disclosure in patent applications involving traditional knowledge. Signatories include many African countries, highlighting a growing legal infrastructure to safeguard indigenous medicinal knowledge (Wikipedia GRATK, 2025)</w:t>
      </w:r>
      <w:r w:rsidR="006C4C64">
        <w:rPr>
          <w:rFonts w:ascii="Times New Roman" w:eastAsia="Times New Roman" w:hAnsi="Times New Roman" w:cs="Times New Roman"/>
          <w:sz w:val="24"/>
          <w:szCs w:val="24"/>
        </w:rPr>
        <w:t>.</w:t>
      </w:r>
    </w:p>
    <w:p w14:paraId="0FA00BA9" w14:textId="23A39B99" w:rsidR="00E41537" w:rsidRPr="00E41537" w:rsidRDefault="00DE7139" w:rsidP="006C4C64">
      <w:pPr>
        <w:spacing w:before="100" w:beforeAutospacing="1" w:after="100" w:afterAutospacing="1" w:line="360" w:lineRule="auto"/>
        <w:outlineLvl w:val="2"/>
        <w:rPr>
          <w:rFonts w:ascii="Times New Roman" w:eastAsia="Times New Roman" w:hAnsi="Times New Roman" w:cs="Times New Roman"/>
          <w:b/>
          <w:bCs/>
          <w:sz w:val="27"/>
          <w:szCs w:val="27"/>
        </w:rPr>
      </w:pPr>
      <w:ins w:id="171" w:author="Dr Fletcher Mngongonda Phiri" w:date="2025-06-18T14:58:00Z" w16du:dateUtc="2025-06-18T13:58:00Z">
        <w:r>
          <w:rPr>
            <w:rFonts w:ascii="Times New Roman" w:eastAsia="Times New Roman" w:hAnsi="Times New Roman" w:cs="Times New Roman"/>
            <w:b/>
            <w:bCs/>
            <w:sz w:val="27"/>
            <w:szCs w:val="27"/>
          </w:rPr>
          <w:t>2.</w:t>
        </w:r>
      </w:ins>
      <w:r w:rsidR="00E41537" w:rsidRPr="00E41537">
        <w:rPr>
          <w:rFonts w:ascii="Times New Roman" w:eastAsia="Times New Roman" w:hAnsi="Times New Roman" w:cs="Times New Roman"/>
          <w:b/>
          <w:bCs/>
          <w:sz w:val="27"/>
          <w:szCs w:val="27"/>
        </w:rPr>
        <w:t>5</w:t>
      </w:r>
      <w:del w:id="172" w:author="Dr Fletcher Mngongonda Phiri" w:date="2025-06-18T14:58:00Z" w16du:dateUtc="2025-06-18T13:58:00Z">
        <w:r w:rsidR="00E41537" w:rsidRPr="00E41537" w:rsidDel="00DE7139">
          <w:rPr>
            <w:rFonts w:ascii="Times New Roman" w:eastAsia="Times New Roman" w:hAnsi="Times New Roman" w:cs="Times New Roman"/>
            <w:b/>
            <w:bCs/>
            <w:sz w:val="27"/>
            <w:szCs w:val="27"/>
          </w:rPr>
          <w:delText>.5</w:delText>
        </w:r>
      </w:del>
      <w:r w:rsidR="00E41537" w:rsidRPr="00E41537">
        <w:rPr>
          <w:rFonts w:ascii="Times New Roman" w:eastAsia="Times New Roman" w:hAnsi="Times New Roman" w:cs="Times New Roman"/>
          <w:b/>
          <w:bCs/>
          <w:sz w:val="27"/>
          <w:szCs w:val="27"/>
        </w:rPr>
        <w:t xml:space="preserve"> African Regional Regulatory Harmonization</w:t>
      </w:r>
    </w:p>
    <w:p w14:paraId="09EC1E3A" w14:textId="77777777"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establishment of the African Medicines Agency (AMA) in 2021 marks an effort to unify medicine regulation across Africa, including traditional medicine (Wikipedia AMA,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While AMA primarily focuses on pharmaceuticals and devices, its mandate includes harmonizing TCIM regulation. However, most TCIM regulation remains the purview of </w:t>
      </w:r>
      <w:commentRangeStart w:id="173"/>
      <w:r w:rsidRPr="00E41537">
        <w:rPr>
          <w:rFonts w:ascii="Times New Roman" w:eastAsia="Times New Roman" w:hAnsi="Times New Roman" w:cs="Times New Roman"/>
          <w:sz w:val="24"/>
          <w:szCs w:val="24"/>
        </w:rPr>
        <w:t>national bodies, leading to fragmented educational accreditation and legal frameworks.</w:t>
      </w:r>
      <w:commentRangeEnd w:id="173"/>
      <w:r w:rsidR="00DB3FEA">
        <w:rPr>
          <w:rStyle w:val="CommentReference"/>
        </w:rPr>
        <w:commentReference w:id="173"/>
      </w:r>
    </w:p>
    <w:p w14:paraId="425043A7" w14:textId="45BA9185"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del w:id="174" w:author="Dr Fletcher Mngongonda Phiri" w:date="2025-06-18T14:58:00Z" w16du:dateUtc="2025-06-18T13:58:00Z">
        <w:r w:rsidRPr="00E41537" w:rsidDel="00DE7139">
          <w:rPr>
            <w:rFonts w:ascii="Times New Roman" w:eastAsia="Times New Roman" w:hAnsi="Times New Roman" w:cs="Times New Roman"/>
            <w:b/>
            <w:bCs/>
            <w:sz w:val="27"/>
            <w:szCs w:val="27"/>
          </w:rPr>
          <w:delText>5</w:delText>
        </w:r>
      </w:del>
      <w:ins w:id="175" w:author="Dr Fletcher Mngongonda Phiri" w:date="2025-06-18T14:58:00Z" w16du:dateUtc="2025-06-18T13:58:00Z">
        <w:r w:rsidR="00DE7139">
          <w:rPr>
            <w:rFonts w:ascii="Times New Roman" w:eastAsia="Times New Roman" w:hAnsi="Times New Roman" w:cs="Times New Roman"/>
            <w:b/>
            <w:bCs/>
            <w:sz w:val="27"/>
            <w:szCs w:val="27"/>
          </w:rPr>
          <w:t>2</w:t>
        </w:r>
      </w:ins>
      <w:r w:rsidRPr="00E41537">
        <w:rPr>
          <w:rFonts w:ascii="Times New Roman" w:eastAsia="Times New Roman" w:hAnsi="Times New Roman" w:cs="Times New Roman"/>
          <w:b/>
          <w:bCs/>
          <w:sz w:val="27"/>
          <w:szCs w:val="27"/>
        </w:rPr>
        <w:t>.6 Conceptual Framework</w:t>
      </w:r>
    </w:p>
    <w:p w14:paraId="1C403A6F" w14:textId="77777777"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This study adopts an </w:t>
      </w:r>
      <w:r w:rsidRPr="008C5F57">
        <w:rPr>
          <w:rFonts w:ascii="Times New Roman" w:eastAsia="Times New Roman" w:hAnsi="Times New Roman" w:cs="Times New Roman"/>
          <w:bCs/>
          <w:sz w:val="24"/>
          <w:szCs w:val="24"/>
        </w:rPr>
        <w:t>Institutional Systems Framework</w:t>
      </w:r>
      <w:r w:rsidRPr="00E41537">
        <w:rPr>
          <w:rFonts w:ascii="Times New Roman" w:eastAsia="Times New Roman" w:hAnsi="Times New Roman" w:cs="Times New Roman"/>
          <w:sz w:val="24"/>
          <w:szCs w:val="24"/>
        </w:rPr>
        <w:t xml:space="preserve"> for integrating academic and regulatory domains:</w:t>
      </w:r>
    </w:p>
    <w:p w14:paraId="670E62DA" w14:textId="32A0190B"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Educational Inputs</w:t>
      </w:r>
      <w:r w:rsidRPr="00E41537">
        <w:rPr>
          <w:rFonts w:ascii="Times New Roman" w:eastAsia="Times New Roman" w:hAnsi="Times New Roman" w:cs="Times New Roman"/>
          <w:sz w:val="24"/>
          <w:szCs w:val="24"/>
        </w:rPr>
        <w:t xml:space="preserve">: Institutional strength, curriculum </w:t>
      </w:r>
      <w:ins w:id="176" w:author="Dr Fletcher Mngongonda Phiri" w:date="2025-06-18T08:06:00Z" w16du:dateUtc="2025-06-18T07:06:00Z">
        <w:r w:rsidR="00F2396A">
          <w:rPr>
            <w:rFonts w:ascii="Times New Roman" w:eastAsia="Times New Roman" w:hAnsi="Times New Roman" w:cs="Times New Roman"/>
            <w:sz w:val="24"/>
            <w:szCs w:val="24"/>
          </w:rPr>
          <w:t>[</w:t>
        </w:r>
      </w:ins>
      <w:r w:rsidRPr="00E41537">
        <w:rPr>
          <w:rFonts w:ascii="Times New Roman" w:eastAsia="Times New Roman" w:hAnsi="Times New Roman" w:cs="Times New Roman"/>
          <w:sz w:val="24"/>
          <w:szCs w:val="24"/>
        </w:rPr>
        <w:t>rigor</w:t>
      </w:r>
      <w:ins w:id="177" w:author="Dr Fletcher Mngongonda Phiri" w:date="2025-06-18T08:06:00Z" w16du:dateUtc="2025-06-18T07:06:00Z">
        <w:r w:rsidR="00F2396A">
          <w:rPr>
            <w:rFonts w:ascii="Times New Roman" w:eastAsia="Times New Roman" w:hAnsi="Times New Roman" w:cs="Times New Roman"/>
            <w:sz w:val="24"/>
            <w:szCs w:val="24"/>
          </w:rPr>
          <w:t>?]</w:t>
        </w:r>
      </w:ins>
      <w:r w:rsidRPr="00E41537">
        <w:rPr>
          <w:rFonts w:ascii="Times New Roman" w:eastAsia="Times New Roman" w:hAnsi="Times New Roman" w:cs="Times New Roman"/>
          <w:sz w:val="24"/>
          <w:szCs w:val="24"/>
        </w:rPr>
        <w:t>, faculty competence.</w:t>
      </w:r>
    </w:p>
    <w:p w14:paraId="2DF33DAE" w14:textId="77777777"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Legal Inputs</w:t>
      </w:r>
      <w:r w:rsidRPr="00E41537">
        <w:rPr>
          <w:rFonts w:ascii="Times New Roman" w:eastAsia="Times New Roman" w:hAnsi="Times New Roman" w:cs="Times New Roman"/>
          <w:sz w:val="24"/>
          <w:szCs w:val="24"/>
        </w:rPr>
        <w:t>: National policy, professional licensure, IP protections.</w:t>
      </w:r>
    </w:p>
    <w:p w14:paraId="6792190C" w14:textId="77777777"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Outputs</w:t>
      </w:r>
      <w:r w:rsidRPr="00E41537">
        <w:rPr>
          <w:rFonts w:ascii="Times New Roman" w:eastAsia="Times New Roman" w:hAnsi="Times New Roman" w:cs="Times New Roman"/>
          <w:sz w:val="24"/>
          <w:szCs w:val="24"/>
        </w:rPr>
        <w:t>: Graduate competence, practitioner recognition, IP safeguarding.</w:t>
      </w:r>
    </w:p>
    <w:p w14:paraId="6AD7BD38" w14:textId="77777777"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Outcomes</w:t>
      </w:r>
      <w:r w:rsidRPr="00E41537">
        <w:rPr>
          <w:rFonts w:ascii="Times New Roman" w:eastAsia="Times New Roman" w:hAnsi="Times New Roman" w:cs="Times New Roman"/>
          <w:sz w:val="24"/>
          <w:szCs w:val="24"/>
        </w:rPr>
        <w:t xml:space="preserve">: Integration into healthcare systems, regional coherence, </w:t>
      </w:r>
      <w:r w:rsidR="008C5F57">
        <w:rPr>
          <w:rFonts w:ascii="Times New Roman" w:eastAsia="Times New Roman" w:hAnsi="Times New Roman" w:cs="Times New Roman"/>
          <w:sz w:val="24"/>
          <w:szCs w:val="24"/>
        </w:rPr>
        <w:t xml:space="preserve">and </w:t>
      </w:r>
      <w:r w:rsidRPr="00E41537">
        <w:rPr>
          <w:rFonts w:ascii="Times New Roman" w:eastAsia="Times New Roman" w:hAnsi="Times New Roman" w:cs="Times New Roman"/>
          <w:sz w:val="24"/>
          <w:szCs w:val="24"/>
        </w:rPr>
        <w:t>public trust.</w:t>
      </w:r>
    </w:p>
    <w:p w14:paraId="718301B4" w14:textId="77777777" w:rsid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By mapping these domains through comparative case analysis, the study explores how legal systems and academic structures mutually reinforce or hinder the professionalization of naturopathy and herbal medicine in Africa.</w:t>
      </w:r>
    </w:p>
    <w:p w14:paraId="49E55A0A" w14:textId="77777777" w:rsidR="006C4C64" w:rsidRDefault="006C4C64" w:rsidP="006C4C64">
      <w:pPr>
        <w:pStyle w:val="NormalWeb"/>
      </w:pPr>
      <w:r>
        <w:t xml:space="preserve">    </w:t>
      </w:r>
      <w:r>
        <w:rPr>
          <w:noProof/>
        </w:rPr>
        <w:drawing>
          <wp:inline distT="0" distB="0" distL="0" distR="0" wp14:anchorId="323E89C7" wp14:editId="2438569C">
            <wp:extent cx="4834572" cy="3223048"/>
            <wp:effectExtent l="0" t="0" r="4445" b="0"/>
            <wp:docPr id="6" name="Picture 6" descr="C:\Users\SPN i.T HUB\Downloads\Conceptual_Framework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N i.T HUB\Downloads\Conceptual_Framework_Naturopathy_Afric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403" cy="3226936"/>
                    </a:xfrm>
                    <a:prstGeom prst="rect">
                      <a:avLst/>
                    </a:prstGeom>
                    <a:noFill/>
                    <a:ln>
                      <a:noFill/>
                    </a:ln>
                  </pic:spPr>
                </pic:pic>
              </a:graphicData>
            </a:graphic>
          </wp:inline>
        </w:drawing>
      </w:r>
    </w:p>
    <w:p w14:paraId="7EBC1103" w14:textId="77777777" w:rsidR="006C4C64" w:rsidRPr="00E41537" w:rsidRDefault="006C4C64" w:rsidP="006C4C64">
      <w:pPr>
        <w:spacing w:before="100" w:beforeAutospacing="1" w:after="100" w:afterAutospacing="1" w:line="360" w:lineRule="auto"/>
        <w:jc w:val="both"/>
        <w:rPr>
          <w:rFonts w:ascii="Times New Roman" w:eastAsia="Times New Roman" w:hAnsi="Times New Roman" w:cs="Times New Roman"/>
          <w:i/>
          <w:sz w:val="24"/>
          <w:szCs w:val="24"/>
        </w:rPr>
      </w:pPr>
      <w:r w:rsidRPr="006C4C64">
        <w:rPr>
          <w:rFonts w:ascii="Times New Roman" w:eastAsia="Times New Roman" w:hAnsi="Times New Roman" w:cs="Times New Roman"/>
          <w:i/>
          <w:sz w:val="24"/>
          <w:szCs w:val="24"/>
        </w:rPr>
        <w:t xml:space="preserve">Fig 1: Author’s Construct: presents the interaction between Educational Inputs and Legal Inputs, which flow into Outputs (e.g., competent practitioners, recognized programs), ultimately leading to </w:t>
      </w:r>
      <w:commentRangeStart w:id="178"/>
      <w:r w:rsidRPr="006C4C64">
        <w:rPr>
          <w:rFonts w:ascii="Times New Roman" w:eastAsia="Times New Roman" w:hAnsi="Times New Roman" w:cs="Times New Roman"/>
          <w:i/>
          <w:sz w:val="24"/>
          <w:szCs w:val="24"/>
        </w:rPr>
        <w:t>Outcomes such as integration into national health systems and increased public trust.</w:t>
      </w:r>
      <w:commentRangeEnd w:id="178"/>
      <w:r w:rsidR="00F2396A">
        <w:rPr>
          <w:rStyle w:val="CommentReference"/>
        </w:rPr>
        <w:commentReference w:id="178"/>
      </w:r>
    </w:p>
    <w:p w14:paraId="0FE5A910" w14:textId="17290888"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del w:id="179" w:author="Dr Fletcher Mngongonda Phiri" w:date="2025-06-18T14:59:00Z" w16du:dateUtc="2025-06-18T13:59:00Z">
        <w:r w:rsidRPr="00E41537" w:rsidDel="00DE7139">
          <w:rPr>
            <w:rFonts w:ascii="Times New Roman" w:eastAsia="Times New Roman" w:hAnsi="Times New Roman" w:cs="Times New Roman"/>
            <w:b/>
            <w:bCs/>
            <w:sz w:val="27"/>
            <w:szCs w:val="27"/>
          </w:rPr>
          <w:delText>5</w:delText>
        </w:r>
      </w:del>
      <w:ins w:id="180" w:author="Dr Fletcher Mngongonda Phiri" w:date="2025-06-18T14:59:00Z" w16du:dateUtc="2025-06-18T13:59:00Z">
        <w:r w:rsidR="00DE7139">
          <w:rPr>
            <w:rFonts w:ascii="Times New Roman" w:eastAsia="Times New Roman" w:hAnsi="Times New Roman" w:cs="Times New Roman"/>
            <w:b/>
            <w:bCs/>
            <w:sz w:val="27"/>
            <w:szCs w:val="27"/>
          </w:rPr>
          <w:t>2</w:t>
        </w:r>
      </w:ins>
      <w:r w:rsidRPr="00E41537">
        <w:rPr>
          <w:rFonts w:ascii="Times New Roman" w:eastAsia="Times New Roman" w:hAnsi="Times New Roman" w:cs="Times New Roman"/>
          <w:b/>
          <w:bCs/>
          <w:sz w:val="27"/>
          <w:szCs w:val="27"/>
        </w:rPr>
        <w:t>.7 Theoretical Frame: Institutional Theory &amp; Legal Pluralism</w:t>
      </w:r>
    </w:p>
    <w:p w14:paraId="78937FC9" w14:textId="1102EC03"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81" w:author="Dr Fletcher Mngongonda Phiri" w:date="2025-06-18T14:59:00Z" w16du:dateUtc="2025-06-18T13:59:00Z">
        <w:r w:rsidRPr="00E41537" w:rsidDel="00DE7139">
          <w:rPr>
            <w:rFonts w:ascii="Times New Roman" w:eastAsia="Times New Roman" w:hAnsi="Times New Roman" w:cs="Times New Roman"/>
            <w:b/>
            <w:bCs/>
            <w:sz w:val="24"/>
            <w:szCs w:val="24"/>
          </w:rPr>
          <w:delText>5</w:delText>
        </w:r>
      </w:del>
      <w:ins w:id="182" w:author="Dr Fletcher Mngongonda Phiri" w:date="2025-06-18T14:59:00Z" w16du:dateUtc="2025-06-18T13:59: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.7.1 Institutional Theory</w:t>
      </w:r>
    </w:p>
    <w:p w14:paraId="4D9A2BF8" w14:textId="77777777"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Derived from Scott’s framework, institutional theory explains curriculum and regulatory convergence through mimetic isomorphism. African universities in Ghana and South Africa, for instance, emulate WHO standards, showcasing academic alignment. Yet institutions with weaker governance show slower policy adoption (Scott, 2004; Dunn </w:t>
      </w:r>
      <w:r w:rsidRPr="00160480">
        <w:rPr>
          <w:rFonts w:ascii="Times New Roman" w:eastAsia="Times New Roman" w:hAnsi="Times New Roman" w:cs="Times New Roman"/>
          <w:i/>
          <w:iCs/>
          <w:sz w:val="24"/>
          <w:szCs w:val="24"/>
          <w:rPrChange w:id="183" w:author="Dr Fletcher Mngongonda Phiri" w:date="2025-06-18T08:13:00Z" w16du:dateUtc="2025-06-18T07:13:00Z">
            <w:rPr>
              <w:rFonts w:ascii="Times New Roman" w:eastAsia="Times New Roman" w:hAnsi="Times New Roman" w:cs="Times New Roman"/>
              <w:sz w:val="24"/>
              <w:szCs w:val="24"/>
            </w:rPr>
          </w:rPrChange>
        </w:rPr>
        <w:t>et al</w:t>
      </w:r>
      <w:r w:rsidRPr="00E41537">
        <w:rPr>
          <w:rFonts w:ascii="Times New Roman" w:eastAsia="Times New Roman" w:hAnsi="Times New Roman" w:cs="Times New Roman"/>
          <w:sz w:val="24"/>
          <w:szCs w:val="24"/>
        </w:rPr>
        <w:t>., 2021).</w:t>
      </w:r>
    </w:p>
    <w:p w14:paraId="2E959CF1" w14:textId="3E1B4590"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del w:id="184" w:author="Dr Fletcher Mngongonda Phiri" w:date="2025-06-18T14:59:00Z" w16du:dateUtc="2025-06-18T13:59:00Z">
        <w:r w:rsidRPr="00E41537" w:rsidDel="00DE7139">
          <w:rPr>
            <w:rFonts w:ascii="Times New Roman" w:eastAsia="Times New Roman" w:hAnsi="Times New Roman" w:cs="Times New Roman"/>
            <w:b/>
            <w:bCs/>
            <w:sz w:val="24"/>
            <w:szCs w:val="24"/>
          </w:rPr>
          <w:delText>5</w:delText>
        </w:r>
      </w:del>
      <w:ins w:id="185" w:author="Dr Fletcher Mngongonda Phiri" w:date="2025-06-18T14:59:00Z" w16du:dateUtc="2025-06-18T13:59:00Z">
        <w:r w:rsidR="00DE7139">
          <w:rPr>
            <w:rFonts w:ascii="Times New Roman" w:eastAsia="Times New Roman" w:hAnsi="Times New Roman" w:cs="Times New Roman"/>
            <w:b/>
            <w:bCs/>
            <w:sz w:val="24"/>
            <w:szCs w:val="24"/>
          </w:rPr>
          <w:t>2</w:t>
        </w:r>
      </w:ins>
      <w:r w:rsidRPr="00E41537">
        <w:rPr>
          <w:rFonts w:ascii="Times New Roman" w:eastAsia="Times New Roman" w:hAnsi="Times New Roman" w:cs="Times New Roman"/>
          <w:b/>
          <w:bCs/>
          <w:sz w:val="24"/>
          <w:szCs w:val="24"/>
        </w:rPr>
        <w:t>.7.2 Legal Pluralism and Rights-Based Analysis</w:t>
      </w:r>
    </w:p>
    <w:p w14:paraId="3CB286D8" w14:textId="77777777" w:rsid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Legal pluralism acknowledges both formal statutory law and informal norms coexisting in governance. Many African countries engage in dual systems: registered TCIM under statutory law, and traditional practitioners under communal norms (Tamanaha, 2012). Rights-based discourse, particularly regarding the Nagoya Protocol and the African Charter, emphasizes community rights over medicinal knowledge and their role in redistributive justice (Ngang, 2018; Arewa, 2006).</w:t>
      </w:r>
    </w:p>
    <w:p w14:paraId="27EBD646" w14:textId="77777777" w:rsidR="006C4C64" w:rsidRDefault="006C4C64" w:rsidP="006C4C64">
      <w:pPr>
        <w:pStyle w:val="NormalWeb"/>
      </w:pPr>
      <w:r>
        <w:rPr>
          <w:noProof/>
        </w:rPr>
        <w:drawing>
          <wp:inline distT="0" distB="0" distL="0" distR="0" wp14:anchorId="205F64CF" wp14:editId="06AB0D47">
            <wp:extent cx="5059998" cy="3373332"/>
            <wp:effectExtent l="0" t="0" r="7620" b="0"/>
            <wp:docPr id="8" name="Picture 8" descr="C:\Users\SPN i.T HUB\Downloads\Theoretical_Framework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N i.T HUB\Downloads\Theoretical_Framework_Naturopathy_Afri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533" cy="3375022"/>
                    </a:xfrm>
                    <a:prstGeom prst="rect">
                      <a:avLst/>
                    </a:prstGeom>
                    <a:noFill/>
                    <a:ln>
                      <a:noFill/>
                    </a:ln>
                  </pic:spPr>
                </pic:pic>
              </a:graphicData>
            </a:graphic>
          </wp:inline>
        </w:drawing>
      </w:r>
    </w:p>
    <w:p w14:paraId="1D88120D" w14:textId="77777777" w:rsidR="006C4C64" w:rsidRPr="00E41537" w:rsidRDefault="006C4C64" w:rsidP="006C4C64">
      <w:pPr>
        <w:spacing w:before="100" w:beforeAutospacing="1" w:after="100" w:afterAutospacing="1" w:line="360" w:lineRule="auto"/>
        <w:jc w:val="both"/>
        <w:rPr>
          <w:rFonts w:ascii="Times New Roman" w:eastAsia="Times New Roman" w:hAnsi="Times New Roman" w:cs="Times New Roman"/>
          <w:i/>
          <w:sz w:val="24"/>
          <w:szCs w:val="24"/>
        </w:rPr>
      </w:pPr>
      <w:r w:rsidRPr="006C4C64">
        <w:rPr>
          <w:rFonts w:ascii="Times New Roman" w:eastAsia="Times New Roman" w:hAnsi="Times New Roman" w:cs="Times New Roman"/>
          <w:i/>
          <w:sz w:val="24"/>
          <w:szCs w:val="24"/>
        </w:rPr>
        <w:t xml:space="preserve">Fig 2: Author’s Construct: </w:t>
      </w:r>
      <w:r w:rsidRPr="006C4C64">
        <w:rPr>
          <w:i/>
        </w:rPr>
        <w:t xml:space="preserve">The </w:t>
      </w:r>
      <w:r w:rsidRPr="006C4C64">
        <w:rPr>
          <w:rStyle w:val="Strong"/>
          <w:i/>
        </w:rPr>
        <w:t>Theoretical Framework</w:t>
      </w:r>
      <w:r w:rsidRPr="006C4C64">
        <w:rPr>
          <w:i/>
        </w:rPr>
        <w:t xml:space="preserve"> illustrates how </w:t>
      </w:r>
      <w:r w:rsidRPr="006C4C64">
        <w:rPr>
          <w:rStyle w:val="Strong"/>
          <w:i/>
        </w:rPr>
        <w:t>Institutional Theory</w:t>
      </w:r>
      <w:r w:rsidRPr="006C4C64">
        <w:rPr>
          <w:i/>
        </w:rPr>
        <w:t xml:space="preserve"> explains curriculum and professional standardization through global influence, while </w:t>
      </w:r>
      <w:r w:rsidRPr="006C4C64">
        <w:rPr>
          <w:rStyle w:val="Strong"/>
          <w:i/>
        </w:rPr>
        <w:t>Legal Pluralism</w:t>
      </w:r>
      <w:r w:rsidRPr="006C4C64">
        <w:rPr>
          <w:i/>
        </w:rPr>
        <w:t xml:space="preserve"> accounts for the coexistence of formal law and traditional norms—together guiding the development of inte</w:t>
      </w:r>
      <w:commentRangeStart w:id="186"/>
      <w:r w:rsidRPr="006C4C64">
        <w:rPr>
          <w:i/>
        </w:rPr>
        <w:t>grated naturopathic education systems through aligned regulation and academic recognition</w:t>
      </w:r>
      <w:commentRangeEnd w:id="186"/>
      <w:r w:rsidR="00243167">
        <w:rPr>
          <w:rStyle w:val="CommentReference"/>
        </w:rPr>
        <w:commentReference w:id="186"/>
      </w:r>
      <w:r w:rsidRPr="006C4C64">
        <w:rPr>
          <w:i/>
        </w:rPr>
        <w:t>.</w:t>
      </w:r>
    </w:p>
    <w:p w14:paraId="08292F4E" w14:textId="6DDCABD6"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del w:id="187" w:author="Dr Fletcher Mngongonda Phiri" w:date="2025-06-18T14:59:00Z" w16du:dateUtc="2025-06-18T13:59:00Z">
        <w:r w:rsidRPr="00E41537" w:rsidDel="00DE7139">
          <w:rPr>
            <w:rFonts w:ascii="Times New Roman" w:eastAsia="Times New Roman" w:hAnsi="Times New Roman" w:cs="Times New Roman"/>
            <w:b/>
            <w:bCs/>
            <w:sz w:val="27"/>
            <w:szCs w:val="27"/>
          </w:rPr>
          <w:delText>5</w:delText>
        </w:r>
      </w:del>
      <w:ins w:id="188" w:author="Dr Fletcher Mngongonda Phiri" w:date="2025-06-18T14:59:00Z" w16du:dateUtc="2025-06-18T13:59:00Z">
        <w:r w:rsidR="00DE7139">
          <w:rPr>
            <w:rFonts w:ascii="Times New Roman" w:eastAsia="Times New Roman" w:hAnsi="Times New Roman" w:cs="Times New Roman"/>
            <w:b/>
            <w:bCs/>
            <w:sz w:val="27"/>
            <w:szCs w:val="27"/>
          </w:rPr>
          <w:t>2</w:t>
        </w:r>
      </w:ins>
      <w:r w:rsidRPr="00E41537">
        <w:rPr>
          <w:rFonts w:ascii="Times New Roman" w:eastAsia="Times New Roman" w:hAnsi="Times New Roman" w:cs="Times New Roman"/>
          <w:b/>
          <w:bCs/>
          <w:sz w:val="27"/>
          <w:szCs w:val="27"/>
        </w:rPr>
        <w:t>.8 Research Gaps</w:t>
      </w:r>
    </w:p>
    <w:p w14:paraId="2F0867C1" w14:textId="72175D44"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Key areas identified in the literature </w:t>
      </w:r>
      <w:ins w:id="189" w:author="Dr Fletcher Mngongonda Phiri" w:date="2025-06-18T08:17:00Z" w16du:dateUtc="2025-06-18T07:17:00Z">
        <w:r w:rsidR="00243167">
          <w:rPr>
            <w:rFonts w:ascii="Times New Roman" w:eastAsia="Times New Roman" w:hAnsi="Times New Roman" w:cs="Times New Roman"/>
            <w:sz w:val="24"/>
            <w:szCs w:val="24"/>
          </w:rPr>
          <w:t xml:space="preserve">review </w:t>
        </w:r>
      </w:ins>
      <w:r w:rsidRPr="00E41537">
        <w:rPr>
          <w:rFonts w:ascii="Times New Roman" w:eastAsia="Times New Roman" w:hAnsi="Times New Roman" w:cs="Times New Roman"/>
          <w:sz w:val="24"/>
          <w:szCs w:val="24"/>
        </w:rPr>
        <w:t>include:</w:t>
      </w:r>
    </w:p>
    <w:p w14:paraId="7081153A" w14:textId="77777777"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Academic Weaknesses</w:t>
      </w:r>
      <w:r w:rsidRPr="00E41537">
        <w:rPr>
          <w:rFonts w:ascii="Times New Roman" w:eastAsia="Times New Roman" w:hAnsi="Times New Roman" w:cs="Times New Roman"/>
          <w:sz w:val="24"/>
          <w:szCs w:val="24"/>
        </w:rPr>
        <w:t>: Clinical training deficits and lack of cohesive postgraduate systems.</w:t>
      </w:r>
    </w:p>
    <w:p w14:paraId="2318422A" w14:textId="77777777"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lastRenderedPageBreak/>
        <w:t>Regulatory Deficiencies</w:t>
      </w:r>
      <w:r w:rsidRPr="00E41537">
        <w:rPr>
          <w:rFonts w:ascii="Times New Roman" w:eastAsia="Times New Roman" w:hAnsi="Times New Roman" w:cs="Times New Roman"/>
          <w:sz w:val="24"/>
          <w:szCs w:val="24"/>
        </w:rPr>
        <w:t>: Weak enforcement of policy frameworks and misaligned institutional mandates.</w:t>
      </w:r>
    </w:p>
    <w:p w14:paraId="74AF14E7" w14:textId="77777777"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IP Vulnerabilities</w:t>
      </w:r>
      <w:r w:rsidRPr="00E41537">
        <w:rPr>
          <w:rFonts w:ascii="Times New Roman" w:eastAsia="Times New Roman" w:hAnsi="Times New Roman" w:cs="Times New Roman"/>
          <w:sz w:val="24"/>
          <w:szCs w:val="24"/>
        </w:rPr>
        <w:t>: Biopiracy incidents and lack of consent frameworks for knowledge use.</w:t>
      </w:r>
    </w:p>
    <w:p w14:paraId="7BC1E557" w14:textId="77777777"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Implementation Lag</w:t>
      </w:r>
      <w:r w:rsidRPr="00E41537">
        <w:rPr>
          <w:rFonts w:ascii="Times New Roman" w:eastAsia="Times New Roman" w:hAnsi="Times New Roman" w:cs="Times New Roman"/>
          <w:sz w:val="24"/>
          <w:szCs w:val="24"/>
        </w:rPr>
        <w:t>: Difficulty in turning regional treaties into effective national laws.</w:t>
      </w:r>
    </w:p>
    <w:p w14:paraId="58882B85" w14:textId="77777777"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Limited Africa-Led Research</w:t>
      </w:r>
      <w:r w:rsidRPr="00E41537">
        <w:rPr>
          <w:rFonts w:ascii="Times New Roman" w:eastAsia="Times New Roman" w:hAnsi="Times New Roman" w:cs="Times New Roman"/>
          <w:sz w:val="24"/>
          <w:szCs w:val="24"/>
        </w:rPr>
        <w:t>: Few indigenous-led studies on efficacy and pharmacovigilance.</w:t>
      </w:r>
    </w:p>
    <w:p w14:paraId="7AFA8353" w14:textId="2F75AC67" w:rsidR="00D73BD7" w:rsidRPr="00D73BD7" w:rsidRDefault="00E41537" w:rsidP="00D73BD7">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literature</w:t>
      </w:r>
      <w:ins w:id="190" w:author="Dr Fletcher Mngongonda Phiri" w:date="2025-06-18T08:22:00Z" w16du:dateUtc="2025-06-18T07:22:00Z">
        <w:r w:rsidR="00243167">
          <w:rPr>
            <w:rFonts w:ascii="Times New Roman" w:eastAsia="Times New Roman" w:hAnsi="Times New Roman" w:cs="Times New Roman"/>
            <w:sz w:val="24"/>
            <w:szCs w:val="24"/>
          </w:rPr>
          <w:t xml:space="preserve"> review</w:t>
        </w:r>
      </w:ins>
      <w:r w:rsidRPr="00E41537">
        <w:rPr>
          <w:rFonts w:ascii="Times New Roman" w:eastAsia="Times New Roman" w:hAnsi="Times New Roman" w:cs="Times New Roman"/>
          <w:sz w:val="24"/>
          <w:szCs w:val="24"/>
        </w:rPr>
        <w:t xml:space="preserve"> demonstrates that while Ghana and South Africa have made concrete progress in establishing academic and regulatory frameworks for naturopathic and herbal medicine, most African countries </w:t>
      </w:r>
      <w:proofErr w:type="gramStart"/>
      <w:r w:rsidRPr="00E41537">
        <w:rPr>
          <w:rFonts w:ascii="Times New Roman" w:eastAsia="Times New Roman" w:hAnsi="Times New Roman" w:cs="Times New Roman"/>
          <w:sz w:val="24"/>
          <w:szCs w:val="24"/>
        </w:rPr>
        <w:t>lag</w:t>
      </w:r>
      <w:ins w:id="191" w:author="Dr Fletcher Mngongonda Phiri" w:date="2025-06-18T08:22:00Z" w16du:dateUtc="2025-06-18T07:22:00Z">
        <w:r w:rsidR="00243167">
          <w:rPr>
            <w:rFonts w:ascii="Times New Roman" w:eastAsia="Times New Roman" w:hAnsi="Times New Roman" w:cs="Times New Roman"/>
            <w:sz w:val="24"/>
            <w:szCs w:val="24"/>
          </w:rPr>
          <w:t xml:space="preserve"> behind</w:t>
        </w:r>
      </w:ins>
      <w:proofErr w:type="gramEnd"/>
      <w:r w:rsidRPr="00E41537">
        <w:rPr>
          <w:rFonts w:ascii="Times New Roman" w:eastAsia="Times New Roman" w:hAnsi="Times New Roman" w:cs="Times New Roman"/>
          <w:sz w:val="24"/>
          <w:szCs w:val="24"/>
        </w:rPr>
        <w:t>. The conceptual and theoretical lenses indicate that integrated institutional and legal approaches are essential for sustainable professionalization, public health integration, and intellectual property protection.</w:t>
      </w:r>
    </w:p>
    <w:p w14:paraId="778D0A93" w14:textId="77777777" w:rsidR="00D73BD7" w:rsidRDefault="00D73BD7" w:rsidP="00D73BD7">
      <w:pPr>
        <w:pStyle w:val="NormalWeb"/>
      </w:pPr>
      <w:r>
        <w:rPr>
          <w:noProof/>
        </w:rPr>
        <w:drawing>
          <wp:inline distT="0" distB="0" distL="0" distR="0" wp14:anchorId="6B29197C" wp14:editId="22C388D5">
            <wp:extent cx="5379721" cy="3586480"/>
            <wp:effectExtent l="0" t="0" r="0" b="0"/>
            <wp:docPr id="10" name="Picture 10" descr="C:\Users\SPN i.T HUB\Downloads\Research_Gaps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N i.T HUB\Downloads\Research_Gaps_Naturopathy_Afr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3434" cy="3588955"/>
                    </a:xfrm>
                    <a:prstGeom prst="rect">
                      <a:avLst/>
                    </a:prstGeom>
                    <a:noFill/>
                    <a:ln>
                      <a:noFill/>
                    </a:ln>
                  </pic:spPr>
                </pic:pic>
              </a:graphicData>
            </a:graphic>
          </wp:inline>
        </w:drawing>
      </w:r>
    </w:p>
    <w:p w14:paraId="78DB9A51" w14:textId="77777777" w:rsidR="00D73BD7" w:rsidRPr="00D73BD7" w:rsidRDefault="00D73BD7" w:rsidP="00D73BD7">
      <w:pPr>
        <w:pStyle w:val="NormalWeb"/>
        <w:jc w:val="both"/>
        <w:rPr>
          <w:i/>
          <w:sz w:val="20"/>
          <w:szCs w:val="20"/>
        </w:rPr>
      </w:pPr>
      <w:r w:rsidRPr="00D73BD7">
        <w:rPr>
          <w:i/>
          <w:sz w:val="20"/>
          <w:szCs w:val="20"/>
        </w:rPr>
        <w:t xml:space="preserve">Fig 3: Author’s Construct: The </w:t>
      </w:r>
      <w:r w:rsidRPr="00D73BD7">
        <w:rPr>
          <w:b/>
          <w:bCs/>
          <w:i/>
          <w:sz w:val="20"/>
          <w:szCs w:val="20"/>
        </w:rPr>
        <w:t>Research Gaps Framework</w:t>
      </w:r>
      <w:r w:rsidRPr="00D73BD7">
        <w:rPr>
          <w:i/>
          <w:sz w:val="20"/>
          <w:szCs w:val="20"/>
        </w:rPr>
        <w:t xml:space="preserve"> illustrates five critical deficiencies—fra</w:t>
      </w:r>
      <w:commentRangeStart w:id="192"/>
      <w:r w:rsidRPr="00D73BD7">
        <w:rPr>
          <w:i/>
          <w:sz w:val="20"/>
          <w:szCs w:val="20"/>
        </w:rPr>
        <w:t xml:space="preserve">gmented curricula, weak policy enforcement, limited clinical and research infrastructure, inadequate intellectual </w:t>
      </w:r>
      <w:commentRangeEnd w:id="192"/>
      <w:r w:rsidR="00243167">
        <w:rPr>
          <w:rStyle w:val="CommentReference"/>
          <w:rFonts w:asciiTheme="minorHAnsi" w:eastAsiaTheme="minorEastAsia" w:hAnsiTheme="minorHAnsi" w:cstheme="minorBidi"/>
        </w:rPr>
        <w:lastRenderedPageBreak/>
        <w:commentReference w:id="192"/>
      </w:r>
      <w:r w:rsidRPr="00D73BD7">
        <w:rPr>
          <w:i/>
          <w:sz w:val="20"/>
          <w:szCs w:val="20"/>
        </w:rPr>
        <w:t>property protection, and poor integration into national health systems—that collectively hinder the formalization and advancement of naturopathic and herbal medicine education in Africa.</w:t>
      </w:r>
    </w:p>
    <w:p w14:paraId="1BBC0B71" w14:textId="77777777" w:rsidR="00E41537" w:rsidRDefault="00E41537">
      <w:pPr>
        <w:pStyle w:val="Heading1"/>
      </w:pPr>
    </w:p>
    <w:p w14:paraId="180FA4D3" w14:textId="77777777" w:rsidR="00D73BD7" w:rsidRDefault="00D73BD7" w:rsidP="00D73BD7">
      <w:pPr>
        <w:pStyle w:val="NormalWeb"/>
      </w:pPr>
      <w:r>
        <w:rPr>
          <w:noProof/>
        </w:rPr>
        <w:drawing>
          <wp:inline distT="0" distB="0" distL="0" distR="0" wp14:anchorId="426524AD" wp14:editId="3D3CDDC2">
            <wp:extent cx="4878706" cy="3252470"/>
            <wp:effectExtent l="0" t="0" r="0" b="5080"/>
            <wp:docPr id="2" name="Picture 2" descr="C:\Users\SPN i.T HUB\Downloads\Conclusion_Literature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Conclusion_Literature_Naturopathy_Afr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1203" cy="3254135"/>
                    </a:xfrm>
                    <a:prstGeom prst="rect">
                      <a:avLst/>
                    </a:prstGeom>
                    <a:noFill/>
                    <a:ln>
                      <a:noFill/>
                    </a:ln>
                  </pic:spPr>
                </pic:pic>
              </a:graphicData>
            </a:graphic>
          </wp:inline>
        </w:drawing>
      </w:r>
    </w:p>
    <w:p w14:paraId="2B330407" w14:textId="77777777" w:rsidR="00E41537" w:rsidRDefault="00D73BD7" w:rsidP="00D73BD7">
      <w:pPr>
        <w:pStyle w:val="Heading1"/>
        <w:jc w:val="both"/>
        <w:rPr>
          <w:rFonts w:ascii="Times New Roman" w:hAnsi="Times New Roman" w:cs="Times New Roman"/>
          <w:b w:val="0"/>
          <w:i/>
          <w:color w:val="000000" w:themeColor="text1"/>
          <w:sz w:val="24"/>
          <w:szCs w:val="24"/>
        </w:rPr>
      </w:pPr>
      <w:r w:rsidRPr="00D73BD7">
        <w:rPr>
          <w:rFonts w:ascii="Times New Roman" w:hAnsi="Times New Roman" w:cs="Times New Roman"/>
          <w:b w:val="0"/>
          <w:i/>
          <w:color w:val="000000" w:themeColor="text1"/>
          <w:sz w:val="24"/>
          <w:szCs w:val="24"/>
        </w:rPr>
        <w:t>Fig 4: Author’s Construct: visually shows the progress in Ghana and South Africa versus lagging regions, emphasizing that integrated academic and legal approaches are necessary to achi</w:t>
      </w:r>
      <w:commentRangeStart w:id="193"/>
      <w:r w:rsidRPr="00D73BD7">
        <w:rPr>
          <w:rFonts w:ascii="Times New Roman" w:hAnsi="Times New Roman" w:cs="Times New Roman"/>
          <w:b w:val="0"/>
          <w:i/>
          <w:color w:val="000000" w:themeColor="text1"/>
          <w:sz w:val="24"/>
          <w:szCs w:val="24"/>
        </w:rPr>
        <w:t>eve professionalization, health system integration, and protection of indigenous knowledge</w:t>
      </w:r>
      <w:commentRangeEnd w:id="193"/>
      <w:r w:rsidR="0078289B">
        <w:rPr>
          <w:rStyle w:val="CommentReference"/>
          <w:rFonts w:asciiTheme="minorHAnsi" w:eastAsiaTheme="minorEastAsia" w:hAnsiTheme="minorHAnsi" w:cstheme="minorBidi"/>
          <w:b w:val="0"/>
          <w:bCs w:val="0"/>
          <w:color w:val="auto"/>
        </w:rPr>
        <w:commentReference w:id="193"/>
      </w:r>
      <w:r w:rsidRPr="00D73BD7">
        <w:rPr>
          <w:rFonts w:ascii="Times New Roman" w:hAnsi="Times New Roman" w:cs="Times New Roman"/>
          <w:b w:val="0"/>
          <w:i/>
          <w:color w:val="000000" w:themeColor="text1"/>
          <w:sz w:val="24"/>
          <w:szCs w:val="24"/>
        </w:rPr>
        <w:t>.</w:t>
      </w:r>
    </w:p>
    <w:p w14:paraId="5F2E3E0F" w14:textId="77777777" w:rsidR="00D73BD7" w:rsidRDefault="00D73BD7" w:rsidP="00D73BD7"/>
    <w:p w14:paraId="0C0FA429" w14:textId="366D8490" w:rsidR="000A4493" w:rsidRPr="000A4493" w:rsidRDefault="00DE7139" w:rsidP="000A4493">
      <w:pPr>
        <w:spacing w:before="100" w:beforeAutospacing="1" w:after="100" w:afterAutospacing="1" w:line="240" w:lineRule="auto"/>
        <w:outlineLvl w:val="2"/>
        <w:rPr>
          <w:rFonts w:ascii="Times New Roman" w:eastAsia="Times New Roman" w:hAnsi="Times New Roman" w:cs="Times New Roman"/>
          <w:b/>
          <w:bCs/>
          <w:sz w:val="27"/>
          <w:szCs w:val="27"/>
        </w:rPr>
      </w:pPr>
      <w:ins w:id="194" w:author="Dr Fletcher Mngongonda Phiri" w:date="2025-06-18T14:59:00Z" w16du:dateUtc="2025-06-18T13:59:00Z">
        <w:r>
          <w:rPr>
            <w:rFonts w:ascii="Times New Roman" w:eastAsia="Times New Roman" w:hAnsi="Times New Roman" w:cs="Times New Roman"/>
            <w:b/>
            <w:bCs/>
            <w:sz w:val="27"/>
            <w:szCs w:val="27"/>
          </w:rPr>
          <w:t>3</w:t>
        </w:r>
      </w:ins>
      <w:del w:id="195" w:author="Dr Fletcher Mngongonda Phiri" w:date="2025-06-18T14:59:00Z" w16du:dateUtc="2025-06-18T13:59:00Z">
        <w:r w:rsidR="000A4493" w:rsidRPr="000A4493" w:rsidDel="00DE7139">
          <w:rPr>
            <w:rFonts w:ascii="Times New Roman" w:eastAsia="Times New Roman" w:hAnsi="Times New Roman" w:cs="Times New Roman"/>
            <w:b/>
            <w:bCs/>
            <w:sz w:val="27"/>
            <w:szCs w:val="27"/>
          </w:rPr>
          <w:delText>6</w:delText>
        </w:r>
      </w:del>
      <w:r w:rsidR="000A4493" w:rsidRPr="000A4493">
        <w:rPr>
          <w:rFonts w:ascii="Times New Roman" w:eastAsia="Times New Roman" w:hAnsi="Times New Roman" w:cs="Times New Roman"/>
          <w:b/>
          <w:bCs/>
          <w:sz w:val="27"/>
          <w:szCs w:val="27"/>
        </w:rPr>
        <w:t>. Methodo</w:t>
      </w:r>
      <w:commentRangeStart w:id="196"/>
      <w:r w:rsidR="000A4493" w:rsidRPr="000A4493">
        <w:rPr>
          <w:rFonts w:ascii="Times New Roman" w:eastAsia="Times New Roman" w:hAnsi="Times New Roman" w:cs="Times New Roman"/>
          <w:b/>
          <w:bCs/>
          <w:sz w:val="27"/>
          <w:szCs w:val="27"/>
        </w:rPr>
        <w:t>logy</w:t>
      </w:r>
      <w:commentRangeEnd w:id="196"/>
      <w:r w:rsidR="00BB4F69">
        <w:rPr>
          <w:rStyle w:val="CommentReference"/>
        </w:rPr>
        <w:commentReference w:id="196"/>
      </w:r>
    </w:p>
    <w:p w14:paraId="4F198326"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 xml:space="preserve">This study employed a </w:t>
      </w:r>
      <w:commentRangeStart w:id="197"/>
      <w:r w:rsidRPr="000A4493">
        <w:rPr>
          <w:rFonts w:ascii="Times New Roman" w:eastAsia="Times New Roman" w:hAnsi="Times New Roman" w:cs="Times New Roman"/>
          <w:sz w:val="24"/>
          <w:szCs w:val="24"/>
        </w:rPr>
        <w:t xml:space="preserve">qualitative, multi-case analysis </w:t>
      </w:r>
      <w:commentRangeEnd w:id="197"/>
      <w:r w:rsidR="00805007">
        <w:rPr>
          <w:rStyle w:val="CommentReference"/>
        </w:rPr>
        <w:commentReference w:id="197"/>
      </w:r>
      <w:r w:rsidRPr="000A4493">
        <w:rPr>
          <w:rFonts w:ascii="Times New Roman" w:eastAsia="Times New Roman" w:hAnsi="Times New Roman" w:cs="Times New Roman"/>
          <w:sz w:val="24"/>
          <w:szCs w:val="24"/>
        </w:rPr>
        <w:t xml:space="preserve">methodology grounded in documentary research and comparative policy analysis. The approach was informed by the need to critically examine the academic and legal frameworks governing naturopathic and herbal medicine education across selected African countries, with Ghana and South Africa serving as primary reference cases. Secondary references included Nigeria, Kenya, Uganda, and </w:t>
      </w:r>
      <w:del w:id="198" w:author="Dr Fletcher Mngongonda Phiri" w:date="2025-06-18T11:48:00Z" w16du:dateUtc="2025-06-18T10:48:00Z">
        <w:r w:rsidRPr="000A4493" w:rsidDel="00805007">
          <w:rPr>
            <w:rFonts w:ascii="Times New Roman" w:eastAsia="Times New Roman" w:hAnsi="Times New Roman" w:cs="Times New Roman"/>
            <w:sz w:val="24"/>
            <w:szCs w:val="24"/>
          </w:rPr>
          <w:delText>The</w:delText>
        </w:r>
      </w:del>
      <w:r w:rsidRPr="000A4493">
        <w:rPr>
          <w:rFonts w:ascii="Times New Roman" w:eastAsia="Times New Roman" w:hAnsi="Times New Roman" w:cs="Times New Roman"/>
          <w:sz w:val="24"/>
          <w:szCs w:val="24"/>
        </w:rPr>
        <w:t xml:space="preserve"> Gambia. The selection of these countries was purposive, reflecting diverse trajectories in policy development, educational structuring, and legal recognition within the traditional and complementary medicine (TCM) landscape.</w:t>
      </w:r>
    </w:p>
    <w:p w14:paraId="20C922DF" w14:textId="7B481459"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del w:id="199" w:author="Dr Fletcher Mngongonda Phiri" w:date="2025-06-18T14:59:00Z" w16du:dateUtc="2025-06-18T13:59:00Z">
        <w:r w:rsidRPr="000A4493" w:rsidDel="00DE7139">
          <w:rPr>
            <w:rFonts w:ascii="Times New Roman" w:eastAsia="Times New Roman" w:hAnsi="Times New Roman" w:cs="Times New Roman"/>
            <w:b/>
            <w:bCs/>
            <w:sz w:val="24"/>
            <w:szCs w:val="24"/>
          </w:rPr>
          <w:lastRenderedPageBreak/>
          <w:delText>6</w:delText>
        </w:r>
      </w:del>
      <w:ins w:id="200" w:author="Dr Fletcher Mngongonda Phiri" w:date="2025-06-18T14:59:00Z" w16du:dateUtc="2025-06-18T13:59:00Z">
        <w:r w:rsidR="00DE7139">
          <w:rPr>
            <w:rFonts w:ascii="Times New Roman" w:eastAsia="Times New Roman" w:hAnsi="Times New Roman" w:cs="Times New Roman"/>
            <w:b/>
            <w:bCs/>
            <w:sz w:val="24"/>
            <w:szCs w:val="24"/>
          </w:rPr>
          <w:t>3</w:t>
        </w:r>
      </w:ins>
      <w:r w:rsidRPr="000A4493">
        <w:rPr>
          <w:rFonts w:ascii="Times New Roman" w:eastAsia="Times New Roman" w:hAnsi="Times New Roman" w:cs="Times New Roman"/>
          <w:b/>
          <w:bCs/>
          <w:sz w:val="24"/>
          <w:szCs w:val="24"/>
        </w:rPr>
        <w:t>.1 Research Design</w:t>
      </w:r>
    </w:p>
    <w:p w14:paraId="5F4B8539"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 xml:space="preserve">The study followed an exploratory design integrating elements of legal doctrinal research and institutional policy review. This was justified by the absence of harmonized data across African countries and the need to contextualize fragmented systems within broader continental and international legal frameworks (Tamanaha, 2012; WHO, 2019). </w:t>
      </w:r>
      <w:commentRangeStart w:id="201"/>
      <w:r w:rsidRPr="000A4493">
        <w:rPr>
          <w:rFonts w:ascii="Times New Roman" w:eastAsia="Times New Roman" w:hAnsi="Times New Roman" w:cs="Times New Roman"/>
          <w:sz w:val="24"/>
          <w:szCs w:val="24"/>
        </w:rPr>
        <w:t>The research sought to trace the evolution, regulation, and institutionalization of naturopathic and herbal medicine by critically reviewing legislation, policy documents, academic curricula, and regulatory frameworks.</w:t>
      </w:r>
      <w:commentRangeEnd w:id="201"/>
      <w:r w:rsidR="00805007">
        <w:rPr>
          <w:rStyle w:val="CommentReference"/>
        </w:rPr>
        <w:commentReference w:id="201"/>
      </w:r>
    </w:p>
    <w:p w14:paraId="6F42CF18" w14:textId="24EC6D52"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del w:id="202" w:author="Dr Fletcher Mngongonda Phiri" w:date="2025-06-18T14:59:00Z" w16du:dateUtc="2025-06-18T13:59:00Z">
        <w:r w:rsidRPr="000A4493" w:rsidDel="00DE7139">
          <w:rPr>
            <w:rFonts w:ascii="Times New Roman" w:eastAsia="Times New Roman" w:hAnsi="Times New Roman" w:cs="Times New Roman"/>
            <w:b/>
            <w:bCs/>
            <w:sz w:val="24"/>
            <w:szCs w:val="24"/>
          </w:rPr>
          <w:delText>6</w:delText>
        </w:r>
      </w:del>
      <w:ins w:id="203" w:author="Dr Fletcher Mngongonda Phiri" w:date="2025-06-18T14:59:00Z" w16du:dateUtc="2025-06-18T13:59:00Z">
        <w:r w:rsidR="00DE7139">
          <w:rPr>
            <w:rFonts w:ascii="Times New Roman" w:eastAsia="Times New Roman" w:hAnsi="Times New Roman" w:cs="Times New Roman"/>
            <w:b/>
            <w:bCs/>
            <w:sz w:val="24"/>
            <w:szCs w:val="24"/>
          </w:rPr>
          <w:t>3</w:t>
        </w:r>
      </w:ins>
      <w:r w:rsidRPr="000A4493">
        <w:rPr>
          <w:rFonts w:ascii="Times New Roman" w:eastAsia="Times New Roman" w:hAnsi="Times New Roman" w:cs="Times New Roman"/>
          <w:b/>
          <w:bCs/>
          <w:sz w:val="24"/>
          <w:szCs w:val="24"/>
        </w:rPr>
        <w:t>.2 Data Sources</w:t>
      </w:r>
    </w:p>
    <w:p w14:paraId="710FC16E"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The data was drawn primarily from secondary sources including:</w:t>
      </w:r>
    </w:p>
    <w:p w14:paraId="047C8097" w14:textId="2A9540C3"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Academic publications</w:t>
      </w:r>
      <w:r w:rsidRPr="000A4493">
        <w:rPr>
          <w:rFonts w:ascii="Times New Roman" w:eastAsia="Times New Roman" w:hAnsi="Times New Roman" w:cs="Times New Roman"/>
          <w:sz w:val="24"/>
          <w:szCs w:val="24"/>
        </w:rPr>
        <w:t xml:space="preserve"> (e.g., peer-reviewed journals, monographs, and conference proceedings) relating to naturopathy, herbal education, and TCIM regulation in Africa</w:t>
      </w:r>
      <w:ins w:id="204" w:author="Dr Fletcher Mngongonda Phiri" w:date="2025-06-18T11:57:00Z" w16du:dateUtc="2025-06-18T10:57:00Z">
        <w:r w:rsidR="00805007">
          <w:rPr>
            <w:rFonts w:ascii="Times New Roman" w:eastAsia="Times New Roman" w:hAnsi="Times New Roman" w:cs="Times New Roman"/>
            <w:sz w:val="24"/>
            <w:szCs w:val="24"/>
          </w:rPr>
          <w:t>.</w:t>
        </w:r>
      </w:ins>
      <w:del w:id="205" w:author="Dr Fletcher Mngongonda Phiri" w:date="2025-06-18T11:57:00Z" w16du:dateUtc="2025-06-18T10:57:00Z">
        <w:r w:rsidRPr="000A4493" w:rsidDel="00805007">
          <w:rPr>
            <w:rFonts w:ascii="Times New Roman" w:eastAsia="Times New Roman" w:hAnsi="Times New Roman" w:cs="Times New Roman"/>
            <w:sz w:val="24"/>
            <w:szCs w:val="24"/>
          </w:rPr>
          <w:delText>;</w:delText>
        </w:r>
      </w:del>
    </w:p>
    <w:p w14:paraId="375DDC6D" w14:textId="125C6C33"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National policy documents</w:t>
      </w:r>
      <w:r w:rsidRPr="000A4493">
        <w:rPr>
          <w:rFonts w:ascii="Times New Roman" w:eastAsia="Times New Roman" w:hAnsi="Times New Roman" w:cs="Times New Roman"/>
          <w:sz w:val="24"/>
          <w:szCs w:val="24"/>
        </w:rPr>
        <w:t xml:space="preserve"> and legal instruments, such as Ghana’s Traditional Medicine Practice Act (Act 575, 2000), South Africa’s Allied Health Professions Council regulations, and draft bills on alternative medicine (</w:t>
      </w:r>
      <w:proofErr w:type="spellStart"/>
      <w:r w:rsidRPr="000A4493">
        <w:rPr>
          <w:rFonts w:ascii="Times New Roman" w:eastAsia="Times New Roman" w:hAnsi="Times New Roman" w:cs="Times New Roman"/>
          <w:sz w:val="24"/>
          <w:szCs w:val="24"/>
        </w:rPr>
        <w:t>Obu</w:t>
      </w:r>
      <w:proofErr w:type="spellEnd"/>
      <w:r w:rsidRPr="000A4493">
        <w:rPr>
          <w:rFonts w:ascii="Times New Roman" w:eastAsia="Times New Roman" w:hAnsi="Times New Roman" w:cs="Times New Roman"/>
          <w:sz w:val="24"/>
          <w:szCs w:val="24"/>
        </w:rPr>
        <w:t xml:space="preserve">, 2024; </w:t>
      </w:r>
      <w:proofErr w:type="spellStart"/>
      <w:r w:rsidRPr="000A4493">
        <w:rPr>
          <w:rFonts w:ascii="Times New Roman" w:eastAsia="Times New Roman" w:hAnsi="Times New Roman" w:cs="Times New Roman"/>
          <w:sz w:val="24"/>
          <w:szCs w:val="24"/>
        </w:rPr>
        <w:t>Obu</w:t>
      </w:r>
      <w:proofErr w:type="spellEnd"/>
      <w:r w:rsidRPr="000A4493">
        <w:rPr>
          <w:rFonts w:ascii="Times New Roman" w:eastAsia="Times New Roman" w:hAnsi="Times New Roman" w:cs="Times New Roman"/>
          <w:sz w:val="24"/>
          <w:szCs w:val="24"/>
        </w:rPr>
        <w:t xml:space="preserve"> </w:t>
      </w:r>
      <w:r w:rsidRPr="00805007">
        <w:rPr>
          <w:rFonts w:ascii="Times New Roman" w:eastAsia="Times New Roman" w:hAnsi="Times New Roman" w:cs="Times New Roman"/>
          <w:i/>
          <w:iCs/>
          <w:sz w:val="24"/>
          <w:szCs w:val="24"/>
          <w:rPrChange w:id="206" w:author="Dr Fletcher Mngongonda Phiri" w:date="2025-06-18T11:55:00Z" w16du:dateUtc="2025-06-18T10:55:00Z">
            <w:rPr>
              <w:rFonts w:ascii="Times New Roman" w:eastAsia="Times New Roman" w:hAnsi="Times New Roman" w:cs="Times New Roman"/>
              <w:sz w:val="24"/>
              <w:szCs w:val="24"/>
            </w:rPr>
          </w:rPrChange>
        </w:rPr>
        <w:t>et al.,</w:t>
      </w:r>
      <w:r w:rsidRPr="000A4493">
        <w:rPr>
          <w:rFonts w:ascii="Times New Roman" w:eastAsia="Times New Roman" w:hAnsi="Times New Roman" w:cs="Times New Roman"/>
          <w:sz w:val="24"/>
          <w:szCs w:val="24"/>
        </w:rPr>
        <w:t xml:space="preserve"> 2022)</w:t>
      </w:r>
      <w:ins w:id="207" w:author="Dr Fletcher Mngongonda Phiri" w:date="2025-06-18T11:57:00Z" w16du:dateUtc="2025-06-18T10:57:00Z">
        <w:r w:rsidR="00805007">
          <w:rPr>
            <w:rFonts w:ascii="Times New Roman" w:eastAsia="Times New Roman" w:hAnsi="Times New Roman" w:cs="Times New Roman"/>
            <w:sz w:val="24"/>
            <w:szCs w:val="24"/>
          </w:rPr>
          <w:t>.</w:t>
        </w:r>
      </w:ins>
      <w:del w:id="208" w:author="Dr Fletcher Mngongonda Phiri" w:date="2025-06-18T11:57:00Z" w16du:dateUtc="2025-06-18T10:57:00Z">
        <w:r w:rsidRPr="000A4493" w:rsidDel="00805007">
          <w:rPr>
            <w:rFonts w:ascii="Times New Roman" w:eastAsia="Times New Roman" w:hAnsi="Times New Roman" w:cs="Times New Roman"/>
            <w:sz w:val="24"/>
            <w:szCs w:val="24"/>
          </w:rPr>
          <w:delText>;</w:delText>
        </w:r>
      </w:del>
    </w:p>
    <w:p w14:paraId="26DE0496" w14:textId="44AF0036"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World Health Organization (WHO)</w:t>
      </w:r>
      <w:r w:rsidRPr="000A4493">
        <w:rPr>
          <w:rFonts w:ascii="Times New Roman" w:eastAsia="Times New Roman" w:hAnsi="Times New Roman" w:cs="Times New Roman"/>
          <w:sz w:val="24"/>
          <w:szCs w:val="24"/>
        </w:rPr>
        <w:t xml:space="preserve"> reports, particularly the </w:t>
      </w:r>
      <w:r w:rsidRPr="000A4493">
        <w:rPr>
          <w:rFonts w:ascii="Times New Roman" w:eastAsia="Times New Roman" w:hAnsi="Times New Roman" w:cs="Times New Roman"/>
          <w:i/>
          <w:iCs/>
          <w:sz w:val="24"/>
          <w:szCs w:val="24"/>
        </w:rPr>
        <w:t>WHO Global Report on Traditional and Complementary Medicine</w:t>
      </w:r>
      <w:r w:rsidRPr="000A4493">
        <w:rPr>
          <w:rFonts w:ascii="Times New Roman" w:eastAsia="Times New Roman" w:hAnsi="Times New Roman" w:cs="Times New Roman"/>
          <w:sz w:val="24"/>
          <w:szCs w:val="24"/>
        </w:rPr>
        <w:t xml:space="preserve"> (WHO, 2019)</w:t>
      </w:r>
      <w:ins w:id="209" w:author="Dr Fletcher Mngongonda Phiri" w:date="2025-06-18T11:57:00Z" w16du:dateUtc="2025-06-18T10:57:00Z">
        <w:r w:rsidR="00805007">
          <w:rPr>
            <w:rFonts w:ascii="Times New Roman" w:eastAsia="Times New Roman" w:hAnsi="Times New Roman" w:cs="Times New Roman"/>
            <w:sz w:val="24"/>
            <w:szCs w:val="24"/>
          </w:rPr>
          <w:t>.</w:t>
        </w:r>
      </w:ins>
      <w:del w:id="210" w:author="Dr Fletcher Mngongonda Phiri" w:date="2025-06-18T11:57:00Z" w16du:dateUtc="2025-06-18T10:57:00Z">
        <w:r w:rsidRPr="000A4493" w:rsidDel="00805007">
          <w:rPr>
            <w:rFonts w:ascii="Times New Roman" w:eastAsia="Times New Roman" w:hAnsi="Times New Roman" w:cs="Times New Roman"/>
            <w:sz w:val="24"/>
            <w:szCs w:val="24"/>
          </w:rPr>
          <w:delText>;</w:delText>
        </w:r>
      </w:del>
    </w:p>
    <w:p w14:paraId="2E62B0CE" w14:textId="11E96AF6"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International treaties and protocols</w:t>
      </w:r>
      <w:r w:rsidRPr="000A4493">
        <w:rPr>
          <w:rFonts w:ascii="Times New Roman" w:eastAsia="Times New Roman" w:hAnsi="Times New Roman" w:cs="Times New Roman"/>
          <w:sz w:val="24"/>
          <w:szCs w:val="24"/>
        </w:rPr>
        <w:t xml:space="preserve">, such as the Nagoya Protocol, ARIPO’s Swakopmund Protocol, and the WIPO Genetic Resources and Traditional Knowledge Treaty (Knight </w:t>
      </w:r>
      <w:r w:rsidRPr="00805007">
        <w:rPr>
          <w:rFonts w:ascii="Times New Roman" w:eastAsia="Times New Roman" w:hAnsi="Times New Roman" w:cs="Times New Roman"/>
          <w:i/>
          <w:iCs/>
          <w:sz w:val="24"/>
          <w:szCs w:val="24"/>
          <w:rPrChange w:id="211" w:author="Dr Fletcher Mngongonda Phiri" w:date="2025-06-18T11:56:00Z" w16du:dateUtc="2025-06-18T10:56:00Z">
            <w:rPr>
              <w:rFonts w:ascii="Times New Roman" w:eastAsia="Times New Roman" w:hAnsi="Times New Roman" w:cs="Times New Roman"/>
              <w:sz w:val="24"/>
              <w:szCs w:val="24"/>
            </w:rPr>
          </w:rPrChange>
        </w:rPr>
        <w:t>et al.,</w:t>
      </w:r>
      <w:r w:rsidRPr="000A4493">
        <w:rPr>
          <w:rFonts w:ascii="Times New Roman" w:eastAsia="Times New Roman" w:hAnsi="Times New Roman" w:cs="Times New Roman"/>
          <w:sz w:val="24"/>
          <w:szCs w:val="24"/>
        </w:rPr>
        <w:t xml:space="preserve"> 2022; Ngang, 2018)</w:t>
      </w:r>
      <w:ins w:id="212" w:author="Dr Fletcher Mngongonda Phiri" w:date="2025-06-18T11:57:00Z" w16du:dateUtc="2025-06-18T10:57:00Z">
        <w:r w:rsidR="00805007">
          <w:rPr>
            <w:rFonts w:ascii="Times New Roman" w:eastAsia="Times New Roman" w:hAnsi="Times New Roman" w:cs="Times New Roman"/>
            <w:sz w:val="24"/>
            <w:szCs w:val="24"/>
          </w:rPr>
          <w:t>.</w:t>
        </w:r>
      </w:ins>
      <w:del w:id="213" w:author="Dr Fletcher Mngongonda Phiri" w:date="2025-06-18T11:57:00Z" w16du:dateUtc="2025-06-18T10:57:00Z">
        <w:r w:rsidRPr="000A4493" w:rsidDel="00805007">
          <w:rPr>
            <w:rFonts w:ascii="Times New Roman" w:eastAsia="Times New Roman" w:hAnsi="Times New Roman" w:cs="Times New Roman"/>
            <w:sz w:val="24"/>
            <w:szCs w:val="24"/>
          </w:rPr>
          <w:delText>;</w:delText>
        </w:r>
      </w:del>
    </w:p>
    <w:p w14:paraId="1B259F29" w14:textId="77777777"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Institutional documents</w:t>
      </w:r>
      <w:r w:rsidRPr="000A4493">
        <w:rPr>
          <w:rFonts w:ascii="Times New Roman" w:eastAsia="Times New Roman" w:hAnsi="Times New Roman" w:cs="Times New Roman"/>
          <w:sz w:val="24"/>
          <w:szCs w:val="24"/>
        </w:rPr>
        <w:t xml:space="preserve"> from universities and regulatory bodies including Ghana’s CTVET, the Africa</w:t>
      </w:r>
      <w:commentRangeStart w:id="214"/>
      <w:r w:rsidRPr="000A4493">
        <w:rPr>
          <w:rFonts w:ascii="Times New Roman" w:eastAsia="Times New Roman" w:hAnsi="Times New Roman" w:cs="Times New Roman"/>
          <w:sz w:val="24"/>
          <w:szCs w:val="24"/>
        </w:rPr>
        <w:t>n Medicines Agency (AMA), and university programs in Ghana and South Africa.</w:t>
      </w:r>
      <w:commentRangeEnd w:id="214"/>
      <w:r w:rsidR="009B7313">
        <w:rPr>
          <w:rStyle w:val="CommentReference"/>
        </w:rPr>
        <w:commentReference w:id="214"/>
      </w:r>
    </w:p>
    <w:p w14:paraId="0D57B6F3" w14:textId="71774F49"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commentRangeStart w:id="215"/>
      <w:r w:rsidRPr="000A4493">
        <w:rPr>
          <w:rFonts w:ascii="Times New Roman" w:eastAsia="Times New Roman" w:hAnsi="Times New Roman" w:cs="Times New Roman"/>
          <w:sz w:val="24"/>
          <w:szCs w:val="24"/>
        </w:rPr>
        <w:t xml:space="preserve">Each document was selected based on relevance, credibility, and its role in addressing the study’s core objectives. </w:t>
      </w:r>
      <w:commentRangeEnd w:id="215"/>
      <w:r w:rsidR="002C125C">
        <w:rPr>
          <w:rStyle w:val="CommentReference"/>
        </w:rPr>
        <w:commentReference w:id="215"/>
      </w:r>
      <w:r w:rsidRPr="000A4493">
        <w:rPr>
          <w:rFonts w:ascii="Times New Roman" w:eastAsia="Times New Roman" w:hAnsi="Times New Roman" w:cs="Times New Roman"/>
          <w:sz w:val="24"/>
          <w:szCs w:val="24"/>
        </w:rPr>
        <w:t xml:space="preserve">Official government and intergovernmental websites, university repositories, and scholarly databases (e.g., PubMed, ResearchGate) </w:t>
      </w:r>
      <w:ins w:id="216" w:author="Dr Fletcher Mngongonda Phiri" w:date="2025-06-18T12:01:00Z" w16du:dateUtc="2025-06-18T11:01:00Z">
        <w:r w:rsidR="002C125C">
          <w:rPr>
            <w:rFonts w:ascii="Times New Roman" w:eastAsia="Times New Roman" w:hAnsi="Times New Roman" w:cs="Times New Roman"/>
            <w:sz w:val="24"/>
            <w:szCs w:val="24"/>
          </w:rPr>
          <w:t>[</w:t>
        </w:r>
      </w:ins>
      <w:r w:rsidRPr="000A4493">
        <w:rPr>
          <w:rFonts w:ascii="Times New Roman" w:eastAsia="Times New Roman" w:hAnsi="Times New Roman" w:cs="Times New Roman"/>
          <w:sz w:val="24"/>
          <w:szCs w:val="24"/>
        </w:rPr>
        <w:t xml:space="preserve">were the primary </w:t>
      </w:r>
      <w:r w:rsidRPr="000A4493">
        <w:rPr>
          <w:rFonts w:ascii="Times New Roman" w:eastAsia="Times New Roman" w:hAnsi="Times New Roman" w:cs="Times New Roman"/>
          <w:sz w:val="24"/>
          <w:szCs w:val="24"/>
        </w:rPr>
        <w:lastRenderedPageBreak/>
        <w:t>retrieval platforms</w:t>
      </w:r>
      <w:ins w:id="217" w:author="Dr Fletcher Mngongonda Phiri" w:date="2025-06-18T12:01:00Z" w16du:dateUtc="2025-06-18T11:01:00Z">
        <w:r w:rsidR="002C125C">
          <w:rPr>
            <w:rFonts w:ascii="Times New Roman" w:eastAsia="Times New Roman" w:hAnsi="Times New Roman" w:cs="Times New Roman"/>
            <w:sz w:val="24"/>
            <w:szCs w:val="24"/>
          </w:rPr>
          <w:t>-I am not sure what this mean. But these are databases you need to provide methods you had search to search th</w:t>
        </w:r>
      </w:ins>
      <w:ins w:id="218" w:author="Dr Fletcher Mngongonda Phiri" w:date="2025-06-18T12:02:00Z" w16du:dateUtc="2025-06-18T11:02:00Z">
        <w:r w:rsidR="002C125C">
          <w:rPr>
            <w:rFonts w:ascii="Times New Roman" w:eastAsia="Times New Roman" w:hAnsi="Times New Roman" w:cs="Times New Roman"/>
            <w:sz w:val="24"/>
            <w:szCs w:val="24"/>
          </w:rPr>
          <w:t>ese databases for example us of search or key words and we need the list of those search words supported reasons for using them</w:t>
        </w:r>
      </w:ins>
      <w:ins w:id="219" w:author="Dr Fletcher Mngongonda Phiri" w:date="2025-06-18T12:01:00Z" w16du:dateUtc="2025-06-18T11:01:00Z">
        <w:r w:rsidR="002C125C">
          <w:rPr>
            <w:rFonts w:ascii="Times New Roman" w:eastAsia="Times New Roman" w:hAnsi="Times New Roman" w:cs="Times New Roman"/>
            <w:sz w:val="24"/>
            <w:szCs w:val="24"/>
          </w:rPr>
          <w:t>]</w:t>
        </w:r>
      </w:ins>
      <w:r w:rsidRPr="000A4493">
        <w:rPr>
          <w:rFonts w:ascii="Times New Roman" w:eastAsia="Times New Roman" w:hAnsi="Times New Roman" w:cs="Times New Roman"/>
          <w:sz w:val="24"/>
          <w:szCs w:val="24"/>
        </w:rPr>
        <w:t>.</w:t>
      </w:r>
    </w:p>
    <w:p w14:paraId="79122D97" w14:textId="50226412"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del w:id="220" w:author="Dr Fletcher Mngongonda Phiri" w:date="2025-06-18T14:59:00Z" w16du:dateUtc="2025-06-18T13:59:00Z">
        <w:r w:rsidRPr="000A4493" w:rsidDel="00DE7139">
          <w:rPr>
            <w:rFonts w:ascii="Times New Roman" w:eastAsia="Times New Roman" w:hAnsi="Times New Roman" w:cs="Times New Roman"/>
            <w:b/>
            <w:bCs/>
            <w:sz w:val="24"/>
            <w:szCs w:val="24"/>
          </w:rPr>
          <w:delText>6</w:delText>
        </w:r>
      </w:del>
      <w:ins w:id="221" w:author="Dr Fletcher Mngongonda Phiri" w:date="2025-06-18T14:59:00Z" w16du:dateUtc="2025-06-18T13:59:00Z">
        <w:r w:rsidR="00DE7139">
          <w:rPr>
            <w:rFonts w:ascii="Times New Roman" w:eastAsia="Times New Roman" w:hAnsi="Times New Roman" w:cs="Times New Roman"/>
            <w:b/>
            <w:bCs/>
            <w:sz w:val="24"/>
            <w:szCs w:val="24"/>
          </w:rPr>
          <w:t>3</w:t>
        </w:r>
      </w:ins>
      <w:r w:rsidRPr="000A4493">
        <w:rPr>
          <w:rFonts w:ascii="Times New Roman" w:eastAsia="Times New Roman" w:hAnsi="Times New Roman" w:cs="Times New Roman"/>
          <w:b/>
          <w:bCs/>
          <w:sz w:val="24"/>
          <w:szCs w:val="24"/>
        </w:rPr>
        <w:t>.3 Analytical Framework</w:t>
      </w:r>
    </w:p>
    <w:p w14:paraId="496BE53A"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The analytical framework adopted for the study was a synthesis of Institutional Theory (Scott, 2004) and Legal Pluralism (Tamanaha, 2012). These theoretical lenses supported the dual exploration of formal academic and informal traditional systems, allowing for a comprehensive understanding of how educational and legal structures influence the professionalization of naturopathy and herbal medicine. The data analysis process included:</w:t>
      </w:r>
    </w:p>
    <w:p w14:paraId="4B45C726" w14:textId="77777777" w:rsidR="000A4493" w:rsidRPr="000A4493" w:rsidRDefault="000A4493" w:rsidP="000A4493">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commentRangeStart w:id="222"/>
      <w:commentRangeStart w:id="223"/>
      <w:r w:rsidRPr="000A4493">
        <w:rPr>
          <w:rFonts w:ascii="Times New Roman" w:eastAsia="Times New Roman" w:hAnsi="Times New Roman" w:cs="Times New Roman"/>
          <w:b/>
          <w:bCs/>
          <w:sz w:val="24"/>
          <w:szCs w:val="24"/>
        </w:rPr>
        <w:t>Content Analysis</w:t>
      </w:r>
      <w:r w:rsidRPr="000A4493">
        <w:rPr>
          <w:rFonts w:ascii="Times New Roman" w:eastAsia="Times New Roman" w:hAnsi="Times New Roman" w:cs="Times New Roman"/>
          <w:sz w:val="24"/>
          <w:szCs w:val="24"/>
        </w:rPr>
        <w:t>: Thematic categorization of textual data to identify key trends, concepts, and gaps in legal and academic structures;</w:t>
      </w:r>
      <w:commentRangeEnd w:id="222"/>
      <w:r w:rsidR="00670525">
        <w:rPr>
          <w:rStyle w:val="CommentReference"/>
        </w:rPr>
        <w:commentReference w:id="222"/>
      </w:r>
    </w:p>
    <w:p w14:paraId="4EF5D7EB" w14:textId="77777777" w:rsidR="000A4493" w:rsidRPr="000A4493" w:rsidRDefault="000A4493" w:rsidP="000A4493">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Comparative Analysis</w:t>
      </w:r>
      <w:r w:rsidRPr="000A4493">
        <w:rPr>
          <w:rFonts w:ascii="Times New Roman" w:eastAsia="Times New Roman" w:hAnsi="Times New Roman" w:cs="Times New Roman"/>
          <w:sz w:val="24"/>
          <w:szCs w:val="24"/>
        </w:rPr>
        <w:t>: Cross-national comparisons between countries at different stages of educational and regulatory development;</w:t>
      </w:r>
    </w:p>
    <w:p w14:paraId="4869276A" w14:textId="77777777" w:rsidR="000A4493" w:rsidRPr="000A4493" w:rsidRDefault="000A4493" w:rsidP="000A4493">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Case Mapping</w:t>
      </w:r>
      <w:r w:rsidRPr="000A4493">
        <w:rPr>
          <w:rFonts w:ascii="Times New Roman" w:eastAsia="Times New Roman" w:hAnsi="Times New Roman" w:cs="Times New Roman"/>
          <w:sz w:val="24"/>
          <w:szCs w:val="24"/>
        </w:rPr>
        <w:t>: Structuring findings according to the four research questions to assess the presence or absence of curriculum standards, legal recognition, regulatory oversight, and professional integration.</w:t>
      </w:r>
      <w:commentRangeEnd w:id="223"/>
      <w:r w:rsidR="00EE4D7C">
        <w:rPr>
          <w:rStyle w:val="CommentReference"/>
        </w:rPr>
        <w:commentReference w:id="223"/>
      </w:r>
    </w:p>
    <w:p w14:paraId="0519ED92"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commentRangeStart w:id="224"/>
      <w:r w:rsidRPr="000A4493">
        <w:rPr>
          <w:rFonts w:ascii="Times New Roman" w:eastAsia="Times New Roman" w:hAnsi="Times New Roman" w:cs="Times New Roman"/>
          <w:sz w:val="24"/>
          <w:szCs w:val="24"/>
        </w:rPr>
        <w:t>These analyses were supported by the creation of visual models and conceptual maps (e.g., input-output-outcome models, regulatory frameworks, research gap diagrams) to facilitate comparative interpretation and policy synthesis.</w:t>
      </w:r>
      <w:commentRangeEnd w:id="224"/>
      <w:r w:rsidR="00CD38DB">
        <w:rPr>
          <w:rStyle w:val="CommentReference"/>
        </w:rPr>
        <w:commentReference w:id="224"/>
      </w:r>
    </w:p>
    <w:p w14:paraId="4EBBA845" w14:textId="2C595BFB" w:rsidR="000A4493" w:rsidRPr="000A4493" w:rsidRDefault="00DE7139"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ins w:id="225" w:author="Dr Fletcher Mngongonda Phiri" w:date="2025-06-18T15:00:00Z" w16du:dateUtc="2025-06-18T14:00:00Z">
        <w:r>
          <w:rPr>
            <w:rFonts w:ascii="Times New Roman" w:eastAsia="Times New Roman" w:hAnsi="Times New Roman" w:cs="Times New Roman"/>
            <w:b/>
            <w:bCs/>
            <w:sz w:val="24"/>
            <w:szCs w:val="24"/>
          </w:rPr>
          <w:t>3</w:t>
        </w:r>
      </w:ins>
      <w:del w:id="226" w:author="Dr Fletcher Mngongonda Phiri" w:date="2025-06-18T15:00:00Z" w16du:dateUtc="2025-06-18T14:00:00Z">
        <w:r w:rsidR="000A4493" w:rsidRPr="000A4493" w:rsidDel="00DE7139">
          <w:rPr>
            <w:rFonts w:ascii="Times New Roman" w:eastAsia="Times New Roman" w:hAnsi="Times New Roman" w:cs="Times New Roman"/>
            <w:b/>
            <w:bCs/>
            <w:sz w:val="24"/>
            <w:szCs w:val="24"/>
          </w:rPr>
          <w:delText>6</w:delText>
        </w:r>
      </w:del>
      <w:r w:rsidR="000A4493" w:rsidRPr="000A4493">
        <w:rPr>
          <w:rFonts w:ascii="Times New Roman" w:eastAsia="Times New Roman" w:hAnsi="Times New Roman" w:cs="Times New Roman"/>
          <w:b/>
          <w:bCs/>
          <w:sz w:val="24"/>
          <w:szCs w:val="24"/>
        </w:rPr>
        <w:t>.4 Validation and Reliability</w:t>
      </w:r>
    </w:p>
    <w:p w14:paraId="10333BAE"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 xml:space="preserve">To ensure validity, triangulation was employed by comparing findings across multiple sources, including international guidelines (WHO, 2019), national legislation, and academic research. Peer-reviewed sources were prioritized over grey literature to ensure scholarly credibility. </w:t>
      </w:r>
      <w:commentRangeStart w:id="227"/>
      <w:r w:rsidRPr="000A4493">
        <w:rPr>
          <w:rFonts w:ascii="Times New Roman" w:eastAsia="Times New Roman" w:hAnsi="Times New Roman" w:cs="Times New Roman"/>
          <w:sz w:val="24"/>
          <w:szCs w:val="24"/>
        </w:rPr>
        <w:t xml:space="preserve">Reliability </w:t>
      </w:r>
      <w:commentRangeEnd w:id="227"/>
      <w:r w:rsidR="0028735E">
        <w:rPr>
          <w:rStyle w:val="CommentReference"/>
        </w:rPr>
        <w:commentReference w:id="227"/>
      </w:r>
      <w:r w:rsidRPr="000A4493">
        <w:rPr>
          <w:rFonts w:ascii="Times New Roman" w:eastAsia="Times New Roman" w:hAnsi="Times New Roman" w:cs="Times New Roman"/>
          <w:sz w:val="24"/>
          <w:szCs w:val="24"/>
        </w:rPr>
        <w:t xml:space="preserve">was strengthened by referencing documented institutional experiences—such as those from </w:t>
      </w:r>
      <w:proofErr w:type="spellStart"/>
      <w:r w:rsidRPr="000A4493">
        <w:rPr>
          <w:rFonts w:ascii="Times New Roman" w:eastAsia="Times New Roman" w:hAnsi="Times New Roman" w:cs="Times New Roman"/>
          <w:sz w:val="24"/>
          <w:szCs w:val="24"/>
        </w:rPr>
        <w:t>Nyarkotey</w:t>
      </w:r>
      <w:proofErr w:type="spellEnd"/>
      <w:r w:rsidRPr="000A4493">
        <w:rPr>
          <w:rFonts w:ascii="Times New Roman" w:eastAsia="Times New Roman" w:hAnsi="Times New Roman" w:cs="Times New Roman"/>
          <w:sz w:val="24"/>
          <w:szCs w:val="24"/>
        </w:rPr>
        <w:t xml:space="preserve"> University College of Holistic Medicine &amp; Technology (NUCHMT) and the University of the Western Cape—which provided </w:t>
      </w:r>
      <w:r w:rsidRPr="000A4493">
        <w:rPr>
          <w:rFonts w:ascii="Times New Roman" w:eastAsia="Times New Roman" w:hAnsi="Times New Roman" w:cs="Times New Roman"/>
          <w:sz w:val="24"/>
          <w:szCs w:val="24"/>
        </w:rPr>
        <w:lastRenderedPageBreak/>
        <w:t>grounded examples of curriculum implementation and regulatory engagement (</w:t>
      </w:r>
      <w:proofErr w:type="spellStart"/>
      <w:r w:rsidRPr="000A4493">
        <w:rPr>
          <w:rFonts w:ascii="Times New Roman" w:eastAsia="Times New Roman" w:hAnsi="Times New Roman" w:cs="Times New Roman"/>
          <w:sz w:val="24"/>
          <w:szCs w:val="24"/>
        </w:rPr>
        <w:t>Obu</w:t>
      </w:r>
      <w:proofErr w:type="spellEnd"/>
      <w:r w:rsidRPr="000A4493">
        <w:rPr>
          <w:rFonts w:ascii="Times New Roman" w:eastAsia="Times New Roman" w:hAnsi="Times New Roman" w:cs="Times New Roman"/>
          <w:sz w:val="24"/>
          <w:szCs w:val="24"/>
        </w:rPr>
        <w:t xml:space="preserve"> &amp; </w:t>
      </w:r>
      <w:proofErr w:type="spellStart"/>
      <w:r w:rsidRPr="000A4493">
        <w:rPr>
          <w:rFonts w:ascii="Times New Roman" w:eastAsia="Times New Roman" w:hAnsi="Times New Roman" w:cs="Times New Roman"/>
          <w:sz w:val="24"/>
          <w:szCs w:val="24"/>
        </w:rPr>
        <w:t>Bluwey</w:t>
      </w:r>
      <w:proofErr w:type="spellEnd"/>
      <w:r w:rsidRPr="000A4493">
        <w:rPr>
          <w:rFonts w:ascii="Times New Roman" w:eastAsia="Times New Roman" w:hAnsi="Times New Roman" w:cs="Times New Roman"/>
          <w:sz w:val="24"/>
          <w:szCs w:val="24"/>
        </w:rPr>
        <w:t xml:space="preserve">, 2022; Ericksen-Pereira </w:t>
      </w:r>
      <w:r w:rsidRPr="0028735E">
        <w:rPr>
          <w:rFonts w:ascii="Times New Roman" w:eastAsia="Times New Roman" w:hAnsi="Times New Roman" w:cs="Times New Roman"/>
          <w:i/>
          <w:iCs/>
          <w:sz w:val="24"/>
          <w:szCs w:val="24"/>
          <w:rPrChange w:id="228" w:author="Dr Fletcher Mngongonda Phiri" w:date="2025-06-18T13:51:00Z" w16du:dateUtc="2025-06-18T12:51:00Z">
            <w:rPr>
              <w:rFonts w:ascii="Times New Roman" w:eastAsia="Times New Roman" w:hAnsi="Times New Roman" w:cs="Times New Roman"/>
              <w:sz w:val="24"/>
              <w:szCs w:val="24"/>
            </w:rPr>
          </w:rPrChange>
        </w:rPr>
        <w:t>et al.,</w:t>
      </w:r>
      <w:r w:rsidRPr="000A4493">
        <w:rPr>
          <w:rFonts w:ascii="Times New Roman" w:eastAsia="Times New Roman" w:hAnsi="Times New Roman" w:cs="Times New Roman"/>
          <w:sz w:val="24"/>
          <w:szCs w:val="24"/>
        </w:rPr>
        <w:t xml:space="preserve"> 2021).</w:t>
      </w:r>
    </w:p>
    <w:p w14:paraId="1885492C" w14:textId="77777777"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Additionally, theoretical constructs from institutional theory provided a framework to interpret policy diffusion and curriculum standardization patterns, while legal pluralism contextualized the coexistence of statutory and customary norms in TCIM regulation.</w:t>
      </w:r>
    </w:p>
    <w:p w14:paraId="4C54D0FC" w14:textId="7546A797"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del w:id="229" w:author="Dr Fletcher Mngongonda Phiri" w:date="2025-06-18T15:00:00Z" w16du:dateUtc="2025-06-18T14:00:00Z">
        <w:r w:rsidRPr="000A4493" w:rsidDel="00DE7139">
          <w:rPr>
            <w:rFonts w:ascii="Times New Roman" w:eastAsia="Times New Roman" w:hAnsi="Times New Roman" w:cs="Times New Roman"/>
            <w:b/>
            <w:bCs/>
            <w:sz w:val="24"/>
            <w:szCs w:val="24"/>
          </w:rPr>
          <w:delText>6</w:delText>
        </w:r>
      </w:del>
      <w:ins w:id="230" w:author="Dr Fletcher Mngongonda Phiri" w:date="2025-06-18T15:00:00Z" w16du:dateUtc="2025-06-18T14:00:00Z">
        <w:r w:rsidR="00DE7139">
          <w:rPr>
            <w:rFonts w:ascii="Times New Roman" w:eastAsia="Times New Roman" w:hAnsi="Times New Roman" w:cs="Times New Roman"/>
            <w:b/>
            <w:bCs/>
            <w:sz w:val="24"/>
            <w:szCs w:val="24"/>
          </w:rPr>
          <w:t>3</w:t>
        </w:r>
      </w:ins>
      <w:r w:rsidRPr="000A4493">
        <w:rPr>
          <w:rFonts w:ascii="Times New Roman" w:eastAsia="Times New Roman" w:hAnsi="Times New Roman" w:cs="Times New Roman"/>
          <w:b/>
          <w:bCs/>
          <w:sz w:val="24"/>
          <w:szCs w:val="24"/>
        </w:rPr>
        <w:t>.5 Limitations</w:t>
      </w:r>
    </w:p>
    <w:p w14:paraId="6CE22FA2" w14:textId="77777777" w:rsidR="000A4493" w:rsidRPr="008C5F57" w:rsidRDefault="000A4493" w:rsidP="008C5F57">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 xml:space="preserve">The study is constrained by its reliance on secondary data, which may omit unpublished or non-digitized developments, particularly from Francophone and Lusophone African countries. Language barriers also limited access to Arabic and Portuguese documents relevant to herbal and naturopathic practices in North and Southern Africa. </w:t>
      </w:r>
      <w:commentRangeStart w:id="231"/>
      <w:r w:rsidRPr="000A4493">
        <w:rPr>
          <w:rFonts w:ascii="Times New Roman" w:eastAsia="Times New Roman" w:hAnsi="Times New Roman" w:cs="Times New Roman"/>
          <w:sz w:val="24"/>
          <w:szCs w:val="24"/>
        </w:rPr>
        <w:t>Future research should incorporate primary fieldwork, including interviews with policymakers, regulators, educators, and practitioners, as well as curriculum audits and legal case reviews</w:t>
      </w:r>
      <w:r>
        <w:rPr>
          <w:rFonts w:ascii="Times New Roman" w:eastAsia="Times New Roman" w:hAnsi="Times New Roman" w:cs="Times New Roman"/>
          <w:sz w:val="24"/>
          <w:szCs w:val="24"/>
        </w:rPr>
        <w:t xml:space="preserve">. </w:t>
      </w:r>
      <w:commentRangeEnd w:id="231"/>
      <w:r w:rsidR="0028735E">
        <w:rPr>
          <w:rStyle w:val="CommentReference"/>
        </w:rPr>
        <w:commentReference w:id="231"/>
      </w:r>
    </w:p>
    <w:p w14:paraId="3C4A3CC2" w14:textId="7D4B0833" w:rsidR="00D73BD7" w:rsidRPr="00D73BD7" w:rsidRDefault="0028735E" w:rsidP="00D73BD7">
      <w:pPr>
        <w:spacing w:before="100" w:beforeAutospacing="1" w:after="100" w:afterAutospacing="1" w:line="240" w:lineRule="auto"/>
        <w:outlineLvl w:val="1"/>
        <w:rPr>
          <w:rFonts w:ascii="Times New Roman" w:eastAsia="Times New Roman" w:hAnsi="Times New Roman" w:cs="Times New Roman"/>
          <w:b/>
          <w:bCs/>
          <w:sz w:val="36"/>
          <w:szCs w:val="36"/>
        </w:rPr>
      </w:pPr>
      <w:ins w:id="232" w:author="Dr Fletcher Mngongonda Phiri" w:date="2025-06-18T13:56:00Z" w16du:dateUtc="2025-06-18T12:56:00Z">
        <w:r>
          <w:rPr>
            <w:rFonts w:ascii="Times New Roman" w:eastAsia="Times New Roman" w:hAnsi="Times New Roman" w:cs="Times New Roman"/>
            <w:b/>
            <w:bCs/>
            <w:sz w:val="36"/>
            <w:szCs w:val="36"/>
          </w:rPr>
          <w:t>[</w:t>
        </w:r>
      </w:ins>
      <w:ins w:id="233" w:author="Dr Fletcher Mngongonda Phiri" w:date="2025-06-18T15:09:00Z" w16du:dateUtc="2025-06-18T14:09:00Z">
        <w:r w:rsidR="00BB4F69">
          <w:rPr>
            <w:rFonts w:ascii="Times New Roman" w:eastAsia="Times New Roman" w:hAnsi="Times New Roman" w:cs="Times New Roman"/>
            <w:b/>
            <w:bCs/>
            <w:sz w:val="36"/>
            <w:szCs w:val="36"/>
          </w:rPr>
          <w:t>7</w:t>
        </w:r>
      </w:ins>
      <w:ins w:id="234" w:author="Dr Fletcher Mngongonda Phiri" w:date="2025-06-18T13:56:00Z" w16du:dateUtc="2025-06-18T12:56:00Z">
        <w:r>
          <w:rPr>
            <w:rFonts w:ascii="Times New Roman" w:eastAsia="Times New Roman" w:hAnsi="Times New Roman" w:cs="Times New Roman"/>
            <w:b/>
            <w:bCs/>
            <w:sz w:val="36"/>
            <w:szCs w:val="36"/>
          </w:rPr>
          <w:t xml:space="preserve">-is this </w:t>
        </w:r>
      </w:ins>
      <w:ins w:id="235" w:author="Dr Fletcher Mngongonda Phiri" w:date="2025-06-18T15:00:00Z" w16du:dateUtc="2025-06-18T14:00:00Z">
        <w:r w:rsidR="00DE7139">
          <w:rPr>
            <w:rFonts w:ascii="Times New Roman" w:eastAsia="Times New Roman" w:hAnsi="Times New Roman" w:cs="Times New Roman"/>
            <w:b/>
            <w:bCs/>
            <w:sz w:val="36"/>
            <w:szCs w:val="36"/>
          </w:rPr>
          <w:t xml:space="preserve">4 </w:t>
        </w:r>
      </w:ins>
      <w:ins w:id="236" w:author="Dr Fletcher Mngongonda Phiri" w:date="2025-06-18T13:57:00Z" w16du:dateUtc="2025-06-18T12:57:00Z">
        <w:r>
          <w:rPr>
            <w:rFonts w:ascii="Times New Roman" w:eastAsia="Times New Roman" w:hAnsi="Times New Roman" w:cs="Times New Roman"/>
            <w:b/>
            <w:bCs/>
            <w:sz w:val="36"/>
            <w:szCs w:val="36"/>
          </w:rPr>
          <w:t>not 7?</w:t>
        </w:r>
      </w:ins>
      <w:ins w:id="237" w:author="Dr Fletcher Mngongonda Phiri" w:date="2025-06-18T13:56:00Z" w16du:dateUtc="2025-06-18T12:56:00Z">
        <w:r>
          <w:rPr>
            <w:rFonts w:ascii="Times New Roman" w:eastAsia="Times New Roman" w:hAnsi="Times New Roman" w:cs="Times New Roman"/>
            <w:b/>
            <w:bCs/>
            <w:sz w:val="36"/>
            <w:szCs w:val="36"/>
          </w:rPr>
          <w:t>]</w:t>
        </w:r>
      </w:ins>
      <w:r w:rsidR="00D73BD7" w:rsidRPr="00D73BD7">
        <w:rPr>
          <w:rFonts w:ascii="Times New Roman" w:eastAsia="Times New Roman" w:hAnsi="Times New Roman" w:cs="Times New Roman"/>
          <w:b/>
          <w:bCs/>
          <w:sz w:val="36"/>
          <w:szCs w:val="36"/>
        </w:rPr>
        <w:t xml:space="preserve">. </w:t>
      </w:r>
      <w:commentRangeStart w:id="238"/>
      <w:ins w:id="239" w:author="Dr Fletcher Mngongonda Phiri" w:date="2025-06-18T13:56:00Z" w16du:dateUtc="2025-06-18T12:56:00Z">
        <w:r>
          <w:rPr>
            <w:rFonts w:ascii="Times New Roman" w:eastAsia="Times New Roman" w:hAnsi="Times New Roman" w:cs="Times New Roman"/>
            <w:b/>
            <w:bCs/>
            <w:sz w:val="36"/>
            <w:szCs w:val="36"/>
          </w:rPr>
          <w:t xml:space="preserve">Findings and </w:t>
        </w:r>
      </w:ins>
      <w:r w:rsidR="00D73BD7" w:rsidRPr="00D73BD7">
        <w:rPr>
          <w:rFonts w:ascii="Times New Roman" w:eastAsia="Times New Roman" w:hAnsi="Times New Roman" w:cs="Times New Roman"/>
          <w:b/>
          <w:bCs/>
          <w:sz w:val="36"/>
          <w:szCs w:val="36"/>
        </w:rPr>
        <w:t>Discussion</w:t>
      </w:r>
      <w:commentRangeEnd w:id="238"/>
      <w:r w:rsidR="00BB4F69">
        <w:rPr>
          <w:rStyle w:val="CommentReference"/>
        </w:rPr>
        <w:commentReference w:id="238"/>
      </w:r>
    </w:p>
    <w:p w14:paraId="0709AF54" w14:textId="77777777" w:rsidR="00D73BD7" w:rsidRPr="00D73BD7" w:rsidRDefault="00D73BD7" w:rsidP="00D73BD7">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This study sought to critically examine academic structures and legal frameworks governing naturopathic and herbal education in Africa (Objective 1), analyze regulatory provisions (Objective 2), identify key gaps (Objective 3), and formulate strategic recommendations for strengthening the field (Objective 4). It was guided by four research questions addressing curriculum models, legal regulation, major challenges, and policy strategies. The following discussion interprets findings within those frameworks, drawing on existi</w:t>
      </w:r>
      <w:commentRangeStart w:id="240"/>
      <w:r w:rsidRPr="00D73BD7">
        <w:rPr>
          <w:rFonts w:ascii="Times New Roman" w:eastAsia="Times New Roman" w:hAnsi="Times New Roman" w:cs="Times New Roman"/>
          <w:sz w:val="24"/>
          <w:szCs w:val="24"/>
        </w:rPr>
        <w:t>ng literature, case studies from Ghana and South Africa, and comparative regional analyses.</w:t>
      </w:r>
      <w:commentRangeEnd w:id="240"/>
      <w:r w:rsidR="003E7F92">
        <w:rPr>
          <w:rStyle w:val="CommentReference"/>
        </w:rPr>
        <w:commentReference w:id="240"/>
      </w:r>
    </w:p>
    <w:p w14:paraId="1997DC9F" w14:textId="77777777" w:rsidR="00D73BD7" w:rsidRPr="00D73BD7" w:rsidRDefault="00D73BD7" w:rsidP="00D73BD7">
      <w:pPr>
        <w:spacing w:after="0" w:line="240" w:lineRule="auto"/>
        <w:rPr>
          <w:rFonts w:ascii="Times New Roman" w:eastAsia="Times New Roman" w:hAnsi="Times New Roman" w:cs="Times New Roman"/>
          <w:sz w:val="24"/>
          <w:szCs w:val="24"/>
        </w:rPr>
      </w:pPr>
    </w:p>
    <w:p w14:paraId="71F76E97" w14:textId="22C6F54A"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del w:id="241" w:author="Dr Fletcher Mngongonda Phiri" w:date="2025-06-18T15:01:00Z" w16du:dateUtc="2025-06-18T14:01:00Z">
        <w:r w:rsidRPr="00D73BD7" w:rsidDel="00DE7139">
          <w:rPr>
            <w:rFonts w:ascii="Times New Roman" w:eastAsia="Times New Roman" w:hAnsi="Times New Roman" w:cs="Times New Roman"/>
            <w:b/>
            <w:bCs/>
            <w:sz w:val="27"/>
            <w:szCs w:val="27"/>
          </w:rPr>
          <w:delText>6</w:delText>
        </w:r>
      </w:del>
      <w:ins w:id="242" w:author="Dr Fletcher Mngongonda Phiri" w:date="2025-06-18T15:01:00Z" w16du:dateUtc="2025-06-18T14:01:00Z">
        <w:r w:rsidR="00DE7139">
          <w:rPr>
            <w:rFonts w:ascii="Times New Roman" w:eastAsia="Times New Roman" w:hAnsi="Times New Roman" w:cs="Times New Roman"/>
            <w:b/>
            <w:bCs/>
            <w:sz w:val="27"/>
            <w:szCs w:val="27"/>
          </w:rPr>
          <w:t>4</w:t>
        </w:r>
      </w:ins>
      <w:r w:rsidRPr="00D73BD7">
        <w:rPr>
          <w:rFonts w:ascii="Times New Roman" w:eastAsia="Times New Roman" w:hAnsi="Times New Roman" w:cs="Times New Roman"/>
          <w:b/>
          <w:bCs/>
          <w:sz w:val="27"/>
          <w:szCs w:val="27"/>
        </w:rPr>
        <w:t>.1 Academic Structures &amp; Curriculum Models (RQ1)</w:t>
      </w:r>
    </w:p>
    <w:p w14:paraId="3C5A84DA" w14:textId="77777777"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RQ1:</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are the prevailing academic models and curriculum structures for naturopathic and herbal medicine education in Africa?</w:t>
      </w:r>
    </w:p>
    <w:p w14:paraId="77A76B8B" w14:textId="56522421" w:rsidR="00D73BD7" w:rsidRPr="00D73BD7" w:rsidRDefault="00125C3A" w:rsidP="00FC3896">
      <w:pPr>
        <w:spacing w:before="100" w:beforeAutospacing="1" w:after="100" w:afterAutospacing="1" w:line="360" w:lineRule="auto"/>
        <w:jc w:val="both"/>
        <w:rPr>
          <w:rFonts w:ascii="Times New Roman" w:eastAsia="Times New Roman" w:hAnsi="Times New Roman" w:cs="Times New Roman"/>
          <w:sz w:val="24"/>
          <w:szCs w:val="24"/>
        </w:rPr>
      </w:pPr>
      <w:ins w:id="243" w:author="Dr Fletcher Mngongonda Phiri" w:date="2025-06-18T15:27:00Z" w16du:dateUtc="2025-06-18T14:27:00Z">
        <w:r>
          <w:rPr>
            <w:rFonts w:ascii="Times New Roman" w:eastAsia="Times New Roman" w:hAnsi="Times New Roman" w:cs="Times New Roman"/>
            <w:sz w:val="24"/>
            <w:szCs w:val="24"/>
          </w:rPr>
          <w:lastRenderedPageBreak/>
          <w:t xml:space="preserve">The findings from this study show that </w:t>
        </w:r>
      </w:ins>
      <w:r w:rsidR="00D73BD7" w:rsidRPr="00D73BD7">
        <w:rPr>
          <w:rFonts w:ascii="Times New Roman" w:eastAsia="Times New Roman" w:hAnsi="Times New Roman" w:cs="Times New Roman"/>
          <w:sz w:val="24"/>
          <w:szCs w:val="24"/>
        </w:rPr>
        <w:t xml:space="preserve">Ghana and South Africa emerge </w:t>
      </w:r>
      <w:commentRangeStart w:id="244"/>
      <w:r w:rsidR="00D73BD7" w:rsidRPr="00D73BD7">
        <w:rPr>
          <w:rFonts w:ascii="Times New Roman" w:eastAsia="Times New Roman" w:hAnsi="Times New Roman" w:cs="Times New Roman"/>
          <w:sz w:val="24"/>
          <w:szCs w:val="24"/>
        </w:rPr>
        <w:t xml:space="preserve">as leaders in </w:t>
      </w:r>
      <w:commentRangeEnd w:id="244"/>
      <w:r>
        <w:rPr>
          <w:rStyle w:val="CommentReference"/>
        </w:rPr>
        <w:commentReference w:id="244"/>
      </w:r>
      <w:r w:rsidR="00D73BD7" w:rsidRPr="00D73BD7">
        <w:rPr>
          <w:rFonts w:ascii="Times New Roman" w:eastAsia="Times New Roman" w:hAnsi="Times New Roman" w:cs="Times New Roman"/>
          <w:sz w:val="24"/>
          <w:szCs w:val="24"/>
        </w:rPr>
        <w:t xml:space="preserve">formalized naturopathic education. Ghana’s </w:t>
      </w:r>
      <w:proofErr w:type="spellStart"/>
      <w:r w:rsidR="00D73BD7" w:rsidRPr="00D73BD7">
        <w:rPr>
          <w:rFonts w:ascii="Times New Roman" w:eastAsia="Times New Roman" w:hAnsi="Times New Roman" w:cs="Times New Roman"/>
          <w:sz w:val="24"/>
          <w:szCs w:val="24"/>
        </w:rPr>
        <w:t>Nyarkotey</w:t>
      </w:r>
      <w:proofErr w:type="spellEnd"/>
      <w:r w:rsidR="00D73BD7" w:rsidRPr="00D73BD7">
        <w:rPr>
          <w:rFonts w:ascii="Times New Roman" w:eastAsia="Times New Roman" w:hAnsi="Times New Roman" w:cs="Times New Roman"/>
          <w:sz w:val="24"/>
          <w:szCs w:val="24"/>
        </w:rPr>
        <w:t xml:space="preserve"> University College implemented competency</w:t>
      </w:r>
      <w:r w:rsidR="008C5F57">
        <w:rPr>
          <w:rFonts w:ascii="Times New Roman" w:eastAsia="Times New Roman" w:hAnsi="Times New Roman" w:cs="Times New Roman"/>
          <w:sz w:val="24"/>
          <w:szCs w:val="24"/>
        </w:rPr>
        <w:t>-</w:t>
      </w:r>
      <w:r w:rsidR="00D73BD7" w:rsidRPr="00D73BD7">
        <w:rPr>
          <w:rFonts w:ascii="Times New Roman" w:eastAsia="Times New Roman" w:hAnsi="Times New Roman" w:cs="Times New Roman"/>
          <w:sz w:val="24"/>
          <w:szCs w:val="24"/>
        </w:rPr>
        <w:t>based curricula stretching from certificate to PhD level, aligned with WHO-recommende</w:t>
      </w:r>
      <w:r w:rsidR="008271DA">
        <w:rPr>
          <w:rFonts w:ascii="Times New Roman" w:eastAsia="Times New Roman" w:hAnsi="Times New Roman" w:cs="Times New Roman"/>
          <w:sz w:val="24"/>
          <w:szCs w:val="24"/>
        </w:rPr>
        <w:t>d standards (</w:t>
      </w:r>
      <w:proofErr w:type="spellStart"/>
      <w:r w:rsidR="008271DA">
        <w:rPr>
          <w:rFonts w:ascii="Times New Roman" w:eastAsia="Times New Roman" w:hAnsi="Times New Roman" w:cs="Times New Roman"/>
          <w:sz w:val="24"/>
          <w:szCs w:val="24"/>
        </w:rPr>
        <w:t>Nyarkotey</w:t>
      </w:r>
      <w:proofErr w:type="spellEnd"/>
      <w:del w:id="245" w:author="Dr Fletcher Mngongonda Phiri" w:date="2025-06-18T15:29:00Z" w16du:dateUtc="2025-06-18T14:29:00Z">
        <w:r w:rsidR="008271DA" w:rsidDel="00125C3A">
          <w:rPr>
            <w:rFonts w:ascii="Times New Roman" w:eastAsia="Times New Roman" w:hAnsi="Times New Roman" w:cs="Times New Roman"/>
            <w:sz w:val="24"/>
            <w:szCs w:val="24"/>
          </w:rPr>
          <w:delText>. P</w:delText>
        </w:r>
      </w:del>
      <w:r w:rsidR="008271DA">
        <w:rPr>
          <w:rFonts w:ascii="Times New Roman" w:eastAsia="Times New Roman" w:hAnsi="Times New Roman" w:cs="Times New Roman"/>
          <w:sz w:val="24"/>
          <w:szCs w:val="24"/>
        </w:rPr>
        <w:t xml:space="preserve">, 2025; </w:t>
      </w:r>
      <w:proofErr w:type="spellStart"/>
      <w:r w:rsidR="008271DA">
        <w:rPr>
          <w:rFonts w:ascii="Times New Roman" w:eastAsia="Times New Roman" w:hAnsi="Times New Roman" w:cs="Times New Roman"/>
          <w:sz w:val="24"/>
          <w:szCs w:val="24"/>
        </w:rPr>
        <w:t>Obu</w:t>
      </w:r>
      <w:proofErr w:type="spellEnd"/>
      <w:r w:rsidR="008271DA">
        <w:rPr>
          <w:rFonts w:ascii="Times New Roman" w:eastAsia="Times New Roman" w:hAnsi="Times New Roman" w:cs="Times New Roman"/>
          <w:sz w:val="24"/>
          <w:szCs w:val="24"/>
        </w:rPr>
        <w:t xml:space="preserve"> and Aggrey-</w:t>
      </w:r>
      <w:proofErr w:type="spellStart"/>
      <w:r w:rsidR="008271DA">
        <w:rPr>
          <w:rFonts w:ascii="Times New Roman" w:eastAsia="Times New Roman" w:hAnsi="Times New Roman" w:cs="Times New Roman"/>
          <w:sz w:val="24"/>
          <w:szCs w:val="24"/>
        </w:rPr>
        <w:t>Bluwey</w:t>
      </w:r>
      <w:proofErr w:type="spellEnd"/>
      <w:r w:rsidR="00D73BD7" w:rsidRPr="00D73BD7">
        <w:rPr>
          <w:rFonts w:ascii="Times New Roman" w:eastAsia="Times New Roman" w:hAnsi="Times New Roman" w:cs="Times New Roman"/>
          <w:sz w:val="24"/>
          <w:szCs w:val="24"/>
        </w:rPr>
        <w:t xml:space="preserve">, 2022). </w:t>
      </w:r>
      <w:r w:rsidR="008C5F57">
        <w:rPr>
          <w:rFonts w:ascii="Times New Roman" w:eastAsia="Times New Roman" w:hAnsi="Times New Roman" w:cs="Times New Roman"/>
          <w:sz w:val="24"/>
          <w:szCs w:val="24"/>
        </w:rPr>
        <w:t xml:space="preserve">The </w:t>
      </w:r>
      <w:r w:rsidR="00D73BD7" w:rsidRPr="00D73BD7">
        <w:rPr>
          <w:rFonts w:ascii="Times New Roman" w:eastAsia="Times New Roman" w:hAnsi="Times New Roman" w:cs="Times New Roman"/>
          <w:sz w:val="24"/>
          <w:szCs w:val="24"/>
        </w:rPr>
        <w:t>South Africa’s University of the Western Cape has adopted curricula modeled on international benchmarks, though concerns remain abo</w:t>
      </w:r>
      <w:r w:rsidR="00C84D4D">
        <w:rPr>
          <w:rFonts w:ascii="Times New Roman" w:eastAsia="Times New Roman" w:hAnsi="Times New Roman" w:cs="Times New Roman"/>
          <w:sz w:val="24"/>
          <w:szCs w:val="24"/>
        </w:rPr>
        <w:t xml:space="preserve">ut limited clinical exposure (Wendy </w:t>
      </w:r>
      <w:r w:rsidR="00D73BD7" w:rsidRPr="003E7F92">
        <w:rPr>
          <w:rFonts w:ascii="Times New Roman" w:eastAsia="Times New Roman" w:hAnsi="Times New Roman" w:cs="Times New Roman"/>
          <w:i/>
          <w:iCs/>
          <w:sz w:val="24"/>
          <w:szCs w:val="24"/>
          <w:rPrChange w:id="246" w:author="Dr Fletcher Mngongonda Phiri" w:date="2025-06-18T15:21:00Z" w16du:dateUtc="2025-06-18T14:21:00Z">
            <w:rPr>
              <w:rFonts w:ascii="Times New Roman" w:eastAsia="Times New Roman" w:hAnsi="Times New Roman" w:cs="Times New Roman"/>
              <w:sz w:val="24"/>
              <w:szCs w:val="24"/>
            </w:rPr>
          </w:rPrChange>
        </w:rPr>
        <w:t>et al.,</w:t>
      </w:r>
      <w:r w:rsidR="00D73BD7" w:rsidRPr="00D73BD7">
        <w:rPr>
          <w:rFonts w:ascii="Times New Roman" w:eastAsia="Times New Roman" w:hAnsi="Times New Roman" w:cs="Times New Roman"/>
          <w:sz w:val="24"/>
          <w:szCs w:val="24"/>
        </w:rPr>
        <w:t xml:space="preserve"> 2021; Dunn </w:t>
      </w:r>
      <w:r w:rsidR="00D73BD7" w:rsidRPr="003E7F92">
        <w:rPr>
          <w:rFonts w:ascii="Times New Roman" w:eastAsia="Times New Roman" w:hAnsi="Times New Roman" w:cs="Times New Roman"/>
          <w:i/>
          <w:iCs/>
          <w:sz w:val="24"/>
          <w:szCs w:val="24"/>
          <w:rPrChange w:id="247" w:author="Dr Fletcher Mngongonda Phiri" w:date="2025-06-18T15:21:00Z" w16du:dateUtc="2025-06-18T14:21:00Z">
            <w:rPr>
              <w:rFonts w:ascii="Times New Roman" w:eastAsia="Times New Roman" w:hAnsi="Times New Roman" w:cs="Times New Roman"/>
              <w:sz w:val="24"/>
              <w:szCs w:val="24"/>
            </w:rPr>
          </w:rPrChange>
        </w:rPr>
        <w:t>et al</w:t>
      </w:r>
      <w:r w:rsidR="00D73BD7" w:rsidRPr="00D73BD7">
        <w:rPr>
          <w:rFonts w:ascii="Times New Roman" w:eastAsia="Times New Roman" w:hAnsi="Times New Roman" w:cs="Times New Roman"/>
          <w:sz w:val="24"/>
          <w:szCs w:val="24"/>
        </w:rPr>
        <w:t>., 2021)</w:t>
      </w:r>
      <w:r w:rsidR="00FC3896">
        <w:rPr>
          <w:rFonts w:ascii="Times New Roman" w:eastAsia="Times New Roman" w:hAnsi="Times New Roman" w:cs="Times New Roman"/>
          <w:sz w:val="24"/>
          <w:szCs w:val="24"/>
        </w:rPr>
        <w:t xml:space="preserve">. </w:t>
      </w:r>
    </w:p>
    <w:p w14:paraId="6CD5B738" w14:textId="77777777" w:rsidR="00D73BD7" w:rsidRPr="00D73BD7" w:rsidRDefault="00D73BD7" w:rsidP="00FC3896">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Yet, most African countries offer fragmented educational pathways. Nigeria, for instance, relies heavily on private colleges and informal foreign correspondence courses lacking nati</w:t>
      </w:r>
      <w:r w:rsidR="008271DA">
        <w:rPr>
          <w:rFonts w:ascii="Times New Roman" w:eastAsia="Times New Roman" w:hAnsi="Times New Roman" w:cs="Times New Roman"/>
          <w:sz w:val="24"/>
          <w:szCs w:val="24"/>
        </w:rPr>
        <w:t>onal accreditation (</w:t>
      </w:r>
      <w:proofErr w:type="spellStart"/>
      <w:r w:rsidR="008271DA">
        <w:rPr>
          <w:rFonts w:ascii="Times New Roman" w:eastAsia="Times New Roman" w:hAnsi="Times New Roman" w:cs="Times New Roman"/>
          <w:sz w:val="24"/>
          <w:szCs w:val="24"/>
        </w:rPr>
        <w:t>Obu</w:t>
      </w:r>
      <w:proofErr w:type="spellEnd"/>
      <w:r w:rsidR="008271DA">
        <w:rPr>
          <w:rFonts w:ascii="Times New Roman" w:eastAsia="Times New Roman" w:hAnsi="Times New Roman" w:cs="Times New Roman"/>
          <w:sz w:val="24"/>
          <w:szCs w:val="24"/>
        </w:rPr>
        <w:t xml:space="preserve"> and Aggrey-</w:t>
      </w:r>
      <w:proofErr w:type="spellStart"/>
      <w:r w:rsidR="008271DA">
        <w:rPr>
          <w:rFonts w:ascii="Times New Roman" w:eastAsia="Times New Roman" w:hAnsi="Times New Roman" w:cs="Times New Roman"/>
          <w:sz w:val="24"/>
          <w:szCs w:val="24"/>
        </w:rPr>
        <w:t>Bluwey</w:t>
      </w:r>
      <w:proofErr w:type="spellEnd"/>
      <w:r w:rsidR="008271DA">
        <w:rPr>
          <w:rFonts w:ascii="Times New Roman" w:eastAsia="Times New Roman" w:hAnsi="Times New Roman" w:cs="Times New Roman"/>
          <w:sz w:val="24"/>
          <w:szCs w:val="24"/>
        </w:rPr>
        <w:t>,</w:t>
      </w:r>
      <w:r w:rsidRPr="00D73BD7">
        <w:rPr>
          <w:rFonts w:ascii="Times New Roman" w:eastAsia="Times New Roman" w:hAnsi="Times New Roman" w:cs="Times New Roman"/>
          <w:sz w:val="24"/>
          <w:szCs w:val="24"/>
        </w:rPr>
        <w:t xml:space="preserve"> 2022)</w:t>
      </w:r>
      <w:r w:rsidR="00FC3896">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 xml:space="preserve">Similarly, Ugandan or Kenyan programs exist at disparate diploma or certificate levels without consistent graduate development or integration into formal health systems. These differences result in wide variability—some graduates hold </w:t>
      </w:r>
      <w:commentRangeStart w:id="248"/>
      <w:proofErr w:type="gramStart"/>
      <w:r w:rsidRPr="00D73BD7">
        <w:rPr>
          <w:rFonts w:ascii="Times New Roman" w:eastAsia="Times New Roman" w:hAnsi="Times New Roman" w:cs="Times New Roman"/>
          <w:sz w:val="24"/>
          <w:szCs w:val="24"/>
        </w:rPr>
        <w:t>Bachelor’s</w:t>
      </w:r>
      <w:proofErr w:type="gramEnd"/>
      <w:r w:rsidRPr="00D73BD7">
        <w:rPr>
          <w:rFonts w:ascii="Times New Roman" w:eastAsia="Times New Roman" w:hAnsi="Times New Roman" w:cs="Times New Roman"/>
          <w:sz w:val="24"/>
          <w:szCs w:val="24"/>
        </w:rPr>
        <w:t xml:space="preserve"> degrees, others informal diplomas—thus hindering comparability and mobility</w:t>
      </w:r>
      <w:commentRangeEnd w:id="248"/>
      <w:r w:rsidR="00A0329A">
        <w:rPr>
          <w:rStyle w:val="CommentReference"/>
        </w:rPr>
        <w:commentReference w:id="248"/>
      </w:r>
      <w:r w:rsidRPr="00D73BD7">
        <w:rPr>
          <w:rFonts w:ascii="Times New Roman" w:eastAsia="Times New Roman" w:hAnsi="Times New Roman" w:cs="Times New Roman"/>
          <w:sz w:val="24"/>
          <w:szCs w:val="24"/>
        </w:rPr>
        <w:t xml:space="preserve">. Such disunity aligns with earlier studies indicating curriculum disparities as a key challenge to professional cohesion (Dunn </w:t>
      </w:r>
      <w:r w:rsidRPr="003E7F92">
        <w:rPr>
          <w:rFonts w:ascii="Times New Roman" w:eastAsia="Times New Roman" w:hAnsi="Times New Roman" w:cs="Times New Roman"/>
          <w:i/>
          <w:iCs/>
          <w:sz w:val="24"/>
          <w:szCs w:val="24"/>
          <w:rPrChange w:id="249" w:author="Dr Fletcher Mngongonda Phiri" w:date="2025-06-18T15:21:00Z" w16du:dateUtc="2025-06-18T14:21:00Z">
            <w:rPr>
              <w:rFonts w:ascii="Times New Roman" w:eastAsia="Times New Roman" w:hAnsi="Times New Roman" w:cs="Times New Roman"/>
              <w:sz w:val="24"/>
              <w:szCs w:val="24"/>
            </w:rPr>
          </w:rPrChange>
        </w:rPr>
        <w:t>et al.,</w:t>
      </w:r>
      <w:r w:rsidRPr="00D73BD7">
        <w:rPr>
          <w:rFonts w:ascii="Times New Roman" w:eastAsia="Times New Roman" w:hAnsi="Times New Roman" w:cs="Times New Roman"/>
          <w:sz w:val="24"/>
          <w:szCs w:val="24"/>
        </w:rPr>
        <w:t xml:space="preserve"> 2021; WHO, 2019).</w:t>
      </w:r>
    </w:p>
    <w:p w14:paraId="5DE2C5C5" w14:textId="77777777" w:rsidR="00FC3896" w:rsidRDefault="00FC3896" w:rsidP="00FC3896">
      <w:pPr>
        <w:pStyle w:val="NormalWeb"/>
      </w:pPr>
      <w:r>
        <w:rPr>
          <w:noProof/>
        </w:rPr>
        <w:drawing>
          <wp:inline distT="0" distB="0" distL="0" distR="0" wp14:anchorId="63143E4E" wp14:editId="1AA72695">
            <wp:extent cx="4317365" cy="2878243"/>
            <wp:effectExtent l="0" t="0" r="6985" b="0"/>
            <wp:docPr id="36" name="Picture 36" descr="C:\Users\SPN i.T HUB\Downloads\RQ1_Academic_Models_Curricula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N i.T HUB\Downloads\RQ1_Academic_Models_Curricula_Afr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411" cy="2879607"/>
                    </a:xfrm>
                    <a:prstGeom prst="rect">
                      <a:avLst/>
                    </a:prstGeom>
                    <a:noFill/>
                    <a:ln>
                      <a:noFill/>
                    </a:ln>
                  </pic:spPr>
                </pic:pic>
              </a:graphicData>
            </a:graphic>
          </wp:inline>
        </w:drawing>
      </w:r>
    </w:p>
    <w:p w14:paraId="5FC9FC18" w14:textId="77777777" w:rsidR="00D73BD7" w:rsidRPr="00FC3896" w:rsidRDefault="00FC3896" w:rsidP="00FC3896">
      <w:pPr>
        <w:spacing w:after="0" w:line="240" w:lineRule="auto"/>
        <w:jc w:val="both"/>
        <w:rPr>
          <w:rFonts w:ascii="Times New Roman" w:eastAsia="Times New Roman" w:hAnsi="Times New Roman" w:cs="Times New Roman"/>
          <w:b/>
          <w:i/>
          <w:sz w:val="16"/>
          <w:szCs w:val="16"/>
        </w:rPr>
      </w:pPr>
      <w:r w:rsidRPr="00FC3896">
        <w:rPr>
          <w:rFonts w:ascii="Times New Roman" w:eastAsia="Times New Roman" w:hAnsi="Times New Roman" w:cs="Times New Roman"/>
          <w:b/>
          <w:i/>
          <w:sz w:val="16"/>
          <w:szCs w:val="16"/>
        </w:rPr>
        <w:t xml:space="preserve">Fig 5: Author’s Construct: This diagram compares </w:t>
      </w:r>
      <w:commentRangeStart w:id="250"/>
      <w:r w:rsidRPr="00FC3896">
        <w:rPr>
          <w:rFonts w:ascii="Times New Roman" w:eastAsia="Times New Roman" w:hAnsi="Times New Roman" w:cs="Times New Roman"/>
          <w:b/>
          <w:i/>
          <w:sz w:val="16"/>
          <w:szCs w:val="16"/>
        </w:rPr>
        <w:t xml:space="preserve">Ghana and South Africa’s structured approaches with fragmented systems in other countries, culminating in the shared challenges. </w:t>
      </w:r>
      <w:commentRangeEnd w:id="250"/>
      <w:r w:rsidR="00A0329A">
        <w:rPr>
          <w:rStyle w:val="CommentReference"/>
        </w:rPr>
        <w:commentReference w:id="250"/>
      </w:r>
    </w:p>
    <w:p w14:paraId="62D90347" w14:textId="77777777" w:rsidR="00FC3896" w:rsidRPr="00D73BD7" w:rsidRDefault="00FC3896" w:rsidP="00D73BD7">
      <w:pPr>
        <w:spacing w:after="0" w:line="240" w:lineRule="auto"/>
        <w:rPr>
          <w:rFonts w:ascii="Times New Roman" w:eastAsia="Times New Roman" w:hAnsi="Times New Roman" w:cs="Times New Roman"/>
          <w:sz w:val="24"/>
          <w:szCs w:val="24"/>
        </w:rPr>
      </w:pPr>
    </w:p>
    <w:p w14:paraId="3A5F9D79" w14:textId="019AC72B"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del w:id="251" w:author="Dr Fletcher Mngongonda Phiri" w:date="2025-06-18T15:01:00Z" w16du:dateUtc="2025-06-18T14:01:00Z">
        <w:r w:rsidRPr="00D73BD7" w:rsidDel="00DE7139">
          <w:rPr>
            <w:rFonts w:ascii="Times New Roman" w:eastAsia="Times New Roman" w:hAnsi="Times New Roman" w:cs="Times New Roman"/>
            <w:b/>
            <w:bCs/>
            <w:sz w:val="27"/>
            <w:szCs w:val="27"/>
          </w:rPr>
          <w:lastRenderedPageBreak/>
          <w:delText>6</w:delText>
        </w:r>
      </w:del>
      <w:ins w:id="252" w:author="Dr Fletcher Mngongonda Phiri" w:date="2025-06-18T15:01:00Z" w16du:dateUtc="2025-06-18T14:01:00Z">
        <w:r w:rsidR="00DE7139">
          <w:rPr>
            <w:rFonts w:ascii="Times New Roman" w:eastAsia="Times New Roman" w:hAnsi="Times New Roman" w:cs="Times New Roman"/>
            <w:b/>
            <w:bCs/>
            <w:sz w:val="27"/>
            <w:szCs w:val="27"/>
          </w:rPr>
          <w:t>4</w:t>
        </w:r>
      </w:ins>
      <w:r w:rsidRPr="00D73BD7">
        <w:rPr>
          <w:rFonts w:ascii="Times New Roman" w:eastAsia="Times New Roman" w:hAnsi="Times New Roman" w:cs="Times New Roman"/>
          <w:b/>
          <w:bCs/>
          <w:sz w:val="27"/>
          <w:szCs w:val="27"/>
        </w:rPr>
        <w:t>.2 Legal Frameworks &amp; Regulation (RQ2)</w:t>
      </w:r>
    </w:p>
    <w:p w14:paraId="01290D44" w14:textId="77777777"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RQ2:</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How do national legal frameworks regulate the practice and education of naturopathy and herbal medicine across different African countries?</w:t>
      </w:r>
    </w:p>
    <w:p w14:paraId="1EEEA92B" w14:textId="51816F3B" w:rsidR="00D73BD7" w:rsidRPr="00D73BD7" w:rsidRDefault="00A0329A" w:rsidP="000A121C">
      <w:pPr>
        <w:spacing w:before="100" w:beforeAutospacing="1" w:after="100" w:afterAutospacing="1" w:line="360" w:lineRule="auto"/>
        <w:jc w:val="both"/>
        <w:rPr>
          <w:rFonts w:ascii="Times New Roman" w:eastAsia="Times New Roman" w:hAnsi="Times New Roman" w:cs="Times New Roman"/>
          <w:sz w:val="24"/>
          <w:szCs w:val="24"/>
        </w:rPr>
      </w:pPr>
      <w:ins w:id="253" w:author="Dr Fletcher Mngongonda Phiri" w:date="2025-06-18T15:47:00Z" w16du:dateUtc="2025-06-18T14:47:00Z">
        <w:r>
          <w:rPr>
            <w:rFonts w:ascii="Times New Roman" w:eastAsia="Times New Roman" w:hAnsi="Times New Roman" w:cs="Times New Roman"/>
            <w:sz w:val="24"/>
            <w:szCs w:val="24"/>
          </w:rPr>
          <w:t xml:space="preserve">This study findings show </w:t>
        </w:r>
      </w:ins>
      <w:ins w:id="254" w:author="Dr Fletcher Mngongonda Phiri" w:date="2025-06-18T15:48:00Z" w16du:dateUtc="2025-06-18T14:48:00Z">
        <w:r>
          <w:rPr>
            <w:rFonts w:ascii="Times New Roman" w:eastAsia="Times New Roman" w:hAnsi="Times New Roman" w:cs="Times New Roman"/>
            <w:sz w:val="24"/>
            <w:szCs w:val="24"/>
          </w:rPr>
          <w:t xml:space="preserve">that </w:t>
        </w:r>
      </w:ins>
      <w:r w:rsidR="00D73BD7" w:rsidRPr="00D73BD7">
        <w:rPr>
          <w:rFonts w:ascii="Times New Roman" w:eastAsia="Times New Roman" w:hAnsi="Times New Roman" w:cs="Times New Roman"/>
          <w:sz w:val="24"/>
          <w:szCs w:val="24"/>
        </w:rPr>
        <w:t>Ghana’s Traditional Medicine Practice Act (Act 575, 2000) legally registers herbalists, but naturopaths remain unregulated pending passage of the Alternative Medicine Bill (</w:t>
      </w:r>
      <w:proofErr w:type="spellStart"/>
      <w:r w:rsidR="00D73BD7" w:rsidRPr="00D73BD7">
        <w:rPr>
          <w:rFonts w:ascii="Times New Roman" w:eastAsia="Times New Roman" w:hAnsi="Times New Roman" w:cs="Times New Roman"/>
          <w:sz w:val="24"/>
          <w:szCs w:val="24"/>
        </w:rPr>
        <w:t>O</w:t>
      </w:r>
      <w:r w:rsidR="00C84D4D">
        <w:rPr>
          <w:rFonts w:ascii="Times New Roman" w:eastAsia="Times New Roman" w:hAnsi="Times New Roman" w:cs="Times New Roman"/>
          <w:sz w:val="24"/>
          <w:szCs w:val="24"/>
        </w:rPr>
        <w:t>bu</w:t>
      </w:r>
      <w:proofErr w:type="spellEnd"/>
      <w:r w:rsidR="00C84D4D">
        <w:rPr>
          <w:rFonts w:ascii="Times New Roman" w:eastAsia="Times New Roman" w:hAnsi="Times New Roman" w:cs="Times New Roman"/>
          <w:sz w:val="24"/>
          <w:szCs w:val="24"/>
        </w:rPr>
        <w:t xml:space="preserve"> et al, 2022</w:t>
      </w:r>
      <w:r w:rsidR="00CF43E7">
        <w:rPr>
          <w:rFonts w:ascii="Times New Roman" w:eastAsia="Times New Roman" w:hAnsi="Times New Roman" w:cs="Times New Roman"/>
          <w:sz w:val="24"/>
          <w:szCs w:val="24"/>
        </w:rPr>
        <w:t xml:space="preserve">; </w:t>
      </w:r>
      <w:proofErr w:type="spellStart"/>
      <w:r w:rsidR="00CF43E7">
        <w:rPr>
          <w:rFonts w:ascii="Times New Roman" w:eastAsia="Times New Roman" w:hAnsi="Times New Roman" w:cs="Times New Roman"/>
          <w:sz w:val="24"/>
          <w:szCs w:val="24"/>
        </w:rPr>
        <w:t>Nyarkotey</w:t>
      </w:r>
      <w:proofErr w:type="spellEnd"/>
      <w:r w:rsidR="00CF43E7">
        <w:rPr>
          <w:rFonts w:ascii="Times New Roman" w:eastAsia="Times New Roman" w:hAnsi="Times New Roman" w:cs="Times New Roman"/>
          <w:sz w:val="24"/>
          <w:szCs w:val="24"/>
        </w:rPr>
        <w:t>.</w:t>
      </w:r>
      <w:del w:id="255" w:author="Dr Fletcher Mngongonda Phiri" w:date="2025-06-18T15:20:00Z" w16du:dateUtc="2025-06-18T14:20:00Z">
        <w:r w:rsidR="00CF43E7" w:rsidDel="003E7F92">
          <w:rPr>
            <w:rFonts w:ascii="Times New Roman" w:eastAsia="Times New Roman" w:hAnsi="Times New Roman" w:cs="Times New Roman"/>
            <w:sz w:val="24"/>
            <w:szCs w:val="24"/>
          </w:rPr>
          <w:delText xml:space="preserve"> P</w:delText>
        </w:r>
      </w:del>
      <w:r w:rsidR="00D73BD7" w:rsidRPr="00D73BD7">
        <w:rPr>
          <w:rFonts w:ascii="Times New Roman" w:eastAsia="Times New Roman" w:hAnsi="Times New Roman" w:cs="Times New Roman"/>
          <w:sz w:val="24"/>
          <w:szCs w:val="24"/>
        </w:rPr>
        <w:t>, 202</w:t>
      </w:r>
      <w:r w:rsidR="00CF43E7">
        <w:rPr>
          <w:rFonts w:ascii="Times New Roman" w:eastAsia="Times New Roman" w:hAnsi="Times New Roman" w:cs="Times New Roman"/>
          <w:sz w:val="24"/>
          <w:szCs w:val="24"/>
        </w:rPr>
        <w:t>5</w:t>
      </w:r>
      <w:r w:rsidR="00D73BD7" w:rsidRPr="00D73BD7">
        <w:rPr>
          <w:rFonts w:ascii="Times New Roman" w:eastAsia="Times New Roman" w:hAnsi="Times New Roman" w:cs="Times New Roman"/>
          <w:sz w:val="24"/>
          <w:szCs w:val="24"/>
        </w:rPr>
        <w:t>)</w:t>
      </w:r>
      <w:r w:rsidR="00FC3896">
        <w:rPr>
          <w:rFonts w:ascii="Times New Roman" w:eastAsia="Times New Roman" w:hAnsi="Times New Roman" w:cs="Times New Roman"/>
          <w:sz w:val="24"/>
          <w:szCs w:val="24"/>
        </w:rPr>
        <w:t xml:space="preserve">. </w:t>
      </w:r>
      <w:r w:rsidR="00D73BD7" w:rsidRPr="00D73BD7">
        <w:rPr>
          <w:rFonts w:ascii="Times New Roman" w:eastAsia="Times New Roman" w:hAnsi="Times New Roman" w:cs="Times New Roman"/>
          <w:sz w:val="24"/>
          <w:szCs w:val="24"/>
        </w:rPr>
        <w:t xml:space="preserve">South Africa provides a stronger model: its Traditional Health Practitioners Act and registration via the Allied Health Professions Council (AHPCSA) explicitly cover naturopathy and herbalists under defined professional </w:t>
      </w:r>
      <w:r w:rsidR="00C84D4D">
        <w:rPr>
          <w:rFonts w:ascii="Times New Roman" w:eastAsia="Times New Roman" w:hAnsi="Times New Roman" w:cs="Times New Roman"/>
          <w:sz w:val="24"/>
          <w:szCs w:val="24"/>
        </w:rPr>
        <w:t>standards (Wikipedia. 20</w:t>
      </w:r>
      <w:r w:rsidR="00D73BD7" w:rsidRPr="00D73BD7">
        <w:rPr>
          <w:rFonts w:ascii="Times New Roman" w:eastAsia="Times New Roman" w:hAnsi="Times New Roman" w:cs="Times New Roman"/>
          <w:sz w:val="24"/>
          <w:szCs w:val="24"/>
        </w:rPr>
        <w:t>25)</w:t>
      </w:r>
      <w:r w:rsidR="00FC3896">
        <w:rPr>
          <w:rFonts w:ascii="Times New Roman" w:eastAsia="Times New Roman" w:hAnsi="Times New Roman" w:cs="Times New Roman"/>
          <w:sz w:val="24"/>
          <w:szCs w:val="24"/>
        </w:rPr>
        <w:t xml:space="preserve">. </w:t>
      </w:r>
    </w:p>
    <w:p w14:paraId="44DCAAB1" w14:textId="77777777"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However, regulatory oversight is weak in nations like Nigeria, where the Federal Ministry of Health supports TCIM but does not legally recognize naturopathy, creating a vacuum in training standards and professional oversight (WHO, 2019). Countries such as Kenya, Uganda, and The Gambia have developed TCIM policies, but enforcement is often symbolic. Research on Ethiopia highlights limited regulatory capacity, insufficient pharmacovigilance, and institutional fragmentation as hind</w:t>
      </w:r>
      <w:r w:rsidR="002A3A50">
        <w:rPr>
          <w:rFonts w:ascii="Times New Roman" w:eastAsia="Times New Roman" w:hAnsi="Times New Roman" w:cs="Times New Roman"/>
          <w:sz w:val="24"/>
          <w:szCs w:val="24"/>
        </w:rPr>
        <w:t xml:space="preserve">rances to safe </w:t>
      </w:r>
      <w:proofErr w:type="gramStart"/>
      <w:r w:rsidR="002A3A50">
        <w:rPr>
          <w:rFonts w:ascii="Times New Roman" w:eastAsia="Times New Roman" w:hAnsi="Times New Roman" w:cs="Times New Roman"/>
          <w:sz w:val="24"/>
          <w:szCs w:val="24"/>
        </w:rPr>
        <w:t>practice(</w:t>
      </w:r>
      <w:r w:rsidRPr="00D73BD7">
        <w:rPr>
          <w:rFonts w:ascii="Times New Roman" w:eastAsia="Times New Roman" w:hAnsi="Times New Roman" w:cs="Times New Roman"/>
          <w:sz w:val="24"/>
          <w:szCs w:val="24"/>
        </w:rPr>
        <w:t xml:space="preserve"> </w:t>
      </w:r>
      <w:proofErr w:type="spellStart"/>
      <w:r w:rsidR="002A3A50" w:rsidRPr="002A3A50">
        <w:rPr>
          <w:rFonts w:ascii="Times New Roman" w:eastAsia="Times New Roman" w:hAnsi="Times New Roman" w:cs="Times New Roman"/>
          <w:sz w:val="24"/>
          <w:szCs w:val="24"/>
        </w:rPr>
        <w:t>Mekasha</w:t>
      </w:r>
      <w:proofErr w:type="spellEnd"/>
      <w:proofErr w:type="gramEnd"/>
      <w:r w:rsidR="002A3A50" w:rsidRPr="002A3A50">
        <w:rPr>
          <w:rFonts w:ascii="Times New Roman" w:eastAsia="Times New Roman" w:hAnsi="Times New Roman" w:cs="Times New Roman"/>
          <w:sz w:val="24"/>
          <w:szCs w:val="24"/>
        </w:rPr>
        <w:t xml:space="preserve"> YT, </w:t>
      </w:r>
      <w:r w:rsidRPr="00D73BD7">
        <w:rPr>
          <w:rFonts w:ascii="Times New Roman" w:eastAsia="Times New Roman" w:hAnsi="Times New Roman" w:cs="Times New Roman"/>
          <w:sz w:val="24"/>
          <w:szCs w:val="24"/>
        </w:rPr>
        <w:t>et al.,</w:t>
      </w:r>
      <w:r w:rsidR="002A3A50">
        <w:rPr>
          <w:rFonts w:ascii="Times New Roman" w:eastAsia="Times New Roman" w:hAnsi="Times New Roman" w:cs="Times New Roman"/>
          <w:sz w:val="24"/>
          <w:szCs w:val="24"/>
        </w:rPr>
        <w:t xml:space="preserve"> 2025</w:t>
      </w:r>
      <w:r w:rsidR="002F5FFC">
        <w:rPr>
          <w:rFonts w:ascii="Times New Roman" w:eastAsia="Times New Roman" w:hAnsi="Times New Roman" w:cs="Times New Roman"/>
          <w:sz w:val="24"/>
          <w:szCs w:val="24"/>
        </w:rPr>
        <w:t>; Steel et al. 2025</w:t>
      </w:r>
      <w:r w:rsidRPr="00D73BD7">
        <w:rPr>
          <w:rFonts w:ascii="Times New Roman" w:eastAsia="Times New Roman" w:hAnsi="Times New Roman" w:cs="Times New Roman"/>
          <w:sz w:val="24"/>
          <w:szCs w:val="24"/>
        </w:rPr>
        <w:t>)</w:t>
      </w:r>
      <w:r w:rsidR="00FC3896">
        <w:rPr>
          <w:rFonts w:ascii="Times New Roman" w:eastAsia="Times New Roman" w:hAnsi="Times New Roman" w:cs="Times New Roman"/>
          <w:sz w:val="24"/>
          <w:szCs w:val="24"/>
        </w:rPr>
        <w:t xml:space="preserve">. </w:t>
      </w:r>
    </w:p>
    <w:p w14:paraId="608D25FF" w14:textId="77777777"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These observations align with RQ2’s premise that legal recognition of naturopathy varies continentally: South Africa and Ghana show formal inclusion, whereas others rely on informal policy frameworks. As per WHO recommendations, legal frameworks should clearly define practitioner scope, standards, and accountability systems (WHO, 2019), yet such clarity is often absent beyond a few nations.</w:t>
      </w:r>
    </w:p>
    <w:p w14:paraId="21F79A21" w14:textId="77777777" w:rsidR="000A121C" w:rsidRDefault="000A121C" w:rsidP="000A121C">
      <w:pPr>
        <w:pStyle w:val="NormalWeb"/>
      </w:pPr>
      <w:r>
        <w:lastRenderedPageBreak/>
        <w:t xml:space="preserve">          </w:t>
      </w:r>
      <w:r>
        <w:rPr>
          <w:noProof/>
        </w:rPr>
        <w:drawing>
          <wp:inline distT="0" distB="0" distL="0" distR="0" wp14:anchorId="197FD95B" wp14:editId="58C22683">
            <wp:extent cx="4298950" cy="2927350"/>
            <wp:effectExtent l="0" t="0" r="6350" b="6350"/>
            <wp:docPr id="38" name="Picture 38" descr="C:\Users\SPN i.T HUB\Downloads\RQ2_Legal_Regulatory_Frameworks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N i.T HUB\Downloads\RQ2_Legal_Regulatory_Frameworks_Afric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1264" cy="2928926"/>
                    </a:xfrm>
                    <a:prstGeom prst="rect">
                      <a:avLst/>
                    </a:prstGeom>
                    <a:noFill/>
                    <a:ln>
                      <a:noFill/>
                    </a:ln>
                  </pic:spPr>
                </pic:pic>
              </a:graphicData>
            </a:graphic>
          </wp:inline>
        </w:drawing>
      </w:r>
    </w:p>
    <w:p w14:paraId="32E0AC72" w14:textId="77777777" w:rsidR="00D73BD7" w:rsidRPr="000A121C" w:rsidRDefault="000A121C" w:rsidP="000A121C">
      <w:pPr>
        <w:spacing w:after="0" w:line="240" w:lineRule="auto"/>
        <w:jc w:val="both"/>
        <w:rPr>
          <w:rFonts w:ascii="Times New Roman" w:eastAsia="Times New Roman" w:hAnsi="Times New Roman" w:cs="Times New Roman"/>
          <w:b/>
          <w:i/>
          <w:sz w:val="20"/>
          <w:szCs w:val="20"/>
        </w:rPr>
      </w:pPr>
      <w:r w:rsidRPr="000A121C">
        <w:rPr>
          <w:rFonts w:ascii="Times New Roman" w:eastAsia="Times New Roman" w:hAnsi="Times New Roman" w:cs="Times New Roman"/>
          <w:b/>
          <w:i/>
          <w:sz w:val="20"/>
          <w:szCs w:val="20"/>
        </w:rPr>
        <w:t xml:space="preserve">Fig 6: Author’s Construct: </w:t>
      </w:r>
      <w:r>
        <w:rPr>
          <w:rFonts w:ascii="Times New Roman" w:eastAsia="Times New Roman" w:hAnsi="Times New Roman" w:cs="Times New Roman"/>
          <w:b/>
          <w:i/>
          <w:sz w:val="20"/>
          <w:szCs w:val="20"/>
        </w:rPr>
        <w:t xml:space="preserve"> </w:t>
      </w:r>
      <w:r w:rsidRPr="000A121C">
        <w:rPr>
          <w:rFonts w:ascii="Times New Roman" w:hAnsi="Times New Roman" w:cs="Times New Roman"/>
          <w:b/>
          <w:i/>
          <w:sz w:val="20"/>
          <w:szCs w:val="20"/>
        </w:rPr>
        <w:t xml:space="preserve">This diagram contrasts South Africa and Ghana’s regulatory </w:t>
      </w:r>
      <w:commentRangeStart w:id="256"/>
      <w:r w:rsidRPr="000A121C">
        <w:rPr>
          <w:rFonts w:ascii="Times New Roman" w:hAnsi="Times New Roman" w:cs="Times New Roman"/>
          <w:b/>
          <w:i/>
          <w:sz w:val="20"/>
          <w:szCs w:val="20"/>
        </w:rPr>
        <w:t>models with other African nations, highlighting the common challenge of legal ambiguity and enforcement gaps</w:t>
      </w:r>
      <w:commentRangeEnd w:id="256"/>
      <w:r w:rsidR="00A0329A">
        <w:rPr>
          <w:rStyle w:val="CommentReference"/>
        </w:rPr>
        <w:commentReference w:id="256"/>
      </w:r>
    </w:p>
    <w:p w14:paraId="70445DB0" w14:textId="77777777" w:rsidR="000A121C" w:rsidRPr="00D73BD7" w:rsidRDefault="000A121C" w:rsidP="00D73BD7">
      <w:pPr>
        <w:spacing w:after="0" w:line="240" w:lineRule="auto"/>
        <w:rPr>
          <w:rFonts w:ascii="Times New Roman" w:eastAsia="Times New Roman" w:hAnsi="Times New Roman" w:cs="Times New Roman"/>
          <w:sz w:val="24"/>
          <w:szCs w:val="24"/>
        </w:rPr>
      </w:pPr>
    </w:p>
    <w:p w14:paraId="09CB25B2" w14:textId="466AB363"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del w:id="257" w:author="Dr Fletcher Mngongonda Phiri" w:date="2025-06-18T15:01:00Z" w16du:dateUtc="2025-06-18T14:01:00Z">
        <w:r w:rsidRPr="00D73BD7" w:rsidDel="00DE7139">
          <w:rPr>
            <w:rFonts w:ascii="Times New Roman" w:eastAsia="Times New Roman" w:hAnsi="Times New Roman" w:cs="Times New Roman"/>
            <w:b/>
            <w:bCs/>
            <w:sz w:val="27"/>
            <w:szCs w:val="27"/>
          </w:rPr>
          <w:delText>6</w:delText>
        </w:r>
      </w:del>
      <w:ins w:id="258" w:author="Dr Fletcher Mngongonda Phiri" w:date="2025-06-18T15:01:00Z" w16du:dateUtc="2025-06-18T14:01:00Z">
        <w:r w:rsidR="00DE7139">
          <w:rPr>
            <w:rFonts w:ascii="Times New Roman" w:eastAsia="Times New Roman" w:hAnsi="Times New Roman" w:cs="Times New Roman"/>
            <w:b/>
            <w:bCs/>
            <w:sz w:val="27"/>
            <w:szCs w:val="27"/>
          </w:rPr>
          <w:t>4</w:t>
        </w:r>
      </w:ins>
      <w:r w:rsidRPr="00D73BD7">
        <w:rPr>
          <w:rFonts w:ascii="Times New Roman" w:eastAsia="Times New Roman" w:hAnsi="Times New Roman" w:cs="Times New Roman"/>
          <w:b/>
          <w:bCs/>
          <w:sz w:val="27"/>
          <w:szCs w:val="27"/>
        </w:rPr>
        <w:t>.3 Key Challenges Hindering Standardization (RQ3)</w:t>
      </w:r>
    </w:p>
    <w:p w14:paraId="5171E1C6" w14:textId="77777777"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RQ3:</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are the major challenges hindering standardization, accreditation, and legal recognition of naturopathic and herbal education in Africa?</w:t>
      </w:r>
    </w:p>
    <w:p w14:paraId="18EF470B" w14:textId="77777777" w:rsidR="00D73BD7" w:rsidRPr="00D73BD7" w:rsidRDefault="00D73BD7" w:rsidP="000A121C">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Three recurring challenges emerged:</w:t>
      </w:r>
    </w:p>
    <w:p w14:paraId="2E8529DE" w14:textId="77777777"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Curriculum Standardization Deficits</w:t>
      </w:r>
      <w:r w:rsidRPr="00D73BD7">
        <w:rPr>
          <w:rFonts w:ascii="Times New Roman" w:eastAsia="Times New Roman" w:hAnsi="Times New Roman" w:cs="Times New Roman"/>
          <w:sz w:val="24"/>
          <w:szCs w:val="24"/>
        </w:rPr>
        <w:br/>
        <w:t xml:space="preserve">Fragmented educational initiatives undermine consistency. Even Ghana’s advanced model lacks continent-wide recognition. Similarly, limited clinical training and postgraduate research </w:t>
      </w:r>
      <w:r w:rsidR="00C84D4D">
        <w:rPr>
          <w:rFonts w:ascii="Times New Roman" w:eastAsia="Times New Roman" w:hAnsi="Times New Roman" w:cs="Times New Roman"/>
          <w:sz w:val="24"/>
          <w:szCs w:val="24"/>
        </w:rPr>
        <w:t>create competency gaps (Wendy</w:t>
      </w:r>
      <w:r w:rsidRPr="00D73BD7">
        <w:rPr>
          <w:rFonts w:ascii="Times New Roman" w:eastAsia="Times New Roman" w:hAnsi="Times New Roman" w:cs="Times New Roman"/>
          <w:sz w:val="24"/>
          <w:szCs w:val="24"/>
        </w:rPr>
        <w:t xml:space="preserve"> et</w:t>
      </w:r>
      <w:r w:rsidR="001228D5">
        <w:rPr>
          <w:rFonts w:ascii="Times New Roman" w:eastAsia="Times New Roman" w:hAnsi="Times New Roman" w:cs="Times New Roman"/>
          <w:sz w:val="24"/>
          <w:szCs w:val="24"/>
        </w:rPr>
        <w:t xml:space="preserve"> al., 2021; Dunn et al., </w:t>
      </w:r>
      <w:proofErr w:type="gramStart"/>
      <w:r w:rsidR="001228D5">
        <w:rPr>
          <w:rFonts w:ascii="Times New Roman" w:eastAsia="Times New Roman" w:hAnsi="Times New Roman" w:cs="Times New Roman"/>
          <w:sz w:val="24"/>
          <w:szCs w:val="24"/>
        </w:rPr>
        <w:t xml:space="preserve">2021;  </w:t>
      </w:r>
      <w:proofErr w:type="spellStart"/>
      <w:r w:rsidR="001228D5">
        <w:t>Obu</w:t>
      </w:r>
      <w:proofErr w:type="spellEnd"/>
      <w:proofErr w:type="gramEnd"/>
      <w:r w:rsidR="001228D5">
        <w:t xml:space="preserve"> R N and </w:t>
      </w:r>
      <w:proofErr w:type="spellStart"/>
      <w:r w:rsidR="001228D5" w:rsidRPr="004E1092">
        <w:t>Bluwey</w:t>
      </w:r>
      <w:proofErr w:type="spellEnd"/>
      <w:r w:rsidR="001228D5" w:rsidRPr="004E1092">
        <w:t xml:space="preserve"> L </w:t>
      </w:r>
      <w:proofErr w:type="gramStart"/>
      <w:r w:rsidR="001228D5" w:rsidRPr="004E1092">
        <w:t xml:space="preserve">A, </w:t>
      </w:r>
      <w:r w:rsidR="001228D5">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2022</w:t>
      </w:r>
      <w:proofErr w:type="gramEnd"/>
      <w:r w:rsidRPr="00D73BD7">
        <w:rPr>
          <w:rFonts w:ascii="Times New Roman" w:eastAsia="Times New Roman" w:hAnsi="Times New Roman" w:cs="Times New Roman"/>
          <w:sz w:val="24"/>
          <w:szCs w:val="24"/>
        </w:rPr>
        <w:t>)</w:t>
      </w:r>
      <w:r w:rsidR="001228D5">
        <w:rPr>
          <w:rFonts w:ascii="Times New Roman" w:eastAsia="Times New Roman" w:hAnsi="Times New Roman" w:cs="Times New Roman"/>
          <w:sz w:val="24"/>
          <w:szCs w:val="24"/>
        </w:rPr>
        <w:t xml:space="preserve">. </w:t>
      </w:r>
    </w:p>
    <w:p w14:paraId="45A3FE51" w14:textId="77777777"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Regulatory Weakness</w:t>
      </w:r>
      <w:r w:rsidRPr="00D73BD7">
        <w:rPr>
          <w:rFonts w:ascii="Times New Roman" w:eastAsia="Times New Roman" w:hAnsi="Times New Roman" w:cs="Times New Roman"/>
          <w:sz w:val="24"/>
          <w:szCs w:val="24"/>
        </w:rPr>
        <w:br/>
        <w:t>Law enforcement is often superficial. Even in Ghana, ministerial regulation has been challenged legally, reinforcing the precarious nature of current reg</w:t>
      </w:r>
      <w:r w:rsidR="00C84D4D">
        <w:rPr>
          <w:rFonts w:ascii="Times New Roman" w:eastAsia="Times New Roman" w:hAnsi="Times New Roman" w:cs="Times New Roman"/>
          <w:sz w:val="24"/>
          <w:szCs w:val="24"/>
        </w:rPr>
        <w:t>ulatory structures (</w:t>
      </w:r>
      <w:proofErr w:type="spellStart"/>
      <w:r w:rsidR="00C84D4D">
        <w:rPr>
          <w:rFonts w:ascii="Times New Roman" w:eastAsia="Times New Roman" w:hAnsi="Times New Roman" w:cs="Times New Roman"/>
          <w:sz w:val="24"/>
          <w:szCs w:val="24"/>
        </w:rPr>
        <w:t>Obu</w:t>
      </w:r>
      <w:proofErr w:type="spellEnd"/>
      <w:r w:rsidR="00C84D4D">
        <w:rPr>
          <w:rFonts w:ascii="Times New Roman" w:eastAsia="Times New Roman" w:hAnsi="Times New Roman" w:cs="Times New Roman"/>
          <w:sz w:val="24"/>
          <w:szCs w:val="24"/>
        </w:rPr>
        <w:t xml:space="preserve"> et al, 2022</w:t>
      </w:r>
      <w:r w:rsidRPr="00D73BD7">
        <w:rPr>
          <w:rFonts w:ascii="Times New Roman" w:eastAsia="Times New Roman" w:hAnsi="Times New Roman" w:cs="Times New Roman"/>
          <w:sz w:val="24"/>
          <w:szCs w:val="24"/>
        </w:rPr>
        <w:t>). Limited continental harmonization efforts, such as through the African Medicines Agency, remain slow to integrate TCIM.</w:t>
      </w:r>
    </w:p>
    <w:p w14:paraId="3F604D01" w14:textId="77777777" w:rsidR="00D73BD7" w:rsidRPr="00D73BD7" w:rsidRDefault="00D73BD7" w:rsidP="00C84D4D">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Intellectual Property Gaps &amp; Benefit-Sharing</w:t>
      </w:r>
      <w:r w:rsidRPr="00D73BD7">
        <w:rPr>
          <w:rFonts w:ascii="Times New Roman" w:eastAsia="Times New Roman" w:hAnsi="Times New Roman" w:cs="Times New Roman"/>
          <w:sz w:val="24"/>
          <w:szCs w:val="24"/>
        </w:rPr>
        <w:br/>
        <w:t xml:space="preserve">Biopiracy and lack of sui generis IP systems remain concerns. South Africa’s </w:t>
      </w:r>
      <w:r w:rsidRPr="00D73BD7">
        <w:rPr>
          <w:rFonts w:ascii="Times New Roman" w:eastAsia="Times New Roman" w:hAnsi="Times New Roman" w:cs="Times New Roman"/>
          <w:sz w:val="24"/>
          <w:szCs w:val="24"/>
        </w:rPr>
        <w:lastRenderedPageBreak/>
        <w:t>Hoodia case exemplifies the exploitation of indigenous knowledge under weak global IP regimes (Arewa, 2006). TRIPS and regional frameworks offer limited safeguards absent rigorous national legislation (Ngang, 2018</w:t>
      </w:r>
      <w:r w:rsidR="00C84D4D">
        <w:rPr>
          <w:rFonts w:ascii="Times New Roman" w:eastAsia="Times New Roman" w:hAnsi="Times New Roman" w:cs="Times New Roman"/>
          <w:sz w:val="24"/>
          <w:szCs w:val="24"/>
        </w:rPr>
        <w:t xml:space="preserve">; </w:t>
      </w:r>
      <w:r w:rsidR="00C84D4D" w:rsidRPr="00C84D4D">
        <w:rPr>
          <w:rFonts w:ascii="Times New Roman" w:eastAsia="Times New Roman" w:hAnsi="Times New Roman" w:cs="Times New Roman"/>
          <w:sz w:val="24"/>
          <w:szCs w:val="24"/>
        </w:rPr>
        <w:t>Adekola, T. A. (2019)</w:t>
      </w:r>
    </w:p>
    <w:p w14:paraId="6C77088F" w14:textId="77777777"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Infrastructure &amp; Research Limitations</w:t>
      </w:r>
      <w:r w:rsidRPr="00D73BD7">
        <w:rPr>
          <w:rFonts w:ascii="Times New Roman" w:eastAsia="Times New Roman" w:hAnsi="Times New Roman" w:cs="Times New Roman"/>
          <w:sz w:val="24"/>
          <w:szCs w:val="24"/>
        </w:rPr>
        <w:br/>
        <w:t>TCIM research funding remains minimal. Studies show only 0.17% of U.S. NIH funding goes to integrative medicine; A</w:t>
      </w:r>
      <w:r w:rsidR="009946D5">
        <w:rPr>
          <w:rFonts w:ascii="Times New Roman" w:eastAsia="Times New Roman" w:hAnsi="Times New Roman" w:cs="Times New Roman"/>
          <w:sz w:val="24"/>
          <w:szCs w:val="24"/>
        </w:rPr>
        <w:t>frica lags further (Raja et al. 2024</w:t>
      </w:r>
      <w:r w:rsidRPr="00D73BD7">
        <w:rPr>
          <w:rFonts w:ascii="Times New Roman" w:eastAsia="Times New Roman" w:hAnsi="Times New Roman" w:cs="Times New Roman"/>
          <w:sz w:val="24"/>
          <w:szCs w:val="24"/>
        </w:rPr>
        <w:t>). Local institutional research is scaled back, with few randomized controlled trials or clinica</w:t>
      </w:r>
      <w:r w:rsidR="009946D5">
        <w:rPr>
          <w:rFonts w:ascii="Times New Roman" w:eastAsia="Times New Roman" w:hAnsi="Times New Roman" w:cs="Times New Roman"/>
          <w:sz w:val="24"/>
          <w:szCs w:val="24"/>
        </w:rPr>
        <w:t xml:space="preserve">l outcomes studies (Raja et al. 2024; Pratt and Frost, </w:t>
      </w:r>
      <w:proofErr w:type="spellStart"/>
      <w:r w:rsidR="009946D5">
        <w:rPr>
          <w:rFonts w:ascii="Times New Roman" w:eastAsia="Times New Roman" w:hAnsi="Times New Roman" w:cs="Times New Roman"/>
          <w:sz w:val="24"/>
          <w:szCs w:val="24"/>
        </w:rPr>
        <w:t>nd</w:t>
      </w:r>
      <w:proofErr w:type="spellEnd"/>
      <w:r w:rsidRPr="00D73BD7">
        <w:rPr>
          <w:rFonts w:ascii="Times New Roman" w:eastAsia="Times New Roman" w:hAnsi="Times New Roman" w:cs="Times New Roman"/>
          <w:sz w:val="24"/>
          <w:szCs w:val="24"/>
        </w:rPr>
        <w:t>). The lack of trained research faculty intensifies this gap.</w:t>
      </w:r>
    </w:p>
    <w:p w14:paraId="2D90570D" w14:textId="77777777"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Siloed Health Governance</w:t>
      </w:r>
      <w:r w:rsidRPr="00D73BD7">
        <w:rPr>
          <w:rFonts w:ascii="Times New Roman" w:eastAsia="Times New Roman" w:hAnsi="Times New Roman" w:cs="Times New Roman"/>
          <w:sz w:val="24"/>
          <w:szCs w:val="24"/>
        </w:rPr>
        <w:br/>
        <w:t>TCIM often operates adjunct to rather than integrated within national health systems, without public financing or inclusi</w:t>
      </w:r>
      <w:r w:rsidR="009946D5">
        <w:rPr>
          <w:rFonts w:ascii="Times New Roman" w:eastAsia="Times New Roman" w:hAnsi="Times New Roman" w:cs="Times New Roman"/>
          <w:sz w:val="24"/>
          <w:szCs w:val="24"/>
        </w:rPr>
        <w:t xml:space="preserve">on in UHC benefits (Pratt and Frost, </w:t>
      </w:r>
      <w:proofErr w:type="spellStart"/>
      <w:r w:rsidR="009946D5">
        <w:rPr>
          <w:rFonts w:ascii="Times New Roman" w:eastAsia="Times New Roman" w:hAnsi="Times New Roman" w:cs="Times New Roman"/>
          <w:sz w:val="24"/>
          <w:szCs w:val="24"/>
        </w:rPr>
        <w:t>nd</w:t>
      </w:r>
      <w:proofErr w:type="spellEnd"/>
      <w:r w:rsidRPr="00D73BD7">
        <w:rPr>
          <w:rFonts w:ascii="Times New Roman" w:eastAsia="Times New Roman" w:hAnsi="Times New Roman" w:cs="Times New Roman"/>
          <w:sz w:val="24"/>
          <w:szCs w:val="24"/>
        </w:rPr>
        <w:t>) Even countries with formal policies struggle to move from governance frameworks to functional health integration, reinforcing RQ3’s identification of structural barriers.</w:t>
      </w:r>
    </w:p>
    <w:p w14:paraId="1568665E" w14:textId="77777777" w:rsidR="00D73BD7" w:rsidRPr="00D73BD7" w:rsidRDefault="000A121C" w:rsidP="00350241">
      <w:pPr>
        <w:pStyle w:val="NormalWeb"/>
      </w:pPr>
      <w:r>
        <w:t xml:space="preserve">                        </w:t>
      </w:r>
      <w:r>
        <w:rPr>
          <w:noProof/>
        </w:rPr>
        <w:drawing>
          <wp:inline distT="0" distB="0" distL="0" distR="0" wp14:anchorId="2B4C611C" wp14:editId="2C3629C4">
            <wp:extent cx="5303521" cy="3535680"/>
            <wp:effectExtent l="0" t="0" r="0" b="7620"/>
            <wp:docPr id="1" name="Picture 1" descr="C:\Users\SPN i.T HUB\Downloads\RQ3_Challenges_Standardization_LegalRecogn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RQ3_Challenges_Standardization_LegalRecogni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0712" cy="3540474"/>
                    </a:xfrm>
                    <a:prstGeom prst="rect">
                      <a:avLst/>
                    </a:prstGeom>
                    <a:noFill/>
                    <a:ln>
                      <a:noFill/>
                    </a:ln>
                  </pic:spPr>
                </pic:pic>
              </a:graphicData>
            </a:graphic>
          </wp:inline>
        </w:drawing>
      </w:r>
      <w:r w:rsidRPr="00350241">
        <w:rPr>
          <w:i/>
        </w:rPr>
        <w:lastRenderedPageBreak/>
        <w:t>Fig 7: Author’s Construct:</w:t>
      </w:r>
      <w:r w:rsidR="00350241" w:rsidRPr="00350241">
        <w:rPr>
          <w:i/>
        </w:rPr>
        <w:t xml:space="preserve">  presents four critical challenges that funnel into the core issue of professional marginalization and public mistrust</w:t>
      </w:r>
    </w:p>
    <w:p w14:paraId="612BD30D" w14:textId="6854AB34"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del w:id="259" w:author="Dr Fletcher Mngongonda Phiri" w:date="2025-06-18T15:01:00Z" w16du:dateUtc="2025-06-18T14:01:00Z">
        <w:r w:rsidRPr="00D73BD7" w:rsidDel="00DE7139">
          <w:rPr>
            <w:rFonts w:ascii="Times New Roman" w:eastAsia="Times New Roman" w:hAnsi="Times New Roman" w:cs="Times New Roman"/>
            <w:b/>
            <w:bCs/>
            <w:sz w:val="27"/>
            <w:szCs w:val="27"/>
          </w:rPr>
          <w:delText>6</w:delText>
        </w:r>
      </w:del>
      <w:ins w:id="260" w:author="Dr Fletcher Mngongonda Phiri" w:date="2025-06-18T15:01:00Z" w16du:dateUtc="2025-06-18T14:01:00Z">
        <w:r w:rsidR="00DE7139">
          <w:rPr>
            <w:rFonts w:ascii="Times New Roman" w:eastAsia="Times New Roman" w:hAnsi="Times New Roman" w:cs="Times New Roman"/>
            <w:b/>
            <w:bCs/>
            <w:sz w:val="27"/>
            <w:szCs w:val="27"/>
          </w:rPr>
          <w:t>4</w:t>
        </w:r>
      </w:ins>
      <w:r w:rsidRPr="00D73BD7">
        <w:rPr>
          <w:rFonts w:ascii="Times New Roman" w:eastAsia="Times New Roman" w:hAnsi="Times New Roman" w:cs="Times New Roman"/>
          <w:b/>
          <w:bCs/>
          <w:sz w:val="27"/>
          <w:szCs w:val="27"/>
        </w:rPr>
        <w:t>.4 Strategic Recommendations (RQ4)</w:t>
      </w:r>
    </w:p>
    <w:p w14:paraId="694C8EAF" w14:textId="77777777"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RQ4:</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policy and institutional strategies can be adopted to strengthen the academic and legal legitimacy of naturopathic and herbal medicine across the continent?</w:t>
      </w:r>
    </w:p>
    <w:p w14:paraId="390ABE2B" w14:textId="77777777"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a. Harmonized Curriculum Standards &amp; Accreditation</w:t>
      </w:r>
      <w:r w:rsidRPr="00D73BD7">
        <w:rPr>
          <w:rFonts w:ascii="Times New Roman" w:eastAsia="Times New Roman" w:hAnsi="Times New Roman" w:cs="Times New Roman"/>
          <w:sz w:val="24"/>
          <w:szCs w:val="24"/>
        </w:rPr>
        <w:br/>
        <w:t>African education bodies should collaborate to develop regionally standardized accreditation frameworks. Models from Ghana’s competency-based training and South Africa’s regulatory alignment with WHO could form the basis for continental curricula spanning levels from certificate to doctoral. Institutional Theory supports such alignment by encouraging mimicry of global norms (Scott, 2004</w:t>
      </w:r>
      <w:r w:rsidR="002F5FFC">
        <w:rPr>
          <w:rFonts w:ascii="Times New Roman" w:eastAsia="Times New Roman" w:hAnsi="Times New Roman" w:cs="Times New Roman"/>
          <w:sz w:val="24"/>
          <w:szCs w:val="24"/>
        </w:rPr>
        <w:t>;</w:t>
      </w:r>
      <w:r w:rsidR="002F5FFC" w:rsidRPr="002F5FFC">
        <w:rPr>
          <w:rFonts w:ascii="Arial" w:eastAsia="Times New Roman" w:hAnsi="Arial" w:cs="Arial"/>
          <w:color w:val="333333"/>
          <w:sz w:val="27"/>
          <w:szCs w:val="27"/>
        </w:rPr>
        <w:t xml:space="preserve"> </w:t>
      </w:r>
      <w:proofErr w:type="spellStart"/>
      <w:r w:rsidR="002F5FFC" w:rsidRPr="002F5FFC">
        <w:rPr>
          <w:rFonts w:ascii="Times New Roman" w:eastAsia="Times New Roman" w:hAnsi="Times New Roman" w:cs="Times New Roman"/>
          <w:sz w:val="24"/>
          <w:szCs w:val="24"/>
        </w:rPr>
        <w:t>Obu</w:t>
      </w:r>
      <w:proofErr w:type="spellEnd"/>
      <w:r w:rsidR="002F5FFC" w:rsidRPr="002F5FFC">
        <w:rPr>
          <w:rFonts w:ascii="Times New Roman" w:eastAsia="Times New Roman" w:hAnsi="Times New Roman" w:cs="Times New Roman"/>
          <w:sz w:val="24"/>
          <w:szCs w:val="24"/>
        </w:rPr>
        <w:t xml:space="preserve">, Raphael </w:t>
      </w:r>
      <w:proofErr w:type="spellStart"/>
      <w:r w:rsidR="002F5FFC" w:rsidRPr="002F5FFC">
        <w:rPr>
          <w:rFonts w:ascii="Times New Roman" w:eastAsia="Times New Roman" w:hAnsi="Times New Roman" w:cs="Times New Roman"/>
          <w:sz w:val="24"/>
          <w:szCs w:val="24"/>
        </w:rPr>
        <w:t>Nyarkotey</w:t>
      </w:r>
      <w:proofErr w:type="spellEnd"/>
      <w:r w:rsidR="002F5FFC">
        <w:rPr>
          <w:rFonts w:ascii="Times New Roman" w:eastAsia="Times New Roman" w:hAnsi="Times New Roman" w:cs="Times New Roman"/>
          <w:sz w:val="24"/>
          <w:szCs w:val="24"/>
        </w:rPr>
        <w:t xml:space="preserve">, </w:t>
      </w:r>
      <w:proofErr w:type="gramStart"/>
      <w:r w:rsidR="002F5FFC">
        <w:rPr>
          <w:rFonts w:ascii="Times New Roman" w:eastAsia="Times New Roman" w:hAnsi="Times New Roman" w:cs="Times New Roman"/>
          <w:sz w:val="24"/>
          <w:szCs w:val="24"/>
        </w:rPr>
        <w:t xml:space="preserve">2024 </w:t>
      </w:r>
      <w:r w:rsidRPr="00D73BD7">
        <w:rPr>
          <w:rFonts w:ascii="Times New Roman" w:eastAsia="Times New Roman" w:hAnsi="Times New Roman" w:cs="Times New Roman"/>
          <w:sz w:val="24"/>
          <w:szCs w:val="24"/>
        </w:rPr>
        <w:t>)</w:t>
      </w:r>
      <w:proofErr w:type="gramEnd"/>
      <w:r w:rsidRPr="00D73BD7">
        <w:rPr>
          <w:rFonts w:ascii="Times New Roman" w:eastAsia="Times New Roman" w:hAnsi="Times New Roman" w:cs="Times New Roman"/>
          <w:sz w:val="24"/>
          <w:szCs w:val="24"/>
        </w:rPr>
        <w:t>.</w:t>
      </w:r>
    </w:p>
    <w:p w14:paraId="6C2E555B" w14:textId="77777777"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b. Comprehensive Legal Recognition &amp; Regulation</w:t>
      </w:r>
      <w:r w:rsidRPr="00D73BD7">
        <w:rPr>
          <w:rFonts w:ascii="Times New Roman" w:eastAsia="Times New Roman" w:hAnsi="Times New Roman" w:cs="Times New Roman"/>
          <w:sz w:val="24"/>
          <w:szCs w:val="24"/>
        </w:rPr>
        <w:br/>
        <w:t>Governments must enact legislation granting naturopathy a clear professional identity, scope, and accountability through professional councils and licensure boards. Ghana’s Alternative Medicine Bill is a positive step; Nigeria could follow such models. Legal pluralism theory reinforces the need to integrate statutory recognition with traditional social norms, preserving cultural heritage while asserting legal clarity (Tamanaha, 2012).</w:t>
      </w:r>
    </w:p>
    <w:p w14:paraId="488D66D0" w14:textId="77777777"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c. Strengthened IP Protection &amp; Community Rights</w:t>
      </w:r>
      <w:r w:rsidRPr="00D73BD7">
        <w:rPr>
          <w:rFonts w:ascii="Times New Roman" w:eastAsia="Times New Roman" w:hAnsi="Times New Roman" w:cs="Times New Roman"/>
          <w:sz w:val="24"/>
          <w:szCs w:val="24"/>
        </w:rPr>
        <w:br/>
        <w:t>To tackle biopiracy and protect indigenous knowledge, African nations should adopt sui generis IP systems acknowledging collective knowledge and benefit-sharing. Regional treaties like ARIPO’s Swakopmund Protocol and the Nagoya Protocol’s implementation could be enforced more stringently (</w:t>
      </w:r>
      <w:r w:rsidR="002F5FFC">
        <w:rPr>
          <w:rFonts w:ascii="Times New Roman" w:eastAsia="Times New Roman" w:hAnsi="Times New Roman" w:cs="Times New Roman"/>
          <w:sz w:val="24"/>
          <w:szCs w:val="24"/>
        </w:rPr>
        <w:t>Ngang, 2018; Knight et al., 2022</w:t>
      </w:r>
      <w:r w:rsidRPr="00D73BD7">
        <w:rPr>
          <w:rFonts w:ascii="Times New Roman" w:eastAsia="Times New Roman" w:hAnsi="Times New Roman" w:cs="Times New Roman"/>
          <w:sz w:val="24"/>
          <w:szCs w:val="24"/>
        </w:rPr>
        <w:t>).</w:t>
      </w:r>
    </w:p>
    <w:p w14:paraId="73AE22FC" w14:textId="77777777"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d. Investment in TCIM Research &amp; Clinical Infrastructure</w:t>
      </w:r>
      <w:r w:rsidRPr="00D73BD7">
        <w:rPr>
          <w:rFonts w:ascii="Times New Roman" w:eastAsia="Times New Roman" w:hAnsi="Times New Roman" w:cs="Times New Roman"/>
          <w:sz w:val="24"/>
          <w:szCs w:val="24"/>
        </w:rPr>
        <w:br/>
        <w:t xml:space="preserve">Governments and development partners should designate funding for TCIM investigations, clinical trials, and pharmacovigilance. Partnerships with WHO’s </w:t>
      </w:r>
      <w:proofErr w:type="spellStart"/>
      <w:r w:rsidRPr="00D73BD7">
        <w:rPr>
          <w:rFonts w:ascii="Times New Roman" w:eastAsia="Times New Roman" w:hAnsi="Times New Roman" w:cs="Times New Roman"/>
          <w:sz w:val="24"/>
          <w:szCs w:val="24"/>
        </w:rPr>
        <w:t>EVIPNet</w:t>
      </w:r>
      <w:proofErr w:type="spellEnd"/>
      <w:r w:rsidRPr="00D73BD7">
        <w:rPr>
          <w:rFonts w:ascii="Times New Roman" w:eastAsia="Times New Roman" w:hAnsi="Times New Roman" w:cs="Times New Roman"/>
          <w:sz w:val="24"/>
          <w:szCs w:val="24"/>
        </w:rPr>
        <w:t xml:space="preserve"> could enable knowledge translation from </w:t>
      </w:r>
      <w:r w:rsidR="009946D5">
        <w:rPr>
          <w:rFonts w:ascii="Times New Roman" w:eastAsia="Times New Roman" w:hAnsi="Times New Roman" w:cs="Times New Roman"/>
          <w:sz w:val="24"/>
          <w:szCs w:val="24"/>
        </w:rPr>
        <w:t>evidence to policy (Raja et al. 2024</w:t>
      </w:r>
      <w:r w:rsidRPr="00D73BD7">
        <w:rPr>
          <w:rFonts w:ascii="Times New Roman" w:eastAsia="Times New Roman" w:hAnsi="Times New Roman" w:cs="Times New Roman"/>
          <w:sz w:val="24"/>
          <w:szCs w:val="24"/>
        </w:rPr>
        <w:t>). Embedding TCIM training within broader public health and health systems curricula will cultivate future academic and regulatory leadership.</w:t>
      </w:r>
    </w:p>
    <w:p w14:paraId="7A810D30" w14:textId="77777777"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lastRenderedPageBreak/>
        <w:t>e. Integration into National Health Systems &amp; Financing</w:t>
      </w:r>
      <w:r w:rsidRPr="00D73BD7">
        <w:rPr>
          <w:rFonts w:ascii="Times New Roman" w:eastAsia="Times New Roman" w:hAnsi="Times New Roman" w:cs="Times New Roman"/>
          <w:sz w:val="24"/>
          <w:szCs w:val="24"/>
        </w:rPr>
        <w:br/>
        <w:t>Integration requires more than policy—it calls for health budget inclusion, health insurance coverage, and patient data systems that include TCIM modalities. WHO’s report argues that TCIM must be incorporated within UHC frameworks rather than treated a</w:t>
      </w:r>
      <w:r w:rsidR="009946D5">
        <w:rPr>
          <w:rFonts w:ascii="Times New Roman" w:eastAsia="Times New Roman" w:hAnsi="Times New Roman" w:cs="Times New Roman"/>
          <w:sz w:val="24"/>
          <w:szCs w:val="24"/>
        </w:rPr>
        <w:t xml:space="preserve">s siloed offerings (Pratt and Frost, </w:t>
      </w:r>
      <w:proofErr w:type="spellStart"/>
      <w:r w:rsidR="009946D5">
        <w:rPr>
          <w:rFonts w:ascii="Times New Roman" w:eastAsia="Times New Roman" w:hAnsi="Times New Roman" w:cs="Times New Roman"/>
          <w:sz w:val="24"/>
          <w:szCs w:val="24"/>
        </w:rPr>
        <w:t>nd</w:t>
      </w:r>
      <w:proofErr w:type="spellEnd"/>
      <w:r w:rsidRPr="00D73BD7">
        <w:rPr>
          <w:rFonts w:ascii="Times New Roman" w:eastAsia="Times New Roman" w:hAnsi="Times New Roman" w:cs="Times New Roman"/>
          <w:sz w:val="24"/>
          <w:szCs w:val="24"/>
        </w:rPr>
        <w:t>). South Africa's AHPCSA system demonstrates structured professional regulation; similar approaches could be scaled continent-wide.</w:t>
      </w:r>
    </w:p>
    <w:p w14:paraId="43E3DD27" w14:textId="77777777" w:rsidR="00D73BD7" w:rsidRPr="00D73BD7" w:rsidRDefault="00D73BD7" w:rsidP="00D73BD7">
      <w:pPr>
        <w:spacing w:after="0" w:line="240" w:lineRule="auto"/>
        <w:rPr>
          <w:rFonts w:ascii="Times New Roman" w:eastAsia="Times New Roman" w:hAnsi="Times New Roman" w:cs="Times New Roman"/>
          <w:sz w:val="24"/>
          <w:szCs w:val="24"/>
        </w:rPr>
      </w:pPr>
    </w:p>
    <w:p w14:paraId="17A7FE9B" w14:textId="77777777" w:rsidR="00350241" w:rsidRDefault="00350241" w:rsidP="00350241">
      <w:pPr>
        <w:pStyle w:val="NormalWeb"/>
      </w:pPr>
      <w:r>
        <w:rPr>
          <w:noProof/>
        </w:rPr>
        <w:drawing>
          <wp:inline distT="0" distB="0" distL="0" distR="0" wp14:anchorId="34ED1FB1" wp14:editId="07E59AD4">
            <wp:extent cx="5278755" cy="3519170"/>
            <wp:effectExtent l="0" t="0" r="0" b="5080"/>
            <wp:docPr id="3" name="Picture 3" descr="C:\Users\SPN i.T HUB\Downloads\RQ4_Strategic_Recommendations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N i.T HUB\Downloads\RQ4_Strategic_Recommendations_Afr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934" cy="3521289"/>
                    </a:xfrm>
                    <a:prstGeom prst="rect">
                      <a:avLst/>
                    </a:prstGeom>
                    <a:noFill/>
                    <a:ln>
                      <a:noFill/>
                    </a:ln>
                  </pic:spPr>
                </pic:pic>
              </a:graphicData>
            </a:graphic>
          </wp:inline>
        </w:drawing>
      </w:r>
    </w:p>
    <w:p w14:paraId="22DF4731" w14:textId="77777777" w:rsidR="00350241" w:rsidRDefault="00350241" w:rsidP="00350241">
      <w:pPr>
        <w:pStyle w:val="NormalWeb"/>
        <w:rPr>
          <w:b/>
          <w:bCs/>
          <w:i/>
          <w:sz w:val="27"/>
          <w:szCs w:val="27"/>
        </w:rPr>
      </w:pPr>
      <w:r w:rsidRPr="00350241">
        <w:rPr>
          <w:bCs/>
          <w:i/>
        </w:rPr>
        <w:t>Fig 8: Author’s Construct:</w:t>
      </w:r>
      <w:r w:rsidRPr="00350241">
        <w:rPr>
          <w:b/>
          <w:bCs/>
          <w:i/>
          <w:sz w:val="27"/>
          <w:szCs w:val="27"/>
        </w:rPr>
        <w:t xml:space="preserve"> </w:t>
      </w:r>
      <w:r w:rsidRPr="00350241">
        <w:rPr>
          <w:i/>
        </w:rPr>
        <w:t>strategic recommendations to strengthen the academic and legal legitimacy of naturopathic and herbal medicine in Africa.</w:t>
      </w:r>
    </w:p>
    <w:p w14:paraId="6ABAF632" w14:textId="77777777" w:rsidR="00350241" w:rsidRPr="00350241" w:rsidRDefault="00350241" w:rsidP="00350241">
      <w:pPr>
        <w:pStyle w:val="NormalWeb"/>
        <w:rPr>
          <w:b/>
          <w:bCs/>
          <w:i/>
          <w:sz w:val="27"/>
          <w:szCs w:val="27"/>
        </w:rPr>
      </w:pPr>
    </w:p>
    <w:p w14:paraId="2183BC60" w14:textId="03662C03" w:rsidR="00D73BD7" w:rsidRPr="00D73BD7" w:rsidRDefault="00350241" w:rsidP="00350241">
      <w:pPr>
        <w:pStyle w:val="NormalWeb"/>
      </w:pPr>
      <w:del w:id="261" w:author="Dr Fletcher Mngongonda Phiri" w:date="2025-06-18T15:01:00Z" w16du:dateUtc="2025-06-18T14:01:00Z">
        <w:r w:rsidDel="00DE7139">
          <w:rPr>
            <w:b/>
            <w:bCs/>
            <w:sz w:val="27"/>
            <w:szCs w:val="27"/>
          </w:rPr>
          <w:delText>6</w:delText>
        </w:r>
      </w:del>
      <w:ins w:id="262" w:author="Dr Fletcher Mngongonda Phiri" w:date="2025-06-18T15:01:00Z" w16du:dateUtc="2025-06-18T14:01:00Z">
        <w:r w:rsidR="00DE7139">
          <w:rPr>
            <w:b/>
            <w:bCs/>
            <w:sz w:val="27"/>
            <w:szCs w:val="27"/>
          </w:rPr>
          <w:t>4</w:t>
        </w:r>
      </w:ins>
      <w:r>
        <w:rPr>
          <w:b/>
          <w:bCs/>
          <w:sz w:val="27"/>
          <w:szCs w:val="27"/>
        </w:rPr>
        <w:t>.5 Link</w:t>
      </w:r>
      <w:r w:rsidR="00D73BD7" w:rsidRPr="00D73BD7">
        <w:rPr>
          <w:b/>
          <w:bCs/>
          <w:sz w:val="27"/>
          <w:szCs w:val="27"/>
        </w:rPr>
        <w:t>ing Objectives, Questions, and Scholarly Evidence</w:t>
      </w:r>
    </w:p>
    <w:p w14:paraId="55DE6B0B" w14:textId="77777777"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 findings across items directly address the initial objectives and research questions:</w:t>
      </w:r>
    </w:p>
    <w:p w14:paraId="50BD595D" w14:textId="77777777"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lastRenderedPageBreak/>
        <w:t>Academic examination (Objective 1, RQ1)</w:t>
      </w:r>
      <w:r w:rsidRPr="00D73BD7">
        <w:rPr>
          <w:rFonts w:ascii="Times New Roman" w:eastAsia="Times New Roman" w:hAnsi="Times New Roman" w:cs="Times New Roman"/>
          <w:sz w:val="24"/>
          <w:szCs w:val="24"/>
        </w:rPr>
        <w:t xml:space="preserve"> reveals pockets of excellence in Ghana and South Africa, but wider fragmentation.</w:t>
      </w:r>
    </w:p>
    <w:p w14:paraId="0B1A32DC" w14:textId="77777777"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Regulatory analysis (Objective 2, RQ2)</w:t>
      </w:r>
      <w:r w:rsidRPr="00D73BD7">
        <w:rPr>
          <w:rFonts w:ascii="Times New Roman" w:eastAsia="Times New Roman" w:hAnsi="Times New Roman" w:cs="Times New Roman"/>
          <w:sz w:val="24"/>
          <w:szCs w:val="24"/>
        </w:rPr>
        <w:t xml:space="preserve"> shows formal legal pathways exist inconsistently, with Ghana and South Africa leading while others lag.</w:t>
      </w:r>
    </w:p>
    <w:p w14:paraId="071DCEE2" w14:textId="77777777"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Identified challenges (Objective 3, RQ3)</w:t>
      </w:r>
      <w:r w:rsidRPr="00D73BD7">
        <w:rPr>
          <w:rFonts w:ascii="Times New Roman" w:eastAsia="Times New Roman" w:hAnsi="Times New Roman" w:cs="Times New Roman"/>
          <w:sz w:val="24"/>
          <w:szCs w:val="24"/>
        </w:rPr>
        <w:t xml:space="preserve"> align with research: curriculum fragmentation, weak regulation, IP insecurity, research deficiency, and siloed healthcare inclusion.</w:t>
      </w:r>
    </w:p>
    <w:p w14:paraId="1D9666FB" w14:textId="77777777"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Strategic recommendations (Objective 4, RQ4)</w:t>
      </w:r>
      <w:r w:rsidRPr="00D73BD7">
        <w:rPr>
          <w:rFonts w:ascii="Times New Roman" w:eastAsia="Times New Roman" w:hAnsi="Times New Roman" w:cs="Times New Roman"/>
          <w:sz w:val="24"/>
          <w:szCs w:val="24"/>
        </w:rPr>
        <w:t xml:space="preserve"> highlight frameworks for harmonization, legal reform, IP protection, research investment, and health system integration.</w:t>
      </w:r>
    </w:p>
    <w:p w14:paraId="2DF96B79" w14:textId="77777777" w:rsidR="00D73BD7" w:rsidRPr="00D73BD7" w:rsidRDefault="00D73BD7" w:rsidP="00D73BD7">
      <w:pPr>
        <w:spacing w:after="0" w:line="240" w:lineRule="auto"/>
        <w:rPr>
          <w:rFonts w:ascii="Times New Roman" w:eastAsia="Times New Roman" w:hAnsi="Times New Roman" w:cs="Times New Roman"/>
          <w:sz w:val="24"/>
          <w:szCs w:val="24"/>
        </w:rPr>
      </w:pPr>
    </w:p>
    <w:p w14:paraId="549CD4F3" w14:textId="3D4F94BA"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del w:id="263" w:author="Dr Fletcher Mngongonda Phiri" w:date="2025-06-18T15:01:00Z" w16du:dateUtc="2025-06-18T14:01:00Z">
        <w:r w:rsidRPr="00D73BD7" w:rsidDel="00DE7139">
          <w:rPr>
            <w:rFonts w:ascii="Times New Roman" w:eastAsia="Times New Roman" w:hAnsi="Times New Roman" w:cs="Times New Roman"/>
            <w:b/>
            <w:bCs/>
            <w:sz w:val="27"/>
            <w:szCs w:val="27"/>
          </w:rPr>
          <w:delText>6</w:delText>
        </w:r>
      </w:del>
      <w:ins w:id="264" w:author="Dr Fletcher Mngongonda Phiri" w:date="2025-06-18T15:01:00Z" w16du:dateUtc="2025-06-18T14:01:00Z">
        <w:r w:rsidR="00DE7139">
          <w:rPr>
            <w:rFonts w:ascii="Times New Roman" w:eastAsia="Times New Roman" w:hAnsi="Times New Roman" w:cs="Times New Roman"/>
            <w:b/>
            <w:bCs/>
            <w:sz w:val="27"/>
            <w:szCs w:val="27"/>
          </w:rPr>
          <w:t>4</w:t>
        </w:r>
      </w:ins>
      <w:r w:rsidRPr="00D73BD7">
        <w:rPr>
          <w:rFonts w:ascii="Times New Roman" w:eastAsia="Times New Roman" w:hAnsi="Times New Roman" w:cs="Times New Roman"/>
          <w:b/>
          <w:bCs/>
          <w:sz w:val="27"/>
          <w:szCs w:val="27"/>
        </w:rPr>
        <w:t>.6 Implications &amp; Theoretical Integration</w:t>
      </w:r>
    </w:p>
    <w:p w14:paraId="1FA25FDF" w14:textId="77777777"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This discussion supports the use of Institutional Theory and Legal Pluralism as analytical lenses. Institutional Theory helps explain curriculum and regulatory adoption in countries like Ghana and South Africa, whereas Legal Pluralism explains the parallel existence of traditional community norms and statutory regulation. The proposed reforms draw directly from both theories, recommending mimetic policy adoption and integrated statutory-traditional governance pathways.</w:t>
      </w:r>
    </w:p>
    <w:p w14:paraId="3344AF93" w14:textId="77777777" w:rsidR="00D73BD7" w:rsidRPr="00D73BD7" w:rsidRDefault="00D73BD7" w:rsidP="00D73BD7">
      <w:pPr>
        <w:spacing w:after="0" w:line="240" w:lineRule="auto"/>
        <w:rPr>
          <w:rFonts w:ascii="Times New Roman" w:eastAsia="Times New Roman" w:hAnsi="Times New Roman" w:cs="Times New Roman"/>
          <w:sz w:val="24"/>
          <w:szCs w:val="24"/>
        </w:rPr>
      </w:pPr>
    </w:p>
    <w:p w14:paraId="6D1071C4" w14:textId="02C24179"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commentRangeStart w:id="265"/>
      <w:del w:id="266" w:author="Dr Fletcher Mngongonda Phiri" w:date="2025-06-18T15:01:00Z" w16du:dateUtc="2025-06-18T14:01:00Z">
        <w:r w:rsidRPr="00D73BD7" w:rsidDel="00DE7139">
          <w:rPr>
            <w:rFonts w:ascii="Times New Roman" w:eastAsia="Times New Roman" w:hAnsi="Times New Roman" w:cs="Times New Roman"/>
            <w:b/>
            <w:bCs/>
            <w:sz w:val="27"/>
            <w:szCs w:val="27"/>
          </w:rPr>
          <w:delText>6</w:delText>
        </w:r>
      </w:del>
      <w:ins w:id="267" w:author="Dr Fletcher Mngongonda Phiri" w:date="2025-06-18T15:01:00Z" w16du:dateUtc="2025-06-18T14:01:00Z">
        <w:r w:rsidR="00DE7139">
          <w:rPr>
            <w:rFonts w:ascii="Times New Roman" w:eastAsia="Times New Roman" w:hAnsi="Times New Roman" w:cs="Times New Roman"/>
            <w:b/>
            <w:bCs/>
            <w:sz w:val="27"/>
            <w:szCs w:val="27"/>
          </w:rPr>
          <w:t>4</w:t>
        </w:r>
      </w:ins>
      <w:r w:rsidRPr="00D73BD7">
        <w:rPr>
          <w:rFonts w:ascii="Times New Roman" w:eastAsia="Times New Roman" w:hAnsi="Times New Roman" w:cs="Times New Roman"/>
          <w:b/>
          <w:bCs/>
          <w:sz w:val="27"/>
          <w:szCs w:val="27"/>
        </w:rPr>
        <w:t>.7 Limitations &amp; Future Research</w:t>
      </w:r>
      <w:commentRangeEnd w:id="265"/>
      <w:r w:rsidR="003D208A">
        <w:rPr>
          <w:rStyle w:val="CommentReference"/>
        </w:rPr>
        <w:commentReference w:id="265"/>
      </w:r>
    </w:p>
    <w:p w14:paraId="2AE96477" w14:textId="77777777"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 study is limited by its reliance on literature accessible in English and from independent research—that may omit French- or Arabic-language programs. Future work should employ primary empirical methods (e.g., interviews, curriculum audits), expand comparative policy reviews across West, East, and Francophone Africa, and assess the impact of real-world implementation following legislative or academic reforms.</w:t>
      </w:r>
    </w:p>
    <w:p w14:paraId="56BFF13C" w14:textId="77777777" w:rsidR="00D73BD7" w:rsidRPr="00350241"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 xml:space="preserve">In essence, this research underscores significant disparities across Africa in academic rigor, legal recognition, and structural integration of naturopathic and herbal education. While Ghana and South Africa offer leadership models, widespread fragmentation persists. </w:t>
      </w:r>
      <w:r w:rsidRPr="00D73BD7">
        <w:rPr>
          <w:rFonts w:ascii="Times New Roman" w:eastAsia="Times New Roman" w:hAnsi="Times New Roman" w:cs="Times New Roman"/>
          <w:sz w:val="24"/>
          <w:szCs w:val="24"/>
        </w:rPr>
        <w:lastRenderedPageBreak/>
        <w:t>Drawing from theoretical insights, the discussion foregrounds harmonized curricula, statutory licensure, IP protection frameworks, investment in research, and healthcare system integration as pathways to sustainable professionalization. The recommendations address the research objectives and questions, forming a robust foundation for policy and academic reform capable of transforming naturopathic and herbal medicine across Africa.</w:t>
      </w:r>
    </w:p>
    <w:p w14:paraId="1C9679FE" w14:textId="21332C4D" w:rsidR="00350241" w:rsidRPr="00350241" w:rsidRDefault="00350241" w:rsidP="00350241">
      <w:pPr>
        <w:spacing w:before="100" w:beforeAutospacing="1" w:after="100" w:afterAutospacing="1" w:line="240" w:lineRule="auto"/>
        <w:outlineLvl w:val="1"/>
        <w:rPr>
          <w:rFonts w:ascii="Times New Roman" w:eastAsia="Times New Roman" w:hAnsi="Times New Roman" w:cs="Times New Roman"/>
          <w:b/>
          <w:bCs/>
          <w:sz w:val="28"/>
          <w:szCs w:val="28"/>
        </w:rPr>
      </w:pPr>
      <w:commentRangeStart w:id="268"/>
      <w:del w:id="269" w:author="Dr Fletcher Mngongonda Phiri" w:date="2025-06-18T15:02:00Z" w16du:dateUtc="2025-06-18T14:02:00Z">
        <w:r w:rsidRPr="00350241" w:rsidDel="00DE7139">
          <w:rPr>
            <w:rFonts w:ascii="Times New Roman" w:eastAsia="Times New Roman" w:hAnsi="Times New Roman" w:cs="Times New Roman"/>
            <w:b/>
            <w:bCs/>
            <w:sz w:val="28"/>
            <w:szCs w:val="28"/>
          </w:rPr>
          <w:delText>7</w:delText>
        </w:r>
      </w:del>
      <w:ins w:id="270" w:author="Dr Fletcher Mngongonda Phiri" w:date="2025-06-18T15:02:00Z" w16du:dateUtc="2025-06-18T14:02:00Z">
        <w:r w:rsidR="00DE7139">
          <w:rPr>
            <w:rFonts w:ascii="Times New Roman" w:eastAsia="Times New Roman" w:hAnsi="Times New Roman" w:cs="Times New Roman"/>
            <w:b/>
            <w:bCs/>
            <w:sz w:val="28"/>
            <w:szCs w:val="28"/>
          </w:rPr>
          <w:t>5</w:t>
        </w:r>
      </w:ins>
      <w:r w:rsidRPr="00350241">
        <w:rPr>
          <w:rFonts w:ascii="Times New Roman" w:eastAsia="Times New Roman" w:hAnsi="Times New Roman" w:cs="Times New Roman"/>
          <w:b/>
          <w:bCs/>
          <w:sz w:val="28"/>
          <w:szCs w:val="28"/>
        </w:rPr>
        <w:t>. Findings</w:t>
      </w:r>
      <w:commentRangeEnd w:id="268"/>
      <w:r w:rsidR="00BB4F69">
        <w:rPr>
          <w:rStyle w:val="CommentReference"/>
        </w:rPr>
        <w:commentReference w:id="268"/>
      </w:r>
    </w:p>
    <w:p w14:paraId="53D2CE07" w14:textId="77777777"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This study investigated the academic and legal status of naturopathic and herbal medicine education in Africa, using Ghana and South Africa as reference cases. The findings are presented thematically according to the four guiding research questions and objectives.</w:t>
      </w:r>
    </w:p>
    <w:p w14:paraId="5936CAB1" w14:textId="1D595335" w:rsidR="00350241" w:rsidRPr="00350241" w:rsidRDefault="00350241" w:rsidP="00350241">
      <w:pPr>
        <w:spacing w:before="100" w:beforeAutospacing="1" w:after="100" w:afterAutospacing="1" w:line="360" w:lineRule="auto"/>
        <w:jc w:val="both"/>
        <w:outlineLvl w:val="2"/>
        <w:rPr>
          <w:rFonts w:ascii="Times New Roman" w:eastAsia="Times New Roman" w:hAnsi="Times New Roman" w:cs="Times New Roman"/>
          <w:b/>
          <w:bCs/>
          <w:sz w:val="27"/>
          <w:szCs w:val="27"/>
        </w:rPr>
      </w:pPr>
      <w:del w:id="271" w:author="Dr Fletcher Mngongonda Phiri" w:date="2025-06-18T15:02:00Z" w16du:dateUtc="2025-06-18T14:02:00Z">
        <w:r w:rsidRPr="00350241" w:rsidDel="00DE7139">
          <w:rPr>
            <w:rFonts w:ascii="Times New Roman" w:eastAsia="Times New Roman" w:hAnsi="Times New Roman" w:cs="Times New Roman"/>
            <w:b/>
            <w:bCs/>
            <w:sz w:val="27"/>
            <w:szCs w:val="27"/>
          </w:rPr>
          <w:delText>7</w:delText>
        </w:r>
      </w:del>
      <w:ins w:id="272" w:author="Dr Fletcher Mngongonda Phiri" w:date="2025-06-18T15:02:00Z" w16du:dateUtc="2025-06-18T14:02:00Z">
        <w:r w:rsidR="00DE7139">
          <w:rPr>
            <w:rFonts w:ascii="Times New Roman" w:eastAsia="Times New Roman" w:hAnsi="Times New Roman" w:cs="Times New Roman"/>
            <w:b/>
            <w:bCs/>
            <w:sz w:val="27"/>
            <w:szCs w:val="27"/>
          </w:rPr>
          <w:t>5</w:t>
        </w:r>
      </w:ins>
      <w:r w:rsidRPr="00350241">
        <w:rPr>
          <w:rFonts w:ascii="Times New Roman" w:eastAsia="Times New Roman" w:hAnsi="Times New Roman" w:cs="Times New Roman"/>
          <w:b/>
          <w:bCs/>
          <w:sz w:val="27"/>
          <w:szCs w:val="27"/>
        </w:rPr>
        <w:t>.1 Academic Models and Curriculum Structures</w:t>
      </w:r>
    </w:p>
    <w:p w14:paraId="260AD493" w14:textId="77777777"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 xml:space="preserve">The study found that Ghana and South Africa have made significant strides in establishing formalized, structured educational pathways in naturopathy and herbal medicine. Ghana, through institutions like </w:t>
      </w:r>
      <w:proofErr w:type="spellStart"/>
      <w:r w:rsidRPr="00350241">
        <w:rPr>
          <w:rFonts w:ascii="Times New Roman" w:eastAsia="Times New Roman" w:hAnsi="Times New Roman" w:cs="Times New Roman"/>
          <w:sz w:val="24"/>
          <w:szCs w:val="24"/>
        </w:rPr>
        <w:t>Nyarkotey</w:t>
      </w:r>
      <w:proofErr w:type="spellEnd"/>
      <w:r w:rsidRPr="00350241">
        <w:rPr>
          <w:rFonts w:ascii="Times New Roman" w:eastAsia="Times New Roman" w:hAnsi="Times New Roman" w:cs="Times New Roman"/>
          <w:sz w:val="24"/>
          <w:szCs w:val="24"/>
        </w:rPr>
        <w:t xml:space="preserve"> University College of Holistic Medicine &amp; Technology (NUCHMT), offers competency-based curricula aligned with the Ghana TVET Qualification Framework (NTVETQF). These span from certificate levels to doctoral programs, incorporating both indigenous African healing systems and biomedical sciences. South Africa’s University of the Western Cape offers naturopathic education within its School of Natural Medicine, benchmarked against international standards.</w:t>
      </w:r>
    </w:p>
    <w:p w14:paraId="0889D0F1" w14:textId="77777777"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However, in many other African countries—such as Nigeria, Kenya, and Uganda—naturopathic education remains fragmented. Programs are often delivered by unaccredited institutions or offered in informal settings without standardized curricula or national accreditation frameworks. There is a lack of clinical training infrastructure and post-graduate opportunities, creating disparities in practitioner competence and limiting professional mobility across countries.</w:t>
      </w:r>
    </w:p>
    <w:p w14:paraId="2A21503F" w14:textId="66B3C374" w:rsidR="00350241" w:rsidRPr="00350241" w:rsidRDefault="00350241" w:rsidP="00350241">
      <w:pPr>
        <w:spacing w:before="100" w:beforeAutospacing="1" w:after="100" w:afterAutospacing="1" w:line="360" w:lineRule="auto"/>
        <w:jc w:val="both"/>
        <w:outlineLvl w:val="2"/>
        <w:rPr>
          <w:rFonts w:ascii="Times New Roman" w:eastAsia="Times New Roman" w:hAnsi="Times New Roman" w:cs="Times New Roman"/>
          <w:b/>
          <w:bCs/>
          <w:sz w:val="27"/>
          <w:szCs w:val="27"/>
        </w:rPr>
      </w:pPr>
      <w:del w:id="273" w:author="Dr Fletcher Mngongonda Phiri" w:date="2025-06-18T15:02:00Z" w16du:dateUtc="2025-06-18T14:02:00Z">
        <w:r w:rsidRPr="00350241" w:rsidDel="00DE7139">
          <w:rPr>
            <w:rFonts w:ascii="Times New Roman" w:eastAsia="Times New Roman" w:hAnsi="Times New Roman" w:cs="Times New Roman"/>
            <w:b/>
            <w:bCs/>
            <w:sz w:val="27"/>
            <w:szCs w:val="27"/>
          </w:rPr>
          <w:delText>7</w:delText>
        </w:r>
      </w:del>
      <w:ins w:id="274" w:author="Dr Fletcher Mngongonda Phiri" w:date="2025-06-18T15:02:00Z" w16du:dateUtc="2025-06-18T14:02:00Z">
        <w:r w:rsidR="00DE7139">
          <w:rPr>
            <w:rFonts w:ascii="Times New Roman" w:eastAsia="Times New Roman" w:hAnsi="Times New Roman" w:cs="Times New Roman"/>
            <w:b/>
            <w:bCs/>
            <w:sz w:val="27"/>
            <w:szCs w:val="27"/>
          </w:rPr>
          <w:t>5</w:t>
        </w:r>
      </w:ins>
      <w:r w:rsidRPr="00350241">
        <w:rPr>
          <w:rFonts w:ascii="Times New Roman" w:eastAsia="Times New Roman" w:hAnsi="Times New Roman" w:cs="Times New Roman"/>
          <w:b/>
          <w:bCs/>
          <w:sz w:val="27"/>
          <w:szCs w:val="27"/>
        </w:rPr>
        <w:t>.2 Legal and Regulatory Frameworks</w:t>
      </w:r>
    </w:p>
    <w:p w14:paraId="5B10382F" w14:textId="77777777"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lastRenderedPageBreak/>
        <w:t>The legal recognition and regulation of naturopathy and herbal medicine vary significantly across the continent. South Africa has developed a mature regulatory framework through the Allied Health Professions Council of South Africa (AHPCSA), which licenses naturopaths and regulates educational standards. Ghana, although having legislation (Act 575, 2000) that governs traditional medicine and herbalism, does not yet formally regulate naturopathy. However, an Alternative Medicine Bill is currently under consideration to address this gap.</w:t>
      </w:r>
    </w:p>
    <w:p w14:paraId="18483EDD" w14:textId="77777777" w:rsidR="00F441E5" w:rsidRPr="00F441E5" w:rsidRDefault="00350241" w:rsidP="00F441E5">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In contrast, many African countries—including Nigeria, Uganda, and The Gambia—lack statutory laws for naturopathy, even though traditional medicine is widely practiced and culturally entrenched. Regulatory ambiguity leads to overlapping mandates between ministries of health, education, and research institutions, resulting in weak enforcement, unregulated practice, and limited consumer protection. There is also a lack of unified recognition across countries, making it difficult to establish regional or continental licensing and accreditation standards.</w:t>
      </w:r>
    </w:p>
    <w:p w14:paraId="26A06B52" w14:textId="49C1E1B7" w:rsidR="00350241" w:rsidRPr="00350241" w:rsidRDefault="00350241" w:rsidP="00350241">
      <w:pPr>
        <w:spacing w:before="100" w:beforeAutospacing="1" w:after="100" w:afterAutospacing="1" w:line="360" w:lineRule="auto"/>
        <w:jc w:val="both"/>
        <w:outlineLvl w:val="2"/>
        <w:rPr>
          <w:rFonts w:ascii="Times New Roman" w:eastAsia="Times New Roman" w:hAnsi="Times New Roman" w:cs="Times New Roman"/>
          <w:b/>
          <w:bCs/>
          <w:sz w:val="27"/>
          <w:szCs w:val="27"/>
        </w:rPr>
      </w:pPr>
      <w:del w:id="275" w:author="Dr Fletcher Mngongonda Phiri" w:date="2025-06-18T15:02:00Z" w16du:dateUtc="2025-06-18T14:02:00Z">
        <w:r w:rsidRPr="00350241" w:rsidDel="00DE7139">
          <w:rPr>
            <w:rFonts w:ascii="Times New Roman" w:eastAsia="Times New Roman" w:hAnsi="Times New Roman" w:cs="Times New Roman"/>
            <w:b/>
            <w:bCs/>
            <w:sz w:val="27"/>
            <w:szCs w:val="27"/>
          </w:rPr>
          <w:delText>7</w:delText>
        </w:r>
      </w:del>
      <w:ins w:id="276" w:author="Dr Fletcher Mngongonda Phiri" w:date="2025-06-18T15:02:00Z" w16du:dateUtc="2025-06-18T14:02:00Z">
        <w:r w:rsidR="00DE7139">
          <w:rPr>
            <w:rFonts w:ascii="Times New Roman" w:eastAsia="Times New Roman" w:hAnsi="Times New Roman" w:cs="Times New Roman"/>
            <w:b/>
            <w:bCs/>
            <w:sz w:val="27"/>
            <w:szCs w:val="27"/>
          </w:rPr>
          <w:t>5</w:t>
        </w:r>
      </w:ins>
      <w:r w:rsidRPr="00350241">
        <w:rPr>
          <w:rFonts w:ascii="Times New Roman" w:eastAsia="Times New Roman" w:hAnsi="Times New Roman" w:cs="Times New Roman"/>
          <w:b/>
          <w:bCs/>
          <w:sz w:val="27"/>
          <w:szCs w:val="27"/>
        </w:rPr>
        <w:t>.3 Challenges Hindering Standardization and Legal Recognition</w:t>
      </w:r>
    </w:p>
    <w:p w14:paraId="7341E3C1" w14:textId="77777777"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The study identified five major challenges that impede the standardization and professionalization of naturopathic and herbal medicine education in Africa:</w:t>
      </w:r>
    </w:p>
    <w:p w14:paraId="41CB6171" w14:textId="77777777"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Curriculum Fragmentation</w:t>
      </w:r>
      <w:r w:rsidRPr="00350241">
        <w:rPr>
          <w:rFonts w:ascii="Times New Roman" w:eastAsia="Times New Roman" w:hAnsi="Times New Roman" w:cs="Times New Roman"/>
          <w:sz w:val="24"/>
          <w:szCs w:val="24"/>
        </w:rPr>
        <w:t xml:space="preserve">: </w:t>
      </w:r>
      <w:r w:rsidR="008C5F57">
        <w:rPr>
          <w:rFonts w:ascii="Times New Roman" w:eastAsia="Times New Roman" w:hAnsi="Times New Roman" w:cs="Times New Roman"/>
          <w:sz w:val="24"/>
          <w:szCs w:val="24"/>
        </w:rPr>
        <w:t>No harmonized curriculum or accreditation framework</w:t>
      </w:r>
      <w:r w:rsidRPr="00350241">
        <w:rPr>
          <w:rFonts w:ascii="Times New Roman" w:eastAsia="Times New Roman" w:hAnsi="Times New Roman" w:cs="Times New Roman"/>
          <w:sz w:val="24"/>
          <w:szCs w:val="24"/>
        </w:rPr>
        <w:t xml:space="preserve"> unites the various institutions and countries. Educational standards vary widely, making cross-border recognition difficult.</w:t>
      </w:r>
    </w:p>
    <w:p w14:paraId="32660F7B" w14:textId="77777777"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Weak Legal Infrastructure</w:t>
      </w:r>
      <w:r w:rsidRPr="00350241">
        <w:rPr>
          <w:rFonts w:ascii="Times New Roman" w:eastAsia="Times New Roman" w:hAnsi="Times New Roman" w:cs="Times New Roman"/>
          <w:sz w:val="24"/>
          <w:szCs w:val="24"/>
        </w:rPr>
        <w:t>: In many countries, naturopathy is not recognized as a distinct profession, leaving practitioners without a legal identity or regulatory protection.</w:t>
      </w:r>
    </w:p>
    <w:p w14:paraId="106CBCF3" w14:textId="77777777"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Limited Research and Clinical Capacity</w:t>
      </w:r>
      <w:r w:rsidRPr="00350241">
        <w:rPr>
          <w:rFonts w:ascii="Times New Roman" w:eastAsia="Times New Roman" w:hAnsi="Times New Roman" w:cs="Times New Roman"/>
          <w:sz w:val="24"/>
          <w:szCs w:val="24"/>
        </w:rPr>
        <w:t>: There is a notable scarcity of institutional support for clinical training and academic research. This impedes the generation of evidence-based data to validate the efficacy and safety of traditional therapies.</w:t>
      </w:r>
    </w:p>
    <w:p w14:paraId="369972E5" w14:textId="77777777"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lastRenderedPageBreak/>
        <w:t>Intellectual Property (IP) Vulnerabilities</w:t>
      </w:r>
      <w:r w:rsidRPr="00350241">
        <w:rPr>
          <w:rFonts w:ascii="Times New Roman" w:eastAsia="Times New Roman" w:hAnsi="Times New Roman" w:cs="Times New Roman"/>
          <w:sz w:val="24"/>
          <w:szCs w:val="24"/>
        </w:rPr>
        <w:t>: Indigenous knowledge systems and herbal formulas are inadequately protected under existing IP regimes. The absence of sui generis laws exposes communities to biopiracy and unethical commercial exploitation.</w:t>
      </w:r>
    </w:p>
    <w:p w14:paraId="37D99302" w14:textId="77777777"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Marginalization in Health Policy</w:t>
      </w:r>
      <w:r w:rsidRPr="00350241">
        <w:rPr>
          <w:rFonts w:ascii="Times New Roman" w:eastAsia="Times New Roman" w:hAnsi="Times New Roman" w:cs="Times New Roman"/>
          <w:sz w:val="24"/>
          <w:szCs w:val="24"/>
        </w:rPr>
        <w:t>: Naturopathy and herbal medicine are often excluded from national healthcare budgets, insurance schemes, and health information systems. This leads to systemic marginalization and perpetuates public mistrust.</w:t>
      </w:r>
    </w:p>
    <w:p w14:paraId="30E98912" w14:textId="38AFA1A9" w:rsidR="00A660A8" w:rsidRPr="00A660A8" w:rsidRDefault="00DE7139" w:rsidP="00A660A8">
      <w:pPr>
        <w:spacing w:before="100" w:beforeAutospacing="1" w:after="100" w:afterAutospacing="1" w:line="240" w:lineRule="auto"/>
        <w:outlineLvl w:val="1"/>
        <w:rPr>
          <w:rFonts w:ascii="Times New Roman" w:eastAsia="Times New Roman" w:hAnsi="Times New Roman" w:cs="Times New Roman"/>
          <w:b/>
          <w:bCs/>
          <w:sz w:val="36"/>
          <w:szCs w:val="36"/>
        </w:rPr>
      </w:pPr>
      <w:commentRangeStart w:id="277"/>
      <w:ins w:id="278" w:author="Dr Fletcher Mngongonda Phiri" w:date="2025-06-18T15:02:00Z" w16du:dateUtc="2025-06-18T14:02:00Z">
        <w:r>
          <w:rPr>
            <w:rFonts w:ascii="Times New Roman" w:eastAsia="Times New Roman" w:hAnsi="Times New Roman" w:cs="Times New Roman"/>
            <w:b/>
            <w:bCs/>
            <w:sz w:val="36"/>
            <w:szCs w:val="36"/>
          </w:rPr>
          <w:t>5</w:t>
        </w:r>
      </w:ins>
      <w:del w:id="279" w:author="Dr Fletcher Mngongonda Phiri" w:date="2025-06-18T15:02:00Z" w16du:dateUtc="2025-06-18T14:02:00Z">
        <w:r w:rsidR="00A660A8" w:rsidRPr="00A660A8" w:rsidDel="00DE7139">
          <w:rPr>
            <w:rFonts w:ascii="Times New Roman" w:eastAsia="Times New Roman" w:hAnsi="Times New Roman" w:cs="Times New Roman"/>
            <w:b/>
            <w:bCs/>
            <w:sz w:val="36"/>
            <w:szCs w:val="36"/>
          </w:rPr>
          <w:delText>7</w:delText>
        </w:r>
      </w:del>
      <w:r w:rsidR="00A660A8" w:rsidRPr="00A660A8">
        <w:rPr>
          <w:rFonts w:ascii="Times New Roman" w:eastAsia="Times New Roman" w:hAnsi="Times New Roman" w:cs="Times New Roman"/>
          <w:b/>
          <w:bCs/>
          <w:sz w:val="36"/>
          <w:szCs w:val="36"/>
        </w:rPr>
        <w:t>.4 Strategic Opportunities and Policy Recommendations</w:t>
      </w:r>
      <w:commentRangeEnd w:id="277"/>
      <w:r w:rsidR="003D208A">
        <w:rPr>
          <w:rStyle w:val="CommentReference"/>
        </w:rPr>
        <w:commentReference w:id="277"/>
      </w:r>
    </w:p>
    <w:p w14:paraId="0A3C4D1C"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Despite the challenges revealed in this study, the current environment also presents unique opportunities to advance the institutionalization and integration of naturopathic and herbal medicine in Africa. These strategic opportunities can be leveraged by policymakers, educational institutions, and professional bodies through coordinated and multi-sectoral action.</w:t>
      </w:r>
    </w:p>
    <w:p w14:paraId="4666EF48" w14:textId="7A3B859D"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80" w:author="Dr Fletcher Mngongonda Phiri" w:date="2025-06-18T15:03:00Z" w16du:dateUtc="2025-06-18T14:03:00Z">
        <w:r>
          <w:rPr>
            <w:rFonts w:ascii="Palatino Linotype" w:eastAsia="Times New Roman" w:hAnsi="Palatino Linotype" w:cs="Times New Roman"/>
            <w:b/>
            <w:bCs/>
            <w:sz w:val="24"/>
            <w:szCs w:val="24"/>
          </w:rPr>
          <w:t>5.4.</w:t>
        </w:r>
      </w:ins>
      <w:r w:rsidR="00A660A8" w:rsidRPr="008E3BBA">
        <w:rPr>
          <w:rFonts w:ascii="Palatino Linotype" w:eastAsia="Times New Roman" w:hAnsi="Palatino Linotype" w:cs="Times New Roman"/>
          <w:b/>
          <w:bCs/>
          <w:sz w:val="24"/>
          <w:szCs w:val="24"/>
        </w:rPr>
        <w:t>1. Standardized Accreditation and Curriculum Harmonization</w:t>
      </w:r>
    </w:p>
    <w:p w14:paraId="75F67B43"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Africa lacks a unified educational system for naturopathy and herbal medicine. However, Ghana’s Competency-Based Training (CBT) model under the Commission for Technical and Vocational Education and Training (CTVET), and South Africa’s university-based programs serve as strong templates. These models should inform the development of:</w:t>
      </w:r>
    </w:p>
    <w:p w14:paraId="0BE3BEF1" w14:textId="77777777" w:rsidR="00A660A8" w:rsidRPr="008E3BBA" w:rsidRDefault="00A660A8" w:rsidP="008E3BBA">
      <w:pPr>
        <w:numPr>
          <w:ilvl w:val="0"/>
          <w:numId w:val="25"/>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A </w:t>
      </w:r>
      <w:r w:rsidRPr="008E3BBA">
        <w:rPr>
          <w:rFonts w:ascii="Palatino Linotype" w:eastAsia="Times New Roman" w:hAnsi="Palatino Linotype" w:cs="Times New Roman"/>
          <w:b/>
          <w:bCs/>
          <w:sz w:val="24"/>
          <w:szCs w:val="24"/>
        </w:rPr>
        <w:t>continental accreditation framework</w:t>
      </w:r>
      <w:r w:rsidRPr="008E3BBA">
        <w:rPr>
          <w:rFonts w:ascii="Palatino Linotype" w:eastAsia="Times New Roman" w:hAnsi="Palatino Linotype" w:cs="Times New Roman"/>
          <w:sz w:val="24"/>
          <w:szCs w:val="24"/>
        </w:rPr>
        <w:t xml:space="preserve"> aligned with National Qualification Frameworks (NQFs);</w:t>
      </w:r>
    </w:p>
    <w:p w14:paraId="3B20D1EF" w14:textId="77777777" w:rsidR="00A660A8" w:rsidRPr="008E3BBA" w:rsidRDefault="00A660A8" w:rsidP="008E3BBA">
      <w:pPr>
        <w:numPr>
          <w:ilvl w:val="0"/>
          <w:numId w:val="25"/>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A </w:t>
      </w:r>
      <w:r w:rsidRPr="008E3BBA">
        <w:rPr>
          <w:rFonts w:ascii="Palatino Linotype" w:eastAsia="Times New Roman" w:hAnsi="Palatino Linotype" w:cs="Times New Roman"/>
          <w:b/>
          <w:bCs/>
          <w:sz w:val="24"/>
          <w:szCs w:val="24"/>
        </w:rPr>
        <w:t>harmonized Competency-Based Curriculum (CBC)</w:t>
      </w:r>
      <w:r w:rsidRPr="008E3BBA">
        <w:rPr>
          <w:rFonts w:ascii="Palatino Linotype" w:eastAsia="Times New Roman" w:hAnsi="Palatino Linotype" w:cs="Times New Roman"/>
          <w:sz w:val="24"/>
          <w:szCs w:val="24"/>
        </w:rPr>
        <w:t xml:space="preserve"> guided by National Occupational Standards (NOS);</w:t>
      </w:r>
    </w:p>
    <w:p w14:paraId="75228202" w14:textId="77777777" w:rsidR="00A660A8" w:rsidRPr="008E3BBA" w:rsidRDefault="00A660A8" w:rsidP="008E3BBA">
      <w:pPr>
        <w:numPr>
          <w:ilvl w:val="0"/>
          <w:numId w:val="25"/>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 xml:space="preserve">Integration of </w:t>
      </w:r>
      <w:r w:rsidRPr="008E3BBA">
        <w:rPr>
          <w:rFonts w:ascii="Palatino Linotype" w:eastAsia="Times New Roman" w:hAnsi="Palatino Linotype" w:cs="Times New Roman"/>
          <w:b/>
          <w:bCs/>
          <w:sz w:val="24"/>
          <w:szCs w:val="24"/>
        </w:rPr>
        <w:t>African traditional healing systems, indigenous epistemologies, and biomedical science</w:t>
      </w:r>
      <w:r w:rsidRPr="008E3BBA">
        <w:rPr>
          <w:rFonts w:ascii="Palatino Linotype" w:eastAsia="Times New Roman" w:hAnsi="Palatino Linotype" w:cs="Times New Roman"/>
          <w:sz w:val="24"/>
          <w:szCs w:val="24"/>
        </w:rPr>
        <w:t xml:space="preserve"> in formal education.</w:t>
      </w:r>
    </w:p>
    <w:p w14:paraId="47E26BCE"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Regional coordination through entities such as the African Union (AU), the African Medicines Agency (AMA), and the Southern African Development Community (SADC) is essential for cross-border recognition of qualifications and institutional credibility (WHO, 2019; Dunn et al., 2021).</w:t>
      </w:r>
    </w:p>
    <w:p w14:paraId="544E9906" w14:textId="74352450"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81" w:author="Dr Fletcher Mngongonda Phiri" w:date="2025-06-18T15:03:00Z" w16du:dateUtc="2025-06-18T14:03:00Z">
        <w:r>
          <w:rPr>
            <w:rFonts w:ascii="Palatino Linotype" w:eastAsia="Times New Roman" w:hAnsi="Palatino Linotype" w:cs="Times New Roman"/>
            <w:b/>
            <w:bCs/>
            <w:sz w:val="24"/>
            <w:szCs w:val="24"/>
          </w:rPr>
          <w:t>5.4.</w:t>
        </w:r>
      </w:ins>
      <w:r w:rsidR="00A660A8" w:rsidRPr="008E3BBA">
        <w:rPr>
          <w:rFonts w:ascii="Palatino Linotype" w:eastAsia="Times New Roman" w:hAnsi="Palatino Linotype" w:cs="Times New Roman"/>
          <w:b/>
          <w:bCs/>
          <w:sz w:val="24"/>
          <w:szCs w:val="24"/>
        </w:rPr>
        <w:t>2. Legislative and Regulatory Reform</w:t>
      </w:r>
    </w:p>
    <w:p w14:paraId="66515731"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Legal ambiguity remains one of the greatest barriers to professional legitimacy. Countries like Ghana and Nigeria must move beyond generic traditional medicine laws to enact </w:t>
      </w:r>
      <w:r w:rsidRPr="008E3BBA">
        <w:rPr>
          <w:rFonts w:ascii="Palatino Linotype" w:eastAsia="Times New Roman" w:hAnsi="Palatino Linotype" w:cs="Times New Roman"/>
          <w:b/>
          <w:bCs/>
          <w:sz w:val="24"/>
          <w:szCs w:val="24"/>
        </w:rPr>
        <w:t>specific legislation for naturopathy and complementary medicine</w:t>
      </w:r>
      <w:r w:rsidRPr="008E3BBA">
        <w:rPr>
          <w:rFonts w:ascii="Palatino Linotype" w:eastAsia="Times New Roman" w:hAnsi="Palatino Linotype" w:cs="Times New Roman"/>
          <w:sz w:val="24"/>
          <w:szCs w:val="24"/>
        </w:rPr>
        <w:t>. This includes:</w:t>
      </w:r>
    </w:p>
    <w:p w14:paraId="598ACEBD" w14:textId="77777777"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Enactment of </w:t>
      </w:r>
      <w:r w:rsidRPr="008E3BBA">
        <w:rPr>
          <w:rFonts w:ascii="Palatino Linotype" w:eastAsia="Times New Roman" w:hAnsi="Palatino Linotype" w:cs="Times New Roman"/>
          <w:b/>
          <w:bCs/>
          <w:sz w:val="24"/>
          <w:szCs w:val="24"/>
        </w:rPr>
        <w:t>standalone Alternative Medicine Acts</w:t>
      </w:r>
      <w:r w:rsidRPr="008E3BBA">
        <w:rPr>
          <w:rFonts w:ascii="Palatino Linotype" w:eastAsia="Times New Roman" w:hAnsi="Palatino Linotype" w:cs="Times New Roman"/>
          <w:sz w:val="24"/>
          <w:szCs w:val="24"/>
        </w:rPr>
        <w:t>;</w:t>
      </w:r>
    </w:p>
    <w:p w14:paraId="3D29FDA1" w14:textId="77777777"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Establishment of </w:t>
      </w:r>
      <w:r w:rsidRPr="008E3BBA">
        <w:rPr>
          <w:rFonts w:ascii="Palatino Linotype" w:eastAsia="Times New Roman" w:hAnsi="Palatino Linotype" w:cs="Times New Roman"/>
          <w:b/>
          <w:bCs/>
          <w:sz w:val="24"/>
          <w:szCs w:val="24"/>
        </w:rPr>
        <w:t>dedicated regulatory councils</w:t>
      </w:r>
      <w:r w:rsidRPr="008E3BBA">
        <w:rPr>
          <w:rFonts w:ascii="Palatino Linotype" w:eastAsia="Times New Roman" w:hAnsi="Palatino Linotype" w:cs="Times New Roman"/>
          <w:sz w:val="24"/>
          <w:szCs w:val="24"/>
        </w:rPr>
        <w:t xml:space="preserve"> for naturopathy and related disciplines;</w:t>
      </w:r>
    </w:p>
    <w:p w14:paraId="0EF3E295" w14:textId="77777777"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Clear definition of </w:t>
      </w:r>
      <w:r w:rsidRPr="008E3BBA">
        <w:rPr>
          <w:rFonts w:ascii="Palatino Linotype" w:eastAsia="Times New Roman" w:hAnsi="Palatino Linotype" w:cs="Times New Roman"/>
          <w:b/>
          <w:bCs/>
          <w:sz w:val="24"/>
          <w:szCs w:val="24"/>
        </w:rPr>
        <w:t>professional scope, licensing requirements, and ethical standards</w:t>
      </w:r>
      <w:r w:rsidRPr="008E3BBA">
        <w:rPr>
          <w:rFonts w:ascii="Palatino Linotype" w:eastAsia="Times New Roman" w:hAnsi="Palatino Linotype" w:cs="Times New Roman"/>
          <w:sz w:val="24"/>
          <w:szCs w:val="24"/>
        </w:rPr>
        <w:t>;</w:t>
      </w:r>
    </w:p>
    <w:p w14:paraId="3D48207B" w14:textId="77777777"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Institutionalization of </w:t>
      </w:r>
      <w:r w:rsidRPr="008E3BBA">
        <w:rPr>
          <w:rFonts w:ascii="Palatino Linotype" w:eastAsia="Times New Roman" w:hAnsi="Palatino Linotype" w:cs="Times New Roman"/>
          <w:b/>
          <w:bCs/>
          <w:sz w:val="24"/>
          <w:szCs w:val="24"/>
        </w:rPr>
        <w:t>inter-ministerial collaboration</w:t>
      </w:r>
      <w:r w:rsidRPr="008E3BBA">
        <w:rPr>
          <w:rFonts w:ascii="Palatino Linotype" w:eastAsia="Times New Roman" w:hAnsi="Palatino Linotype" w:cs="Times New Roman"/>
          <w:sz w:val="24"/>
          <w:szCs w:val="24"/>
        </w:rPr>
        <w:t>, particularly among health, education, and science ministries.</w:t>
      </w:r>
    </w:p>
    <w:p w14:paraId="1312EAEC"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Such reforms will provide legal clarity, strengthen accountability, and en</w:t>
      </w:r>
      <w:r w:rsidR="00807042" w:rsidRPr="008E3BBA">
        <w:rPr>
          <w:rFonts w:ascii="Palatino Linotype" w:eastAsia="Times New Roman" w:hAnsi="Palatino Linotype" w:cs="Times New Roman"/>
          <w:sz w:val="24"/>
          <w:szCs w:val="24"/>
        </w:rPr>
        <w:t xml:space="preserve">sure safety in practice </w:t>
      </w:r>
      <w:proofErr w:type="gramStart"/>
      <w:r w:rsidR="00807042" w:rsidRPr="008E3BBA">
        <w:rPr>
          <w:rFonts w:ascii="Palatino Linotype" w:eastAsia="Times New Roman" w:hAnsi="Palatino Linotype" w:cs="Times New Roman"/>
          <w:sz w:val="24"/>
          <w:szCs w:val="24"/>
        </w:rPr>
        <w:t xml:space="preserve">(  </w:t>
      </w:r>
      <w:proofErr w:type="spellStart"/>
      <w:r w:rsidR="00807042" w:rsidRPr="008E3BBA">
        <w:rPr>
          <w:rFonts w:ascii="Palatino Linotype" w:eastAsia="Times New Roman" w:hAnsi="Palatino Linotype" w:cs="Times New Roman"/>
          <w:sz w:val="24"/>
          <w:szCs w:val="24"/>
        </w:rPr>
        <w:t>Obu</w:t>
      </w:r>
      <w:proofErr w:type="spellEnd"/>
      <w:proofErr w:type="gramEnd"/>
      <w:r w:rsidR="00807042" w:rsidRPr="008E3BBA">
        <w:rPr>
          <w:rFonts w:ascii="Palatino Linotype" w:eastAsia="Times New Roman" w:hAnsi="Palatino Linotype" w:cs="Times New Roman"/>
          <w:sz w:val="24"/>
          <w:szCs w:val="24"/>
        </w:rPr>
        <w:t xml:space="preserve">, Raphael </w:t>
      </w:r>
      <w:proofErr w:type="spellStart"/>
      <w:r w:rsidR="00807042" w:rsidRPr="008E3BBA">
        <w:rPr>
          <w:rFonts w:ascii="Palatino Linotype" w:eastAsia="Times New Roman" w:hAnsi="Palatino Linotype" w:cs="Times New Roman"/>
          <w:sz w:val="24"/>
          <w:szCs w:val="24"/>
        </w:rPr>
        <w:t>Nyarkotey</w:t>
      </w:r>
      <w:proofErr w:type="spellEnd"/>
      <w:r w:rsidRPr="008E3BBA">
        <w:rPr>
          <w:rFonts w:ascii="Palatino Linotype" w:eastAsia="Times New Roman" w:hAnsi="Palatino Linotype" w:cs="Times New Roman"/>
          <w:sz w:val="24"/>
          <w:szCs w:val="24"/>
        </w:rPr>
        <w:t>, 2024; Ngang, 2018).</w:t>
      </w:r>
    </w:p>
    <w:p w14:paraId="57CB2A36" w14:textId="0636187F"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82" w:author="Dr Fletcher Mngongonda Phiri" w:date="2025-06-18T15:03:00Z" w16du:dateUtc="2025-06-18T14:03:00Z">
        <w:r>
          <w:rPr>
            <w:rFonts w:ascii="Palatino Linotype" w:eastAsia="Times New Roman" w:hAnsi="Palatino Linotype" w:cs="Times New Roman"/>
            <w:b/>
            <w:bCs/>
            <w:sz w:val="24"/>
            <w:szCs w:val="24"/>
          </w:rPr>
          <w:t>5.4.</w:t>
        </w:r>
      </w:ins>
      <w:r w:rsidR="00A660A8" w:rsidRPr="008E3BBA">
        <w:rPr>
          <w:rFonts w:ascii="Palatino Linotype" w:eastAsia="Times New Roman" w:hAnsi="Palatino Linotype" w:cs="Times New Roman"/>
          <w:b/>
          <w:bCs/>
          <w:sz w:val="24"/>
          <w:szCs w:val="24"/>
        </w:rPr>
        <w:t>3. Protection of Indigenous Knowledge and Intellectual Property</w:t>
      </w:r>
    </w:p>
    <w:p w14:paraId="281F4896"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Africa is rich in traditional knowledge, yet poor in mechanisms to protect it. To safeguard community heritage and promote benefit-sharing, countries should implement:</w:t>
      </w:r>
    </w:p>
    <w:p w14:paraId="53307CB4" w14:textId="77777777"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Full enforcement of the </w:t>
      </w:r>
      <w:r w:rsidRPr="008E3BBA">
        <w:rPr>
          <w:rFonts w:ascii="Palatino Linotype" w:eastAsia="Times New Roman" w:hAnsi="Palatino Linotype" w:cs="Times New Roman"/>
          <w:b/>
          <w:bCs/>
          <w:sz w:val="24"/>
          <w:szCs w:val="24"/>
        </w:rPr>
        <w:t>Nagoya Protocol</w:t>
      </w:r>
      <w:r w:rsidRPr="008E3BBA">
        <w:rPr>
          <w:rFonts w:ascii="Palatino Linotype" w:eastAsia="Times New Roman" w:hAnsi="Palatino Linotype" w:cs="Times New Roman"/>
          <w:sz w:val="24"/>
          <w:szCs w:val="24"/>
        </w:rPr>
        <w:t xml:space="preserve"> and the </w:t>
      </w:r>
      <w:r w:rsidRPr="008E3BBA">
        <w:rPr>
          <w:rFonts w:ascii="Palatino Linotype" w:eastAsia="Times New Roman" w:hAnsi="Palatino Linotype" w:cs="Times New Roman"/>
          <w:b/>
          <w:bCs/>
          <w:sz w:val="24"/>
          <w:szCs w:val="24"/>
        </w:rPr>
        <w:t>WIPO Genetic Resources and Traditional Knowledge (GRATK) Treaty</w:t>
      </w:r>
      <w:r w:rsidRPr="008E3BBA">
        <w:rPr>
          <w:rFonts w:ascii="Palatino Linotype" w:eastAsia="Times New Roman" w:hAnsi="Palatino Linotype" w:cs="Times New Roman"/>
          <w:sz w:val="24"/>
          <w:szCs w:val="24"/>
        </w:rPr>
        <w:t>;</w:t>
      </w:r>
    </w:p>
    <w:p w14:paraId="062CF9E8" w14:textId="77777777"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Establishment of </w:t>
      </w:r>
      <w:r w:rsidRPr="008E3BBA">
        <w:rPr>
          <w:rFonts w:ascii="Palatino Linotype" w:eastAsia="Times New Roman" w:hAnsi="Palatino Linotype" w:cs="Times New Roman"/>
          <w:b/>
          <w:bCs/>
          <w:sz w:val="24"/>
          <w:szCs w:val="24"/>
        </w:rPr>
        <w:t>community-led Access and Benefit Sharing (ABS) frameworks</w:t>
      </w:r>
      <w:r w:rsidRPr="008E3BBA">
        <w:rPr>
          <w:rFonts w:ascii="Palatino Linotype" w:eastAsia="Times New Roman" w:hAnsi="Palatino Linotype" w:cs="Times New Roman"/>
          <w:sz w:val="24"/>
          <w:szCs w:val="24"/>
        </w:rPr>
        <w:t>;</w:t>
      </w:r>
    </w:p>
    <w:p w14:paraId="067BFE12" w14:textId="77777777"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National registries of traditional knowledge and pharmacopeia;</w:t>
      </w:r>
    </w:p>
    <w:p w14:paraId="5DCEA246" w14:textId="77777777"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Legal mechanisms for </w:t>
      </w:r>
      <w:r w:rsidRPr="008E3BBA">
        <w:rPr>
          <w:rFonts w:ascii="Palatino Linotype" w:eastAsia="Times New Roman" w:hAnsi="Palatino Linotype" w:cs="Times New Roman"/>
          <w:b/>
          <w:bCs/>
          <w:sz w:val="24"/>
          <w:szCs w:val="24"/>
        </w:rPr>
        <w:t>sui generis intellectual property protection</w:t>
      </w:r>
      <w:r w:rsidRPr="008E3BBA">
        <w:rPr>
          <w:rFonts w:ascii="Palatino Linotype" w:eastAsia="Times New Roman" w:hAnsi="Palatino Linotype" w:cs="Times New Roman"/>
          <w:sz w:val="24"/>
          <w:szCs w:val="24"/>
        </w:rPr>
        <w:t xml:space="preserve"> reflecting collective ownership norms.</w:t>
      </w:r>
    </w:p>
    <w:p w14:paraId="5B3437F0"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These actions will address biopiracy and ensure that local knowledge holders are equitably compensated (</w:t>
      </w:r>
      <w:r w:rsidR="00807042" w:rsidRPr="008E3BBA">
        <w:rPr>
          <w:rFonts w:ascii="Palatino Linotype" w:eastAsia="Times New Roman" w:hAnsi="Palatino Linotype" w:cs="Times New Roman"/>
          <w:sz w:val="24"/>
          <w:szCs w:val="24"/>
        </w:rPr>
        <w:t>Arewa, 2006; Knight et al., 2022</w:t>
      </w:r>
      <w:r w:rsidRPr="008E3BBA">
        <w:rPr>
          <w:rFonts w:ascii="Palatino Linotype" w:eastAsia="Times New Roman" w:hAnsi="Palatino Linotype" w:cs="Times New Roman"/>
          <w:sz w:val="24"/>
          <w:szCs w:val="24"/>
        </w:rPr>
        <w:t>).</w:t>
      </w:r>
    </w:p>
    <w:p w14:paraId="7D52CA3A" w14:textId="07967E1C"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83" w:author="Dr Fletcher Mngongonda Phiri" w:date="2025-06-18T15:03:00Z" w16du:dateUtc="2025-06-18T14:03:00Z">
        <w:r>
          <w:rPr>
            <w:rFonts w:ascii="Palatino Linotype" w:eastAsia="Times New Roman" w:hAnsi="Palatino Linotype" w:cs="Times New Roman"/>
            <w:b/>
            <w:bCs/>
            <w:sz w:val="24"/>
            <w:szCs w:val="24"/>
          </w:rPr>
          <w:t>5.4.</w:t>
        </w:r>
      </w:ins>
      <w:r w:rsidR="00A660A8" w:rsidRPr="008E3BBA">
        <w:rPr>
          <w:rFonts w:ascii="Palatino Linotype" w:eastAsia="Times New Roman" w:hAnsi="Palatino Linotype" w:cs="Times New Roman"/>
          <w:b/>
          <w:bCs/>
          <w:sz w:val="24"/>
          <w:szCs w:val="24"/>
        </w:rPr>
        <w:t>4. Research and Clinical Infrastructure Development</w:t>
      </w:r>
    </w:p>
    <w:p w14:paraId="6C24FD51"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Naturopathic and herbal medicine education lacks robust research and clinical components. Strategic investments are needed to:</w:t>
      </w:r>
    </w:p>
    <w:p w14:paraId="6216FC24" w14:textId="77777777" w:rsidR="00A660A8" w:rsidRPr="008E3BBA"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 </w:t>
      </w:r>
      <w:r w:rsidRPr="008C5F57">
        <w:rPr>
          <w:rFonts w:ascii="Palatino Linotype" w:eastAsia="Times New Roman" w:hAnsi="Palatino Linotype" w:cs="Times New Roman"/>
          <w:bCs/>
          <w:sz w:val="24"/>
          <w:szCs w:val="24"/>
        </w:rPr>
        <w:t>research funding schemes</w:t>
      </w:r>
      <w:r w:rsidRPr="008E3BBA">
        <w:rPr>
          <w:rFonts w:ascii="Palatino Linotype" w:eastAsia="Times New Roman" w:hAnsi="Palatino Linotype" w:cs="Times New Roman"/>
          <w:sz w:val="24"/>
          <w:szCs w:val="24"/>
        </w:rPr>
        <w:t xml:space="preserve"> targeting TCIM clinical trials and safety studies;</w:t>
      </w:r>
    </w:p>
    <w:p w14:paraId="26D3EAB0" w14:textId="77777777" w:rsidR="00A660A8" w:rsidRPr="008C5F57"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Build </w:t>
      </w:r>
      <w:r w:rsidRPr="008C5F57">
        <w:rPr>
          <w:rFonts w:ascii="Palatino Linotype" w:eastAsia="Times New Roman" w:hAnsi="Palatino Linotype" w:cs="Times New Roman"/>
          <w:bCs/>
          <w:sz w:val="24"/>
          <w:szCs w:val="24"/>
        </w:rPr>
        <w:t>university-affiliated herbal clinics, laboratories, and diagnostic units</w:t>
      </w:r>
      <w:r w:rsidRPr="008C5F57">
        <w:rPr>
          <w:rFonts w:ascii="Palatino Linotype" w:eastAsia="Times New Roman" w:hAnsi="Palatino Linotype" w:cs="Times New Roman"/>
          <w:sz w:val="24"/>
          <w:szCs w:val="24"/>
        </w:rPr>
        <w:t>;</w:t>
      </w:r>
    </w:p>
    <w:p w14:paraId="2ADF3436" w14:textId="77777777" w:rsidR="00A660A8" w:rsidRPr="008E3BBA"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Support </w:t>
      </w:r>
      <w:r w:rsidRPr="008C5F57">
        <w:rPr>
          <w:rFonts w:ascii="Palatino Linotype" w:eastAsia="Times New Roman" w:hAnsi="Palatino Linotype" w:cs="Times New Roman"/>
          <w:bCs/>
          <w:sz w:val="24"/>
          <w:szCs w:val="24"/>
        </w:rPr>
        <w:t>faculty development programs and North-South academic exchanges</w:t>
      </w:r>
      <w:r w:rsidRPr="008C5F57">
        <w:rPr>
          <w:rFonts w:ascii="Palatino Linotype" w:eastAsia="Times New Roman" w:hAnsi="Palatino Linotype" w:cs="Times New Roman"/>
          <w:sz w:val="24"/>
          <w:szCs w:val="24"/>
        </w:rPr>
        <w:t>;</w:t>
      </w:r>
    </w:p>
    <w:p w14:paraId="4FE2C007" w14:textId="77777777" w:rsidR="00A660A8" w:rsidRPr="008E3BBA"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Embed naturopathic and herbal medicine into national innovation and research policies.</w:t>
      </w:r>
    </w:p>
    <w:p w14:paraId="48EDA02A"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This will enable the development of an evidence base to validate traditional systems and support integration int</w:t>
      </w:r>
      <w:r w:rsidR="00807042" w:rsidRPr="008E3BBA">
        <w:rPr>
          <w:rFonts w:ascii="Palatino Linotype" w:eastAsia="Times New Roman" w:hAnsi="Palatino Linotype" w:cs="Times New Roman"/>
          <w:sz w:val="24"/>
          <w:szCs w:val="24"/>
        </w:rPr>
        <w:t xml:space="preserve">o mainstream healthcare </w:t>
      </w:r>
      <w:proofErr w:type="gramStart"/>
      <w:r w:rsidR="00807042" w:rsidRPr="008E3BBA">
        <w:rPr>
          <w:rFonts w:ascii="Palatino Linotype" w:eastAsia="Times New Roman" w:hAnsi="Palatino Linotype" w:cs="Times New Roman"/>
          <w:sz w:val="24"/>
          <w:szCs w:val="24"/>
        </w:rPr>
        <w:t>(</w:t>
      </w:r>
      <w:r w:rsidRPr="008E3BBA">
        <w:rPr>
          <w:rFonts w:ascii="Palatino Linotype" w:eastAsia="Times New Roman" w:hAnsi="Palatino Linotype" w:cs="Times New Roman"/>
          <w:sz w:val="24"/>
          <w:szCs w:val="24"/>
        </w:rPr>
        <w:t xml:space="preserve"> </w:t>
      </w:r>
      <w:proofErr w:type="spellStart"/>
      <w:r w:rsidR="008C5F57">
        <w:rPr>
          <w:rFonts w:ascii="Palatino Linotype" w:eastAsia="Times New Roman" w:hAnsi="Palatino Linotype" w:cs="Times New Roman"/>
          <w:sz w:val="24"/>
          <w:szCs w:val="24"/>
        </w:rPr>
        <w:t>Obu</w:t>
      </w:r>
      <w:proofErr w:type="spellEnd"/>
      <w:proofErr w:type="gramEnd"/>
      <w:r w:rsidR="008C5F57">
        <w:rPr>
          <w:rFonts w:ascii="Palatino Linotype" w:eastAsia="Times New Roman" w:hAnsi="Palatino Linotype" w:cs="Times New Roman"/>
          <w:sz w:val="24"/>
          <w:szCs w:val="24"/>
        </w:rPr>
        <w:t xml:space="preserve"> </w:t>
      </w:r>
      <w:r w:rsidRPr="008E3BBA">
        <w:rPr>
          <w:rFonts w:ascii="Palatino Linotype" w:eastAsia="Times New Roman" w:hAnsi="Palatino Linotype" w:cs="Times New Roman"/>
          <w:sz w:val="24"/>
          <w:szCs w:val="24"/>
        </w:rPr>
        <w:t>et al., 2023; WHO, 2019).</w:t>
      </w:r>
    </w:p>
    <w:p w14:paraId="5F263A02" w14:textId="253278DA"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84" w:author="Dr Fletcher Mngongonda Phiri" w:date="2025-06-18T15:04:00Z" w16du:dateUtc="2025-06-18T14:04:00Z">
        <w:r>
          <w:rPr>
            <w:rFonts w:ascii="Palatino Linotype" w:eastAsia="Times New Roman" w:hAnsi="Palatino Linotype" w:cs="Times New Roman"/>
            <w:b/>
            <w:bCs/>
            <w:sz w:val="24"/>
            <w:szCs w:val="24"/>
          </w:rPr>
          <w:t>5.4.</w:t>
        </w:r>
      </w:ins>
      <w:r w:rsidR="00A660A8" w:rsidRPr="008E3BBA">
        <w:rPr>
          <w:rFonts w:ascii="Palatino Linotype" w:eastAsia="Times New Roman" w:hAnsi="Palatino Linotype" w:cs="Times New Roman"/>
          <w:b/>
          <w:bCs/>
          <w:sz w:val="24"/>
          <w:szCs w:val="24"/>
        </w:rPr>
        <w:t>5. Integration into Public Health and Universal Health Coverage (UHC)</w:t>
      </w:r>
    </w:p>
    <w:p w14:paraId="588C34E5"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To move beyond policy rhetoric, countries must </w:t>
      </w:r>
      <w:r w:rsidRPr="008C5F57">
        <w:rPr>
          <w:rFonts w:ascii="Palatino Linotype" w:eastAsia="Times New Roman" w:hAnsi="Palatino Linotype" w:cs="Times New Roman"/>
          <w:bCs/>
          <w:sz w:val="24"/>
          <w:szCs w:val="24"/>
        </w:rPr>
        <w:t>institutionalize naturopathic and herbal medicine within public health delivery</w:t>
      </w:r>
      <w:r w:rsidRPr="008E3BBA">
        <w:rPr>
          <w:rFonts w:ascii="Palatino Linotype" w:eastAsia="Times New Roman" w:hAnsi="Palatino Linotype" w:cs="Times New Roman"/>
          <w:sz w:val="24"/>
          <w:szCs w:val="24"/>
        </w:rPr>
        <w:t xml:space="preserve"> and financing mechanisms. This involves:</w:t>
      </w:r>
    </w:p>
    <w:p w14:paraId="15D60AB0" w14:textId="77777777" w:rsidR="00A660A8" w:rsidRPr="008E3BBA"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Inclusion of TCIM services in </w:t>
      </w:r>
      <w:r w:rsidRPr="008C5F57">
        <w:rPr>
          <w:rFonts w:ascii="Palatino Linotype" w:eastAsia="Times New Roman" w:hAnsi="Palatino Linotype" w:cs="Times New Roman"/>
          <w:bCs/>
          <w:sz w:val="24"/>
          <w:szCs w:val="24"/>
        </w:rPr>
        <w:t>national health insurance schemes</w:t>
      </w:r>
      <w:r w:rsidRPr="008C5F57">
        <w:rPr>
          <w:rFonts w:ascii="Palatino Linotype" w:eastAsia="Times New Roman" w:hAnsi="Palatino Linotype" w:cs="Times New Roman"/>
          <w:sz w:val="24"/>
          <w:szCs w:val="24"/>
        </w:rPr>
        <w:t>;</w:t>
      </w:r>
    </w:p>
    <w:p w14:paraId="4F64BF14" w14:textId="77777777" w:rsidR="00A660A8" w:rsidRPr="008C5F57"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Recognition of </w:t>
      </w:r>
      <w:r w:rsidRPr="008C5F57">
        <w:rPr>
          <w:rFonts w:ascii="Palatino Linotype" w:eastAsia="Times New Roman" w:hAnsi="Palatino Linotype" w:cs="Times New Roman"/>
          <w:bCs/>
          <w:sz w:val="24"/>
          <w:szCs w:val="24"/>
        </w:rPr>
        <w:t>licensed naturopathic clinics as public health service providers</w:t>
      </w:r>
      <w:r w:rsidRPr="008C5F57">
        <w:rPr>
          <w:rFonts w:ascii="Palatino Linotype" w:eastAsia="Times New Roman" w:hAnsi="Palatino Linotype" w:cs="Times New Roman"/>
          <w:sz w:val="24"/>
          <w:szCs w:val="24"/>
        </w:rPr>
        <w:t>;</w:t>
      </w:r>
    </w:p>
    <w:p w14:paraId="6703447F" w14:textId="77777777" w:rsidR="00A660A8" w:rsidRPr="008E3BBA"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Development of </w:t>
      </w:r>
      <w:r w:rsidRPr="008C5F57">
        <w:rPr>
          <w:rFonts w:ascii="Palatino Linotype" w:eastAsia="Times New Roman" w:hAnsi="Palatino Linotype" w:cs="Times New Roman"/>
          <w:bCs/>
          <w:sz w:val="24"/>
          <w:szCs w:val="24"/>
        </w:rPr>
        <w:t>integrated referral systems</w:t>
      </w:r>
      <w:r w:rsidRPr="008E3BBA">
        <w:rPr>
          <w:rFonts w:ascii="Palatino Linotype" w:eastAsia="Times New Roman" w:hAnsi="Palatino Linotype" w:cs="Times New Roman"/>
          <w:sz w:val="24"/>
          <w:szCs w:val="24"/>
        </w:rPr>
        <w:t xml:space="preserve"> between conventional and naturopathic practitioners;</w:t>
      </w:r>
    </w:p>
    <w:p w14:paraId="03679B00" w14:textId="77777777" w:rsidR="00A660A8" w:rsidRPr="008E3BBA"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Compilation of </w:t>
      </w:r>
      <w:r w:rsidRPr="008C5F57">
        <w:rPr>
          <w:rFonts w:ascii="Palatino Linotype" w:eastAsia="Times New Roman" w:hAnsi="Palatino Linotype" w:cs="Times New Roman"/>
          <w:bCs/>
          <w:sz w:val="24"/>
          <w:szCs w:val="24"/>
        </w:rPr>
        <w:t>national formularies of essential herbal medicines</w:t>
      </w:r>
      <w:r w:rsidRPr="008E3BBA">
        <w:rPr>
          <w:rFonts w:ascii="Palatino Linotype" w:eastAsia="Times New Roman" w:hAnsi="Palatino Linotype" w:cs="Times New Roman"/>
          <w:sz w:val="24"/>
          <w:szCs w:val="24"/>
        </w:rPr>
        <w:t xml:space="preserve"> for safe public use.</w:t>
      </w:r>
    </w:p>
    <w:p w14:paraId="38B200D4"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Integration promotes patient choice, reduces costs, and improves culturally sensitive care (WHO, 2019).</w:t>
      </w:r>
    </w:p>
    <w:p w14:paraId="1FD696D7" w14:textId="1616CF83" w:rsidR="00A660A8" w:rsidRPr="008E3BBA" w:rsidRDefault="00DE7139" w:rsidP="008E3BBA">
      <w:pPr>
        <w:spacing w:before="100" w:beforeAutospacing="1" w:after="100" w:afterAutospacing="1" w:line="360" w:lineRule="auto"/>
        <w:jc w:val="both"/>
        <w:outlineLvl w:val="1"/>
        <w:rPr>
          <w:rFonts w:ascii="Palatino Linotype" w:eastAsia="Times New Roman" w:hAnsi="Palatino Linotype" w:cs="Times New Roman"/>
          <w:b/>
          <w:bCs/>
          <w:sz w:val="24"/>
          <w:szCs w:val="24"/>
        </w:rPr>
      </w:pPr>
      <w:commentRangeStart w:id="285"/>
      <w:ins w:id="286" w:author="Dr Fletcher Mngongonda Phiri" w:date="2025-06-18T15:04:00Z" w16du:dateUtc="2025-06-18T14:04:00Z">
        <w:r>
          <w:rPr>
            <w:rFonts w:ascii="Palatino Linotype" w:eastAsia="Times New Roman" w:hAnsi="Palatino Linotype" w:cs="Times New Roman"/>
            <w:b/>
            <w:bCs/>
            <w:sz w:val="24"/>
            <w:szCs w:val="24"/>
          </w:rPr>
          <w:t>6</w:t>
        </w:r>
      </w:ins>
      <w:del w:id="287" w:author="Dr Fletcher Mngongonda Phiri" w:date="2025-06-18T15:04:00Z" w16du:dateUtc="2025-06-18T14:04:00Z">
        <w:r w:rsidR="00A660A8" w:rsidRPr="008E3BBA" w:rsidDel="00DE7139">
          <w:rPr>
            <w:rFonts w:ascii="Palatino Linotype" w:eastAsia="Times New Roman" w:hAnsi="Palatino Linotype" w:cs="Times New Roman"/>
            <w:b/>
            <w:bCs/>
            <w:sz w:val="24"/>
            <w:szCs w:val="24"/>
          </w:rPr>
          <w:delText>8</w:delText>
        </w:r>
      </w:del>
      <w:r w:rsidR="00A660A8" w:rsidRPr="008E3BBA">
        <w:rPr>
          <w:rFonts w:ascii="Palatino Linotype" w:eastAsia="Times New Roman" w:hAnsi="Palatino Linotype" w:cs="Times New Roman"/>
          <w:b/>
          <w:bCs/>
          <w:sz w:val="24"/>
          <w:szCs w:val="24"/>
        </w:rPr>
        <w:t>. Development Issues</w:t>
      </w:r>
      <w:commentRangeEnd w:id="285"/>
      <w:r w:rsidR="00BB4F69">
        <w:rPr>
          <w:rStyle w:val="CommentReference"/>
        </w:rPr>
        <w:commentReference w:id="285"/>
      </w:r>
    </w:p>
    <w:p w14:paraId="06657712"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The successful implementation of the above policy recommendations must also address several structural and systemic development challenges that currently impede progress in the </w:t>
      </w:r>
      <w:commentRangeStart w:id="288"/>
      <w:r w:rsidRPr="008E3BBA">
        <w:rPr>
          <w:rFonts w:ascii="Palatino Linotype" w:eastAsia="Times New Roman" w:hAnsi="Palatino Linotype" w:cs="Times New Roman"/>
          <w:sz w:val="24"/>
          <w:szCs w:val="24"/>
        </w:rPr>
        <w:t>field.</w:t>
      </w:r>
      <w:commentRangeEnd w:id="288"/>
      <w:r w:rsidR="003D208A">
        <w:rPr>
          <w:rStyle w:val="CommentReference"/>
        </w:rPr>
        <w:commentReference w:id="288"/>
      </w:r>
    </w:p>
    <w:p w14:paraId="7D95B385" w14:textId="56AD2F9C"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89" w:author="Dr Fletcher Mngongonda Phiri" w:date="2025-06-18T15:04:00Z" w16du:dateUtc="2025-06-18T14:04:00Z">
        <w:r>
          <w:rPr>
            <w:rFonts w:ascii="Palatino Linotype" w:eastAsia="Times New Roman" w:hAnsi="Palatino Linotype" w:cs="Times New Roman"/>
            <w:b/>
            <w:bCs/>
            <w:sz w:val="24"/>
            <w:szCs w:val="24"/>
          </w:rPr>
          <w:t>6.</w:t>
        </w:r>
      </w:ins>
      <w:r w:rsidR="00A660A8" w:rsidRPr="008E3BBA">
        <w:rPr>
          <w:rFonts w:ascii="Palatino Linotype" w:eastAsia="Times New Roman" w:hAnsi="Palatino Linotype" w:cs="Times New Roman"/>
          <w:b/>
          <w:bCs/>
          <w:sz w:val="24"/>
          <w:szCs w:val="24"/>
        </w:rPr>
        <w:t>1. Human Capital Development</w:t>
      </w:r>
    </w:p>
    <w:p w14:paraId="7314E82E"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 xml:space="preserve">There is a serious shortage of qualified academic staff, curriculum developers, clinical supervisors, and researchers in the naturopathic and herbal medicine ecosystem. Most educators have little exposure to international best practices or interdisciplinary collaboration. Thus, efforts must </w:t>
      </w:r>
      <w:r w:rsidR="008C5F57">
        <w:rPr>
          <w:rFonts w:ascii="Palatino Linotype" w:eastAsia="Times New Roman" w:hAnsi="Palatino Linotype" w:cs="Times New Roman"/>
          <w:sz w:val="24"/>
          <w:szCs w:val="24"/>
        </w:rPr>
        <w:t>be prioritized</w:t>
      </w:r>
      <w:r w:rsidRPr="008E3BBA">
        <w:rPr>
          <w:rFonts w:ascii="Palatino Linotype" w:eastAsia="Times New Roman" w:hAnsi="Palatino Linotype" w:cs="Times New Roman"/>
          <w:sz w:val="24"/>
          <w:szCs w:val="24"/>
        </w:rPr>
        <w:t>:</w:t>
      </w:r>
    </w:p>
    <w:p w14:paraId="041C1816" w14:textId="77777777" w:rsidR="00A660A8" w:rsidRPr="008E3BBA" w:rsidRDefault="00A660A8" w:rsidP="008E3BBA">
      <w:pPr>
        <w:numPr>
          <w:ilvl w:val="0"/>
          <w:numId w:val="30"/>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Capacity-building programs</w:t>
      </w:r>
      <w:r w:rsidRPr="008E3BBA">
        <w:rPr>
          <w:rFonts w:ascii="Palatino Linotype" w:eastAsia="Times New Roman" w:hAnsi="Palatino Linotype" w:cs="Times New Roman"/>
          <w:sz w:val="24"/>
          <w:szCs w:val="24"/>
        </w:rPr>
        <w:t xml:space="preserve"> for academic and clinical educators;</w:t>
      </w:r>
    </w:p>
    <w:p w14:paraId="44D4C2B5" w14:textId="77777777" w:rsidR="00A660A8" w:rsidRPr="008E3BBA" w:rsidRDefault="00A660A8" w:rsidP="008E3BBA">
      <w:pPr>
        <w:numPr>
          <w:ilvl w:val="0"/>
          <w:numId w:val="30"/>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International </w:t>
      </w:r>
      <w:r w:rsidRPr="008C5F57">
        <w:rPr>
          <w:rFonts w:ascii="Palatino Linotype" w:eastAsia="Times New Roman" w:hAnsi="Palatino Linotype" w:cs="Times New Roman"/>
          <w:bCs/>
          <w:sz w:val="24"/>
          <w:szCs w:val="24"/>
        </w:rPr>
        <w:t>exchange fellowships and training partnerships</w:t>
      </w:r>
      <w:r w:rsidRPr="008C5F57">
        <w:rPr>
          <w:rFonts w:ascii="Palatino Linotype" w:eastAsia="Times New Roman" w:hAnsi="Palatino Linotype" w:cs="Times New Roman"/>
          <w:sz w:val="24"/>
          <w:szCs w:val="24"/>
        </w:rPr>
        <w:t>;</w:t>
      </w:r>
    </w:p>
    <w:p w14:paraId="313E74DE" w14:textId="77777777" w:rsidR="00A660A8" w:rsidRPr="008E3BBA" w:rsidRDefault="00A660A8" w:rsidP="008E3BBA">
      <w:pPr>
        <w:numPr>
          <w:ilvl w:val="0"/>
          <w:numId w:val="30"/>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Incentive structures to </w:t>
      </w:r>
      <w:r w:rsidRPr="008C5F57">
        <w:rPr>
          <w:rFonts w:ascii="Palatino Linotype" w:eastAsia="Times New Roman" w:hAnsi="Palatino Linotype" w:cs="Times New Roman"/>
          <w:bCs/>
          <w:sz w:val="24"/>
          <w:szCs w:val="24"/>
        </w:rPr>
        <w:t>retain professionals in academia</w:t>
      </w:r>
      <w:r w:rsidRPr="008C5F57">
        <w:rPr>
          <w:rFonts w:ascii="Palatino Linotype" w:eastAsia="Times New Roman" w:hAnsi="Palatino Linotype" w:cs="Times New Roman"/>
          <w:sz w:val="24"/>
          <w:szCs w:val="24"/>
        </w:rPr>
        <w:t>.</w:t>
      </w:r>
    </w:p>
    <w:p w14:paraId="44163DB1" w14:textId="1D6ED219"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90" w:author="Dr Fletcher Mngongonda Phiri" w:date="2025-06-18T15:04:00Z" w16du:dateUtc="2025-06-18T14:04:00Z">
        <w:r>
          <w:rPr>
            <w:rFonts w:ascii="Palatino Linotype" w:eastAsia="Times New Roman" w:hAnsi="Palatino Linotype" w:cs="Times New Roman"/>
            <w:b/>
            <w:bCs/>
            <w:sz w:val="24"/>
            <w:szCs w:val="24"/>
          </w:rPr>
          <w:t>6.</w:t>
        </w:r>
      </w:ins>
      <w:r w:rsidR="00A660A8" w:rsidRPr="008E3BBA">
        <w:rPr>
          <w:rFonts w:ascii="Palatino Linotype" w:eastAsia="Times New Roman" w:hAnsi="Palatino Linotype" w:cs="Times New Roman"/>
          <w:b/>
          <w:bCs/>
          <w:sz w:val="24"/>
          <w:szCs w:val="24"/>
        </w:rPr>
        <w:t>2. Institutional Infrastructure</w:t>
      </w:r>
    </w:p>
    <w:p w14:paraId="24498F5C"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Many training institutions lack the physical and technological infrastructure to support comprehensive education. Essential facilities such as herbal gardens, botanical labs, libraries, diagnostic units, and simulation centers are often absent. Governments and development partners must:</w:t>
      </w:r>
    </w:p>
    <w:p w14:paraId="350D9104" w14:textId="77777777" w:rsidR="00A660A8" w:rsidRPr="008E3BBA" w:rsidRDefault="00A660A8" w:rsidP="008E3BBA">
      <w:pPr>
        <w:numPr>
          <w:ilvl w:val="0"/>
          <w:numId w:val="31"/>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Offer </w:t>
      </w:r>
      <w:r w:rsidRPr="008C5F57">
        <w:rPr>
          <w:rFonts w:ascii="Palatino Linotype" w:eastAsia="Times New Roman" w:hAnsi="Palatino Linotype" w:cs="Times New Roman"/>
          <w:bCs/>
          <w:sz w:val="24"/>
          <w:szCs w:val="24"/>
        </w:rPr>
        <w:t>capital grants for infrastructure development</w:t>
      </w:r>
      <w:r w:rsidRPr="008C5F57">
        <w:rPr>
          <w:rFonts w:ascii="Palatino Linotype" w:eastAsia="Times New Roman" w:hAnsi="Palatino Linotype" w:cs="Times New Roman"/>
          <w:sz w:val="24"/>
          <w:szCs w:val="24"/>
        </w:rPr>
        <w:t>;</w:t>
      </w:r>
    </w:p>
    <w:p w14:paraId="64812310" w14:textId="77777777" w:rsidR="00A660A8" w:rsidRPr="008E3BBA" w:rsidRDefault="00A660A8" w:rsidP="008E3BBA">
      <w:pPr>
        <w:numPr>
          <w:ilvl w:val="0"/>
          <w:numId w:val="31"/>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 </w:t>
      </w:r>
      <w:r w:rsidRPr="008C5F57">
        <w:rPr>
          <w:rFonts w:ascii="Palatino Linotype" w:eastAsia="Times New Roman" w:hAnsi="Palatino Linotype" w:cs="Times New Roman"/>
          <w:bCs/>
          <w:sz w:val="24"/>
          <w:szCs w:val="24"/>
        </w:rPr>
        <w:t>regional centers of excellence</w:t>
      </w:r>
      <w:r w:rsidRPr="008E3BBA">
        <w:rPr>
          <w:rFonts w:ascii="Palatino Linotype" w:eastAsia="Times New Roman" w:hAnsi="Palatino Linotype" w:cs="Times New Roman"/>
          <w:sz w:val="24"/>
          <w:szCs w:val="24"/>
        </w:rPr>
        <w:t xml:space="preserve"> in naturopathy and herbal medicine;</w:t>
      </w:r>
    </w:p>
    <w:p w14:paraId="492B0A22" w14:textId="77777777" w:rsidR="00A660A8" w:rsidRPr="008E3BBA" w:rsidRDefault="00A660A8" w:rsidP="008E3BBA">
      <w:pPr>
        <w:numPr>
          <w:ilvl w:val="0"/>
          <w:numId w:val="31"/>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Promote </w:t>
      </w:r>
      <w:r w:rsidRPr="008C5F57">
        <w:rPr>
          <w:rFonts w:ascii="Palatino Linotype" w:eastAsia="Times New Roman" w:hAnsi="Palatino Linotype" w:cs="Times New Roman"/>
          <w:bCs/>
          <w:sz w:val="24"/>
          <w:szCs w:val="24"/>
        </w:rPr>
        <w:t>digitally enabled learning systems</w:t>
      </w:r>
      <w:r w:rsidRPr="008E3BBA">
        <w:rPr>
          <w:rFonts w:ascii="Palatino Linotype" w:eastAsia="Times New Roman" w:hAnsi="Palatino Linotype" w:cs="Times New Roman"/>
          <w:sz w:val="24"/>
          <w:szCs w:val="24"/>
        </w:rPr>
        <w:t xml:space="preserve"> for accessibility and scale.</w:t>
      </w:r>
    </w:p>
    <w:p w14:paraId="133094B8" w14:textId="78EB0FF1"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91" w:author="Dr Fletcher Mngongonda Phiri" w:date="2025-06-18T15:04:00Z" w16du:dateUtc="2025-06-18T14:04:00Z">
        <w:r>
          <w:rPr>
            <w:rFonts w:ascii="Palatino Linotype" w:eastAsia="Times New Roman" w:hAnsi="Palatino Linotype" w:cs="Times New Roman"/>
            <w:b/>
            <w:bCs/>
            <w:sz w:val="24"/>
            <w:szCs w:val="24"/>
          </w:rPr>
          <w:t>6.</w:t>
        </w:r>
      </w:ins>
      <w:r w:rsidR="00A660A8" w:rsidRPr="008E3BBA">
        <w:rPr>
          <w:rFonts w:ascii="Palatino Linotype" w:eastAsia="Times New Roman" w:hAnsi="Palatino Linotype" w:cs="Times New Roman"/>
          <w:b/>
          <w:bCs/>
          <w:sz w:val="24"/>
          <w:szCs w:val="24"/>
        </w:rPr>
        <w:t>3. Equity and Accessibility</w:t>
      </w:r>
    </w:p>
    <w:p w14:paraId="49C60C91"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Naturopathic and herbal education remains concentrated in urban centers, with limited access for rural populations and marginalized groups. Given that these groups are often the most reliant on traditional medicine, policies should:</w:t>
      </w:r>
    </w:p>
    <w:p w14:paraId="4DDCF995" w14:textId="77777777" w:rsidR="00A660A8" w:rsidRPr="008C5F57" w:rsidRDefault="00A660A8" w:rsidP="008E3BBA">
      <w:pPr>
        <w:numPr>
          <w:ilvl w:val="0"/>
          <w:numId w:val="32"/>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Introduce </w:t>
      </w:r>
      <w:r w:rsidRPr="008C5F57">
        <w:rPr>
          <w:rFonts w:ascii="Palatino Linotype" w:eastAsia="Times New Roman" w:hAnsi="Palatino Linotype" w:cs="Times New Roman"/>
          <w:bCs/>
          <w:sz w:val="24"/>
          <w:szCs w:val="24"/>
        </w:rPr>
        <w:t>rural scholarship schemes and community-based training</w:t>
      </w:r>
      <w:r w:rsidRPr="008C5F57">
        <w:rPr>
          <w:rFonts w:ascii="Palatino Linotype" w:eastAsia="Times New Roman" w:hAnsi="Palatino Linotype" w:cs="Times New Roman"/>
          <w:sz w:val="24"/>
          <w:szCs w:val="24"/>
        </w:rPr>
        <w:t>;</w:t>
      </w:r>
    </w:p>
    <w:p w14:paraId="315F99FA" w14:textId="77777777" w:rsidR="00A660A8" w:rsidRPr="008C5F57" w:rsidRDefault="00A660A8" w:rsidP="008E3BBA">
      <w:pPr>
        <w:numPr>
          <w:ilvl w:val="0"/>
          <w:numId w:val="32"/>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Expand access through </w:t>
      </w:r>
      <w:r w:rsidRPr="008C5F57">
        <w:rPr>
          <w:rFonts w:ascii="Palatino Linotype" w:eastAsia="Times New Roman" w:hAnsi="Palatino Linotype" w:cs="Times New Roman"/>
          <w:bCs/>
          <w:sz w:val="24"/>
          <w:szCs w:val="24"/>
        </w:rPr>
        <w:t>satellite campuses and mobile clinics</w:t>
      </w:r>
      <w:r w:rsidRPr="008C5F57">
        <w:rPr>
          <w:rFonts w:ascii="Palatino Linotype" w:eastAsia="Times New Roman" w:hAnsi="Palatino Linotype" w:cs="Times New Roman"/>
          <w:sz w:val="24"/>
          <w:szCs w:val="24"/>
        </w:rPr>
        <w:t>;</w:t>
      </w:r>
    </w:p>
    <w:p w14:paraId="3BA2E549" w14:textId="77777777" w:rsidR="00A660A8" w:rsidRPr="008E3BBA" w:rsidRDefault="00A660A8" w:rsidP="008E3BBA">
      <w:pPr>
        <w:numPr>
          <w:ilvl w:val="0"/>
          <w:numId w:val="32"/>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 xml:space="preserve">Foster </w:t>
      </w:r>
      <w:r w:rsidRPr="008C5F57">
        <w:rPr>
          <w:rFonts w:ascii="Palatino Linotype" w:eastAsia="Times New Roman" w:hAnsi="Palatino Linotype" w:cs="Times New Roman"/>
          <w:bCs/>
          <w:sz w:val="24"/>
          <w:szCs w:val="24"/>
        </w:rPr>
        <w:t>public-private partnerships</w:t>
      </w:r>
      <w:r w:rsidRPr="008E3BBA">
        <w:rPr>
          <w:rFonts w:ascii="Palatino Linotype" w:eastAsia="Times New Roman" w:hAnsi="Palatino Linotype" w:cs="Times New Roman"/>
          <w:sz w:val="24"/>
          <w:szCs w:val="24"/>
        </w:rPr>
        <w:t xml:space="preserve"> for outreach and inclusivity.</w:t>
      </w:r>
    </w:p>
    <w:p w14:paraId="7342F6B6" w14:textId="25911DB2"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92" w:author="Dr Fletcher Mngongonda Phiri" w:date="2025-06-18T15:04:00Z" w16du:dateUtc="2025-06-18T14:04:00Z">
        <w:r>
          <w:rPr>
            <w:rFonts w:ascii="Palatino Linotype" w:eastAsia="Times New Roman" w:hAnsi="Palatino Linotype" w:cs="Times New Roman"/>
            <w:b/>
            <w:bCs/>
            <w:sz w:val="24"/>
            <w:szCs w:val="24"/>
          </w:rPr>
          <w:t>6</w:t>
        </w:r>
      </w:ins>
      <w:ins w:id="293" w:author="Dr Fletcher Mngongonda Phiri" w:date="2025-06-18T15:05:00Z" w16du:dateUtc="2025-06-18T14:05:00Z">
        <w:r>
          <w:rPr>
            <w:rFonts w:ascii="Palatino Linotype" w:eastAsia="Times New Roman" w:hAnsi="Palatino Linotype" w:cs="Times New Roman"/>
            <w:b/>
            <w:bCs/>
            <w:sz w:val="24"/>
            <w:szCs w:val="24"/>
          </w:rPr>
          <w:t>.</w:t>
        </w:r>
      </w:ins>
      <w:r w:rsidR="00A660A8" w:rsidRPr="008E3BBA">
        <w:rPr>
          <w:rFonts w:ascii="Palatino Linotype" w:eastAsia="Times New Roman" w:hAnsi="Palatino Linotype" w:cs="Times New Roman"/>
          <w:b/>
          <w:bCs/>
          <w:sz w:val="24"/>
          <w:szCs w:val="24"/>
        </w:rPr>
        <w:t>4. Gender and Indigenous Participation</w:t>
      </w:r>
    </w:p>
    <w:p w14:paraId="6AFF921C"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Women and indigenous communities are the traditional custodians of African healing knowledge, yet remain </w:t>
      </w:r>
      <w:r w:rsidRPr="008C5F57">
        <w:rPr>
          <w:rFonts w:ascii="Palatino Linotype" w:eastAsia="Times New Roman" w:hAnsi="Palatino Linotype" w:cs="Times New Roman"/>
          <w:bCs/>
          <w:sz w:val="24"/>
          <w:szCs w:val="24"/>
        </w:rPr>
        <w:t>underrepresented in formal regulatory and academic spaces</w:t>
      </w:r>
      <w:r w:rsidRPr="008E3BBA">
        <w:rPr>
          <w:rFonts w:ascii="Palatino Linotype" w:eastAsia="Times New Roman" w:hAnsi="Palatino Linotype" w:cs="Times New Roman"/>
          <w:sz w:val="24"/>
          <w:szCs w:val="24"/>
        </w:rPr>
        <w:t>. Development strategies should ensure:</w:t>
      </w:r>
    </w:p>
    <w:p w14:paraId="69952EE3" w14:textId="77777777" w:rsidR="00A660A8" w:rsidRPr="008E3BBA" w:rsidRDefault="00A660A8" w:rsidP="008E3BBA">
      <w:pPr>
        <w:numPr>
          <w:ilvl w:val="0"/>
          <w:numId w:val="33"/>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Gender-sensitive training models</w:t>
      </w:r>
      <w:r w:rsidRPr="008E3BBA">
        <w:rPr>
          <w:rFonts w:ascii="Palatino Linotype" w:eastAsia="Times New Roman" w:hAnsi="Palatino Linotype" w:cs="Times New Roman"/>
          <w:sz w:val="24"/>
          <w:szCs w:val="24"/>
        </w:rPr>
        <w:t xml:space="preserve"> and leadership pipelines;</w:t>
      </w:r>
    </w:p>
    <w:p w14:paraId="1B3497E7" w14:textId="77777777" w:rsidR="00A660A8" w:rsidRPr="008C5F57" w:rsidRDefault="00A660A8" w:rsidP="008E3BBA">
      <w:pPr>
        <w:numPr>
          <w:ilvl w:val="0"/>
          <w:numId w:val="33"/>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Legal protections for communal knowledge and bio-cultural rights</w:t>
      </w:r>
      <w:r w:rsidRPr="008C5F57">
        <w:rPr>
          <w:rFonts w:ascii="Palatino Linotype" w:eastAsia="Times New Roman" w:hAnsi="Palatino Linotype" w:cs="Times New Roman"/>
          <w:sz w:val="24"/>
          <w:szCs w:val="24"/>
        </w:rPr>
        <w:t>;</w:t>
      </w:r>
    </w:p>
    <w:p w14:paraId="4BB43FCD" w14:textId="77777777" w:rsidR="00A660A8" w:rsidRPr="008E3BBA" w:rsidRDefault="00A660A8" w:rsidP="008E3BBA">
      <w:pPr>
        <w:numPr>
          <w:ilvl w:val="0"/>
          <w:numId w:val="33"/>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Inclusive policy-making platforms</w:t>
      </w:r>
      <w:r w:rsidRPr="008E3BBA">
        <w:rPr>
          <w:rFonts w:ascii="Palatino Linotype" w:eastAsia="Times New Roman" w:hAnsi="Palatino Linotype" w:cs="Times New Roman"/>
          <w:sz w:val="24"/>
          <w:szCs w:val="24"/>
        </w:rPr>
        <w:t xml:space="preserve"> that elevate indigenous voices.</w:t>
      </w:r>
    </w:p>
    <w:p w14:paraId="5D006EDE" w14:textId="37B4586D" w:rsidR="00A660A8" w:rsidRPr="008E3BBA" w:rsidRDefault="00DE7139"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ins w:id="294" w:author="Dr Fletcher Mngongonda Phiri" w:date="2025-06-18T15:05:00Z" w16du:dateUtc="2025-06-18T14:05:00Z">
        <w:r>
          <w:rPr>
            <w:rFonts w:ascii="Palatino Linotype" w:eastAsia="Times New Roman" w:hAnsi="Palatino Linotype" w:cs="Times New Roman"/>
            <w:b/>
            <w:bCs/>
            <w:sz w:val="24"/>
            <w:szCs w:val="24"/>
          </w:rPr>
          <w:t>6.</w:t>
        </w:r>
      </w:ins>
      <w:r w:rsidR="00A660A8" w:rsidRPr="008E3BBA">
        <w:rPr>
          <w:rFonts w:ascii="Palatino Linotype" w:eastAsia="Times New Roman" w:hAnsi="Palatino Linotype" w:cs="Times New Roman"/>
          <w:b/>
          <w:bCs/>
          <w:sz w:val="24"/>
          <w:szCs w:val="24"/>
        </w:rPr>
        <w:t>5. Data Systems and Monitoring</w:t>
      </w:r>
    </w:p>
    <w:p w14:paraId="74AA1ADA"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There is limited data to assess the efficacy of naturopathic programs, patient outcomes, and the socio-economic impact of herbal medicine. As a result, policy remains speculative. Countries must:</w:t>
      </w:r>
    </w:p>
    <w:p w14:paraId="3CD52617" w14:textId="77777777" w:rsidR="00A660A8" w:rsidRPr="008E3BBA" w:rsidRDefault="00A660A8" w:rsidP="008E3BBA">
      <w:pPr>
        <w:numPr>
          <w:ilvl w:val="0"/>
          <w:numId w:val="34"/>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Integrate TCIM indicators into </w:t>
      </w:r>
      <w:r w:rsidRPr="008C5F57">
        <w:rPr>
          <w:rFonts w:ascii="Palatino Linotype" w:eastAsia="Times New Roman" w:hAnsi="Palatino Linotype" w:cs="Times New Roman"/>
          <w:bCs/>
          <w:sz w:val="24"/>
          <w:szCs w:val="24"/>
        </w:rPr>
        <w:t>national health information systems</w:t>
      </w:r>
      <w:r w:rsidRPr="008C5F57">
        <w:rPr>
          <w:rFonts w:ascii="Palatino Linotype" w:eastAsia="Times New Roman" w:hAnsi="Palatino Linotype" w:cs="Times New Roman"/>
          <w:sz w:val="24"/>
          <w:szCs w:val="24"/>
        </w:rPr>
        <w:t>;</w:t>
      </w:r>
    </w:p>
    <w:p w14:paraId="582314CC" w14:textId="77777777" w:rsidR="00A660A8" w:rsidRPr="008E3BBA" w:rsidRDefault="00A660A8" w:rsidP="008E3BBA">
      <w:pPr>
        <w:numPr>
          <w:ilvl w:val="0"/>
          <w:numId w:val="34"/>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 </w:t>
      </w:r>
      <w:r w:rsidRPr="008C5F57">
        <w:rPr>
          <w:rFonts w:ascii="Palatino Linotype" w:eastAsia="Times New Roman" w:hAnsi="Palatino Linotype" w:cs="Times New Roman"/>
          <w:bCs/>
          <w:sz w:val="24"/>
          <w:szCs w:val="24"/>
        </w:rPr>
        <w:t>routine program monitoring and evaluation systems</w:t>
      </w:r>
      <w:r w:rsidRPr="008C5F57">
        <w:rPr>
          <w:rFonts w:ascii="Palatino Linotype" w:eastAsia="Times New Roman" w:hAnsi="Palatino Linotype" w:cs="Times New Roman"/>
          <w:sz w:val="24"/>
          <w:szCs w:val="24"/>
        </w:rPr>
        <w:t>;</w:t>
      </w:r>
    </w:p>
    <w:p w14:paraId="54E1CB25" w14:textId="77777777" w:rsidR="00A660A8" w:rsidRPr="008E3BBA" w:rsidRDefault="00A660A8" w:rsidP="008E3BBA">
      <w:pPr>
        <w:numPr>
          <w:ilvl w:val="0"/>
          <w:numId w:val="34"/>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Collaborate regionally to build a </w:t>
      </w:r>
      <w:r w:rsidRPr="008C5F57">
        <w:rPr>
          <w:rFonts w:ascii="Palatino Linotype" w:eastAsia="Times New Roman" w:hAnsi="Palatino Linotype" w:cs="Times New Roman"/>
          <w:bCs/>
          <w:sz w:val="24"/>
          <w:szCs w:val="24"/>
        </w:rPr>
        <w:t>continental TCIM observatory</w:t>
      </w:r>
      <w:r w:rsidRPr="008E3BBA">
        <w:rPr>
          <w:rFonts w:ascii="Palatino Linotype" w:eastAsia="Times New Roman" w:hAnsi="Palatino Linotype" w:cs="Times New Roman"/>
          <w:sz w:val="24"/>
          <w:szCs w:val="24"/>
        </w:rPr>
        <w:t>.</w:t>
      </w:r>
    </w:p>
    <w:p w14:paraId="753B4000" w14:textId="77777777"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The strategic recommendations and development issues identified in this study reflect the dual necessity of </w:t>
      </w:r>
      <w:r w:rsidRPr="008C5F57">
        <w:rPr>
          <w:rFonts w:ascii="Palatino Linotype" w:eastAsia="Times New Roman" w:hAnsi="Palatino Linotype" w:cs="Times New Roman"/>
          <w:bCs/>
          <w:sz w:val="24"/>
          <w:szCs w:val="24"/>
        </w:rPr>
        <w:t>policy innovation and structural reform</w:t>
      </w:r>
      <w:r w:rsidRPr="008C5F57">
        <w:rPr>
          <w:rFonts w:ascii="Palatino Linotype" w:eastAsia="Times New Roman" w:hAnsi="Palatino Linotype" w:cs="Times New Roman"/>
          <w:sz w:val="24"/>
          <w:szCs w:val="24"/>
        </w:rPr>
        <w:t xml:space="preserve"> to</w:t>
      </w:r>
      <w:r w:rsidRPr="008E3BBA">
        <w:rPr>
          <w:rFonts w:ascii="Palatino Linotype" w:eastAsia="Times New Roman" w:hAnsi="Palatino Linotype" w:cs="Times New Roman"/>
          <w:sz w:val="24"/>
          <w:szCs w:val="24"/>
        </w:rPr>
        <w:t xml:space="preserve"> advance naturopathic and herbal medicine in Africa. By harmonizing academic standards, enacting robust legal frameworks, protecting indigenous knowledge, investing in infrastructure and research, and promoting inclusive participation, African states can transform a culturally rich but institutionally neglected sector into a cornerstone of holistic, resilient, and equitable healthcare systems.</w:t>
      </w:r>
    </w:p>
    <w:p w14:paraId="7D133FF9" w14:textId="77777777" w:rsidR="00A660A8" w:rsidRDefault="00A660A8" w:rsidP="00A660A8">
      <w:pPr>
        <w:spacing w:before="100" w:beforeAutospacing="1" w:after="100" w:afterAutospacing="1" w:line="240" w:lineRule="auto"/>
        <w:rPr>
          <w:rFonts w:ascii="Times New Roman" w:eastAsia="Times New Roman" w:hAnsi="Times New Roman" w:cs="Times New Roman"/>
          <w:sz w:val="24"/>
          <w:szCs w:val="24"/>
        </w:rPr>
      </w:pPr>
    </w:p>
    <w:p w14:paraId="668A3CF3" w14:textId="77777777" w:rsidR="00A660A8" w:rsidRDefault="00A660A8" w:rsidP="00A660A8">
      <w:pPr>
        <w:spacing w:before="100" w:beforeAutospacing="1" w:after="100" w:afterAutospacing="1" w:line="240" w:lineRule="auto"/>
        <w:rPr>
          <w:rFonts w:ascii="Times New Roman" w:eastAsia="Times New Roman" w:hAnsi="Times New Roman" w:cs="Times New Roman"/>
          <w:sz w:val="24"/>
          <w:szCs w:val="24"/>
        </w:rPr>
      </w:pPr>
    </w:p>
    <w:p w14:paraId="60511C1A" w14:textId="77777777" w:rsidR="00A660A8" w:rsidRDefault="00A660A8" w:rsidP="00A660A8">
      <w:pPr>
        <w:pStyle w:val="NormalWeb"/>
      </w:pPr>
      <w:r>
        <w:rPr>
          <w:noProof/>
        </w:rPr>
        <w:drawing>
          <wp:inline distT="0" distB="0" distL="0" distR="0" wp14:anchorId="0E715C1C" wp14:editId="2DE74E47">
            <wp:extent cx="5264150" cy="4497157"/>
            <wp:effectExtent l="0" t="0" r="0" b="0"/>
            <wp:docPr id="5" name="Picture 5" descr="C:\Users\SPN i.T HUB\Downloads\Policy_Recommendations_Development_Issues_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Policy_Recommendations_Development_Issues_Infograph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541" cy="4503471"/>
                    </a:xfrm>
                    <a:prstGeom prst="rect">
                      <a:avLst/>
                    </a:prstGeom>
                    <a:noFill/>
                    <a:ln>
                      <a:noFill/>
                    </a:ln>
                  </pic:spPr>
                </pic:pic>
              </a:graphicData>
            </a:graphic>
          </wp:inline>
        </w:drawing>
      </w:r>
    </w:p>
    <w:p w14:paraId="22B00BE1" w14:textId="77777777" w:rsidR="00A660A8" w:rsidRPr="00A660A8" w:rsidRDefault="00A660A8" w:rsidP="00A660A8">
      <w:pPr>
        <w:spacing w:before="100" w:beforeAutospacing="1" w:after="100" w:afterAutospacing="1" w:line="240" w:lineRule="auto"/>
        <w:jc w:val="both"/>
        <w:rPr>
          <w:rFonts w:ascii="Times New Roman" w:eastAsia="Times New Roman" w:hAnsi="Times New Roman" w:cs="Times New Roman"/>
          <w:i/>
          <w:sz w:val="24"/>
          <w:szCs w:val="24"/>
        </w:rPr>
      </w:pPr>
      <w:r w:rsidRPr="00A660A8">
        <w:rPr>
          <w:rFonts w:ascii="Times New Roman" w:eastAsia="Times New Roman" w:hAnsi="Times New Roman" w:cs="Times New Roman"/>
          <w:i/>
          <w:sz w:val="24"/>
          <w:szCs w:val="24"/>
        </w:rPr>
        <w:t xml:space="preserve">Fig 9: Author’s Construct:  </w:t>
      </w:r>
      <w:r w:rsidRPr="00A660A8">
        <w:rPr>
          <w:rFonts w:ascii="Times New Roman" w:hAnsi="Times New Roman" w:cs="Times New Roman"/>
          <w:i/>
        </w:rPr>
        <w:t xml:space="preserve">Infographic summarizing the </w:t>
      </w:r>
      <w:r w:rsidRPr="00A660A8">
        <w:rPr>
          <w:rStyle w:val="Strong"/>
          <w:rFonts w:ascii="Times New Roman" w:hAnsi="Times New Roman" w:cs="Times New Roman"/>
          <w:i/>
        </w:rPr>
        <w:t>Strategic Policy Recommendations and Development Issues</w:t>
      </w:r>
      <w:r w:rsidRPr="00A660A8">
        <w:rPr>
          <w:rFonts w:ascii="Times New Roman" w:hAnsi="Times New Roman" w:cs="Times New Roman"/>
          <w:i/>
        </w:rPr>
        <w:t xml:space="preserve"> for naturopathic and herbal medicine in Africa:</w:t>
      </w:r>
    </w:p>
    <w:p w14:paraId="56C488EF" w14:textId="6439D60E" w:rsidR="00BB567E" w:rsidRPr="00BB567E" w:rsidRDefault="00DE7139" w:rsidP="00BB567E">
      <w:pPr>
        <w:spacing w:before="100" w:beforeAutospacing="1" w:after="100" w:afterAutospacing="1" w:line="240" w:lineRule="auto"/>
        <w:outlineLvl w:val="1"/>
        <w:rPr>
          <w:rFonts w:ascii="Times New Roman" w:eastAsia="Times New Roman" w:hAnsi="Times New Roman" w:cs="Times New Roman"/>
          <w:b/>
          <w:bCs/>
          <w:sz w:val="36"/>
          <w:szCs w:val="36"/>
        </w:rPr>
      </w:pPr>
      <w:commentRangeStart w:id="295"/>
      <w:ins w:id="296" w:author="Dr Fletcher Mngongonda Phiri" w:date="2025-06-18T15:05:00Z" w16du:dateUtc="2025-06-18T14:05:00Z">
        <w:r>
          <w:rPr>
            <w:rFonts w:ascii="Times New Roman" w:eastAsia="Times New Roman" w:hAnsi="Times New Roman" w:cs="Times New Roman"/>
            <w:b/>
            <w:bCs/>
            <w:sz w:val="36"/>
            <w:szCs w:val="36"/>
          </w:rPr>
          <w:t>7</w:t>
        </w:r>
      </w:ins>
      <w:del w:id="297" w:author="Dr Fletcher Mngongonda Phiri" w:date="2025-06-18T15:05:00Z" w16du:dateUtc="2025-06-18T14:05:00Z">
        <w:r w:rsidR="00BB567E" w:rsidRPr="00BB567E" w:rsidDel="00DE7139">
          <w:rPr>
            <w:rFonts w:ascii="Times New Roman" w:eastAsia="Times New Roman" w:hAnsi="Times New Roman" w:cs="Times New Roman"/>
            <w:b/>
            <w:bCs/>
            <w:sz w:val="36"/>
            <w:szCs w:val="36"/>
          </w:rPr>
          <w:delText>5</w:delText>
        </w:r>
      </w:del>
      <w:r w:rsidR="00BB567E" w:rsidRPr="00BB567E">
        <w:rPr>
          <w:rFonts w:ascii="Times New Roman" w:eastAsia="Times New Roman" w:hAnsi="Times New Roman" w:cs="Times New Roman"/>
          <w:b/>
          <w:bCs/>
          <w:sz w:val="36"/>
          <w:szCs w:val="36"/>
        </w:rPr>
        <w:t>. Conclusion</w:t>
      </w:r>
      <w:commentRangeEnd w:id="295"/>
      <w:r w:rsidR="00BB4F69">
        <w:rPr>
          <w:rStyle w:val="CommentReference"/>
        </w:rPr>
        <w:commentReference w:id="295"/>
      </w:r>
    </w:p>
    <w:p w14:paraId="4CC61CA1" w14:textId="77777777" w:rsidR="00BB567E" w:rsidRPr="00BB567E" w:rsidRDefault="00BB567E" w:rsidP="00BB567E">
      <w:pPr>
        <w:spacing w:before="100" w:beforeAutospacing="1" w:after="100" w:afterAutospacing="1" w:line="360" w:lineRule="auto"/>
        <w:jc w:val="both"/>
        <w:rPr>
          <w:rFonts w:ascii="Times New Roman" w:eastAsia="Times New Roman" w:hAnsi="Times New Roman" w:cs="Times New Roman"/>
          <w:sz w:val="24"/>
          <w:szCs w:val="24"/>
        </w:rPr>
      </w:pPr>
      <w:r w:rsidRPr="00BB567E">
        <w:rPr>
          <w:rFonts w:ascii="Times New Roman" w:eastAsia="Times New Roman" w:hAnsi="Times New Roman" w:cs="Times New Roman"/>
          <w:sz w:val="24"/>
          <w:szCs w:val="24"/>
        </w:rPr>
        <w:t xml:space="preserve">Africa's naturopathic and herbal medicine education landscape is </w:t>
      </w:r>
      <w:commentRangeStart w:id="298"/>
      <w:r w:rsidRPr="00BB567E">
        <w:rPr>
          <w:rFonts w:ascii="Times New Roman" w:eastAsia="Times New Roman" w:hAnsi="Times New Roman" w:cs="Times New Roman"/>
          <w:sz w:val="24"/>
          <w:szCs w:val="24"/>
        </w:rPr>
        <w:t xml:space="preserve">undergoing a significant </w:t>
      </w:r>
      <w:commentRangeEnd w:id="298"/>
      <w:r w:rsidR="003D208A">
        <w:rPr>
          <w:rStyle w:val="CommentReference"/>
        </w:rPr>
        <w:commentReference w:id="298"/>
      </w:r>
      <w:r w:rsidRPr="00BB567E">
        <w:rPr>
          <w:rFonts w:ascii="Times New Roman" w:eastAsia="Times New Roman" w:hAnsi="Times New Roman" w:cs="Times New Roman"/>
          <w:sz w:val="24"/>
          <w:szCs w:val="24"/>
        </w:rPr>
        <w:t>transformation, driven by growing public demand, institutional innovation, and policy engagement. Yet, achieving full legitimacy, academic standardization, and legal recognition remains a complex and unfinished journey. This study underscores the critical need for a coordinated, multisectoral approach involving governments, academic institutions, professional bodies, and indigenous knowledge custodians.</w:t>
      </w:r>
    </w:p>
    <w:p w14:paraId="6745243A" w14:textId="77777777" w:rsidR="00BB567E" w:rsidRPr="00BB567E" w:rsidRDefault="00BB567E" w:rsidP="00BB567E">
      <w:pPr>
        <w:spacing w:before="100" w:beforeAutospacing="1" w:after="100" w:afterAutospacing="1" w:line="360" w:lineRule="auto"/>
        <w:jc w:val="both"/>
        <w:rPr>
          <w:rFonts w:ascii="Times New Roman" w:eastAsia="Times New Roman" w:hAnsi="Times New Roman" w:cs="Times New Roman"/>
          <w:sz w:val="24"/>
          <w:szCs w:val="24"/>
        </w:rPr>
      </w:pPr>
      <w:r w:rsidRPr="00BB567E">
        <w:rPr>
          <w:rFonts w:ascii="Times New Roman" w:eastAsia="Times New Roman" w:hAnsi="Times New Roman" w:cs="Times New Roman"/>
          <w:sz w:val="24"/>
          <w:szCs w:val="24"/>
        </w:rPr>
        <w:lastRenderedPageBreak/>
        <w:t>By integrating naturopathy and herbal medicine into formal education systems, enacting dedicated regulatory frameworks, and safeguarding traditional knowledge through appropriate intellectual property mechanisms, African countries can redefine the contours of healthcare. The continent holds the potential to establish a distinct, culturally rooted, and evidence-informed model of naturopathic healthcare—one that honors ancestral wisdom while meeting contemporary standards of quality, safety, and accountability.</w:t>
      </w:r>
    </w:p>
    <w:p w14:paraId="628BB9CF" w14:textId="77777777" w:rsidR="00BB567E" w:rsidRPr="00BB567E" w:rsidRDefault="00BB567E" w:rsidP="00BB567E">
      <w:pPr>
        <w:spacing w:before="100" w:beforeAutospacing="1" w:after="100" w:afterAutospacing="1" w:line="360" w:lineRule="auto"/>
        <w:jc w:val="both"/>
        <w:rPr>
          <w:rFonts w:ascii="Times New Roman" w:eastAsia="Times New Roman" w:hAnsi="Times New Roman" w:cs="Times New Roman"/>
          <w:sz w:val="24"/>
          <w:szCs w:val="24"/>
        </w:rPr>
      </w:pPr>
      <w:r w:rsidRPr="00BB567E">
        <w:rPr>
          <w:rFonts w:ascii="Times New Roman" w:eastAsia="Times New Roman" w:hAnsi="Times New Roman" w:cs="Times New Roman"/>
          <w:sz w:val="24"/>
          <w:szCs w:val="24"/>
        </w:rPr>
        <w:t>Ultimately, the institutionalization of naturopathic and herbal medicine in Africa represents more than a policy or academic objective—it is a pathway toward health sovereignty, inclusive development, and the affirmation of Africa’s rich epistemological heritage in global health discourse.</w:t>
      </w:r>
    </w:p>
    <w:p w14:paraId="256413E4" w14:textId="77777777" w:rsidR="00205C09" w:rsidRDefault="00205C09"/>
    <w:p w14:paraId="0B5BD591" w14:textId="77777777" w:rsidR="00BB567E" w:rsidRDefault="00BB567E" w:rsidP="00BB567E">
      <w:pPr>
        <w:pStyle w:val="NormalWeb"/>
      </w:pPr>
      <w:r>
        <w:rPr>
          <w:noProof/>
        </w:rPr>
        <w:lastRenderedPageBreak/>
        <w:drawing>
          <wp:inline distT="0" distB="0" distL="0" distR="0" wp14:anchorId="1DB2C4CC" wp14:editId="6E349921">
            <wp:extent cx="6197600" cy="4962241"/>
            <wp:effectExtent l="0" t="0" r="0" b="0"/>
            <wp:docPr id="4" name="Picture 4" descr="C:\Users\SPN i.T HUB\Downloads\Final_Conclusion_Pyramid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N i.T HUB\Downloads\Final_Conclusion_Pyramid_Mod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4424" cy="4967704"/>
                    </a:xfrm>
                    <a:prstGeom prst="rect">
                      <a:avLst/>
                    </a:prstGeom>
                    <a:noFill/>
                    <a:ln>
                      <a:noFill/>
                    </a:ln>
                  </pic:spPr>
                </pic:pic>
              </a:graphicData>
            </a:graphic>
          </wp:inline>
        </w:drawing>
      </w:r>
    </w:p>
    <w:p w14:paraId="5D1CD6F1" w14:textId="77777777" w:rsidR="00BB567E" w:rsidRDefault="00BB567E" w:rsidP="00BB567E">
      <w:pPr>
        <w:pStyle w:val="NormalWeb"/>
        <w:jc w:val="both"/>
        <w:rPr>
          <w:i/>
        </w:rPr>
      </w:pPr>
      <w:r w:rsidRPr="00BB567E">
        <w:rPr>
          <w:i/>
        </w:rPr>
        <w:t>Fig 10: Author’s Construct: This model layers the foundational needs—educational reform and regula</w:t>
      </w:r>
      <w:commentRangeStart w:id="299"/>
      <w:r w:rsidRPr="00BB567E">
        <w:rPr>
          <w:i/>
        </w:rPr>
        <w:t xml:space="preserve">tion—up to the apex goal of achieving health sovereignty and cultural affirmation. </w:t>
      </w:r>
      <w:commentRangeEnd w:id="299"/>
      <w:r w:rsidR="00377BD2">
        <w:rPr>
          <w:rStyle w:val="CommentReference"/>
          <w:rFonts w:asciiTheme="minorHAnsi" w:eastAsiaTheme="minorEastAsia" w:hAnsiTheme="minorHAnsi" w:cstheme="minorBidi"/>
        </w:rPr>
        <w:commentReference w:id="299"/>
      </w:r>
    </w:p>
    <w:p w14:paraId="366ECF64" w14:textId="77777777" w:rsidR="00BB567E" w:rsidRDefault="00BB567E" w:rsidP="00BB567E">
      <w:pPr>
        <w:pStyle w:val="NormalWeb"/>
        <w:jc w:val="both"/>
        <w:rPr>
          <w:i/>
        </w:rPr>
      </w:pPr>
    </w:p>
    <w:p w14:paraId="5417021F" w14:textId="77777777" w:rsidR="00864DC4" w:rsidRDefault="00864DC4" w:rsidP="00BB567E">
      <w:pPr>
        <w:pStyle w:val="NormalWeb"/>
        <w:jc w:val="both"/>
        <w:rPr>
          <w:b/>
        </w:rPr>
      </w:pPr>
    </w:p>
    <w:p w14:paraId="11B95474" w14:textId="77777777" w:rsidR="00BB567E" w:rsidRDefault="00BB567E" w:rsidP="00BB567E">
      <w:pPr>
        <w:pStyle w:val="NormalWeb"/>
        <w:jc w:val="both"/>
        <w:rPr>
          <w:b/>
        </w:rPr>
      </w:pPr>
      <w:r w:rsidRPr="00BB567E">
        <w:rPr>
          <w:b/>
        </w:rPr>
        <w:t>REFERENCES</w:t>
      </w:r>
    </w:p>
    <w:p w14:paraId="0DE99CEB" w14:textId="77777777" w:rsidR="00FA1EE7" w:rsidRPr="00FA1EE7" w:rsidRDefault="00D673D7" w:rsidP="00FA1EE7">
      <w:pPr>
        <w:pStyle w:val="NormalWeb"/>
        <w:numPr>
          <w:ilvl w:val="0"/>
          <w:numId w:val="38"/>
        </w:numPr>
        <w:spacing w:line="360" w:lineRule="auto"/>
        <w:jc w:val="both"/>
        <w:rPr>
          <w:rStyle w:val="Hyperlink"/>
          <w:color w:val="auto"/>
          <w:u w:val="none"/>
        </w:rPr>
      </w:pPr>
      <w:r w:rsidRPr="00FA1EE7">
        <w:t xml:space="preserve">African Medicines Agency. (2025). </w:t>
      </w:r>
      <w:r w:rsidRPr="00FA1EE7">
        <w:rPr>
          <w:rStyle w:val="Emphasis"/>
        </w:rPr>
        <w:t>African Medicines Agency</w:t>
      </w:r>
      <w:r w:rsidRPr="00FA1EE7">
        <w:t xml:space="preserve">. Wikipedia. </w:t>
      </w:r>
      <w:hyperlink r:id="rId22" w:tgtFrame="_new" w:history="1">
        <w:r w:rsidRPr="00FA1EE7">
          <w:rPr>
            <w:rStyle w:val="Hyperlink"/>
          </w:rPr>
          <w:t>https://en.wikipedia.org/wiki/African_Medicines_Agency</w:t>
        </w:r>
      </w:hyperlink>
    </w:p>
    <w:p w14:paraId="56358E61"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AU. (2015). </w:t>
      </w:r>
      <w:r w:rsidRPr="00FA1EE7">
        <w:rPr>
          <w:i/>
          <w:iCs/>
          <w:color w:val="212121"/>
          <w:shd w:val="clear" w:color="auto" w:fill="FFFFFF"/>
        </w:rPr>
        <w:t>Practical Guidelines for the Coordinated Implementation of the Nagoya Protocol in Africa</w:t>
      </w:r>
      <w:r w:rsidRPr="00FA1EE7">
        <w:rPr>
          <w:color w:val="212121"/>
          <w:shd w:val="clear" w:color="auto" w:fill="FFFFFF"/>
        </w:rPr>
        <w:t xml:space="preserve">. African Union. </w:t>
      </w:r>
      <w:hyperlink r:id="rId23" w:tgtFrame="_blank" w:history="1">
        <w:r w:rsidRPr="00FA1EE7">
          <w:rPr>
            <w:rStyle w:val="Hyperlink"/>
            <w:shd w:val="clear" w:color="auto" w:fill="FFFFFF"/>
          </w:rPr>
          <w:t>jdsupra.com</w:t>
        </w:r>
      </w:hyperlink>
      <w:hyperlink r:id="rId24" w:tgtFrame="_blank" w:history="1">
        <w:r w:rsidRPr="00FA1EE7">
          <w:rPr>
            <w:rStyle w:val="Hyperlink"/>
            <w:shd w:val="clear" w:color="auto" w:fill="FFFFFF"/>
          </w:rPr>
          <w:t>en.wikipedia.org</w:t>
        </w:r>
      </w:hyperlink>
      <w:hyperlink r:id="rId25" w:tgtFrame="_blank" w:history="1">
        <w:r w:rsidRPr="00FA1EE7">
          <w:rPr>
            <w:rStyle w:val="Hyperlink"/>
            <w:shd w:val="clear" w:color="auto" w:fill="FFFFFF"/>
          </w:rPr>
          <w:t>sciencedirect.com</w:t>
        </w:r>
        <w:r w:rsidRPr="00FA1EE7">
          <w:rPr>
            <w:rStyle w:val="Hyperlink"/>
            <w:rFonts w:eastAsiaTheme="majorEastAsia"/>
            <w:shd w:val="clear" w:color="auto" w:fill="FFFFFF"/>
          </w:rPr>
          <w:t>+2</w:t>
        </w:r>
        <w:r w:rsidRPr="00FA1EE7">
          <w:rPr>
            <w:rStyle w:val="Hyperlink"/>
            <w:shd w:val="clear" w:color="auto" w:fill="FFFFFF"/>
          </w:rPr>
          <w:t>absch.cbd.int</w:t>
        </w:r>
        <w:r w:rsidRPr="00FA1EE7">
          <w:rPr>
            <w:rStyle w:val="Hyperlink"/>
            <w:rFonts w:eastAsiaTheme="majorEastAsia"/>
            <w:shd w:val="clear" w:color="auto" w:fill="FFFFFF"/>
          </w:rPr>
          <w:t>+2</w:t>
        </w:r>
        <w:r w:rsidRPr="00FA1EE7">
          <w:rPr>
            <w:rStyle w:val="Hyperlink"/>
            <w:shd w:val="clear" w:color="auto" w:fill="FFFFFF"/>
          </w:rPr>
          <w:t>jdsupra.com</w:t>
        </w:r>
        <w:r w:rsidRPr="00FA1EE7">
          <w:rPr>
            <w:rStyle w:val="Hyperlink"/>
            <w:rFonts w:eastAsiaTheme="majorEastAsia"/>
            <w:shd w:val="clear" w:color="auto" w:fill="FFFFFF"/>
          </w:rPr>
          <w:t>+2</w:t>
        </w:r>
      </w:hyperlink>
    </w:p>
    <w:p w14:paraId="5FA4031E" w14:textId="77777777" w:rsidR="00FA1EE7" w:rsidRPr="00FA1EE7" w:rsidRDefault="00553D32" w:rsidP="00FA1EE7">
      <w:pPr>
        <w:pStyle w:val="NormalWeb"/>
        <w:numPr>
          <w:ilvl w:val="0"/>
          <w:numId w:val="38"/>
        </w:numPr>
        <w:spacing w:line="360" w:lineRule="auto"/>
        <w:jc w:val="both"/>
      </w:pPr>
      <w:r w:rsidRPr="00FA1EE7">
        <w:lastRenderedPageBreak/>
        <w:t xml:space="preserve">Abdullahi, A. A. (2011). Trends and challenges of traditional medicine in Africa. </w:t>
      </w:r>
      <w:r w:rsidRPr="00FA1EE7">
        <w:rPr>
          <w:rStyle w:val="Emphasis"/>
        </w:rPr>
        <w:t>African Journal of Traditional, Complementary and Alternative Medicines</w:t>
      </w:r>
      <w:r w:rsidRPr="00FA1EE7">
        <w:t xml:space="preserve">, 8(S), 115–123. </w:t>
      </w:r>
      <w:hyperlink r:id="rId26" w:history="1">
        <w:r w:rsidRPr="00FA1EE7">
          <w:rPr>
            <w:rStyle w:val="Hyperlink"/>
          </w:rPr>
          <w:t>https://doi.org/10.4314/ajtcam.v8i5S.5</w:t>
        </w:r>
      </w:hyperlink>
    </w:p>
    <w:p w14:paraId="3218749C" w14:textId="77777777" w:rsidR="00FA1EE7" w:rsidRPr="00FA1EE7" w:rsidRDefault="00553D32" w:rsidP="00FA1EE7">
      <w:pPr>
        <w:pStyle w:val="NormalWeb"/>
        <w:numPr>
          <w:ilvl w:val="0"/>
          <w:numId w:val="38"/>
        </w:numPr>
        <w:spacing w:line="360" w:lineRule="auto"/>
        <w:jc w:val="both"/>
        <w:rPr>
          <w:rStyle w:val="Emphasis"/>
          <w:i w:val="0"/>
          <w:iCs w:val="0"/>
        </w:rPr>
      </w:pPr>
      <w:r w:rsidRPr="00FA1EE7">
        <w:rPr>
          <w:rStyle w:val="relative"/>
        </w:rPr>
        <w:t xml:space="preserve">Arewa, O. (2006). Piracy, biopiracy, and borrowing: Culture, cultural heritage, and the globalization of intellectual property. </w:t>
      </w:r>
      <w:r w:rsidRPr="00FA1EE7">
        <w:rPr>
          <w:rStyle w:val="Emphasis"/>
        </w:rPr>
        <w:t>Globalization of Intellectual Property Rights.</w:t>
      </w:r>
    </w:p>
    <w:p w14:paraId="6F3E4EEC" w14:textId="77777777" w:rsidR="00FA1EE7" w:rsidRPr="00FA1EE7" w:rsidRDefault="00553D32" w:rsidP="00FA1EE7">
      <w:pPr>
        <w:pStyle w:val="NormalWeb"/>
        <w:numPr>
          <w:ilvl w:val="0"/>
          <w:numId w:val="38"/>
        </w:numPr>
        <w:spacing w:line="360" w:lineRule="auto"/>
        <w:jc w:val="both"/>
      </w:pPr>
      <w:r w:rsidRPr="00FA1EE7">
        <w:rPr>
          <w:iCs/>
          <w:color w:val="212121"/>
          <w:shd w:val="clear" w:color="auto" w:fill="FFFFFF"/>
        </w:rPr>
        <w:t>Adekola, T. A. (2019). Public health–oriented intellectual property and trade policies in Africa and the regional mechanism under Trade-Related Aspects of Intellectual Property Rights amendment. Public Health, 173, 1-4. DOI/10.1016/j.puhe.2019.04.019</w:t>
      </w:r>
    </w:p>
    <w:p w14:paraId="4466B429"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Dunn, J.M., Steel, A.E., Adams, J. </w:t>
      </w:r>
      <w:r w:rsidRPr="00FA1EE7">
        <w:rPr>
          <w:i/>
          <w:iCs/>
          <w:color w:val="212121"/>
          <w:shd w:val="clear" w:color="auto" w:fill="FFFFFF"/>
        </w:rPr>
        <w:t>et al.</w:t>
      </w:r>
      <w:r w:rsidRPr="00FA1EE7">
        <w:rPr>
          <w:color w:val="212121"/>
          <w:shd w:val="clear" w:color="auto" w:fill="FFFFFF"/>
        </w:rPr>
        <w:t> Characteristics of global naturopathic education, regulation, and practice frameworks: results from an international survey. </w:t>
      </w:r>
      <w:r w:rsidRPr="00FA1EE7">
        <w:rPr>
          <w:i/>
          <w:iCs/>
          <w:color w:val="212121"/>
          <w:shd w:val="clear" w:color="auto" w:fill="FFFFFF"/>
        </w:rPr>
        <w:t>BMC Complement Med Ther</w:t>
      </w:r>
      <w:r w:rsidRPr="00FA1EE7">
        <w:rPr>
          <w:color w:val="212121"/>
          <w:shd w:val="clear" w:color="auto" w:fill="FFFFFF"/>
        </w:rPr>
        <w:t> </w:t>
      </w:r>
      <w:r w:rsidRPr="00FA1EE7">
        <w:rPr>
          <w:b/>
          <w:bCs/>
          <w:color w:val="212121"/>
          <w:shd w:val="clear" w:color="auto" w:fill="FFFFFF"/>
        </w:rPr>
        <w:t>21</w:t>
      </w:r>
      <w:r w:rsidRPr="00FA1EE7">
        <w:rPr>
          <w:color w:val="212121"/>
          <w:shd w:val="clear" w:color="auto" w:fill="FFFFFF"/>
        </w:rPr>
        <w:t xml:space="preserve">, 67 (2021). </w:t>
      </w:r>
      <w:hyperlink r:id="rId27" w:history="1">
        <w:r w:rsidRPr="00FA1EE7">
          <w:rPr>
            <w:rStyle w:val="Hyperlink"/>
            <w:shd w:val="clear" w:color="auto" w:fill="FFFFFF"/>
          </w:rPr>
          <w:t>https://doi.org/10.1186/s12906-021-03217-1</w:t>
        </w:r>
      </w:hyperlink>
    </w:p>
    <w:p w14:paraId="331A6F9F" w14:textId="77777777" w:rsidR="00FA1EE7" w:rsidRPr="00FA1EE7" w:rsidRDefault="00553D32" w:rsidP="00FA1EE7">
      <w:pPr>
        <w:pStyle w:val="NormalWeb"/>
        <w:numPr>
          <w:ilvl w:val="0"/>
          <w:numId w:val="38"/>
        </w:numPr>
        <w:spacing w:line="360" w:lineRule="auto"/>
        <w:jc w:val="both"/>
        <w:rPr>
          <w:rStyle w:val="max-w-full"/>
        </w:rPr>
      </w:pPr>
      <w:r w:rsidRPr="00FA1EE7">
        <w:t xml:space="preserve">Dr. Beth Anne Pratt and Dr. Laura J. </w:t>
      </w:r>
      <w:proofErr w:type="gramStart"/>
      <w:r w:rsidRPr="00FA1EE7">
        <w:t>Frost(</w:t>
      </w:r>
      <w:proofErr w:type="gramEnd"/>
      <w:r w:rsidRPr="00FA1EE7">
        <w:t>2024</w:t>
      </w:r>
      <w:proofErr w:type="gramStart"/>
      <w:r w:rsidRPr="00FA1EE7">
        <w:t>),  A</w:t>
      </w:r>
      <w:proofErr w:type="gramEnd"/>
      <w:r w:rsidRPr="00FA1EE7">
        <w:t xml:space="preserve"> Comparative Case Review of Governance of Traditional, Complementary and Integrative Medicine (TCIM). </w:t>
      </w:r>
      <w:hyperlink r:id="rId28" w:tgtFrame="_blank" w:history="1">
        <w:r w:rsidRPr="00FA1EE7">
          <w:rPr>
            <w:rStyle w:val="max-w-full"/>
            <w:color w:val="0000FF"/>
            <w:u w:val="single"/>
          </w:rPr>
          <w:t>cdn.who.int</w:t>
        </w:r>
      </w:hyperlink>
    </w:p>
    <w:p w14:paraId="183901BA"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Ericksen-Pereira, W, Roman, N V, &amp; Swart, R. (2021). A comparative analysis and evaluation of the naturopathic curriculum in South Africa. </w:t>
      </w:r>
      <w:r w:rsidRPr="00FA1EE7">
        <w:rPr>
          <w:i/>
          <w:iCs/>
          <w:color w:val="212121"/>
          <w:shd w:val="clear" w:color="auto" w:fill="FFFFFF"/>
        </w:rPr>
        <w:t>African Journal of Health Professions Education</w:t>
      </w:r>
      <w:r w:rsidRPr="00FA1EE7">
        <w:rPr>
          <w:color w:val="212121"/>
          <w:shd w:val="clear" w:color="auto" w:fill="FFFFFF"/>
        </w:rPr>
        <w:t>, </w:t>
      </w:r>
      <w:r w:rsidRPr="00FA1EE7">
        <w:rPr>
          <w:i/>
          <w:iCs/>
          <w:color w:val="212121"/>
          <w:shd w:val="clear" w:color="auto" w:fill="FFFFFF"/>
        </w:rPr>
        <w:t>13</w:t>
      </w:r>
      <w:r w:rsidRPr="00FA1EE7">
        <w:rPr>
          <w:color w:val="212121"/>
          <w:shd w:val="clear" w:color="auto" w:fill="FFFFFF"/>
        </w:rPr>
        <w:t>(4), 260-264. </w:t>
      </w:r>
      <w:hyperlink r:id="rId29" w:history="1">
        <w:r w:rsidRPr="00FA1EE7">
          <w:rPr>
            <w:rStyle w:val="Hyperlink"/>
            <w:shd w:val="clear" w:color="auto" w:fill="FFFFFF"/>
          </w:rPr>
          <w:t>https://doi.org/10.7196/ajhpe.2021.v13i4.1276</w:t>
        </w:r>
      </w:hyperlink>
    </w:p>
    <w:p w14:paraId="5E0403AD" w14:textId="77777777" w:rsidR="00FA1EE7" w:rsidRPr="00FA1EE7" w:rsidRDefault="00D673D7" w:rsidP="00FA1EE7">
      <w:pPr>
        <w:pStyle w:val="NormalWeb"/>
        <w:numPr>
          <w:ilvl w:val="0"/>
          <w:numId w:val="38"/>
        </w:numPr>
        <w:spacing w:line="360" w:lineRule="auto"/>
        <w:jc w:val="both"/>
      </w:pPr>
      <w:proofErr w:type="spellStart"/>
      <w:r w:rsidRPr="00FA1EE7">
        <w:rPr>
          <w:color w:val="1B1B1B"/>
          <w:shd w:val="clear" w:color="auto" w:fill="FFFFFF"/>
        </w:rPr>
        <w:t>Ikhoyameh</w:t>
      </w:r>
      <w:proofErr w:type="spellEnd"/>
      <w:r w:rsidRPr="00FA1EE7">
        <w:rPr>
          <w:color w:val="1B1B1B"/>
          <w:shd w:val="clear" w:color="auto" w:fill="FFFFFF"/>
        </w:rPr>
        <w:t xml:space="preserve"> M, </w:t>
      </w:r>
      <w:proofErr w:type="spellStart"/>
      <w:r w:rsidRPr="00FA1EE7">
        <w:rPr>
          <w:color w:val="1B1B1B"/>
          <w:shd w:val="clear" w:color="auto" w:fill="FFFFFF"/>
        </w:rPr>
        <w:t>Okete</w:t>
      </w:r>
      <w:proofErr w:type="spellEnd"/>
      <w:r w:rsidRPr="00FA1EE7">
        <w:rPr>
          <w:color w:val="1B1B1B"/>
          <w:shd w:val="clear" w:color="auto" w:fill="FFFFFF"/>
        </w:rPr>
        <w:t xml:space="preserve"> WE, </w:t>
      </w:r>
      <w:proofErr w:type="spellStart"/>
      <w:r w:rsidRPr="00FA1EE7">
        <w:rPr>
          <w:color w:val="1B1B1B"/>
          <w:shd w:val="clear" w:color="auto" w:fill="FFFFFF"/>
        </w:rPr>
        <w:t>Ogboye</w:t>
      </w:r>
      <w:proofErr w:type="spellEnd"/>
      <w:r w:rsidRPr="00FA1EE7">
        <w:rPr>
          <w:color w:val="1B1B1B"/>
          <w:shd w:val="clear" w:color="auto" w:fill="FFFFFF"/>
        </w:rPr>
        <w:t xml:space="preserve"> RM, </w:t>
      </w:r>
      <w:proofErr w:type="spellStart"/>
      <w:r w:rsidRPr="00FA1EE7">
        <w:rPr>
          <w:color w:val="1B1B1B"/>
          <w:shd w:val="clear" w:color="auto" w:fill="FFFFFF"/>
        </w:rPr>
        <w:t>Owoyemi</w:t>
      </w:r>
      <w:proofErr w:type="spellEnd"/>
      <w:r w:rsidRPr="00FA1EE7">
        <w:rPr>
          <w:color w:val="1B1B1B"/>
          <w:shd w:val="clear" w:color="auto" w:fill="FFFFFF"/>
        </w:rPr>
        <w:t xml:space="preserve"> OK, Gbadebo OS. Integrating traditional medicine into the African healthcare system post-Traditional Medicine Global Summit: challenges and recommendations. Pan </w:t>
      </w:r>
      <w:proofErr w:type="spellStart"/>
      <w:r w:rsidRPr="00FA1EE7">
        <w:rPr>
          <w:color w:val="1B1B1B"/>
          <w:shd w:val="clear" w:color="auto" w:fill="FFFFFF"/>
        </w:rPr>
        <w:t>Afr</w:t>
      </w:r>
      <w:proofErr w:type="spellEnd"/>
      <w:r w:rsidRPr="00FA1EE7">
        <w:rPr>
          <w:color w:val="1B1B1B"/>
          <w:shd w:val="clear" w:color="auto" w:fill="FFFFFF"/>
        </w:rPr>
        <w:t xml:space="preserve"> Med J. 2024 Mar </w:t>
      </w:r>
      <w:proofErr w:type="gramStart"/>
      <w:r w:rsidRPr="00FA1EE7">
        <w:rPr>
          <w:color w:val="1B1B1B"/>
          <w:shd w:val="clear" w:color="auto" w:fill="FFFFFF"/>
        </w:rPr>
        <w:t>27;47:146</w:t>
      </w:r>
      <w:proofErr w:type="gramEnd"/>
      <w:r w:rsidRPr="00FA1EE7">
        <w:rPr>
          <w:color w:val="1B1B1B"/>
          <w:shd w:val="clear" w:color="auto" w:fill="FFFFFF"/>
        </w:rPr>
        <w:t xml:space="preserve">. </w:t>
      </w:r>
      <w:proofErr w:type="spellStart"/>
      <w:r w:rsidRPr="00FA1EE7">
        <w:rPr>
          <w:color w:val="1B1B1B"/>
          <w:shd w:val="clear" w:color="auto" w:fill="FFFFFF"/>
        </w:rPr>
        <w:t>doi</w:t>
      </w:r>
      <w:proofErr w:type="spellEnd"/>
      <w:r w:rsidRPr="00FA1EE7">
        <w:rPr>
          <w:color w:val="1B1B1B"/>
          <w:shd w:val="clear" w:color="auto" w:fill="FFFFFF"/>
        </w:rPr>
        <w:t>: 10.11604/pamj.2024.47.146.43011. PMID: 38933435; PMCID: PMC11204987.</w:t>
      </w:r>
    </w:p>
    <w:p w14:paraId="5B0DEC26"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Jasper </w:t>
      </w:r>
      <w:proofErr w:type="gramStart"/>
      <w:r w:rsidRPr="00FA1EE7">
        <w:rPr>
          <w:rFonts w:eastAsiaTheme="majorEastAsia"/>
          <w:color w:val="212121"/>
          <w:shd w:val="clear" w:color="auto" w:fill="FFFFFF"/>
        </w:rPr>
        <w:t>Knight</w:t>
      </w:r>
      <w:r w:rsidRPr="00FA1EE7">
        <w:rPr>
          <w:color w:val="212121"/>
          <w:shd w:val="clear" w:color="auto" w:fill="FFFFFF"/>
        </w:rPr>
        <w:t> ,</w:t>
      </w:r>
      <w:proofErr w:type="gramEnd"/>
      <w:r w:rsidRPr="00FA1EE7">
        <w:rPr>
          <w:color w:val="212121"/>
          <w:shd w:val="clear" w:color="auto" w:fill="FFFFFF"/>
        </w:rPr>
        <w:t> Eleni </w:t>
      </w:r>
      <w:r w:rsidRPr="00FA1EE7">
        <w:rPr>
          <w:rFonts w:eastAsiaTheme="majorEastAsia"/>
          <w:color w:val="212121"/>
          <w:shd w:val="clear" w:color="auto" w:fill="FFFFFF"/>
        </w:rPr>
        <w:t>Flack-</w:t>
      </w:r>
      <w:proofErr w:type="gramStart"/>
      <w:r w:rsidRPr="00FA1EE7">
        <w:rPr>
          <w:rFonts w:eastAsiaTheme="majorEastAsia"/>
          <w:color w:val="212121"/>
          <w:shd w:val="clear" w:color="auto" w:fill="FFFFFF"/>
        </w:rPr>
        <w:t>Davison</w:t>
      </w:r>
      <w:r w:rsidRPr="00FA1EE7">
        <w:rPr>
          <w:color w:val="212121"/>
          <w:shd w:val="clear" w:color="auto" w:fill="FFFFFF"/>
        </w:rPr>
        <w:t> ,</w:t>
      </w:r>
      <w:proofErr w:type="gramEnd"/>
      <w:r w:rsidRPr="00FA1EE7">
        <w:rPr>
          <w:color w:val="212121"/>
          <w:shd w:val="clear" w:color="auto" w:fill="FFFFFF"/>
        </w:rPr>
        <w:t> Sidney </w:t>
      </w:r>
      <w:proofErr w:type="gramStart"/>
      <w:r w:rsidRPr="00FA1EE7">
        <w:rPr>
          <w:rFonts w:eastAsiaTheme="majorEastAsia"/>
          <w:color w:val="212121"/>
          <w:shd w:val="clear" w:color="auto" w:fill="FFFFFF"/>
        </w:rPr>
        <w:t>Engelbrecht</w:t>
      </w:r>
      <w:r w:rsidRPr="00FA1EE7">
        <w:rPr>
          <w:color w:val="212121"/>
          <w:shd w:val="clear" w:color="auto" w:fill="FFFFFF"/>
        </w:rPr>
        <w:t> ,</w:t>
      </w:r>
      <w:proofErr w:type="gramEnd"/>
      <w:r w:rsidRPr="00FA1EE7">
        <w:rPr>
          <w:color w:val="212121"/>
          <w:shd w:val="clear" w:color="auto" w:fill="FFFFFF"/>
        </w:rPr>
        <w:t> Retha, G. </w:t>
      </w:r>
      <w:proofErr w:type="gramStart"/>
      <w:r w:rsidRPr="00FA1EE7">
        <w:rPr>
          <w:rFonts w:eastAsiaTheme="majorEastAsia"/>
          <w:color w:val="212121"/>
          <w:shd w:val="clear" w:color="auto" w:fill="FFFFFF"/>
        </w:rPr>
        <w:t>Visagie</w:t>
      </w:r>
      <w:r w:rsidRPr="00FA1EE7">
        <w:rPr>
          <w:color w:val="212121"/>
          <w:shd w:val="clear" w:color="auto" w:fill="FFFFFF"/>
        </w:rPr>
        <w:t> ,</w:t>
      </w:r>
      <w:proofErr w:type="gramEnd"/>
      <w:r w:rsidRPr="00FA1EE7">
        <w:rPr>
          <w:color w:val="212121"/>
          <w:shd w:val="clear" w:color="auto" w:fill="FFFFFF"/>
        </w:rPr>
        <w:t> Winston </w:t>
      </w:r>
      <w:r w:rsidRPr="00FA1EE7">
        <w:rPr>
          <w:rFonts w:eastAsiaTheme="majorEastAsia"/>
          <w:color w:val="212121"/>
          <w:shd w:val="clear" w:color="auto" w:fill="FFFFFF"/>
        </w:rPr>
        <w:t>Beukes</w:t>
      </w:r>
      <w:r w:rsidRPr="00FA1EE7">
        <w:rPr>
          <w:color w:val="212121"/>
          <w:shd w:val="clear" w:color="auto" w:fill="FFFFFF"/>
        </w:rPr>
        <w:t> </w:t>
      </w:r>
      <w:r w:rsidRPr="00FA1EE7">
        <w:rPr>
          <w:rFonts w:eastAsiaTheme="majorEastAsia"/>
          <w:color w:val="212121"/>
          <w:shd w:val="clear" w:color="auto" w:fill="FFFFFF"/>
          <w:vertAlign w:val="superscript"/>
        </w:rPr>
        <w:t>e</w:t>
      </w:r>
      <w:r w:rsidRPr="00FA1EE7">
        <w:rPr>
          <w:color w:val="212121"/>
          <w:shd w:val="clear" w:color="auto" w:fill="FFFFFF"/>
        </w:rPr>
        <w:t>, </w:t>
      </w:r>
      <w:proofErr w:type="spellStart"/>
      <w:r w:rsidRPr="00FA1EE7">
        <w:rPr>
          <w:color w:val="212121"/>
          <w:shd w:val="clear" w:color="auto" w:fill="FFFFFF"/>
        </w:rPr>
        <w:t>Marizvikuru</w:t>
      </w:r>
      <w:proofErr w:type="spellEnd"/>
      <w:r w:rsidRPr="00FA1EE7">
        <w:rPr>
          <w:color w:val="212121"/>
          <w:shd w:val="clear" w:color="auto" w:fill="FFFFFF"/>
        </w:rPr>
        <w:t> </w:t>
      </w:r>
      <w:r w:rsidRPr="00FA1EE7">
        <w:rPr>
          <w:rFonts w:eastAsiaTheme="majorEastAsia"/>
          <w:color w:val="212121"/>
          <w:shd w:val="clear" w:color="auto" w:fill="FFFFFF"/>
        </w:rPr>
        <w:t>Mwale</w:t>
      </w:r>
      <w:r w:rsidRPr="00FA1EE7">
        <w:rPr>
          <w:color w:val="212121"/>
          <w:shd w:val="clear" w:color="auto" w:fill="FFFFFF"/>
        </w:rPr>
        <w:t xml:space="preserve"> (2023) </w:t>
      </w:r>
      <w:r w:rsidRPr="00FA1EE7">
        <w:rPr>
          <w:b/>
          <w:bCs/>
          <w:color w:val="212121"/>
          <w:shd w:val="clear" w:color="auto" w:fill="FFFFFF"/>
        </w:rPr>
        <w:t>Compliance with the Nagoya protocol in the Southern African Development Community. South African Journal of Botany. Volume 159, August 2023, Pages 302-318</w:t>
      </w:r>
    </w:p>
    <w:p w14:paraId="402941A6"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lastRenderedPageBreak/>
        <w:t xml:space="preserve">J Knight; E Flack-Davison; S Engelbrecht; R G Visagie, </w:t>
      </w:r>
      <w:proofErr w:type="spellStart"/>
      <w:r w:rsidRPr="00FA1EE7">
        <w:rPr>
          <w:color w:val="212121"/>
          <w:shd w:val="clear" w:color="auto" w:fill="FFFFFF"/>
        </w:rPr>
        <w:t>DCur</w:t>
      </w:r>
      <w:proofErr w:type="spellEnd"/>
      <w:r w:rsidRPr="00FA1EE7">
        <w:rPr>
          <w:color w:val="212121"/>
          <w:shd w:val="clear" w:color="auto" w:fill="FFFFFF"/>
        </w:rPr>
        <w:t xml:space="preserve">; W Beukes, T Coetzee; M Mwale; D </w:t>
      </w:r>
      <w:proofErr w:type="spellStart"/>
      <w:proofErr w:type="gramStart"/>
      <w:r w:rsidRPr="00FA1EE7">
        <w:rPr>
          <w:color w:val="212121"/>
          <w:shd w:val="clear" w:color="auto" w:fill="FFFFFF"/>
        </w:rPr>
        <w:t>Ralefala</w:t>
      </w:r>
      <w:proofErr w:type="spellEnd"/>
      <w:r w:rsidRPr="00FA1EE7">
        <w:rPr>
          <w:color w:val="212121"/>
          <w:shd w:val="clear" w:color="auto" w:fill="FFFFFF"/>
        </w:rPr>
        <w:t>(</w:t>
      </w:r>
      <w:proofErr w:type="gramEnd"/>
      <w:r w:rsidRPr="00FA1EE7">
        <w:rPr>
          <w:color w:val="212121"/>
          <w:shd w:val="clear" w:color="auto" w:fill="FFFFFF"/>
        </w:rPr>
        <w:t xml:space="preserve">2022) A literature review analysis of engagement with the Nagoya Protocol, with specific application to Africa.   S </w:t>
      </w:r>
      <w:proofErr w:type="spellStart"/>
      <w:r w:rsidRPr="00FA1EE7">
        <w:rPr>
          <w:color w:val="212121"/>
          <w:shd w:val="clear" w:color="auto" w:fill="FFFFFF"/>
        </w:rPr>
        <w:t>Afr</w:t>
      </w:r>
      <w:proofErr w:type="spellEnd"/>
      <w:r w:rsidRPr="00FA1EE7">
        <w:rPr>
          <w:color w:val="212121"/>
          <w:shd w:val="clear" w:color="auto" w:fill="FFFFFF"/>
        </w:rPr>
        <w:t xml:space="preserve"> J Bioethics Law 2022;15(2):69-74. </w:t>
      </w:r>
      <w:hyperlink r:id="rId30" w:history="1">
        <w:r w:rsidRPr="00FA1EE7">
          <w:rPr>
            <w:rStyle w:val="Hyperlink"/>
            <w:shd w:val="clear" w:color="auto" w:fill="FFFFFF"/>
          </w:rPr>
          <w:t>https://doi.org/10.7196/SAJBL.2022.v15i2.811</w:t>
        </w:r>
      </w:hyperlink>
    </w:p>
    <w:p w14:paraId="09C860F7" w14:textId="77777777" w:rsidR="00FA1EE7" w:rsidRPr="00FA1EE7" w:rsidRDefault="00553D32" w:rsidP="00FA1EE7">
      <w:pPr>
        <w:pStyle w:val="NormalWeb"/>
        <w:numPr>
          <w:ilvl w:val="0"/>
          <w:numId w:val="38"/>
        </w:numPr>
        <w:spacing w:line="360" w:lineRule="auto"/>
        <w:jc w:val="both"/>
      </w:pPr>
      <w:proofErr w:type="spellStart"/>
      <w:r w:rsidRPr="00FA1EE7">
        <w:rPr>
          <w:color w:val="212121"/>
          <w:shd w:val="clear" w:color="auto" w:fill="FFFFFF"/>
        </w:rPr>
        <w:t>Mekasha</w:t>
      </w:r>
      <w:proofErr w:type="spellEnd"/>
      <w:r w:rsidRPr="00FA1EE7">
        <w:rPr>
          <w:color w:val="212121"/>
          <w:shd w:val="clear" w:color="auto" w:fill="FFFFFF"/>
        </w:rPr>
        <w:t xml:space="preserve"> YT, Getahun H, Tegegne AA, Hasen G. Situational analysis and future directions for medicine retail outlets: compliance with pharmaceutical regulatory standards in Ethiopia. Front Med (Lausanne). 2025 Mar </w:t>
      </w:r>
      <w:proofErr w:type="gramStart"/>
      <w:r w:rsidRPr="00FA1EE7">
        <w:rPr>
          <w:color w:val="212121"/>
          <w:shd w:val="clear" w:color="auto" w:fill="FFFFFF"/>
        </w:rPr>
        <w:t>12;12:1452875</w:t>
      </w:r>
      <w:proofErr w:type="gramEnd"/>
      <w:r w:rsidRPr="00FA1EE7">
        <w:rPr>
          <w:color w:val="212121"/>
          <w:shd w:val="clear" w:color="auto" w:fill="FFFFFF"/>
        </w:rPr>
        <w:t xml:space="preserve">. </w:t>
      </w:r>
      <w:proofErr w:type="spellStart"/>
      <w:r w:rsidRPr="00FA1EE7">
        <w:rPr>
          <w:color w:val="212121"/>
          <w:shd w:val="clear" w:color="auto" w:fill="FFFFFF"/>
        </w:rPr>
        <w:t>doi</w:t>
      </w:r>
      <w:proofErr w:type="spellEnd"/>
      <w:r w:rsidRPr="00FA1EE7">
        <w:rPr>
          <w:color w:val="212121"/>
          <w:shd w:val="clear" w:color="auto" w:fill="FFFFFF"/>
        </w:rPr>
        <w:t>: 10.3389/fmed.2025.1452875. PMID: 40166068; PMCID: PMC11956760.</w:t>
      </w:r>
    </w:p>
    <w:p w14:paraId="673C872B"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Maheen Raja, Holger </w:t>
      </w:r>
      <w:proofErr w:type="gramStart"/>
      <w:r w:rsidRPr="00FA1EE7">
        <w:rPr>
          <w:color w:val="212121"/>
          <w:shd w:val="clear" w:color="auto" w:fill="FFFFFF"/>
        </w:rPr>
        <w:t>Crame ,</w:t>
      </w:r>
      <w:proofErr w:type="gramEnd"/>
      <w:r w:rsidRPr="00FA1EE7">
        <w:rPr>
          <w:color w:val="212121"/>
          <w:shd w:val="clear" w:color="auto" w:fill="FFFFFF"/>
        </w:rPr>
        <w:t xml:space="preserve"> Myeong Soo Lee, L. Susan Wieland, Jeremy Y. </w:t>
      </w:r>
      <w:proofErr w:type="gramStart"/>
      <w:r w:rsidRPr="00FA1EE7">
        <w:rPr>
          <w:color w:val="212121"/>
          <w:shd w:val="clear" w:color="auto" w:fill="FFFFFF"/>
        </w:rPr>
        <w:t>Ng(</w:t>
      </w:r>
      <w:proofErr w:type="gramEnd"/>
      <w:r w:rsidRPr="00FA1EE7">
        <w:rPr>
          <w:color w:val="212121"/>
          <w:shd w:val="clear" w:color="auto" w:fill="FFFFFF"/>
        </w:rPr>
        <w:t xml:space="preserve">2024) Addressing the Challenges of Traditional, Complementary, and Integrative Medicine Research: An International Perspective and Proposed Strategies Moving Forward. Perspectives on Integrative Medicine 2024;3(2):86-97. DOI: </w:t>
      </w:r>
      <w:hyperlink r:id="rId31" w:history="1">
        <w:r w:rsidR="00FA1EE7" w:rsidRPr="00FA1EE7">
          <w:rPr>
            <w:rStyle w:val="Hyperlink"/>
            <w:shd w:val="clear" w:color="auto" w:fill="FFFFFF"/>
          </w:rPr>
          <w:t>https://doi.org/10.56986/pim.2024.06.004</w:t>
        </w:r>
      </w:hyperlink>
    </w:p>
    <w:p w14:paraId="181A799B" w14:textId="77777777" w:rsidR="00FA1EE7" w:rsidRPr="00FA1EE7" w:rsidRDefault="00553D32" w:rsidP="00FA1EE7">
      <w:pPr>
        <w:pStyle w:val="NormalWeb"/>
        <w:numPr>
          <w:ilvl w:val="0"/>
          <w:numId w:val="38"/>
        </w:numPr>
        <w:spacing w:line="360" w:lineRule="auto"/>
        <w:jc w:val="both"/>
      </w:pPr>
      <w:proofErr w:type="spellStart"/>
      <w:r w:rsidRPr="00FA1EE7">
        <w:rPr>
          <w:i/>
        </w:rPr>
        <w:t>Nyarkotey</w:t>
      </w:r>
      <w:proofErr w:type="spellEnd"/>
      <w:r w:rsidRPr="00FA1EE7">
        <w:rPr>
          <w:i/>
        </w:rPr>
        <w:t>, P. (June 10, 2025). </w:t>
      </w:r>
      <w:r w:rsidRPr="00FA1EE7">
        <w:rPr>
          <w:i/>
          <w:iCs/>
        </w:rPr>
        <w:t>From Tradition to Transformation: Institutionalizing Naturopathy in Ghana through the TVET-CBT Framework</w:t>
      </w:r>
      <w:r w:rsidRPr="00FA1EE7">
        <w:rPr>
          <w:i/>
        </w:rPr>
        <w:t>. </w:t>
      </w:r>
      <w:r w:rsidRPr="00FA1EE7">
        <w:rPr>
          <w:i/>
          <w:iCs/>
        </w:rPr>
        <w:t>African Researchers Magazine</w:t>
      </w:r>
      <w:r w:rsidRPr="00FA1EE7">
        <w:rPr>
          <w:i/>
        </w:rPr>
        <w:t xml:space="preserve"> (ISSN: 2714-2787). </w:t>
      </w:r>
      <w:hyperlink r:id="rId32" w:history="1">
        <w:r w:rsidR="00FA1EE7" w:rsidRPr="00FA1EE7">
          <w:rPr>
            <w:rStyle w:val="Hyperlink"/>
            <w:i/>
          </w:rPr>
          <w:t>https://www.africanresearchers.org/from-tradition-to-transformation-institutionalizing-naturopathy-in-ghana-through-the-tvet-cbt-framework/</w:t>
        </w:r>
      </w:hyperlink>
    </w:p>
    <w:p w14:paraId="4AB7E1E3"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Ngang, C. C. (2018). Intellectual property protection of African traditional medicine within the legal framework of the right to development. </w:t>
      </w:r>
      <w:r w:rsidRPr="00FA1EE7">
        <w:rPr>
          <w:i/>
          <w:iCs/>
          <w:color w:val="212121"/>
          <w:shd w:val="clear" w:color="auto" w:fill="FFFFFF"/>
        </w:rPr>
        <w:t>University of Pretoria Law Review</w:t>
      </w:r>
      <w:r w:rsidRPr="00FA1EE7">
        <w:rPr>
          <w:color w:val="212121"/>
          <w:shd w:val="clear" w:color="auto" w:fill="FFFFFF"/>
        </w:rPr>
        <w:t xml:space="preserve">. </w:t>
      </w:r>
      <w:hyperlink r:id="rId33" w:tgtFrame="_blank" w:history="1">
        <w:r w:rsidRPr="00FA1EE7">
          <w:rPr>
            <w:rStyle w:val="Hyperlink"/>
            <w:rFonts w:eastAsiaTheme="majorEastAsia"/>
            <w:shd w:val="clear" w:color="auto" w:fill="FFFFFF"/>
          </w:rPr>
          <w:t>repository.up.ac.za</w:t>
        </w:r>
        <w:r w:rsidRPr="00FA1EE7">
          <w:rPr>
            <w:rStyle w:val="Hyperlink"/>
            <w:shd w:val="clear" w:color="auto" w:fill="FFFFFF"/>
          </w:rPr>
          <w:t>+1</w:t>
        </w:r>
        <w:r w:rsidRPr="00FA1EE7">
          <w:rPr>
            <w:rStyle w:val="Hyperlink"/>
            <w:rFonts w:eastAsiaTheme="majorEastAsia"/>
            <w:shd w:val="clear" w:color="auto" w:fill="FFFFFF"/>
          </w:rPr>
          <w:t>researchgate.net</w:t>
        </w:r>
        <w:r w:rsidRPr="00FA1EE7">
          <w:rPr>
            <w:rStyle w:val="Hyperlink"/>
            <w:shd w:val="clear" w:color="auto" w:fill="FFFFFF"/>
          </w:rPr>
          <w:t>+1</w:t>
        </w:r>
      </w:hyperlink>
    </w:p>
    <w:p w14:paraId="0B618C3F" w14:textId="77777777" w:rsidR="00FA1EE7" w:rsidRPr="00FA1EE7" w:rsidRDefault="00553D32" w:rsidP="00FA1EE7">
      <w:pPr>
        <w:pStyle w:val="NormalWeb"/>
        <w:numPr>
          <w:ilvl w:val="0"/>
          <w:numId w:val="38"/>
        </w:numPr>
        <w:spacing w:line="360" w:lineRule="auto"/>
        <w:jc w:val="both"/>
      </w:pPr>
      <w:proofErr w:type="spellStart"/>
      <w:r w:rsidRPr="00FA1EE7">
        <w:t>Obu</w:t>
      </w:r>
      <w:proofErr w:type="spellEnd"/>
      <w:r w:rsidRPr="00FA1EE7">
        <w:t xml:space="preserve"> R N, </w:t>
      </w:r>
      <w:proofErr w:type="spellStart"/>
      <w:r w:rsidRPr="00FA1EE7">
        <w:t>Bluwey</w:t>
      </w:r>
      <w:proofErr w:type="spellEnd"/>
      <w:r w:rsidRPr="00FA1EE7">
        <w:t xml:space="preserve"> L A, African naturopathic education: Ghana’s model using competency-based curriculum. </w:t>
      </w:r>
      <w:r w:rsidRPr="00FA1EE7">
        <w:rPr>
          <w:b/>
          <w:bCs/>
          <w:i/>
          <w:iCs/>
        </w:rPr>
        <w:t>J Prev Med Holist Health </w:t>
      </w:r>
      <w:r w:rsidRPr="00FA1EE7">
        <w:t>2022;8(2):75-84</w:t>
      </w:r>
    </w:p>
    <w:p w14:paraId="384E0B01" w14:textId="77777777" w:rsidR="00FA1EE7" w:rsidRPr="00FA1EE7" w:rsidRDefault="00553D32" w:rsidP="00FA1EE7">
      <w:pPr>
        <w:pStyle w:val="NormalWeb"/>
        <w:numPr>
          <w:ilvl w:val="0"/>
          <w:numId w:val="38"/>
        </w:numPr>
        <w:spacing w:line="360" w:lineRule="auto"/>
        <w:jc w:val="both"/>
      </w:pPr>
      <w:proofErr w:type="spellStart"/>
      <w:r w:rsidRPr="00FA1EE7">
        <w:t>Obu</w:t>
      </w:r>
      <w:proofErr w:type="spellEnd"/>
      <w:r w:rsidRPr="00FA1EE7">
        <w:t xml:space="preserve">, Raphael </w:t>
      </w:r>
      <w:proofErr w:type="spellStart"/>
      <w:r w:rsidRPr="00FA1EE7">
        <w:t>Nyarkotey</w:t>
      </w:r>
      <w:proofErr w:type="spellEnd"/>
      <w:r w:rsidRPr="00FA1EE7">
        <w:t>. 2024. “A Comparative Analysis and Development of Legislative Regulatory Framework of Naturopathy and Traditional Medicines Practices in Southern Africa Region”. </w:t>
      </w:r>
      <w:r w:rsidRPr="00FA1EE7">
        <w:rPr>
          <w:i/>
          <w:iCs/>
        </w:rPr>
        <w:t>Journal of Complementary and Alternative Medical Research</w:t>
      </w:r>
      <w:r w:rsidRPr="00FA1EE7">
        <w:t xml:space="preserve"> 25 (12):97-109. </w:t>
      </w:r>
      <w:hyperlink r:id="rId34" w:history="1">
        <w:r w:rsidRPr="00FA1EE7">
          <w:rPr>
            <w:rStyle w:val="Hyperlink"/>
          </w:rPr>
          <w:t>https://doi.org/10.9734/jocamr/2024/v25i12599</w:t>
        </w:r>
      </w:hyperlink>
      <w:r w:rsidRPr="00FA1EE7">
        <w:t>.</w:t>
      </w:r>
    </w:p>
    <w:p w14:paraId="2508EF18" w14:textId="77777777" w:rsidR="00FA1EE7" w:rsidRPr="00FA1EE7" w:rsidRDefault="00C50A2B" w:rsidP="00FA1EE7">
      <w:pPr>
        <w:pStyle w:val="NormalWeb"/>
        <w:numPr>
          <w:ilvl w:val="0"/>
          <w:numId w:val="38"/>
        </w:numPr>
        <w:spacing w:line="360" w:lineRule="auto"/>
        <w:jc w:val="both"/>
      </w:pPr>
      <w:proofErr w:type="spellStart"/>
      <w:r w:rsidRPr="00FA1EE7">
        <w:t>Obu</w:t>
      </w:r>
      <w:proofErr w:type="spellEnd"/>
      <w:r w:rsidRPr="00FA1EE7">
        <w:t xml:space="preserve">, P. R. </w:t>
      </w:r>
      <w:proofErr w:type="gramStart"/>
      <w:r w:rsidRPr="00FA1EE7">
        <w:t>N. .</w:t>
      </w:r>
      <w:proofErr w:type="gramEnd"/>
      <w:r w:rsidRPr="00FA1EE7">
        <w:t xml:space="preserve"> (2025). Legal Perspective on Traditional &amp; Naturopathy Regulatory Framework in Africa. </w:t>
      </w:r>
      <w:r w:rsidRPr="00FA1EE7">
        <w:rPr>
          <w:i/>
          <w:iCs/>
        </w:rPr>
        <w:t>Legal Perspective on Traditional &amp; Naturopathy Regulatory Framework in Africa</w:t>
      </w:r>
      <w:r w:rsidRPr="00FA1EE7">
        <w:t xml:space="preserve">, 1–52. </w:t>
      </w:r>
      <w:hyperlink r:id="rId35" w:history="1">
        <w:r w:rsidR="00553D32" w:rsidRPr="00FA1EE7">
          <w:rPr>
            <w:rStyle w:val="Hyperlink"/>
          </w:rPr>
          <w:t>https://doi.org/10.9734/bpi/mono/978-93-49473-54-6</w:t>
        </w:r>
      </w:hyperlink>
    </w:p>
    <w:p w14:paraId="62C93B5E" w14:textId="77777777" w:rsidR="00FA1EE7" w:rsidRPr="00FA1EE7" w:rsidRDefault="00553D32" w:rsidP="00FA1EE7">
      <w:pPr>
        <w:pStyle w:val="NormalWeb"/>
        <w:numPr>
          <w:ilvl w:val="0"/>
          <w:numId w:val="38"/>
        </w:numPr>
        <w:spacing w:line="360" w:lineRule="auto"/>
        <w:jc w:val="both"/>
      </w:pPr>
      <w:proofErr w:type="spellStart"/>
      <w:r w:rsidRPr="00FA1EE7">
        <w:rPr>
          <w:color w:val="212121"/>
          <w:shd w:val="clear" w:color="auto" w:fill="FFFFFF"/>
        </w:rPr>
        <w:lastRenderedPageBreak/>
        <w:t>Obu</w:t>
      </w:r>
      <w:proofErr w:type="spellEnd"/>
      <w:r w:rsidRPr="00FA1EE7">
        <w:rPr>
          <w:color w:val="212121"/>
          <w:shd w:val="clear" w:color="auto" w:fill="FFFFFF"/>
        </w:rPr>
        <w:t>, R. N., Aggrey-</w:t>
      </w:r>
      <w:proofErr w:type="spellStart"/>
      <w:r w:rsidRPr="00FA1EE7">
        <w:rPr>
          <w:color w:val="212121"/>
          <w:shd w:val="clear" w:color="auto" w:fill="FFFFFF"/>
        </w:rPr>
        <w:t>Bluwey</w:t>
      </w:r>
      <w:proofErr w:type="spellEnd"/>
      <w:r w:rsidRPr="00FA1EE7">
        <w:rPr>
          <w:color w:val="212121"/>
          <w:shd w:val="clear" w:color="auto" w:fill="FFFFFF"/>
        </w:rPr>
        <w:t>, L. and Osei –</w:t>
      </w:r>
      <w:proofErr w:type="spellStart"/>
      <w:r w:rsidRPr="00FA1EE7">
        <w:rPr>
          <w:color w:val="212121"/>
          <w:shd w:val="clear" w:color="auto" w:fill="FFFFFF"/>
        </w:rPr>
        <w:t>Attakora</w:t>
      </w:r>
      <w:proofErr w:type="spellEnd"/>
      <w:r w:rsidRPr="00FA1EE7">
        <w:rPr>
          <w:color w:val="212121"/>
          <w:shd w:val="clear" w:color="auto" w:fill="FFFFFF"/>
        </w:rPr>
        <w:t xml:space="preserve">, S. (2022). The Practice and Regulatory Requirement for Naturopathy: Critical evaluation and effects of the Naturopathic Regulation in the Ghanaian Healthcare delivery. ADRRI Journal of Medical and Biomedical Research, Ghana: Vol. 4, No. 2 (5), Pp. 1-30, E- ISSN: 2026-6022, 30 </w:t>
      </w:r>
    </w:p>
    <w:p w14:paraId="5CF76235" w14:textId="77777777"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Regulation and prevalence of homeopathy(2025) </w:t>
      </w:r>
      <w:hyperlink r:id="rId36" w:history="1">
        <w:r w:rsidRPr="00FA1EE7">
          <w:rPr>
            <w:rStyle w:val="Hyperlink"/>
            <w:shd w:val="clear" w:color="auto" w:fill="FFFFFF"/>
          </w:rPr>
          <w:t>https://en.wikipedia.org/wiki/Regulation_and_prevalence_of_homeopathy?utm_source=chatgpt.com</w:t>
        </w:r>
      </w:hyperlink>
    </w:p>
    <w:p w14:paraId="197F7C06" w14:textId="77777777" w:rsidR="00FA1EE7" w:rsidRPr="00FA1EE7" w:rsidRDefault="004A04F0" w:rsidP="00FA1EE7">
      <w:pPr>
        <w:pStyle w:val="NormalWeb"/>
        <w:numPr>
          <w:ilvl w:val="0"/>
          <w:numId w:val="38"/>
        </w:numPr>
        <w:spacing w:line="360" w:lineRule="auto"/>
        <w:jc w:val="both"/>
      </w:pPr>
      <w:r w:rsidRPr="00FA1EE7">
        <w:rPr>
          <w:color w:val="212121"/>
          <w:shd w:val="clear" w:color="auto" w:fill="FFFFFF"/>
        </w:rPr>
        <w:t>Scott, W. R. (2004). Institutional theory: Contributing to a theoretical research program. In K. G. Smith, &amp; M. A. Hitt, (Eds.), Great minds in management: The process of theory development (pp. 460-484). Oxford: Oxford University Press.</w:t>
      </w:r>
    </w:p>
    <w:p w14:paraId="4AC5B3D1" w14:textId="77777777"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Steel A, Gallego-Perez DF, Ijaz N, Gall A, </w:t>
      </w:r>
      <w:proofErr w:type="spellStart"/>
      <w:r w:rsidRPr="00FA1EE7">
        <w:rPr>
          <w:color w:val="212121"/>
          <w:shd w:val="clear" w:color="auto" w:fill="FFFFFF"/>
        </w:rPr>
        <w:t>Bangpan</w:t>
      </w:r>
      <w:proofErr w:type="spellEnd"/>
      <w:r w:rsidRPr="00FA1EE7">
        <w:rPr>
          <w:color w:val="212121"/>
          <w:shd w:val="clear" w:color="auto" w:fill="FFFFFF"/>
        </w:rPr>
        <w:t xml:space="preserve"> M, Dos Santos Boeira L, </w:t>
      </w:r>
      <w:proofErr w:type="spellStart"/>
      <w:r w:rsidRPr="00FA1EE7">
        <w:rPr>
          <w:color w:val="212121"/>
          <w:shd w:val="clear" w:color="auto" w:fill="FFFFFF"/>
        </w:rPr>
        <w:t>Schveitzer</w:t>
      </w:r>
      <w:proofErr w:type="spellEnd"/>
      <w:r w:rsidRPr="00FA1EE7">
        <w:rPr>
          <w:color w:val="212121"/>
          <w:shd w:val="clear" w:color="auto" w:fill="FFFFFF"/>
        </w:rPr>
        <w:t xml:space="preserve"> MC, </w:t>
      </w:r>
      <w:proofErr w:type="spellStart"/>
      <w:r w:rsidRPr="00FA1EE7">
        <w:rPr>
          <w:color w:val="212121"/>
          <w:shd w:val="clear" w:color="auto" w:fill="FFFFFF"/>
        </w:rPr>
        <w:t>Chutaputti</w:t>
      </w:r>
      <w:proofErr w:type="spellEnd"/>
      <w:r w:rsidRPr="00FA1EE7">
        <w:rPr>
          <w:color w:val="212121"/>
          <w:shd w:val="clear" w:color="auto" w:fill="FFFFFF"/>
        </w:rPr>
        <w:t xml:space="preserve"> A, </w:t>
      </w:r>
      <w:proofErr w:type="spellStart"/>
      <w:r w:rsidRPr="00FA1EE7">
        <w:rPr>
          <w:color w:val="212121"/>
          <w:shd w:val="clear" w:color="auto" w:fill="FFFFFF"/>
        </w:rPr>
        <w:t>Mahlanza</w:t>
      </w:r>
      <w:proofErr w:type="spellEnd"/>
      <w:r w:rsidRPr="00FA1EE7">
        <w:rPr>
          <w:color w:val="212121"/>
          <w:shd w:val="clear" w:color="auto" w:fill="FFFFFF"/>
        </w:rPr>
        <w:t xml:space="preserve">-Langer L, Pillai GKG, </w:t>
      </w:r>
      <w:proofErr w:type="spellStart"/>
      <w:r w:rsidRPr="00FA1EE7">
        <w:rPr>
          <w:color w:val="212121"/>
          <w:shd w:val="clear" w:color="auto" w:fill="FFFFFF"/>
        </w:rPr>
        <w:t>Posayanonda</w:t>
      </w:r>
      <w:proofErr w:type="spellEnd"/>
      <w:r w:rsidRPr="00FA1EE7">
        <w:rPr>
          <w:color w:val="212121"/>
          <w:shd w:val="clear" w:color="auto" w:fill="FFFFFF"/>
        </w:rPr>
        <w:t xml:space="preserve"> T, </w:t>
      </w:r>
      <w:proofErr w:type="spellStart"/>
      <w:r w:rsidRPr="00FA1EE7">
        <w:rPr>
          <w:color w:val="212121"/>
          <w:shd w:val="clear" w:color="auto" w:fill="FFFFFF"/>
        </w:rPr>
        <w:t>Sungchol</w:t>
      </w:r>
      <w:proofErr w:type="spellEnd"/>
      <w:r w:rsidRPr="00FA1EE7">
        <w:rPr>
          <w:color w:val="212121"/>
          <w:shd w:val="clear" w:color="auto" w:fill="FFFFFF"/>
        </w:rPr>
        <w:t xml:space="preserve"> K, Shankar D, </w:t>
      </w:r>
      <w:proofErr w:type="spellStart"/>
      <w:r w:rsidRPr="00FA1EE7">
        <w:rPr>
          <w:color w:val="212121"/>
          <w:shd w:val="clear" w:color="auto" w:fill="FFFFFF"/>
        </w:rPr>
        <w:t>Kuchenmüller</w:t>
      </w:r>
      <w:proofErr w:type="spellEnd"/>
      <w:r w:rsidRPr="00FA1EE7">
        <w:rPr>
          <w:color w:val="212121"/>
          <w:shd w:val="clear" w:color="auto" w:fill="FFFFFF"/>
        </w:rPr>
        <w:t xml:space="preserve"> T. Integration of Traditional, Complementary, and Integrative Medicine in the Institutionalization of Evidence-Informed Decision-Making: The World Health Organization Meeting Report. J </w:t>
      </w:r>
      <w:proofErr w:type="spellStart"/>
      <w:r w:rsidRPr="00FA1EE7">
        <w:rPr>
          <w:color w:val="212121"/>
          <w:shd w:val="clear" w:color="auto" w:fill="FFFFFF"/>
        </w:rPr>
        <w:t>Integr</w:t>
      </w:r>
      <w:proofErr w:type="spellEnd"/>
      <w:r w:rsidRPr="00FA1EE7">
        <w:rPr>
          <w:color w:val="212121"/>
          <w:shd w:val="clear" w:color="auto" w:fill="FFFFFF"/>
        </w:rPr>
        <w:t xml:space="preserve"> Complement Med. 2025 Apr;31(4):388-394. </w:t>
      </w:r>
      <w:proofErr w:type="spellStart"/>
      <w:r w:rsidRPr="00FA1EE7">
        <w:rPr>
          <w:color w:val="212121"/>
          <w:shd w:val="clear" w:color="auto" w:fill="FFFFFF"/>
        </w:rPr>
        <w:t>doi</w:t>
      </w:r>
      <w:proofErr w:type="spellEnd"/>
      <w:r w:rsidRPr="00FA1EE7">
        <w:rPr>
          <w:color w:val="212121"/>
          <w:shd w:val="clear" w:color="auto" w:fill="FFFFFF"/>
        </w:rPr>
        <w:t xml:space="preserve">: 10.1089/jicm.2024.0837. </w:t>
      </w:r>
      <w:proofErr w:type="spellStart"/>
      <w:r w:rsidRPr="00FA1EE7">
        <w:rPr>
          <w:color w:val="212121"/>
          <w:shd w:val="clear" w:color="auto" w:fill="FFFFFF"/>
        </w:rPr>
        <w:t>Epub</w:t>
      </w:r>
      <w:proofErr w:type="spellEnd"/>
      <w:r w:rsidRPr="00FA1EE7">
        <w:rPr>
          <w:color w:val="212121"/>
          <w:shd w:val="clear" w:color="auto" w:fill="FFFFFF"/>
        </w:rPr>
        <w:t xml:space="preserve"> 2025 Jan 17. PMID: 39819104; PMCID: PMC7617372.</w:t>
      </w:r>
    </w:p>
    <w:p w14:paraId="1D903743" w14:textId="77777777"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Tamanaha, B. Z. (2012). </w:t>
      </w:r>
      <w:r w:rsidRPr="00FA1EE7">
        <w:rPr>
          <w:i/>
          <w:iCs/>
          <w:color w:val="212121"/>
          <w:shd w:val="clear" w:color="auto" w:fill="FFFFFF"/>
        </w:rPr>
        <w:t>Legal Pluralism</w:t>
      </w:r>
      <w:r w:rsidRPr="00FA1EE7">
        <w:rPr>
          <w:color w:val="212121"/>
          <w:shd w:val="clear" w:color="auto" w:fill="FFFFFF"/>
        </w:rPr>
        <w:t>. Cambridge University Press</w:t>
      </w:r>
    </w:p>
    <w:p w14:paraId="40A4D31E" w14:textId="77777777" w:rsidR="00FA1EE7" w:rsidRPr="00FA1EE7" w:rsidRDefault="00D673D7" w:rsidP="00FA1EE7">
      <w:pPr>
        <w:pStyle w:val="NormalWeb"/>
        <w:numPr>
          <w:ilvl w:val="0"/>
          <w:numId w:val="38"/>
        </w:numPr>
        <w:spacing w:line="360" w:lineRule="auto"/>
        <w:jc w:val="both"/>
      </w:pPr>
      <w:r w:rsidRPr="00FA1EE7">
        <w:t xml:space="preserve">Wikipedia. (2025). </w:t>
      </w:r>
      <w:r w:rsidRPr="00FA1EE7">
        <w:rPr>
          <w:rStyle w:val="Emphasis"/>
        </w:rPr>
        <w:t>Traditional African medicine</w:t>
      </w:r>
      <w:r w:rsidRPr="00FA1EE7">
        <w:t xml:space="preserve">. </w:t>
      </w:r>
      <w:hyperlink r:id="rId37" w:tgtFrame="_new" w:history="1">
        <w:r w:rsidRPr="00FA1EE7">
          <w:rPr>
            <w:rStyle w:val="Hyperlink"/>
          </w:rPr>
          <w:t>https://en.wikipedia.org/wiki/Traditional_African_medicine</w:t>
        </w:r>
      </w:hyperlink>
    </w:p>
    <w:p w14:paraId="0E43EE35" w14:textId="77777777" w:rsidR="00FA1EE7" w:rsidRPr="00FA1EE7" w:rsidRDefault="00D673D7" w:rsidP="00FA1EE7">
      <w:pPr>
        <w:pStyle w:val="NormalWeb"/>
        <w:numPr>
          <w:ilvl w:val="0"/>
          <w:numId w:val="38"/>
        </w:numPr>
        <w:spacing w:line="360" w:lineRule="auto"/>
        <w:jc w:val="both"/>
      </w:pPr>
      <w:r w:rsidRPr="00FA1EE7">
        <w:t xml:space="preserve">World Health Organization. (2019). </w:t>
      </w:r>
      <w:r w:rsidRPr="00FA1EE7">
        <w:rPr>
          <w:rStyle w:val="Emphasis"/>
        </w:rPr>
        <w:t>WHO global report on traditional and complementary medicine 2019</w:t>
      </w:r>
      <w:r w:rsidRPr="00FA1EE7">
        <w:t>. WHO.</w:t>
      </w:r>
    </w:p>
    <w:p w14:paraId="5F162598" w14:textId="77777777" w:rsidR="00FA1EE7" w:rsidRPr="00FA1EE7" w:rsidRDefault="00D673D7" w:rsidP="00FA1EE7">
      <w:pPr>
        <w:pStyle w:val="NormalWeb"/>
        <w:numPr>
          <w:ilvl w:val="0"/>
          <w:numId w:val="38"/>
        </w:numPr>
        <w:spacing w:line="360" w:lineRule="auto"/>
        <w:jc w:val="both"/>
      </w:pPr>
      <w:r w:rsidRPr="00FA1EE7">
        <w:t xml:space="preserve">World Health Organization. (2019). </w:t>
      </w:r>
      <w:r w:rsidRPr="00FA1EE7">
        <w:rPr>
          <w:rStyle w:val="Emphasis"/>
        </w:rPr>
        <w:t>Traditional, Complementary and Integrative Medicine</w:t>
      </w:r>
      <w:r w:rsidRPr="00FA1EE7">
        <w:t>. WHO.</w:t>
      </w:r>
    </w:p>
    <w:p w14:paraId="6FAD16DA" w14:textId="77777777" w:rsidR="00FA1EE7" w:rsidRPr="00FA1EE7" w:rsidRDefault="00D12502" w:rsidP="00FA1EE7">
      <w:pPr>
        <w:pStyle w:val="NormalWeb"/>
        <w:numPr>
          <w:ilvl w:val="0"/>
          <w:numId w:val="38"/>
        </w:numPr>
        <w:spacing w:line="360" w:lineRule="auto"/>
        <w:jc w:val="both"/>
        <w:rPr>
          <w:rStyle w:val="max-w-full"/>
        </w:rPr>
      </w:pPr>
      <w:r w:rsidRPr="00FA1EE7">
        <w:rPr>
          <w:rStyle w:val="relative"/>
        </w:rPr>
        <w:t>Wikipedia. (2025). Regulation and prevalence of homeopathy.</w:t>
      </w:r>
      <w:r w:rsidRPr="00FA1EE7">
        <w:t xml:space="preserve"> </w:t>
      </w:r>
      <w:hyperlink r:id="rId38" w:tgtFrame="_blank" w:history="1">
        <w:r w:rsidRPr="00FA1EE7">
          <w:rPr>
            <w:rStyle w:val="max-w-full"/>
            <w:color w:val="0000FF"/>
            <w:u w:val="single"/>
          </w:rPr>
          <w:t>en.wikipedia.org</w:t>
        </w:r>
      </w:hyperlink>
    </w:p>
    <w:p w14:paraId="5E5292D8"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Nagoya Protocol. </w:t>
      </w:r>
      <w:hyperlink r:id="rId39" w:tgtFrame="_blank" w:history="1">
        <w:r w:rsidRPr="00FA1EE7">
          <w:rPr>
            <w:rStyle w:val="Hyperlink"/>
            <w:rFonts w:eastAsiaTheme="majorEastAsia"/>
            <w:shd w:val="clear" w:color="auto" w:fill="FFFFFF"/>
          </w:rPr>
          <w:t>en.wikipedia.org</w:t>
        </w:r>
      </w:hyperlink>
    </w:p>
    <w:p w14:paraId="20D846CE"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African Regional Intellectual Property Organization (ARIPO). </w:t>
      </w:r>
      <w:hyperlink r:id="rId40" w:tgtFrame="_blank" w:history="1">
        <w:r w:rsidRPr="00FA1EE7">
          <w:rPr>
            <w:rStyle w:val="Hyperlink"/>
            <w:rFonts w:eastAsiaTheme="majorEastAsia"/>
            <w:shd w:val="clear" w:color="auto" w:fill="FFFFFF"/>
          </w:rPr>
          <w:t>en.wikipedia.org+1en.wikipedia.org+1</w:t>
        </w:r>
      </w:hyperlink>
    </w:p>
    <w:p w14:paraId="24211A9D" w14:textId="77777777"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w:t>
      </w:r>
      <w:proofErr w:type="spellStart"/>
      <w:r w:rsidRPr="00FA1EE7">
        <w:rPr>
          <w:color w:val="212121"/>
          <w:shd w:val="clear" w:color="auto" w:fill="FFFFFF"/>
        </w:rPr>
        <w:t>Organisation</w:t>
      </w:r>
      <w:proofErr w:type="spellEnd"/>
      <w:r w:rsidRPr="00FA1EE7">
        <w:rPr>
          <w:color w:val="212121"/>
          <w:shd w:val="clear" w:color="auto" w:fill="FFFFFF"/>
        </w:rPr>
        <w:t xml:space="preserve"> </w:t>
      </w:r>
      <w:proofErr w:type="spellStart"/>
      <w:r w:rsidRPr="00FA1EE7">
        <w:rPr>
          <w:color w:val="212121"/>
          <w:shd w:val="clear" w:color="auto" w:fill="FFFFFF"/>
        </w:rPr>
        <w:t>Africaine</w:t>
      </w:r>
      <w:proofErr w:type="spellEnd"/>
      <w:r w:rsidRPr="00FA1EE7">
        <w:rPr>
          <w:color w:val="212121"/>
          <w:shd w:val="clear" w:color="auto" w:fill="FFFFFF"/>
        </w:rPr>
        <w:t xml:space="preserve"> de la </w:t>
      </w:r>
      <w:proofErr w:type="spellStart"/>
      <w:r w:rsidRPr="00FA1EE7">
        <w:rPr>
          <w:color w:val="212121"/>
          <w:shd w:val="clear" w:color="auto" w:fill="FFFFFF"/>
        </w:rPr>
        <w:t>Propriété</w:t>
      </w:r>
      <w:proofErr w:type="spellEnd"/>
      <w:r w:rsidRPr="00FA1EE7">
        <w:rPr>
          <w:color w:val="212121"/>
          <w:shd w:val="clear" w:color="auto" w:fill="FFFFFF"/>
        </w:rPr>
        <w:t xml:space="preserve"> </w:t>
      </w:r>
      <w:proofErr w:type="spellStart"/>
      <w:r w:rsidRPr="00FA1EE7">
        <w:rPr>
          <w:color w:val="212121"/>
          <w:shd w:val="clear" w:color="auto" w:fill="FFFFFF"/>
        </w:rPr>
        <w:t>Intellectuelle</w:t>
      </w:r>
      <w:proofErr w:type="spellEnd"/>
      <w:r w:rsidRPr="00FA1EE7">
        <w:rPr>
          <w:color w:val="212121"/>
          <w:shd w:val="clear" w:color="auto" w:fill="FFFFFF"/>
        </w:rPr>
        <w:t xml:space="preserve"> (OAPI). </w:t>
      </w:r>
      <w:hyperlink r:id="rId41" w:tgtFrame="_blank" w:history="1">
        <w:r w:rsidRPr="00FA1EE7">
          <w:rPr>
            <w:rStyle w:val="Hyperlink"/>
            <w:rFonts w:eastAsiaTheme="majorEastAsia"/>
            <w:shd w:val="clear" w:color="auto" w:fill="FFFFFF"/>
          </w:rPr>
          <w:t>en.wikipedia.org</w:t>
        </w:r>
      </w:hyperlink>
    </w:p>
    <w:p w14:paraId="2506C158" w14:textId="77777777" w:rsidR="00553D32" w:rsidRPr="00FA1EE7" w:rsidRDefault="00553D32" w:rsidP="00FA1EE7">
      <w:pPr>
        <w:pStyle w:val="NormalWeb"/>
        <w:numPr>
          <w:ilvl w:val="0"/>
          <w:numId w:val="38"/>
        </w:numPr>
        <w:spacing w:line="360" w:lineRule="auto"/>
        <w:jc w:val="both"/>
      </w:pPr>
      <w:r w:rsidRPr="00FA1EE7">
        <w:rPr>
          <w:color w:val="212121"/>
          <w:shd w:val="clear" w:color="auto" w:fill="FFFFFF"/>
        </w:rPr>
        <w:lastRenderedPageBreak/>
        <w:t>Wikipedia. (2025). African Medicines Agency.</w:t>
      </w:r>
    </w:p>
    <w:p w14:paraId="0F340B50" w14:textId="77777777" w:rsidR="004A04F0" w:rsidRPr="004A04F0" w:rsidRDefault="004A04F0" w:rsidP="004A04F0">
      <w:pPr>
        <w:rPr>
          <w:rStyle w:val="Hyperlink"/>
          <w:rFonts w:ascii="Segoe UI" w:hAnsi="Segoe UI" w:cs="Segoe UI"/>
          <w:b/>
          <w:bCs/>
          <w:shd w:val="clear" w:color="auto" w:fill="FFFFFF"/>
        </w:rPr>
      </w:pPr>
      <w:r w:rsidRPr="004A04F0">
        <w:rPr>
          <w:rFonts w:ascii="Segoe UI" w:hAnsi="Segoe UI" w:cs="Segoe UI"/>
          <w:b/>
          <w:bCs/>
          <w:color w:val="212121"/>
          <w:shd w:val="clear" w:color="auto" w:fill="FFFFFF"/>
        </w:rPr>
        <w:fldChar w:fldCharType="begin"/>
      </w:r>
      <w:r w:rsidRPr="004A04F0">
        <w:rPr>
          <w:rFonts w:ascii="Segoe UI" w:hAnsi="Segoe UI" w:cs="Segoe UI"/>
          <w:b/>
          <w:bCs/>
          <w:color w:val="212121"/>
          <w:shd w:val="clear" w:color="auto" w:fill="FFFFFF"/>
        </w:rPr>
        <w:instrText xml:space="preserve"> HYPERLINK "https://shs.cairn.info/journal-management-2014-2-page-136?lang=en&amp;tab=texte-integral" </w:instrText>
      </w:r>
      <w:r w:rsidRPr="004A04F0">
        <w:rPr>
          <w:rFonts w:ascii="Segoe UI" w:hAnsi="Segoe UI" w:cs="Segoe UI"/>
          <w:b/>
          <w:bCs/>
          <w:color w:val="212121"/>
          <w:shd w:val="clear" w:color="auto" w:fill="FFFFFF"/>
        </w:rPr>
      </w:r>
      <w:r w:rsidRPr="004A04F0">
        <w:rPr>
          <w:rFonts w:ascii="Segoe UI" w:hAnsi="Segoe UI" w:cs="Segoe UI"/>
          <w:b/>
          <w:bCs/>
          <w:color w:val="212121"/>
          <w:shd w:val="clear" w:color="auto" w:fill="FFFFFF"/>
        </w:rPr>
        <w:fldChar w:fldCharType="separate"/>
      </w:r>
    </w:p>
    <w:p w14:paraId="5AA2B455" w14:textId="77777777" w:rsidR="004A04F0" w:rsidRPr="004A04F0" w:rsidRDefault="004A04F0" w:rsidP="004A04F0">
      <w:pPr>
        <w:rPr>
          <w:rFonts w:ascii="Segoe UI" w:hAnsi="Segoe UI" w:cs="Segoe UI"/>
          <w:b/>
          <w:bCs/>
          <w:color w:val="212121"/>
          <w:shd w:val="clear" w:color="auto" w:fill="FFFFFF"/>
        </w:rPr>
      </w:pPr>
      <w:r w:rsidRPr="004A04F0">
        <w:rPr>
          <w:rFonts w:ascii="Segoe UI" w:hAnsi="Segoe UI" w:cs="Segoe UI"/>
          <w:color w:val="212121"/>
          <w:shd w:val="clear" w:color="auto" w:fill="FFFFFF"/>
        </w:rPr>
        <w:fldChar w:fldCharType="end"/>
      </w:r>
    </w:p>
    <w:p w14:paraId="2EED0A87" w14:textId="77777777" w:rsidR="00553D32" w:rsidRPr="00553D32" w:rsidRDefault="00553D32" w:rsidP="00553D32">
      <w:pPr>
        <w:rPr>
          <w:rFonts w:ascii="Segoe UI" w:hAnsi="Segoe UI" w:cs="Segoe UI"/>
          <w:color w:val="212121"/>
          <w:shd w:val="clear" w:color="auto" w:fill="FFFFFF"/>
        </w:rPr>
      </w:pPr>
    </w:p>
    <w:p w14:paraId="56B9BB3A" w14:textId="77777777" w:rsidR="00553D32" w:rsidRPr="00553D32" w:rsidRDefault="00553D32" w:rsidP="00553D32">
      <w:pPr>
        <w:rPr>
          <w:rFonts w:ascii="Segoe UI" w:hAnsi="Segoe UI" w:cs="Segoe UI"/>
          <w:color w:val="212121"/>
          <w:shd w:val="clear" w:color="auto" w:fill="FFFFFF"/>
        </w:rPr>
      </w:pPr>
    </w:p>
    <w:p w14:paraId="2E508646" w14:textId="77777777" w:rsidR="00553D32" w:rsidRPr="00553D32" w:rsidRDefault="00553D32" w:rsidP="00553D32">
      <w:pPr>
        <w:rPr>
          <w:rFonts w:ascii="Segoe UI" w:hAnsi="Segoe UI" w:cs="Segoe UI"/>
          <w:color w:val="212121"/>
          <w:shd w:val="clear" w:color="auto" w:fill="FFFFFF"/>
        </w:rPr>
      </w:pPr>
    </w:p>
    <w:p w14:paraId="623BFBFA" w14:textId="77777777" w:rsidR="00553D32" w:rsidRPr="00D12502" w:rsidRDefault="00553D32" w:rsidP="00D12502"/>
    <w:sectPr w:rsidR="00553D32" w:rsidRPr="00D12502" w:rsidSect="00034616">
      <w:headerReference w:type="even" r:id="rId42"/>
      <w:headerReference w:type="default" r:id="rId43"/>
      <w:footerReference w:type="even" r:id="rId44"/>
      <w:footerReference w:type="default" r:id="rId45"/>
      <w:headerReference w:type="first" r:id="rId46"/>
      <w:footerReference w:type="first" r:id="rId4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Fletcher Mngongonda Phiri" w:date="2025-06-18T05:46:00Z" w:initials="DP">
    <w:p w14:paraId="2F604FE3" w14:textId="77777777" w:rsidR="00990684" w:rsidRDefault="00665D35" w:rsidP="00990684">
      <w:pPr>
        <w:pStyle w:val="CommentText"/>
      </w:pPr>
      <w:r>
        <w:rPr>
          <w:rStyle w:val="CommentReference"/>
        </w:rPr>
        <w:annotationRef/>
      </w:r>
      <w:r w:rsidR="00990684">
        <w:t>This abstract though well written but it lacks clear methodology and methods that were used to conduct the study, collecting data, and analysing the data. The findings from the study are also not clearly shown. I suggest this abstract had the following elements each on separated by paragraph:</w:t>
      </w:r>
    </w:p>
    <w:p w14:paraId="1CE57608" w14:textId="77777777" w:rsidR="00990684" w:rsidRDefault="00990684" w:rsidP="00990684">
      <w:pPr>
        <w:pStyle w:val="CommentText"/>
        <w:numPr>
          <w:ilvl w:val="0"/>
          <w:numId w:val="42"/>
        </w:numPr>
      </w:pPr>
      <w:r>
        <w:t>Brief background indicating the importance of the study and this has already been provided</w:t>
      </w:r>
    </w:p>
    <w:p w14:paraId="29EDDE16" w14:textId="77777777" w:rsidR="00990684" w:rsidRDefault="00990684" w:rsidP="00990684">
      <w:pPr>
        <w:pStyle w:val="CommentText"/>
        <w:numPr>
          <w:ilvl w:val="0"/>
          <w:numId w:val="42"/>
        </w:numPr>
      </w:pPr>
      <w:r>
        <w:t>The aim of the study this too is provided</w:t>
      </w:r>
    </w:p>
    <w:p w14:paraId="256DA8EB" w14:textId="77777777" w:rsidR="00990684" w:rsidRDefault="00990684" w:rsidP="00990684">
      <w:pPr>
        <w:pStyle w:val="CommentText"/>
        <w:numPr>
          <w:ilvl w:val="0"/>
          <w:numId w:val="42"/>
        </w:numPr>
      </w:pPr>
      <w:r>
        <w:t>Methodology and methods for sampling, data collection, and data analysis and these are not clear</w:t>
      </w:r>
    </w:p>
    <w:p w14:paraId="7AF5F850" w14:textId="77777777" w:rsidR="00990684" w:rsidRDefault="00990684" w:rsidP="00990684">
      <w:pPr>
        <w:pStyle w:val="CommentText"/>
        <w:numPr>
          <w:ilvl w:val="0"/>
          <w:numId w:val="42"/>
        </w:numPr>
      </w:pPr>
      <w:r>
        <w:t>Results and findings of which some are mentioned [is this secondary/desk research?]</w:t>
      </w:r>
    </w:p>
    <w:p w14:paraId="7BEE5B4C" w14:textId="77777777" w:rsidR="00990684" w:rsidRDefault="00990684" w:rsidP="00990684">
      <w:pPr>
        <w:pStyle w:val="CommentText"/>
        <w:numPr>
          <w:ilvl w:val="0"/>
          <w:numId w:val="42"/>
        </w:numPr>
      </w:pPr>
      <w:r>
        <w:t>Conclusion and recommendation and these have been addressed.</w:t>
      </w:r>
    </w:p>
  </w:comment>
  <w:comment w:id="13" w:author="Dr Fletcher Mngongonda Phiri" w:date="2025-06-18T14:00:00Z" w:initials="DP">
    <w:p w14:paraId="10C08A7D" w14:textId="77777777" w:rsidR="0028735E" w:rsidRDefault="0028735E" w:rsidP="0028735E">
      <w:pPr>
        <w:pStyle w:val="CommentText"/>
      </w:pPr>
      <w:r>
        <w:rPr>
          <w:rStyle w:val="CommentReference"/>
        </w:rPr>
        <w:annotationRef/>
      </w:r>
      <w:r>
        <w:t xml:space="preserve"> It would have been useful to provide brief introduction of what this section is about and how have organised it in the chronological order in which the reader will read it</w:t>
      </w:r>
    </w:p>
  </w:comment>
  <w:comment w:id="15" w:author="Dr Fletcher Mngongonda Phiri" w:date="2025-06-18T05:48:00Z" w:initials="DP">
    <w:p w14:paraId="7FC52495" w14:textId="6429D33C" w:rsidR="00990684" w:rsidRDefault="00990684" w:rsidP="00990684">
      <w:pPr>
        <w:pStyle w:val="CommentText"/>
      </w:pPr>
      <w:r>
        <w:rPr>
          <w:rStyle w:val="CommentReference"/>
        </w:rPr>
        <w:annotationRef/>
      </w:r>
      <w:r>
        <w:t>Not sure which format is used but if its Harward then et al needs to be in italics and initials should not appear in text citation</w:t>
      </w:r>
    </w:p>
  </w:comment>
  <w:comment w:id="31" w:author="Dr Fletcher Mngongonda Phiri" w:date="2025-06-18T06:00:00Z" w:initials="DP">
    <w:p w14:paraId="278CA1D3" w14:textId="77777777" w:rsidR="00E66589" w:rsidRDefault="00E66589" w:rsidP="00E66589">
      <w:pPr>
        <w:pStyle w:val="CommentText"/>
      </w:pPr>
      <w:r>
        <w:rPr>
          <w:rStyle w:val="CommentReference"/>
        </w:rPr>
        <w:annotationRef/>
      </w:r>
      <w:r>
        <w:t>Are these global member states or African member states? Please clarify</w:t>
      </w:r>
    </w:p>
  </w:comment>
  <w:comment w:id="32" w:author="Dr Fletcher Mngongonda Phiri" w:date="2025-06-18T06:03:00Z" w:initials="DP">
    <w:p w14:paraId="52FF174F" w14:textId="77777777" w:rsidR="00E66589" w:rsidRDefault="00E66589" w:rsidP="00E66589">
      <w:pPr>
        <w:pStyle w:val="CommentText"/>
      </w:pPr>
      <w:r>
        <w:rPr>
          <w:rStyle w:val="CommentReference"/>
        </w:rPr>
        <w:annotationRef/>
      </w:r>
      <w:r>
        <w:t>Are these worldwide or of African continent? Please make it clear</w:t>
      </w:r>
    </w:p>
  </w:comment>
  <w:comment w:id="59" w:author="Dr Fletcher Mngongonda Phiri" w:date="2025-06-18T06:14:00Z" w:initials="DP">
    <w:p w14:paraId="7CF6707B" w14:textId="77777777" w:rsidR="00757E25" w:rsidRDefault="00757E25" w:rsidP="00757E25">
      <w:pPr>
        <w:pStyle w:val="CommentText"/>
      </w:pPr>
      <w:r>
        <w:rPr>
          <w:rStyle w:val="CommentReference"/>
        </w:rPr>
        <w:annotationRef/>
      </w:r>
      <w:r>
        <w:t>This sounds like a repetition because you had discussed it above. It might be useful to move this to the above to avoid repetition.</w:t>
      </w:r>
    </w:p>
  </w:comment>
  <w:comment w:id="70" w:author="Dr Fletcher Mngongonda Phiri" w:date="2025-06-18T06:26:00Z" w:initials="DP">
    <w:p w14:paraId="1BDF1960" w14:textId="77777777" w:rsidR="000225C4" w:rsidRDefault="000225C4" w:rsidP="000225C4">
      <w:pPr>
        <w:pStyle w:val="CommentText"/>
      </w:pPr>
      <w:r>
        <w:rPr>
          <w:rStyle w:val="CommentReference"/>
        </w:rPr>
        <w:annotationRef/>
      </w:r>
      <w:r>
        <w:t>What about global? You reviewed global above, what is its relevance?</w:t>
      </w:r>
    </w:p>
  </w:comment>
  <w:comment w:id="102" w:author="Dr Fletcher Mngongonda Phiri" w:date="2025-06-18T06:48:00Z" w:initials="DP">
    <w:p w14:paraId="25E1CBD1" w14:textId="77777777" w:rsidR="001E3D14" w:rsidRDefault="001E3D14" w:rsidP="001E3D14">
      <w:pPr>
        <w:pStyle w:val="CommentText"/>
      </w:pPr>
      <w:r>
        <w:rPr>
          <w:rStyle w:val="CommentReference"/>
        </w:rPr>
        <w:annotationRef/>
      </w:r>
      <w:r>
        <w:t>What about impact on public health?</w:t>
      </w:r>
    </w:p>
  </w:comment>
  <w:comment w:id="117" w:author="Dr Fletcher Mngongonda Phiri" w:date="2025-06-18T07:25:00Z" w:initials="DP">
    <w:p w14:paraId="5FD91AB4" w14:textId="77777777" w:rsidR="007E6105" w:rsidRDefault="007E6105" w:rsidP="007E6105">
      <w:pPr>
        <w:pStyle w:val="CommentText"/>
      </w:pPr>
      <w:r>
        <w:rPr>
          <w:rStyle w:val="CommentReference"/>
        </w:rPr>
        <w:annotationRef/>
      </w:r>
      <w:r>
        <w:t>You needed to be clear that you are focussing on few selected African countries right from the start including in your abstract. You also need to explain why you have selected those countries</w:t>
      </w:r>
    </w:p>
  </w:comment>
  <w:comment w:id="123" w:author="Dr Fletcher Mngongonda Phiri" w:date="2025-06-18T07:29:00Z" w:initials="DP">
    <w:p w14:paraId="69E553AF" w14:textId="77777777" w:rsidR="001A1AB5" w:rsidRDefault="001A1AB5" w:rsidP="001A1AB5">
      <w:pPr>
        <w:pStyle w:val="CommentText"/>
      </w:pPr>
      <w:r>
        <w:rPr>
          <w:rStyle w:val="CommentReference"/>
        </w:rPr>
        <w:annotationRef/>
      </w:r>
      <w:r>
        <w:t>Please give the names of those selected countries</w:t>
      </w:r>
    </w:p>
  </w:comment>
  <w:comment w:id="124" w:author="Dr Fletcher Mngongonda Phiri" w:date="2025-06-18T07:30:00Z" w:initials="DP">
    <w:p w14:paraId="537FAFDA" w14:textId="77777777" w:rsidR="001A1AB5" w:rsidRDefault="001A1AB5" w:rsidP="001A1AB5">
      <w:pPr>
        <w:pStyle w:val="CommentText"/>
      </w:pPr>
      <w:r>
        <w:rPr>
          <w:rStyle w:val="CommentReference"/>
        </w:rPr>
        <w:annotationRef/>
      </w:r>
      <w:r>
        <w:t>Please align this with your research objective 4 above</w:t>
      </w:r>
    </w:p>
  </w:comment>
  <w:comment w:id="131" w:author="Dr Fletcher Mngongonda Phiri" w:date="2025-06-18T15:12:00Z" w:initials="DP">
    <w:p w14:paraId="72AFDBE9" w14:textId="77777777" w:rsidR="00BB4F69" w:rsidRDefault="00BB4F69" w:rsidP="00BB4F69">
      <w:pPr>
        <w:pStyle w:val="CommentText"/>
      </w:pPr>
      <w:r>
        <w:rPr>
          <w:rStyle w:val="CommentReference"/>
        </w:rPr>
        <w:annotationRef/>
      </w:r>
      <w:r>
        <w:t xml:space="preserve"> It would have been useful to provide brief introduction of what this section is about and how have organised it in the chronological order in which the reader will read it</w:t>
      </w:r>
    </w:p>
  </w:comment>
  <w:comment w:id="132" w:author="Dr Fletcher Mngongonda Phiri" w:date="2025-06-18T07:31:00Z" w:initials="DP">
    <w:p w14:paraId="278250AD" w14:textId="48E3B31D" w:rsidR="0028735E" w:rsidRDefault="001A1AB5" w:rsidP="0028735E">
      <w:pPr>
        <w:pStyle w:val="CommentText"/>
      </w:pPr>
      <w:r>
        <w:rPr>
          <w:rStyle w:val="CommentReference"/>
        </w:rPr>
        <w:annotationRef/>
      </w:r>
      <w:r w:rsidR="0028735E">
        <w:t>You have already written this in full above you just subsequently use short form. It would have been useful to provide brief introduction of what this section is about and how have organised it in the chronological order in which the reader will read it</w:t>
      </w:r>
    </w:p>
  </w:comment>
  <w:comment w:id="167" w:author="Dr Fletcher Mngongonda Phiri" w:date="2025-06-18T07:39:00Z" w:initials="DP">
    <w:p w14:paraId="068F2C61" w14:textId="4B6D3929" w:rsidR="0019621A" w:rsidRDefault="0019621A" w:rsidP="0019621A">
      <w:pPr>
        <w:pStyle w:val="CommentText"/>
      </w:pPr>
      <w:r>
        <w:rPr>
          <w:rStyle w:val="CommentReference"/>
        </w:rPr>
        <w:annotationRef/>
      </w:r>
      <w:r>
        <w:t>Is this an African country? If not what is the relevance of including it here</w:t>
      </w:r>
    </w:p>
  </w:comment>
  <w:comment w:id="173" w:author="Dr Fletcher Mngongonda Phiri" w:date="2025-06-18T07:48:00Z" w:initials="DP">
    <w:p w14:paraId="796A9C6D" w14:textId="77777777" w:rsidR="00DB3FEA" w:rsidRDefault="00DB3FEA" w:rsidP="00DB3FEA">
      <w:pPr>
        <w:pStyle w:val="CommentText"/>
      </w:pPr>
      <w:r>
        <w:rPr>
          <w:rStyle w:val="CommentReference"/>
        </w:rPr>
        <w:annotationRef/>
      </w:r>
      <w:r>
        <w:t>All above is well reviewed. The only challenge you have is that there have been many repetitions. I suggest you may need to reduce your background so that you have more detailed in the literature review</w:t>
      </w:r>
    </w:p>
  </w:comment>
  <w:comment w:id="178" w:author="Dr Fletcher Mngongonda Phiri" w:date="2025-06-18T08:12:00Z" w:initials="DP">
    <w:p w14:paraId="4210E8AE" w14:textId="77777777" w:rsidR="00160480" w:rsidRDefault="00F2396A" w:rsidP="00160480">
      <w:pPr>
        <w:pStyle w:val="CommentText"/>
      </w:pPr>
      <w:r>
        <w:rPr>
          <w:rStyle w:val="CommentReference"/>
        </w:rPr>
        <w:annotationRef/>
      </w:r>
      <w:r w:rsidR="00160480">
        <w:t>The arrows in this model are not pointing in the right to reflect what you are explaining in here. This model is showing outcomes are inputting into outputs and these outputs in turn input into education and legal inputs. This should be the other way round. You need to refer figure 1 in your text</w:t>
      </w:r>
    </w:p>
  </w:comment>
  <w:comment w:id="186" w:author="Dr Fletcher Mngongonda Phiri" w:date="2025-06-18T08:17:00Z" w:initials="DP">
    <w:p w14:paraId="1C269DF7" w14:textId="77777777" w:rsidR="00243167" w:rsidRDefault="00243167" w:rsidP="00243167">
      <w:pPr>
        <w:pStyle w:val="CommentText"/>
      </w:pPr>
      <w:r>
        <w:rPr>
          <w:rStyle w:val="CommentReference"/>
        </w:rPr>
        <w:annotationRef/>
      </w:r>
      <w:r>
        <w:t>The arrows here again need to reviewed. Also figure 2 needs to be referred to in the text</w:t>
      </w:r>
    </w:p>
  </w:comment>
  <w:comment w:id="192" w:author="Dr Fletcher Mngongonda Phiri" w:date="2025-06-18T08:24:00Z" w:initials="DP">
    <w:p w14:paraId="23411F03" w14:textId="77777777" w:rsidR="00243167" w:rsidRDefault="00243167" w:rsidP="00243167">
      <w:pPr>
        <w:pStyle w:val="CommentText"/>
      </w:pPr>
      <w:r>
        <w:rPr>
          <w:rStyle w:val="CommentReference"/>
        </w:rPr>
        <w:annotationRef/>
      </w:r>
      <w:r>
        <w:t>Please refer this figure in your text and review the arrows again and check that they are compatible with what you are explaining in the text</w:t>
      </w:r>
    </w:p>
  </w:comment>
  <w:comment w:id="193" w:author="Dr Fletcher Mngongonda Phiri" w:date="2025-06-18T10:06:00Z" w:initials="DP">
    <w:p w14:paraId="0D330378" w14:textId="77777777" w:rsidR="006135F8" w:rsidRDefault="0078289B" w:rsidP="006135F8">
      <w:pPr>
        <w:pStyle w:val="CommentText"/>
      </w:pPr>
      <w:r>
        <w:rPr>
          <w:rStyle w:val="CommentReference"/>
        </w:rPr>
        <w:annotationRef/>
      </w:r>
      <w:r w:rsidR="006135F8">
        <w:t xml:space="preserve">Please refer this figure to it in your text and review the arrows and make sure they align with what you are explaining. </w:t>
      </w:r>
    </w:p>
  </w:comment>
  <w:comment w:id="196" w:author="Dr Fletcher Mngongonda Phiri" w:date="2025-06-18T15:12:00Z" w:initials="DP">
    <w:p w14:paraId="7EA474B7" w14:textId="77777777" w:rsidR="00BB4F69" w:rsidRDefault="00BB4F69" w:rsidP="00BB4F69">
      <w:pPr>
        <w:pStyle w:val="CommentText"/>
      </w:pPr>
      <w:r>
        <w:rPr>
          <w:rStyle w:val="CommentReference"/>
        </w:rPr>
        <w:annotationRef/>
      </w:r>
      <w:r>
        <w:t xml:space="preserve"> It would have been useful to provide brief introduction of what this section is about and how have organised it in the chronological order in which the reader will read it</w:t>
      </w:r>
    </w:p>
  </w:comment>
  <w:comment w:id="197" w:author="Dr Fletcher Mngongonda Phiri" w:date="2025-06-18T11:54:00Z" w:initials="DP">
    <w:p w14:paraId="6C7A5202" w14:textId="007D8F19" w:rsidR="00805007" w:rsidRDefault="00805007" w:rsidP="00805007">
      <w:pPr>
        <w:pStyle w:val="CommentText"/>
      </w:pPr>
      <w:r>
        <w:rPr>
          <w:rStyle w:val="CommentReference"/>
        </w:rPr>
        <w:annotationRef/>
      </w:r>
      <w:r>
        <w:t>You need to justify why you had used this methodology supported by evidence. However, reading your study design below, it suggests that your study was desk research or secondary research which means the same thing. If this is the case what was the purpose of using qualitative? Were all the documents you had searched and found for your review qualitative?</w:t>
      </w:r>
    </w:p>
  </w:comment>
  <w:comment w:id="201" w:author="Dr Fletcher Mngongonda Phiri" w:date="2025-06-18T11:55:00Z" w:initials="DP">
    <w:p w14:paraId="684BCE2D" w14:textId="77777777" w:rsidR="00805007" w:rsidRDefault="00805007" w:rsidP="00805007">
      <w:pPr>
        <w:pStyle w:val="CommentText"/>
      </w:pPr>
      <w:r>
        <w:rPr>
          <w:rStyle w:val="CommentReference"/>
        </w:rPr>
        <w:annotationRef/>
      </w:r>
      <w:r>
        <w:t>This suggests that your study was secondary/desk research</w:t>
      </w:r>
    </w:p>
  </w:comment>
  <w:comment w:id="214" w:author="Dr Fletcher Mngongonda Phiri" w:date="2025-06-18T11:59:00Z" w:initials="DP">
    <w:p w14:paraId="02219EE9" w14:textId="77777777" w:rsidR="009B7313" w:rsidRDefault="009B7313" w:rsidP="009B7313">
      <w:pPr>
        <w:pStyle w:val="CommentText"/>
      </w:pPr>
      <w:r>
        <w:rPr>
          <w:rStyle w:val="CommentReference"/>
        </w:rPr>
        <w:annotationRef/>
      </w:r>
      <w:r>
        <w:t>You need to justify the reasons for choosing these. Also what did you to search and obtain these documents from these sources/databases.</w:t>
      </w:r>
    </w:p>
  </w:comment>
  <w:comment w:id="215" w:author="Dr Fletcher Mngongonda Phiri" w:date="2025-06-18T12:00:00Z" w:initials="DP">
    <w:p w14:paraId="29C4F8A2" w14:textId="77777777" w:rsidR="002C125C" w:rsidRDefault="002C125C" w:rsidP="002C125C">
      <w:pPr>
        <w:pStyle w:val="CommentText"/>
      </w:pPr>
      <w:r>
        <w:rPr>
          <w:rStyle w:val="CommentReference"/>
        </w:rPr>
        <w:annotationRef/>
      </w:r>
      <w:r>
        <w:t>You need to provide evidence to support this claim</w:t>
      </w:r>
    </w:p>
  </w:comment>
  <w:comment w:id="222" w:author="Dr Fletcher Mngongonda Phiri" w:date="2025-06-18T12:07:00Z" w:initials="DP">
    <w:p w14:paraId="2B15D3A3" w14:textId="77777777" w:rsidR="00670525" w:rsidRDefault="00670525" w:rsidP="00670525">
      <w:pPr>
        <w:pStyle w:val="CommentText"/>
      </w:pPr>
      <w:r>
        <w:rPr>
          <w:rStyle w:val="CommentReference"/>
        </w:rPr>
        <w:annotationRef/>
      </w:r>
      <w:r>
        <w:t>Content analysis and thematic analysis are two different methods of analysing data. As you said above that you data is qualitative, probably thematic analysis is more appropriate that content analysis which usually deals with quantitative data</w:t>
      </w:r>
    </w:p>
  </w:comment>
  <w:comment w:id="223" w:author="Dr Fletcher Mngongonda Phiri" w:date="2025-06-18T12:12:00Z" w:initials="DP">
    <w:p w14:paraId="6246B8D5" w14:textId="77777777" w:rsidR="00EE4D7C" w:rsidRDefault="00EE4D7C" w:rsidP="00EE4D7C">
      <w:pPr>
        <w:pStyle w:val="CommentText"/>
      </w:pPr>
      <w:r>
        <w:rPr>
          <w:rStyle w:val="CommentReference"/>
        </w:rPr>
        <w:annotationRef/>
      </w:r>
      <w:r>
        <w:t>Based on your data sources given above, it appears that you had extracted different types of data from the various data sources. Therefore, for each type of data you to provide the method you had used to analyse it and justify the choice</w:t>
      </w:r>
    </w:p>
  </w:comment>
  <w:comment w:id="224" w:author="Dr Fletcher Mngongonda Phiri" w:date="2025-06-18T12:09:00Z" w:initials="DP">
    <w:p w14:paraId="4FBB94D4" w14:textId="003CE43F" w:rsidR="00CD38DB" w:rsidRDefault="00CD38DB" w:rsidP="00CD38DB">
      <w:pPr>
        <w:pStyle w:val="CommentText"/>
      </w:pPr>
      <w:r>
        <w:rPr>
          <w:rStyle w:val="CommentReference"/>
        </w:rPr>
        <w:annotationRef/>
      </w:r>
      <w:r>
        <w:t>You have discussed these already, you just need to sign post the reader to where they are found to avoid repetition.</w:t>
      </w:r>
    </w:p>
  </w:comment>
  <w:comment w:id="227" w:author="Dr Fletcher Mngongonda Phiri" w:date="2025-06-18T13:53:00Z" w:initials="DP">
    <w:p w14:paraId="75469D22" w14:textId="77777777" w:rsidR="0028735E" w:rsidRDefault="0028735E" w:rsidP="0028735E">
      <w:pPr>
        <w:pStyle w:val="CommentText"/>
      </w:pPr>
      <w:r>
        <w:rPr>
          <w:rStyle w:val="CommentReference"/>
        </w:rPr>
        <w:annotationRef/>
      </w:r>
      <w:r>
        <w:t>You did not conduct primary research and you did not have data collection instruments. I am not sure how you had assessed this</w:t>
      </w:r>
    </w:p>
  </w:comment>
  <w:comment w:id="231" w:author="Dr Fletcher Mngongonda Phiri" w:date="2025-06-18T13:55:00Z" w:initials="DP">
    <w:p w14:paraId="515038B3" w14:textId="77777777" w:rsidR="0028735E" w:rsidRDefault="0028735E" w:rsidP="0028735E">
      <w:pPr>
        <w:pStyle w:val="CommentText"/>
      </w:pPr>
      <w:r>
        <w:rPr>
          <w:rStyle w:val="CommentReference"/>
        </w:rPr>
        <w:annotationRef/>
      </w:r>
      <w:r>
        <w:t>This is not a limitation. You also need to provide evidence to support that these claims are true</w:t>
      </w:r>
    </w:p>
  </w:comment>
  <w:comment w:id="238" w:author="Dr Fletcher Mngongonda Phiri" w:date="2025-06-18T15:13:00Z" w:initials="DP">
    <w:p w14:paraId="62273A34" w14:textId="77777777" w:rsidR="00BB4F69" w:rsidRDefault="00BB4F69" w:rsidP="00BB4F69">
      <w:pPr>
        <w:pStyle w:val="CommentText"/>
      </w:pPr>
      <w:r>
        <w:rPr>
          <w:rStyle w:val="CommentReference"/>
        </w:rPr>
        <w:annotationRef/>
      </w:r>
      <w:r>
        <w:t xml:space="preserve"> It would have been useful to provide brief introduction of what this section is about and how have organised it in the chronological order in which the reader will read it</w:t>
      </w:r>
    </w:p>
  </w:comment>
  <w:comment w:id="240" w:author="Dr Fletcher Mngongonda Phiri" w:date="2025-06-18T15:26:00Z" w:initials="DP">
    <w:p w14:paraId="16268C1C" w14:textId="77777777" w:rsidR="00125C3A" w:rsidRDefault="003E7F92" w:rsidP="00125C3A">
      <w:pPr>
        <w:pStyle w:val="CommentText"/>
      </w:pPr>
      <w:r>
        <w:rPr>
          <w:rStyle w:val="CommentReference"/>
        </w:rPr>
        <w:annotationRef/>
      </w:r>
      <w:r w:rsidR="00125C3A">
        <w:t>You needed to use research questions only to discuss your findings because you are discussing the extent to which your research findings have been able to answer research questions or not. Usually, we tend to present the findings first but this is not rigid you can present and discuss the findings at the same time,</w:t>
      </w:r>
    </w:p>
  </w:comment>
  <w:comment w:id="244" w:author="Dr Fletcher Mngongonda Phiri" w:date="2025-06-18T15:28:00Z" w:initials="DP">
    <w:p w14:paraId="3A2A90C2" w14:textId="77777777" w:rsidR="00A0329A" w:rsidRDefault="00125C3A" w:rsidP="00A0329A">
      <w:pPr>
        <w:pStyle w:val="CommentText"/>
      </w:pPr>
      <w:r>
        <w:rPr>
          <w:rStyle w:val="CommentReference"/>
        </w:rPr>
        <w:annotationRef/>
      </w:r>
      <w:r w:rsidR="00A0329A">
        <w:t>You need to present in such way that you are presenting the results from your study followed by discussion of that specific result in each section then you go to the next</w:t>
      </w:r>
    </w:p>
  </w:comment>
  <w:comment w:id="248" w:author="Dr Fletcher Mngongonda Phiri" w:date="2025-06-18T15:45:00Z" w:initials="DP">
    <w:p w14:paraId="667920C1" w14:textId="77777777" w:rsidR="00A0329A" w:rsidRDefault="00A0329A" w:rsidP="00A0329A">
      <w:pPr>
        <w:pStyle w:val="CommentText"/>
      </w:pPr>
      <w:r>
        <w:rPr>
          <w:rStyle w:val="CommentReference"/>
        </w:rPr>
        <w:annotationRef/>
      </w:r>
      <w:r>
        <w:t>Think through, its not the actual certificate or degree that matters it’s the intended learning outcomes that matters most. What you need to concentrate on is whether these differences have negative impact on public health professional practice or not</w:t>
      </w:r>
    </w:p>
  </w:comment>
  <w:comment w:id="250" w:author="Dr Fletcher Mngongonda Phiri" w:date="2025-06-18T15:48:00Z" w:initials="DP">
    <w:p w14:paraId="4A62575E" w14:textId="77777777" w:rsidR="00A0329A" w:rsidRDefault="00A0329A" w:rsidP="00A0329A">
      <w:pPr>
        <w:pStyle w:val="CommentText"/>
      </w:pPr>
      <w:r>
        <w:rPr>
          <w:rStyle w:val="CommentReference"/>
        </w:rPr>
        <w:annotationRef/>
      </w:r>
      <w:r>
        <w:t>See my feedback above</w:t>
      </w:r>
    </w:p>
  </w:comment>
  <w:comment w:id="256" w:author="Dr Fletcher Mngongonda Phiri" w:date="2025-06-18T15:48:00Z" w:initials="DP">
    <w:p w14:paraId="2EFFC0EC" w14:textId="77777777" w:rsidR="00A0329A" w:rsidRDefault="00A0329A" w:rsidP="00A0329A">
      <w:pPr>
        <w:pStyle w:val="CommentText"/>
      </w:pPr>
      <w:r>
        <w:rPr>
          <w:rStyle w:val="CommentReference"/>
        </w:rPr>
        <w:annotationRef/>
      </w:r>
      <w:r>
        <w:t>See my feedback above</w:t>
      </w:r>
    </w:p>
  </w:comment>
  <w:comment w:id="265" w:author="Dr Fletcher Mngongonda Phiri" w:date="2025-06-18T15:54:00Z" w:initials="DP">
    <w:p w14:paraId="7CDA812B" w14:textId="77777777" w:rsidR="003D208A" w:rsidRDefault="003D208A" w:rsidP="003D208A">
      <w:pPr>
        <w:pStyle w:val="CommentText"/>
      </w:pPr>
      <w:r>
        <w:rPr>
          <w:rStyle w:val="CommentReference"/>
        </w:rPr>
        <w:annotationRef/>
      </w:r>
      <w:r>
        <w:t>This would have come at the end after the recommendations. In fact future research is part of recommendation</w:t>
      </w:r>
    </w:p>
  </w:comment>
  <w:comment w:id="268" w:author="Dr Fletcher Mngongonda Phiri" w:date="2025-06-18T15:13:00Z" w:initials="DP">
    <w:p w14:paraId="6191A022" w14:textId="77777777" w:rsidR="003D208A" w:rsidRDefault="00BB4F69" w:rsidP="003D208A">
      <w:pPr>
        <w:pStyle w:val="CommentText"/>
      </w:pPr>
      <w:r>
        <w:rPr>
          <w:rStyle w:val="CommentReference"/>
        </w:rPr>
        <w:annotationRef/>
      </w:r>
      <w:r w:rsidR="003D208A">
        <w:t xml:space="preserve"> It would have been useful to provide brief introduction of what this section is about and how have organised it in the chronological order in which the reader will read it. However this section will be a repetition because you have presented and discussed your findings above. Therefore this section is not relevant. But if you want you can present your research findings first in which you can incorporate these then discuss them after wards</w:t>
      </w:r>
    </w:p>
  </w:comment>
  <w:comment w:id="277" w:author="Dr Fletcher Mngongonda Phiri" w:date="2025-06-18T15:55:00Z" w:initials="DP">
    <w:p w14:paraId="71E8A2E6" w14:textId="77777777" w:rsidR="003D208A" w:rsidRDefault="003D208A" w:rsidP="003D208A">
      <w:pPr>
        <w:pStyle w:val="CommentText"/>
      </w:pPr>
      <w:r>
        <w:rPr>
          <w:rStyle w:val="CommentReference"/>
        </w:rPr>
        <w:annotationRef/>
      </w:r>
      <w:r>
        <w:t>These needed to come after conclusion because recommendations are derived from conclusions. You need to summarise each of your conclusions followed by a recommendation. Do that for each conclusion</w:t>
      </w:r>
    </w:p>
  </w:comment>
  <w:comment w:id="285" w:author="Dr Fletcher Mngongonda Phiri" w:date="2025-06-18T15:14:00Z" w:initials="DP">
    <w:p w14:paraId="68ECB5FF" w14:textId="3CEABA49" w:rsidR="00BB4F69" w:rsidRDefault="00BB4F69" w:rsidP="00BB4F69">
      <w:pPr>
        <w:pStyle w:val="CommentText"/>
      </w:pPr>
      <w:r>
        <w:rPr>
          <w:rStyle w:val="CommentReference"/>
        </w:rPr>
        <w:annotationRef/>
      </w:r>
      <w:r>
        <w:t xml:space="preserve"> It would have been useful to provide brief introduction of what this section is about and how have organised it in the chronological order in which the reader will read it</w:t>
      </w:r>
    </w:p>
  </w:comment>
  <w:comment w:id="288" w:author="Dr Fletcher Mngongonda Phiri" w:date="2025-06-18T15:59:00Z" w:initials="DP">
    <w:p w14:paraId="6D1CB7BC" w14:textId="77777777" w:rsidR="003D208A" w:rsidRDefault="003D208A" w:rsidP="003D208A">
      <w:pPr>
        <w:pStyle w:val="CommentText"/>
      </w:pPr>
      <w:r>
        <w:rPr>
          <w:rStyle w:val="CommentReference"/>
        </w:rPr>
        <w:annotationRef/>
      </w:r>
      <w:r>
        <w:t>Where is your research findings that substantiate this?</w:t>
      </w:r>
    </w:p>
  </w:comment>
  <w:comment w:id="295" w:author="Dr Fletcher Mngongonda Phiri" w:date="2025-06-18T15:14:00Z" w:initials="DP">
    <w:p w14:paraId="70BC8462" w14:textId="128885E9" w:rsidR="00BB4F69" w:rsidRDefault="00BB4F69" w:rsidP="00BB4F69">
      <w:pPr>
        <w:pStyle w:val="CommentText"/>
      </w:pPr>
      <w:r>
        <w:rPr>
          <w:rStyle w:val="CommentReference"/>
        </w:rPr>
        <w:annotationRef/>
      </w:r>
      <w:r>
        <w:t xml:space="preserve"> It would have been useful to provide brief introduction of what this section is about and how have organised it in the chronological order in which the reader will read it</w:t>
      </w:r>
    </w:p>
  </w:comment>
  <w:comment w:id="298" w:author="Dr Fletcher Mngongonda Phiri" w:date="2025-06-18T16:02:00Z" w:initials="DP">
    <w:p w14:paraId="17501D5E" w14:textId="77777777" w:rsidR="003D208A" w:rsidRDefault="003D208A" w:rsidP="003D208A">
      <w:pPr>
        <w:pStyle w:val="CommentText"/>
      </w:pPr>
      <w:r>
        <w:rPr>
          <w:rStyle w:val="CommentReference"/>
        </w:rPr>
        <w:annotationRef/>
      </w:r>
      <w:r>
        <w:t>You need to use your research aims and objectives because you want to conclude whether your research findings have enabled you to achieve you research aims and objectives or not</w:t>
      </w:r>
    </w:p>
  </w:comment>
  <w:comment w:id="299" w:author="Dr Fletcher Mngongonda Phiri" w:date="2025-06-18T16:03:00Z" w:initials="DP">
    <w:p w14:paraId="790FFFBB" w14:textId="77777777" w:rsidR="00377BD2" w:rsidRDefault="00377BD2" w:rsidP="00377BD2">
      <w:pPr>
        <w:pStyle w:val="CommentText"/>
      </w:pPr>
      <w:r>
        <w:rPr>
          <w:rStyle w:val="CommentReference"/>
        </w:rPr>
        <w:annotationRef/>
      </w:r>
      <w:r>
        <w:t>You need to explain this in the text. How is it linking to everything else in your research?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EE5B4C" w15:done="0"/>
  <w15:commentEx w15:paraId="10C08A7D" w15:done="0"/>
  <w15:commentEx w15:paraId="7FC52495" w15:done="0"/>
  <w15:commentEx w15:paraId="278CA1D3" w15:done="0"/>
  <w15:commentEx w15:paraId="52FF174F" w15:done="0"/>
  <w15:commentEx w15:paraId="7CF6707B" w15:done="0"/>
  <w15:commentEx w15:paraId="1BDF1960" w15:done="0"/>
  <w15:commentEx w15:paraId="25E1CBD1" w15:done="0"/>
  <w15:commentEx w15:paraId="5FD91AB4" w15:done="0"/>
  <w15:commentEx w15:paraId="69E553AF" w15:done="0"/>
  <w15:commentEx w15:paraId="537FAFDA" w15:done="0"/>
  <w15:commentEx w15:paraId="72AFDBE9" w15:done="0"/>
  <w15:commentEx w15:paraId="278250AD" w15:done="0"/>
  <w15:commentEx w15:paraId="068F2C61" w15:done="0"/>
  <w15:commentEx w15:paraId="796A9C6D" w15:done="0"/>
  <w15:commentEx w15:paraId="4210E8AE" w15:done="0"/>
  <w15:commentEx w15:paraId="1C269DF7" w15:done="0"/>
  <w15:commentEx w15:paraId="23411F03" w15:done="0"/>
  <w15:commentEx w15:paraId="0D330378" w15:done="0"/>
  <w15:commentEx w15:paraId="7EA474B7" w15:done="0"/>
  <w15:commentEx w15:paraId="6C7A5202" w15:done="0"/>
  <w15:commentEx w15:paraId="684BCE2D" w15:done="0"/>
  <w15:commentEx w15:paraId="02219EE9" w15:done="0"/>
  <w15:commentEx w15:paraId="29C4F8A2" w15:done="0"/>
  <w15:commentEx w15:paraId="2B15D3A3" w15:done="0"/>
  <w15:commentEx w15:paraId="6246B8D5" w15:done="0"/>
  <w15:commentEx w15:paraId="4FBB94D4" w15:done="0"/>
  <w15:commentEx w15:paraId="75469D22" w15:done="0"/>
  <w15:commentEx w15:paraId="515038B3" w15:done="0"/>
  <w15:commentEx w15:paraId="62273A34" w15:done="0"/>
  <w15:commentEx w15:paraId="16268C1C" w15:done="0"/>
  <w15:commentEx w15:paraId="3A2A90C2" w15:done="0"/>
  <w15:commentEx w15:paraId="667920C1" w15:done="0"/>
  <w15:commentEx w15:paraId="4A62575E" w15:done="0"/>
  <w15:commentEx w15:paraId="2EFFC0EC" w15:done="0"/>
  <w15:commentEx w15:paraId="7CDA812B" w15:done="0"/>
  <w15:commentEx w15:paraId="6191A022" w15:done="0"/>
  <w15:commentEx w15:paraId="71E8A2E6" w15:done="0"/>
  <w15:commentEx w15:paraId="68ECB5FF" w15:done="0"/>
  <w15:commentEx w15:paraId="6D1CB7BC" w15:done="0"/>
  <w15:commentEx w15:paraId="70BC8462" w15:done="0"/>
  <w15:commentEx w15:paraId="17501D5E" w15:done="0"/>
  <w15:commentEx w15:paraId="790FFF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3FE390" w16cex:dateUtc="2025-06-18T04:46:00Z"/>
  <w16cex:commentExtensible w16cex:durableId="283CAFD0" w16cex:dateUtc="2025-06-18T13:00:00Z"/>
  <w16cex:commentExtensible w16cex:durableId="03EA4E5A" w16cex:dateUtc="2025-06-18T04:48:00Z"/>
  <w16cex:commentExtensible w16cex:durableId="2E913EBF" w16cex:dateUtc="2025-06-18T05:00:00Z"/>
  <w16cex:commentExtensible w16cex:durableId="0B88CA6B" w16cex:dateUtc="2025-06-18T05:03:00Z"/>
  <w16cex:commentExtensible w16cex:durableId="2E7D1E96" w16cex:dateUtc="2025-06-18T05:14:00Z"/>
  <w16cex:commentExtensible w16cex:durableId="37051611" w16cex:dateUtc="2025-06-18T05:26:00Z"/>
  <w16cex:commentExtensible w16cex:durableId="1EA564CD" w16cex:dateUtc="2025-06-18T05:48:00Z"/>
  <w16cex:commentExtensible w16cex:durableId="708BF5C4" w16cex:dateUtc="2025-06-18T06:25:00Z"/>
  <w16cex:commentExtensible w16cex:durableId="2FCF9912" w16cex:dateUtc="2025-06-18T06:29:00Z"/>
  <w16cex:commentExtensible w16cex:durableId="1E1B1490" w16cex:dateUtc="2025-06-18T06:30:00Z"/>
  <w16cex:commentExtensible w16cex:durableId="39AAC0FA" w16cex:dateUtc="2025-06-18T14:12:00Z"/>
  <w16cex:commentExtensible w16cex:durableId="647ECC2A" w16cex:dateUtc="2025-06-18T06:31:00Z"/>
  <w16cex:commentExtensible w16cex:durableId="36EF2B0F" w16cex:dateUtc="2025-06-18T06:39:00Z"/>
  <w16cex:commentExtensible w16cex:durableId="685CAB68" w16cex:dateUtc="2025-06-18T06:48:00Z"/>
  <w16cex:commentExtensible w16cex:durableId="022D0547" w16cex:dateUtc="2025-06-18T07:12:00Z"/>
  <w16cex:commentExtensible w16cex:durableId="47D1BF22" w16cex:dateUtc="2025-06-18T07:17:00Z"/>
  <w16cex:commentExtensible w16cex:durableId="315ED22E" w16cex:dateUtc="2025-06-18T07:24:00Z"/>
  <w16cex:commentExtensible w16cex:durableId="48FFE9C0" w16cex:dateUtc="2025-06-18T09:06:00Z"/>
  <w16cex:commentExtensible w16cex:durableId="41F32ED2" w16cex:dateUtc="2025-06-18T14:12:00Z"/>
  <w16cex:commentExtensible w16cex:durableId="224CC0CA" w16cex:dateUtc="2025-06-18T10:54:00Z"/>
  <w16cex:commentExtensible w16cex:durableId="68D57F8B" w16cex:dateUtc="2025-06-18T10:55:00Z"/>
  <w16cex:commentExtensible w16cex:durableId="40720BCC" w16cex:dateUtc="2025-06-18T10:59:00Z"/>
  <w16cex:commentExtensible w16cex:durableId="5224B456" w16cex:dateUtc="2025-06-18T11:00:00Z"/>
  <w16cex:commentExtensible w16cex:durableId="08C187A6" w16cex:dateUtc="2025-06-18T11:07:00Z"/>
  <w16cex:commentExtensible w16cex:durableId="4281FD2D" w16cex:dateUtc="2025-06-18T11:12:00Z"/>
  <w16cex:commentExtensible w16cex:durableId="5278F861" w16cex:dateUtc="2025-06-18T11:09:00Z"/>
  <w16cex:commentExtensible w16cex:durableId="6B925E80" w16cex:dateUtc="2025-06-18T12:53:00Z"/>
  <w16cex:commentExtensible w16cex:durableId="0DF69B7A" w16cex:dateUtc="2025-06-18T12:55:00Z"/>
  <w16cex:commentExtensible w16cex:durableId="06A6D3FC" w16cex:dateUtc="2025-06-18T14:13:00Z"/>
  <w16cex:commentExtensible w16cex:durableId="3BF8CAFB" w16cex:dateUtc="2025-06-18T14:26:00Z"/>
  <w16cex:commentExtensible w16cex:durableId="0ADC47FB" w16cex:dateUtc="2025-06-18T14:28:00Z"/>
  <w16cex:commentExtensible w16cex:durableId="1C5C8433" w16cex:dateUtc="2025-06-18T14:45:00Z"/>
  <w16cex:commentExtensible w16cex:durableId="024472A2" w16cex:dateUtc="2025-06-18T14:48:00Z"/>
  <w16cex:commentExtensible w16cex:durableId="3409A6D9" w16cex:dateUtc="2025-06-18T14:48:00Z"/>
  <w16cex:commentExtensible w16cex:durableId="3D2730BE" w16cex:dateUtc="2025-06-18T14:54:00Z"/>
  <w16cex:commentExtensible w16cex:durableId="31865367" w16cex:dateUtc="2025-06-18T14:13:00Z"/>
  <w16cex:commentExtensible w16cex:durableId="04064C77" w16cex:dateUtc="2025-06-18T14:55:00Z"/>
  <w16cex:commentExtensible w16cex:durableId="514B4869" w16cex:dateUtc="2025-06-18T14:14:00Z"/>
  <w16cex:commentExtensible w16cex:durableId="7386FA17" w16cex:dateUtc="2025-06-18T14:59:00Z"/>
  <w16cex:commentExtensible w16cex:durableId="7A2A7C7C" w16cex:dateUtc="2025-06-18T14:14:00Z"/>
  <w16cex:commentExtensible w16cex:durableId="2F63BDAB" w16cex:dateUtc="2025-06-18T15:02:00Z"/>
  <w16cex:commentExtensible w16cex:durableId="6CB9FBE0" w16cex:dateUtc="2025-06-18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EE5B4C" w16cid:durableId="743FE390"/>
  <w16cid:commentId w16cid:paraId="10C08A7D" w16cid:durableId="283CAFD0"/>
  <w16cid:commentId w16cid:paraId="7FC52495" w16cid:durableId="03EA4E5A"/>
  <w16cid:commentId w16cid:paraId="278CA1D3" w16cid:durableId="2E913EBF"/>
  <w16cid:commentId w16cid:paraId="52FF174F" w16cid:durableId="0B88CA6B"/>
  <w16cid:commentId w16cid:paraId="7CF6707B" w16cid:durableId="2E7D1E96"/>
  <w16cid:commentId w16cid:paraId="1BDF1960" w16cid:durableId="37051611"/>
  <w16cid:commentId w16cid:paraId="25E1CBD1" w16cid:durableId="1EA564CD"/>
  <w16cid:commentId w16cid:paraId="5FD91AB4" w16cid:durableId="708BF5C4"/>
  <w16cid:commentId w16cid:paraId="69E553AF" w16cid:durableId="2FCF9912"/>
  <w16cid:commentId w16cid:paraId="537FAFDA" w16cid:durableId="1E1B1490"/>
  <w16cid:commentId w16cid:paraId="72AFDBE9" w16cid:durableId="39AAC0FA"/>
  <w16cid:commentId w16cid:paraId="278250AD" w16cid:durableId="647ECC2A"/>
  <w16cid:commentId w16cid:paraId="068F2C61" w16cid:durableId="36EF2B0F"/>
  <w16cid:commentId w16cid:paraId="796A9C6D" w16cid:durableId="685CAB68"/>
  <w16cid:commentId w16cid:paraId="4210E8AE" w16cid:durableId="022D0547"/>
  <w16cid:commentId w16cid:paraId="1C269DF7" w16cid:durableId="47D1BF22"/>
  <w16cid:commentId w16cid:paraId="23411F03" w16cid:durableId="315ED22E"/>
  <w16cid:commentId w16cid:paraId="0D330378" w16cid:durableId="48FFE9C0"/>
  <w16cid:commentId w16cid:paraId="7EA474B7" w16cid:durableId="41F32ED2"/>
  <w16cid:commentId w16cid:paraId="6C7A5202" w16cid:durableId="224CC0CA"/>
  <w16cid:commentId w16cid:paraId="684BCE2D" w16cid:durableId="68D57F8B"/>
  <w16cid:commentId w16cid:paraId="02219EE9" w16cid:durableId="40720BCC"/>
  <w16cid:commentId w16cid:paraId="29C4F8A2" w16cid:durableId="5224B456"/>
  <w16cid:commentId w16cid:paraId="2B15D3A3" w16cid:durableId="08C187A6"/>
  <w16cid:commentId w16cid:paraId="6246B8D5" w16cid:durableId="4281FD2D"/>
  <w16cid:commentId w16cid:paraId="4FBB94D4" w16cid:durableId="5278F861"/>
  <w16cid:commentId w16cid:paraId="75469D22" w16cid:durableId="6B925E80"/>
  <w16cid:commentId w16cid:paraId="515038B3" w16cid:durableId="0DF69B7A"/>
  <w16cid:commentId w16cid:paraId="62273A34" w16cid:durableId="06A6D3FC"/>
  <w16cid:commentId w16cid:paraId="16268C1C" w16cid:durableId="3BF8CAFB"/>
  <w16cid:commentId w16cid:paraId="3A2A90C2" w16cid:durableId="0ADC47FB"/>
  <w16cid:commentId w16cid:paraId="667920C1" w16cid:durableId="1C5C8433"/>
  <w16cid:commentId w16cid:paraId="4A62575E" w16cid:durableId="024472A2"/>
  <w16cid:commentId w16cid:paraId="2EFFC0EC" w16cid:durableId="3409A6D9"/>
  <w16cid:commentId w16cid:paraId="7CDA812B" w16cid:durableId="3D2730BE"/>
  <w16cid:commentId w16cid:paraId="6191A022" w16cid:durableId="31865367"/>
  <w16cid:commentId w16cid:paraId="71E8A2E6" w16cid:durableId="04064C77"/>
  <w16cid:commentId w16cid:paraId="68ECB5FF" w16cid:durableId="514B4869"/>
  <w16cid:commentId w16cid:paraId="6D1CB7BC" w16cid:durableId="7386FA17"/>
  <w16cid:commentId w16cid:paraId="70BC8462" w16cid:durableId="7A2A7C7C"/>
  <w16cid:commentId w16cid:paraId="17501D5E" w16cid:durableId="2F63BDAB"/>
  <w16cid:commentId w16cid:paraId="790FFFBB" w16cid:durableId="6CB9F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7F07E" w14:textId="77777777" w:rsidR="00934800" w:rsidRDefault="00934800" w:rsidP="00D870FB">
      <w:pPr>
        <w:spacing w:after="0" w:line="240" w:lineRule="auto"/>
      </w:pPr>
      <w:r>
        <w:separator/>
      </w:r>
    </w:p>
  </w:endnote>
  <w:endnote w:type="continuationSeparator" w:id="0">
    <w:p w14:paraId="4708B7B5" w14:textId="77777777" w:rsidR="00934800" w:rsidRDefault="00934800" w:rsidP="00D8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F448" w14:textId="77777777" w:rsidR="00761613" w:rsidRDefault="00761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9868" w14:textId="77777777" w:rsidR="00761613" w:rsidRDefault="00761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B890" w14:textId="77777777" w:rsidR="00761613" w:rsidRDefault="00761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1E5B2" w14:textId="77777777" w:rsidR="00934800" w:rsidRDefault="00934800" w:rsidP="00D870FB">
      <w:pPr>
        <w:spacing w:after="0" w:line="240" w:lineRule="auto"/>
      </w:pPr>
      <w:r>
        <w:separator/>
      </w:r>
    </w:p>
  </w:footnote>
  <w:footnote w:type="continuationSeparator" w:id="0">
    <w:p w14:paraId="18A26445" w14:textId="77777777" w:rsidR="00934800" w:rsidRDefault="00934800" w:rsidP="00D87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7DAB" w14:textId="77777777" w:rsidR="00761613" w:rsidRDefault="0046332F">
    <w:pPr>
      <w:pStyle w:val="Header"/>
    </w:pPr>
    <w:r>
      <w:rPr>
        <w:noProof/>
      </w:rPr>
      <w:pict w14:anchorId="687C8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615A" w14:textId="77777777" w:rsidR="00761613" w:rsidRDefault="0046332F">
    <w:pPr>
      <w:pStyle w:val="Header"/>
    </w:pPr>
    <w:r>
      <w:rPr>
        <w:noProof/>
      </w:rPr>
      <w:pict w14:anchorId="0C42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2216" w14:textId="77777777" w:rsidR="00761613" w:rsidRDefault="0046332F">
    <w:pPr>
      <w:pStyle w:val="Header"/>
    </w:pPr>
    <w:r>
      <w:rPr>
        <w:noProof/>
      </w:rPr>
      <w:pict w14:anchorId="79A95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A65F56"/>
    <w:multiLevelType w:val="multilevel"/>
    <w:tmpl w:val="7AAC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C4E4E"/>
    <w:multiLevelType w:val="multilevel"/>
    <w:tmpl w:val="A85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4769D"/>
    <w:multiLevelType w:val="multilevel"/>
    <w:tmpl w:val="8556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E94325"/>
    <w:multiLevelType w:val="multilevel"/>
    <w:tmpl w:val="3134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D03556"/>
    <w:multiLevelType w:val="multilevel"/>
    <w:tmpl w:val="A732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34E66"/>
    <w:multiLevelType w:val="multilevel"/>
    <w:tmpl w:val="DD4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0760B1"/>
    <w:multiLevelType w:val="multilevel"/>
    <w:tmpl w:val="8084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5057E2"/>
    <w:multiLevelType w:val="multilevel"/>
    <w:tmpl w:val="A4EA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C68DD"/>
    <w:multiLevelType w:val="multilevel"/>
    <w:tmpl w:val="7B4C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1842C0"/>
    <w:multiLevelType w:val="multilevel"/>
    <w:tmpl w:val="EE28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9E175B"/>
    <w:multiLevelType w:val="multilevel"/>
    <w:tmpl w:val="7FC8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35694D"/>
    <w:multiLevelType w:val="multilevel"/>
    <w:tmpl w:val="1FA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F140D"/>
    <w:multiLevelType w:val="multilevel"/>
    <w:tmpl w:val="D20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35F5A"/>
    <w:multiLevelType w:val="multilevel"/>
    <w:tmpl w:val="8642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FD3851"/>
    <w:multiLevelType w:val="multilevel"/>
    <w:tmpl w:val="711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09231B"/>
    <w:multiLevelType w:val="multilevel"/>
    <w:tmpl w:val="DCB6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CF1137"/>
    <w:multiLevelType w:val="hybridMultilevel"/>
    <w:tmpl w:val="BA189E9C"/>
    <w:lvl w:ilvl="0" w:tplc="B10473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F260E6"/>
    <w:multiLevelType w:val="multilevel"/>
    <w:tmpl w:val="42B2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50B1E"/>
    <w:multiLevelType w:val="multilevel"/>
    <w:tmpl w:val="4CB8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EB6CF5"/>
    <w:multiLevelType w:val="multilevel"/>
    <w:tmpl w:val="90F2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88566C"/>
    <w:multiLevelType w:val="multilevel"/>
    <w:tmpl w:val="4542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151967"/>
    <w:multiLevelType w:val="hybridMultilevel"/>
    <w:tmpl w:val="8D68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64AE1"/>
    <w:multiLevelType w:val="multilevel"/>
    <w:tmpl w:val="DDF8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1D4A96"/>
    <w:multiLevelType w:val="multilevel"/>
    <w:tmpl w:val="36F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26B85"/>
    <w:multiLevelType w:val="multilevel"/>
    <w:tmpl w:val="3FB0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CE4F57"/>
    <w:multiLevelType w:val="hybridMultilevel"/>
    <w:tmpl w:val="1EA04448"/>
    <w:lvl w:ilvl="0" w:tplc="CEC29D1A">
      <w:start w:val="1"/>
      <w:numFmt w:val="decimal"/>
      <w:lvlText w:val="%1."/>
      <w:lvlJc w:val="left"/>
      <w:pPr>
        <w:ind w:left="1020" w:hanging="360"/>
      </w:pPr>
    </w:lvl>
    <w:lvl w:ilvl="1" w:tplc="5984A3C4">
      <w:start w:val="1"/>
      <w:numFmt w:val="decimal"/>
      <w:lvlText w:val="%2."/>
      <w:lvlJc w:val="left"/>
      <w:pPr>
        <w:ind w:left="1020" w:hanging="360"/>
      </w:pPr>
    </w:lvl>
    <w:lvl w:ilvl="2" w:tplc="099883A4">
      <w:start w:val="1"/>
      <w:numFmt w:val="decimal"/>
      <w:lvlText w:val="%3."/>
      <w:lvlJc w:val="left"/>
      <w:pPr>
        <w:ind w:left="1020" w:hanging="360"/>
      </w:pPr>
    </w:lvl>
    <w:lvl w:ilvl="3" w:tplc="972859B2">
      <w:start w:val="1"/>
      <w:numFmt w:val="decimal"/>
      <w:lvlText w:val="%4."/>
      <w:lvlJc w:val="left"/>
      <w:pPr>
        <w:ind w:left="1020" w:hanging="360"/>
      </w:pPr>
    </w:lvl>
    <w:lvl w:ilvl="4" w:tplc="9DE616E8">
      <w:start w:val="1"/>
      <w:numFmt w:val="decimal"/>
      <w:lvlText w:val="%5."/>
      <w:lvlJc w:val="left"/>
      <w:pPr>
        <w:ind w:left="1020" w:hanging="360"/>
      </w:pPr>
    </w:lvl>
    <w:lvl w:ilvl="5" w:tplc="45EE29A6">
      <w:start w:val="1"/>
      <w:numFmt w:val="decimal"/>
      <w:lvlText w:val="%6."/>
      <w:lvlJc w:val="left"/>
      <w:pPr>
        <w:ind w:left="1020" w:hanging="360"/>
      </w:pPr>
    </w:lvl>
    <w:lvl w:ilvl="6" w:tplc="17EAE926">
      <w:start w:val="1"/>
      <w:numFmt w:val="decimal"/>
      <w:lvlText w:val="%7."/>
      <w:lvlJc w:val="left"/>
      <w:pPr>
        <w:ind w:left="1020" w:hanging="360"/>
      </w:pPr>
    </w:lvl>
    <w:lvl w:ilvl="7" w:tplc="1B6EABBC">
      <w:start w:val="1"/>
      <w:numFmt w:val="decimal"/>
      <w:lvlText w:val="%8."/>
      <w:lvlJc w:val="left"/>
      <w:pPr>
        <w:ind w:left="1020" w:hanging="360"/>
      </w:pPr>
    </w:lvl>
    <w:lvl w:ilvl="8" w:tplc="D3866EBE">
      <w:start w:val="1"/>
      <w:numFmt w:val="decimal"/>
      <w:lvlText w:val="%9."/>
      <w:lvlJc w:val="left"/>
      <w:pPr>
        <w:ind w:left="1020" w:hanging="360"/>
      </w:pPr>
    </w:lvl>
  </w:abstractNum>
  <w:abstractNum w:abstractNumId="35" w15:restartNumberingAfterBreak="0">
    <w:nsid w:val="626D49DC"/>
    <w:multiLevelType w:val="multilevel"/>
    <w:tmpl w:val="9CB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D1406F"/>
    <w:multiLevelType w:val="multilevel"/>
    <w:tmpl w:val="269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B41164"/>
    <w:multiLevelType w:val="hybridMultilevel"/>
    <w:tmpl w:val="A99A0F84"/>
    <w:lvl w:ilvl="0" w:tplc="82F67D04">
      <w:start w:val="1"/>
      <w:numFmt w:val="decimal"/>
      <w:lvlText w:val="%1."/>
      <w:lvlJc w:val="left"/>
      <w:pPr>
        <w:ind w:left="1020" w:hanging="360"/>
      </w:pPr>
    </w:lvl>
    <w:lvl w:ilvl="1" w:tplc="939C435A">
      <w:start w:val="1"/>
      <w:numFmt w:val="decimal"/>
      <w:lvlText w:val="%2."/>
      <w:lvlJc w:val="left"/>
      <w:pPr>
        <w:ind w:left="1020" w:hanging="360"/>
      </w:pPr>
    </w:lvl>
    <w:lvl w:ilvl="2" w:tplc="5276E992">
      <w:start w:val="1"/>
      <w:numFmt w:val="decimal"/>
      <w:lvlText w:val="%3."/>
      <w:lvlJc w:val="left"/>
      <w:pPr>
        <w:ind w:left="1020" w:hanging="360"/>
      </w:pPr>
    </w:lvl>
    <w:lvl w:ilvl="3" w:tplc="04080790">
      <w:start w:val="1"/>
      <w:numFmt w:val="decimal"/>
      <w:lvlText w:val="%4."/>
      <w:lvlJc w:val="left"/>
      <w:pPr>
        <w:ind w:left="1020" w:hanging="360"/>
      </w:pPr>
    </w:lvl>
    <w:lvl w:ilvl="4" w:tplc="9C1C8956">
      <w:start w:val="1"/>
      <w:numFmt w:val="decimal"/>
      <w:lvlText w:val="%5."/>
      <w:lvlJc w:val="left"/>
      <w:pPr>
        <w:ind w:left="1020" w:hanging="360"/>
      </w:pPr>
    </w:lvl>
    <w:lvl w:ilvl="5" w:tplc="378AF6DC">
      <w:start w:val="1"/>
      <w:numFmt w:val="decimal"/>
      <w:lvlText w:val="%6."/>
      <w:lvlJc w:val="left"/>
      <w:pPr>
        <w:ind w:left="1020" w:hanging="360"/>
      </w:pPr>
    </w:lvl>
    <w:lvl w:ilvl="6" w:tplc="F6DE4606">
      <w:start w:val="1"/>
      <w:numFmt w:val="decimal"/>
      <w:lvlText w:val="%7."/>
      <w:lvlJc w:val="left"/>
      <w:pPr>
        <w:ind w:left="1020" w:hanging="360"/>
      </w:pPr>
    </w:lvl>
    <w:lvl w:ilvl="7" w:tplc="E5CC5D8C">
      <w:start w:val="1"/>
      <w:numFmt w:val="decimal"/>
      <w:lvlText w:val="%8."/>
      <w:lvlJc w:val="left"/>
      <w:pPr>
        <w:ind w:left="1020" w:hanging="360"/>
      </w:pPr>
    </w:lvl>
    <w:lvl w:ilvl="8" w:tplc="371215EA">
      <w:start w:val="1"/>
      <w:numFmt w:val="decimal"/>
      <w:lvlText w:val="%9."/>
      <w:lvlJc w:val="left"/>
      <w:pPr>
        <w:ind w:left="1020" w:hanging="360"/>
      </w:pPr>
    </w:lvl>
  </w:abstractNum>
  <w:abstractNum w:abstractNumId="38" w15:restartNumberingAfterBreak="0">
    <w:nsid w:val="69DE3C8F"/>
    <w:multiLevelType w:val="multilevel"/>
    <w:tmpl w:val="05C6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E62577"/>
    <w:multiLevelType w:val="multilevel"/>
    <w:tmpl w:val="05480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82091A"/>
    <w:multiLevelType w:val="multilevel"/>
    <w:tmpl w:val="C728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F24499"/>
    <w:multiLevelType w:val="multilevel"/>
    <w:tmpl w:val="DE7A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4342172">
    <w:abstractNumId w:val="8"/>
  </w:num>
  <w:num w:numId="2" w16cid:durableId="1134907893">
    <w:abstractNumId w:val="6"/>
  </w:num>
  <w:num w:numId="3" w16cid:durableId="1614362671">
    <w:abstractNumId w:val="5"/>
  </w:num>
  <w:num w:numId="4" w16cid:durableId="1272975874">
    <w:abstractNumId w:val="4"/>
  </w:num>
  <w:num w:numId="5" w16cid:durableId="509106256">
    <w:abstractNumId w:val="7"/>
  </w:num>
  <w:num w:numId="6" w16cid:durableId="1002466675">
    <w:abstractNumId w:val="3"/>
  </w:num>
  <w:num w:numId="7" w16cid:durableId="2091348282">
    <w:abstractNumId w:val="2"/>
  </w:num>
  <w:num w:numId="8" w16cid:durableId="870187303">
    <w:abstractNumId w:val="1"/>
  </w:num>
  <w:num w:numId="9" w16cid:durableId="1120957603">
    <w:abstractNumId w:val="0"/>
  </w:num>
  <w:num w:numId="10" w16cid:durableId="114371268">
    <w:abstractNumId w:val="39"/>
  </w:num>
  <w:num w:numId="11" w16cid:durableId="375013164">
    <w:abstractNumId w:val="29"/>
  </w:num>
  <w:num w:numId="12" w16cid:durableId="2125152201">
    <w:abstractNumId w:val="31"/>
  </w:num>
  <w:num w:numId="13" w16cid:durableId="975380550">
    <w:abstractNumId w:val="24"/>
  </w:num>
  <w:num w:numId="14" w16cid:durableId="102312957">
    <w:abstractNumId w:val="13"/>
  </w:num>
  <w:num w:numId="15" w16cid:durableId="1335260041">
    <w:abstractNumId w:val="18"/>
  </w:num>
  <w:num w:numId="16" w16cid:durableId="1618216932">
    <w:abstractNumId w:val="41"/>
  </w:num>
  <w:num w:numId="17" w16cid:durableId="921109490">
    <w:abstractNumId w:val="33"/>
  </w:num>
  <w:num w:numId="18" w16cid:durableId="1839154099">
    <w:abstractNumId w:val="22"/>
  </w:num>
  <w:num w:numId="19" w16cid:durableId="920715823">
    <w:abstractNumId w:val="11"/>
  </w:num>
  <w:num w:numId="20" w16cid:durableId="1579704373">
    <w:abstractNumId w:val="32"/>
  </w:num>
  <w:num w:numId="21" w16cid:durableId="1410233041">
    <w:abstractNumId w:val="27"/>
  </w:num>
  <w:num w:numId="22" w16cid:durableId="1915435676">
    <w:abstractNumId w:val="35"/>
  </w:num>
  <w:num w:numId="23" w16cid:durableId="311638423">
    <w:abstractNumId w:val="16"/>
  </w:num>
  <w:num w:numId="24" w16cid:durableId="172038385">
    <w:abstractNumId w:val="15"/>
  </w:num>
  <w:num w:numId="25" w16cid:durableId="2073385729">
    <w:abstractNumId w:val="14"/>
  </w:num>
  <w:num w:numId="26" w16cid:durableId="1166555974">
    <w:abstractNumId w:val="40"/>
  </w:num>
  <w:num w:numId="27" w16cid:durableId="1861625445">
    <w:abstractNumId w:val="9"/>
  </w:num>
  <w:num w:numId="28" w16cid:durableId="1976713">
    <w:abstractNumId w:val="10"/>
  </w:num>
  <w:num w:numId="29" w16cid:durableId="333193783">
    <w:abstractNumId w:val="36"/>
  </w:num>
  <w:num w:numId="30" w16cid:durableId="303703457">
    <w:abstractNumId w:val="21"/>
  </w:num>
  <w:num w:numId="31" w16cid:durableId="1238662241">
    <w:abstractNumId w:val="19"/>
  </w:num>
  <w:num w:numId="32" w16cid:durableId="1228222563">
    <w:abstractNumId w:val="26"/>
  </w:num>
  <w:num w:numId="33" w16cid:durableId="2138257048">
    <w:abstractNumId w:val="12"/>
  </w:num>
  <w:num w:numId="34" w16cid:durableId="21830297">
    <w:abstractNumId w:val="20"/>
  </w:num>
  <w:num w:numId="35" w16cid:durableId="55051234">
    <w:abstractNumId w:val="23"/>
  </w:num>
  <w:num w:numId="36" w16cid:durableId="1123234455">
    <w:abstractNumId w:val="25"/>
  </w:num>
  <w:num w:numId="37" w16cid:durableId="755439022">
    <w:abstractNumId w:val="38"/>
  </w:num>
  <w:num w:numId="38" w16cid:durableId="1779762865">
    <w:abstractNumId w:val="30"/>
  </w:num>
  <w:num w:numId="39" w16cid:durableId="1119568422">
    <w:abstractNumId w:val="17"/>
  </w:num>
  <w:num w:numId="40" w16cid:durableId="183633448">
    <w:abstractNumId w:val="28"/>
  </w:num>
  <w:num w:numId="41" w16cid:durableId="2037657174">
    <w:abstractNumId w:val="34"/>
  </w:num>
  <w:num w:numId="42" w16cid:durableId="2105686544">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Fletcher Mngongonda Phiri">
    <w15:presenceInfo w15:providerId="Windows Live" w15:userId="a6f083c980e228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0MDG2NDW2tDQxNTVX0lEKTi0uzszPAykwqQUA6seuiCwAAAA="/>
  </w:docVars>
  <w:rsids>
    <w:rsidRoot w:val="00B47730"/>
    <w:rsid w:val="000225C4"/>
    <w:rsid w:val="00034616"/>
    <w:rsid w:val="0006063C"/>
    <w:rsid w:val="00070696"/>
    <w:rsid w:val="000A121C"/>
    <w:rsid w:val="000A4493"/>
    <w:rsid w:val="000C4C79"/>
    <w:rsid w:val="000D6AF6"/>
    <w:rsid w:val="000E755A"/>
    <w:rsid w:val="001228D5"/>
    <w:rsid w:val="00125C3A"/>
    <w:rsid w:val="001373C8"/>
    <w:rsid w:val="0015074B"/>
    <w:rsid w:val="00160480"/>
    <w:rsid w:val="0019621A"/>
    <w:rsid w:val="001A1AB5"/>
    <w:rsid w:val="001E3D14"/>
    <w:rsid w:val="00205C09"/>
    <w:rsid w:val="00211800"/>
    <w:rsid w:val="00243167"/>
    <w:rsid w:val="0028735E"/>
    <w:rsid w:val="0029639D"/>
    <w:rsid w:val="002A3A50"/>
    <w:rsid w:val="002C125C"/>
    <w:rsid w:val="002E62DC"/>
    <w:rsid w:val="002F5FFC"/>
    <w:rsid w:val="00326F90"/>
    <w:rsid w:val="00350241"/>
    <w:rsid w:val="00377BD2"/>
    <w:rsid w:val="003D208A"/>
    <w:rsid w:val="003E7F92"/>
    <w:rsid w:val="0046332F"/>
    <w:rsid w:val="00497B01"/>
    <w:rsid w:val="004A04F0"/>
    <w:rsid w:val="004B66A6"/>
    <w:rsid w:val="004E1092"/>
    <w:rsid w:val="00547092"/>
    <w:rsid w:val="00553D32"/>
    <w:rsid w:val="00592B8C"/>
    <w:rsid w:val="006135F8"/>
    <w:rsid w:val="00616833"/>
    <w:rsid w:val="00654C24"/>
    <w:rsid w:val="00665D35"/>
    <w:rsid w:val="00670525"/>
    <w:rsid w:val="00682A33"/>
    <w:rsid w:val="006C4C64"/>
    <w:rsid w:val="00741B94"/>
    <w:rsid w:val="00757E25"/>
    <w:rsid w:val="00761613"/>
    <w:rsid w:val="00762AF8"/>
    <w:rsid w:val="0078289B"/>
    <w:rsid w:val="00787587"/>
    <w:rsid w:val="007A36E7"/>
    <w:rsid w:val="007E6105"/>
    <w:rsid w:val="007E798B"/>
    <w:rsid w:val="00800357"/>
    <w:rsid w:val="00805007"/>
    <w:rsid w:val="00807042"/>
    <w:rsid w:val="008271DA"/>
    <w:rsid w:val="00864DC4"/>
    <w:rsid w:val="008C5F57"/>
    <w:rsid w:val="008E3BBA"/>
    <w:rsid w:val="008F381C"/>
    <w:rsid w:val="008F7481"/>
    <w:rsid w:val="00934800"/>
    <w:rsid w:val="0095667A"/>
    <w:rsid w:val="00957C5E"/>
    <w:rsid w:val="00971D5D"/>
    <w:rsid w:val="00990684"/>
    <w:rsid w:val="009946D5"/>
    <w:rsid w:val="00997972"/>
    <w:rsid w:val="009A1076"/>
    <w:rsid w:val="009B7313"/>
    <w:rsid w:val="00A0329A"/>
    <w:rsid w:val="00A046C3"/>
    <w:rsid w:val="00A26D33"/>
    <w:rsid w:val="00A660A8"/>
    <w:rsid w:val="00A71B2D"/>
    <w:rsid w:val="00AA1D8D"/>
    <w:rsid w:val="00B00631"/>
    <w:rsid w:val="00B15E8B"/>
    <w:rsid w:val="00B47730"/>
    <w:rsid w:val="00BB4F69"/>
    <w:rsid w:val="00BB567E"/>
    <w:rsid w:val="00BC22EC"/>
    <w:rsid w:val="00C45297"/>
    <w:rsid w:val="00C50A2B"/>
    <w:rsid w:val="00C75DF0"/>
    <w:rsid w:val="00C84D4D"/>
    <w:rsid w:val="00CB0664"/>
    <w:rsid w:val="00CD38DB"/>
    <w:rsid w:val="00CF43E7"/>
    <w:rsid w:val="00D12502"/>
    <w:rsid w:val="00D60A91"/>
    <w:rsid w:val="00D673D7"/>
    <w:rsid w:val="00D73BD7"/>
    <w:rsid w:val="00D870FB"/>
    <w:rsid w:val="00DA3284"/>
    <w:rsid w:val="00DB2D44"/>
    <w:rsid w:val="00DB3FEA"/>
    <w:rsid w:val="00DD0C1D"/>
    <w:rsid w:val="00DE7139"/>
    <w:rsid w:val="00E11199"/>
    <w:rsid w:val="00E408A6"/>
    <w:rsid w:val="00E41537"/>
    <w:rsid w:val="00E66589"/>
    <w:rsid w:val="00EA57F8"/>
    <w:rsid w:val="00EE4D7C"/>
    <w:rsid w:val="00F07525"/>
    <w:rsid w:val="00F2396A"/>
    <w:rsid w:val="00F441E5"/>
    <w:rsid w:val="00F90BE9"/>
    <w:rsid w:val="00FA1EE7"/>
    <w:rsid w:val="00FB3CCC"/>
    <w:rsid w:val="00FC3896"/>
    <w:rsid w:val="00FC693F"/>
    <w:rsid w:val="00FD5A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72E8B1"/>
  <w14:defaultImageDpi w14:val="300"/>
  <w15:docId w15:val="{EAD96F55-65C0-4B89-8FA0-FE629397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C4C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73D7"/>
    <w:rPr>
      <w:color w:val="0000FF"/>
      <w:u w:val="single"/>
    </w:rPr>
  </w:style>
  <w:style w:type="character" w:customStyle="1" w:styleId="relative">
    <w:name w:val="relative"/>
    <w:basedOn w:val="DefaultParagraphFont"/>
    <w:rsid w:val="004E1092"/>
  </w:style>
  <w:style w:type="character" w:customStyle="1" w:styleId="ms-1">
    <w:name w:val="ms-1"/>
    <w:basedOn w:val="DefaultParagraphFont"/>
    <w:rsid w:val="004E1092"/>
  </w:style>
  <w:style w:type="character" w:customStyle="1" w:styleId="max-w-full">
    <w:name w:val="max-w-full"/>
    <w:basedOn w:val="DefaultParagraphFont"/>
    <w:rsid w:val="004E1092"/>
  </w:style>
  <w:style w:type="paragraph" w:styleId="Revision">
    <w:name w:val="Revision"/>
    <w:hidden/>
    <w:uiPriority w:val="99"/>
    <w:semiHidden/>
    <w:rsid w:val="00654C24"/>
    <w:pPr>
      <w:spacing w:after="0" w:line="240" w:lineRule="auto"/>
    </w:pPr>
  </w:style>
  <w:style w:type="character" w:styleId="CommentReference">
    <w:name w:val="annotation reference"/>
    <w:basedOn w:val="DefaultParagraphFont"/>
    <w:uiPriority w:val="99"/>
    <w:semiHidden/>
    <w:unhideWhenUsed/>
    <w:rsid w:val="00665D35"/>
    <w:rPr>
      <w:sz w:val="16"/>
      <w:szCs w:val="16"/>
    </w:rPr>
  </w:style>
  <w:style w:type="paragraph" w:styleId="CommentText">
    <w:name w:val="annotation text"/>
    <w:basedOn w:val="Normal"/>
    <w:link w:val="CommentTextChar"/>
    <w:uiPriority w:val="99"/>
    <w:unhideWhenUsed/>
    <w:rsid w:val="00665D35"/>
    <w:pPr>
      <w:spacing w:line="240" w:lineRule="auto"/>
    </w:pPr>
    <w:rPr>
      <w:sz w:val="20"/>
      <w:szCs w:val="20"/>
    </w:rPr>
  </w:style>
  <w:style w:type="character" w:customStyle="1" w:styleId="CommentTextChar">
    <w:name w:val="Comment Text Char"/>
    <w:basedOn w:val="DefaultParagraphFont"/>
    <w:link w:val="CommentText"/>
    <w:uiPriority w:val="99"/>
    <w:rsid w:val="00665D35"/>
    <w:rPr>
      <w:sz w:val="20"/>
      <w:szCs w:val="20"/>
    </w:rPr>
  </w:style>
  <w:style w:type="paragraph" w:styleId="CommentSubject">
    <w:name w:val="annotation subject"/>
    <w:basedOn w:val="CommentText"/>
    <w:next w:val="CommentText"/>
    <w:link w:val="CommentSubjectChar"/>
    <w:uiPriority w:val="99"/>
    <w:semiHidden/>
    <w:unhideWhenUsed/>
    <w:rsid w:val="00665D35"/>
    <w:rPr>
      <w:b/>
      <w:bCs/>
    </w:rPr>
  </w:style>
  <w:style w:type="character" w:customStyle="1" w:styleId="CommentSubjectChar">
    <w:name w:val="Comment Subject Char"/>
    <w:basedOn w:val="CommentTextChar"/>
    <w:link w:val="CommentSubject"/>
    <w:uiPriority w:val="99"/>
    <w:semiHidden/>
    <w:rsid w:val="00665D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5641">
      <w:bodyDiv w:val="1"/>
      <w:marLeft w:val="0"/>
      <w:marRight w:val="0"/>
      <w:marTop w:val="0"/>
      <w:marBottom w:val="0"/>
      <w:divBdr>
        <w:top w:val="none" w:sz="0" w:space="0" w:color="auto"/>
        <w:left w:val="none" w:sz="0" w:space="0" w:color="auto"/>
        <w:bottom w:val="none" w:sz="0" w:space="0" w:color="auto"/>
        <w:right w:val="none" w:sz="0" w:space="0" w:color="auto"/>
      </w:divBdr>
      <w:divsChild>
        <w:div w:id="634332263">
          <w:marLeft w:val="0"/>
          <w:marRight w:val="0"/>
          <w:marTop w:val="0"/>
          <w:marBottom w:val="0"/>
          <w:divBdr>
            <w:top w:val="single" w:sz="2" w:space="0" w:color="E5E7EB"/>
            <w:left w:val="single" w:sz="2" w:space="0" w:color="E5E7EB"/>
            <w:bottom w:val="single" w:sz="2" w:space="0" w:color="E5E7EB"/>
            <w:right w:val="single" w:sz="2" w:space="0" w:color="E5E7EB"/>
          </w:divBdr>
          <w:divsChild>
            <w:div w:id="327442333">
              <w:marLeft w:val="0"/>
              <w:marRight w:val="0"/>
              <w:marTop w:val="0"/>
              <w:marBottom w:val="0"/>
              <w:divBdr>
                <w:top w:val="single" w:sz="2" w:space="0" w:color="E5E7EB"/>
                <w:left w:val="single" w:sz="2" w:space="0" w:color="E5E7EB"/>
                <w:bottom w:val="single" w:sz="2" w:space="0" w:color="E5E7EB"/>
                <w:right w:val="single" w:sz="2" w:space="0" w:color="E5E7EB"/>
              </w:divBdr>
              <w:divsChild>
                <w:div w:id="1303122642">
                  <w:marLeft w:val="0"/>
                  <w:marRight w:val="0"/>
                  <w:marTop w:val="0"/>
                  <w:marBottom w:val="0"/>
                  <w:divBdr>
                    <w:top w:val="single" w:sz="2" w:space="0" w:color="E5E7EB"/>
                    <w:left w:val="single" w:sz="2" w:space="0" w:color="E5E7EB"/>
                    <w:bottom w:val="single" w:sz="2" w:space="0" w:color="E5E7EB"/>
                    <w:right w:val="single" w:sz="2" w:space="0" w:color="E5E7EB"/>
                  </w:divBdr>
                  <w:divsChild>
                    <w:div w:id="524487853">
                      <w:marLeft w:val="0"/>
                      <w:marRight w:val="0"/>
                      <w:marTop w:val="0"/>
                      <w:marBottom w:val="0"/>
                      <w:divBdr>
                        <w:top w:val="single" w:sz="2" w:space="0" w:color="E5E7EB"/>
                        <w:left w:val="single" w:sz="2" w:space="0" w:color="E5E7EB"/>
                        <w:bottom w:val="single" w:sz="2" w:space="0" w:color="E5E7EB"/>
                        <w:right w:val="single" w:sz="2" w:space="0" w:color="E5E7EB"/>
                      </w:divBdr>
                      <w:divsChild>
                        <w:div w:id="2072773264">
                          <w:marLeft w:val="0"/>
                          <w:marRight w:val="0"/>
                          <w:marTop w:val="0"/>
                          <w:marBottom w:val="0"/>
                          <w:divBdr>
                            <w:top w:val="single" w:sz="2" w:space="0" w:color="E5E7EB"/>
                            <w:left w:val="single" w:sz="2" w:space="0" w:color="E5E7EB"/>
                            <w:bottom w:val="single" w:sz="2" w:space="0" w:color="E5E7EB"/>
                            <w:right w:val="single" w:sz="2" w:space="0" w:color="E5E7EB"/>
                          </w:divBdr>
                          <w:divsChild>
                            <w:div w:id="1492137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3235823">
          <w:marLeft w:val="0"/>
          <w:marRight w:val="0"/>
          <w:marTop w:val="0"/>
          <w:marBottom w:val="0"/>
          <w:divBdr>
            <w:top w:val="single" w:sz="6" w:space="0" w:color="EBEBEB"/>
            <w:left w:val="single" w:sz="2" w:space="0" w:color="EBEBEB"/>
            <w:bottom w:val="single" w:sz="6" w:space="0" w:color="EBEBEB"/>
            <w:right w:val="single" w:sz="2" w:space="0" w:color="EBEBEB"/>
          </w:divBdr>
          <w:divsChild>
            <w:div w:id="1609660542">
              <w:marLeft w:val="0"/>
              <w:marRight w:val="0"/>
              <w:marTop w:val="0"/>
              <w:marBottom w:val="0"/>
              <w:divBdr>
                <w:top w:val="single" w:sz="2" w:space="0" w:color="E5E7EB"/>
                <w:left w:val="single" w:sz="2" w:space="0" w:color="E5E7EB"/>
                <w:bottom w:val="single" w:sz="2" w:space="0" w:color="E5E7EB"/>
                <w:right w:val="single" w:sz="2" w:space="0" w:color="E5E7EB"/>
              </w:divBdr>
              <w:divsChild>
                <w:div w:id="2080321095">
                  <w:marLeft w:val="0"/>
                  <w:marRight w:val="0"/>
                  <w:marTop w:val="0"/>
                  <w:marBottom w:val="0"/>
                  <w:divBdr>
                    <w:top w:val="single" w:sz="2" w:space="0" w:color="E5E7EB"/>
                    <w:left w:val="single" w:sz="2" w:space="0" w:color="E5E7EB"/>
                    <w:bottom w:val="single" w:sz="12" w:space="0" w:color="4F7878"/>
                    <w:right w:val="single" w:sz="2" w:space="0" w:color="E5E7EB"/>
                  </w:divBdr>
                  <w:divsChild>
                    <w:div w:id="1163858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6010699">
      <w:bodyDiv w:val="1"/>
      <w:marLeft w:val="0"/>
      <w:marRight w:val="0"/>
      <w:marTop w:val="0"/>
      <w:marBottom w:val="0"/>
      <w:divBdr>
        <w:top w:val="none" w:sz="0" w:space="0" w:color="auto"/>
        <w:left w:val="none" w:sz="0" w:space="0" w:color="auto"/>
        <w:bottom w:val="none" w:sz="0" w:space="0" w:color="auto"/>
        <w:right w:val="none" w:sz="0" w:space="0" w:color="auto"/>
      </w:divBdr>
    </w:div>
    <w:div w:id="95291811">
      <w:bodyDiv w:val="1"/>
      <w:marLeft w:val="0"/>
      <w:marRight w:val="0"/>
      <w:marTop w:val="0"/>
      <w:marBottom w:val="0"/>
      <w:divBdr>
        <w:top w:val="none" w:sz="0" w:space="0" w:color="auto"/>
        <w:left w:val="none" w:sz="0" w:space="0" w:color="auto"/>
        <w:bottom w:val="none" w:sz="0" w:space="0" w:color="auto"/>
        <w:right w:val="none" w:sz="0" w:space="0" w:color="auto"/>
      </w:divBdr>
    </w:div>
    <w:div w:id="100415865">
      <w:bodyDiv w:val="1"/>
      <w:marLeft w:val="0"/>
      <w:marRight w:val="0"/>
      <w:marTop w:val="0"/>
      <w:marBottom w:val="0"/>
      <w:divBdr>
        <w:top w:val="none" w:sz="0" w:space="0" w:color="auto"/>
        <w:left w:val="none" w:sz="0" w:space="0" w:color="auto"/>
        <w:bottom w:val="none" w:sz="0" w:space="0" w:color="auto"/>
        <w:right w:val="none" w:sz="0" w:space="0" w:color="auto"/>
      </w:divBdr>
    </w:div>
    <w:div w:id="243489778">
      <w:bodyDiv w:val="1"/>
      <w:marLeft w:val="0"/>
      <w:marRight w:val="0"/>
      <w:marTop w:val="0"/>
      <w:marBottom w:val="0"/>
      <w:divBdr>
        <w:top w:val="none" w:sz="0" w:space="0" w:color="auto"/>
        <w:left w:val="none" w:sz="0" w:space="0" w:color="auto"/>
        <w:bottom w:val="none" w:sz="0" w:space="0" w:color="auto"/>
        <w:right w:val="none" w:sz="0" w:space="0" w:color="auto"/>
      </w:divBdr>
    </w:div>
    <w:div w:id="271671420">
      <w:bodyDiv w:val="1"/>
      <w:marLeft w:val="0"/>
      <w:marRight w:val="0"/>
      <w:marTop w:val="0"/>
      <w:marBottom w:val="0"/>
      <w:divBdr>
        <w:top w:val="none" w:sz="0" w:space="0" w:color="auto"/>
        <w:left w:val="none" w:sz="0" w:space="0" w:color="auto"/>
        <w:bottom w:val="none" w:sz="0" w:space="0" w:color="auto"/>
        <w:right w:val="none" w:sz="0" w:space="0" w:color="auto"/>
      </w:divBdr>
    </w:div>
    <w:div w:id="322468418">
      <w:bodyDiv w:val="1"/>
      <w:marLeft w:val="0"/>
      <w:marRight w:val="0"/>
      <w:marTop w:val="0"/>
      <w:marBottom w:val="0"/>
      <w:divBdr>
        <w:top w:val="none" w:sz="0" w:space="0" w:color="auto"/>
        <w:left w:val="none" w:sz="0" w:space="0" w:color="auto"/>
        <w:bottom w:val="none" w:sz="0" w:space="0" w:color="auto"/>
        <w:right w:val="none" w:sz="0" w:space="0" w:color="auto"/>
      </w:divBdr>
    </w:div>
    <w:div w:id="337586629">
      <w:bodyDiv w:val="1"/>
      <w:marLeft w:val="0"/>
      <w:marRight w:val="0"/>
      <w:marTop w:val="0"/>
      <w:marBottom w:val="0"/>
      <w:divBdr>
        <w:top w:val="none" w:sz="0" w:space="0" w:color="auto"/>
        <w:left w:val="none" w:sz="0" w:space="0" w:color="auto"/>
        <w:bottom w:val="none" w:sz="0" w:space="0" w:color="auto"/>
        <w:right w:val="none" w:sz="0" w:space="0" w:color="auto"/>
      </w:divBdr>
    </w:div>
    <w:div w:id="434519190">
      <w:bodyDiv w:val="1"/>
      <w:marLeft w:val="0"/>
      <w:marRight w:val="0"/>
      <w:marTop w:val="0"/>
      <w:marBottom w:val="0"/>
      <w:divBdr>
        <w:top w:val="none" w:sz="0" w:space="0" w:color="auto"/>
        <w:left w:val="none" w:sz="0" w:space="0" w:color="auto"/>
        <w:bottom w:val="none" w:sz="0" w:space="0" w:color="auto"/>
        <w:right w:val="none" w:sz="0" w:space="0" w:color="auto"/>
      </w:divBdr>
    </w:div>
    <w:div w:id="625817273">
      <w:bodyDiv w:val="1"/>
      <w:marLeft w:val="0"/>
      <w:marRight w:val="0"/>
      <w:marTop w:val="0"/>
      <w:marBottom w:val="0"/>
      <w:divBdr>
        <w:top w:val="none" w:sz="0" w:space="0" w:color="auto"/>
        <w:left w:val="none" w:sz="0" w:space="0" w:color="auto"/>
        <w:bottom w:val="none" w:sz="0" w:space="0" w:color="auto"/>
        <w:right w:val="none" w:sz="0" w:space="0" w:color="auto"/>
      </w:divBdr>
    </w:div>
    <w:div w:id="629046216">
      <w:bodyDiv w:val="1"/>
      <w:marLeft w:val="0"/>
      <w:marRight w:val="0"/>
      <w:marTop w:val="0"/>
      <w:marBottom w:val="0"/>
      <w:divBdr>
        <w:top w:val="none" w:sz="0" w:space="0" w:color="auto"/>
        <w:left w:val="none" w:sz="0" w:space="0" w:color="auto"/>
        <w:bottom w:val="none" w:sz="0" w:space="0" w:color="auto"/>
        <w:right w:val="none" w:sz="0" w:space="0" w:color="auto"/>
      </w:divBdr>
    </w:div>
    <w:div w:id="662704374">
      <w:bodyDiv w:val="1"/>
      <w:marLeft w:val="0"/>
      <w:marRight w:val="0"/>
      <w:marTop w:val="0"/>
      <w:marBottom w:val="0"/>
      <w:divBdr>
        <w:top w:val="none" w:sz="0" w:space="0" w:color="auto"/>
        <w:left w:val="none" w:sz="0" w:space="0" w:color="auto"/>
        <w:bottom w:val="none" w:sz="0" w:space="0" w:color="auto"/>
        <w:right w:val="none" w:sz="0" w:space="0" w:color="auto"/>
      </w:divBdr>
    </w:div>
    <w:div w:id="987631015">
      <w:bodyDiv w:val="1"/>
      <w:marLeft w:val="0"/>
      <w:marRight w:val="0"/>
      <w:marTop w:val="0"/>
      <w:marBottom w:val="0"/>
      <w:divBdr>
        <w:top w:val="none" w:sz="0" w:space="0" w:color="auto"/>
        <w:left w:val="none" w:sz="0" w:space="0" w:color="auto"/>
        <w:bottom w:val="none" w:sz="0" w:space="0" w:color="auto"/>
        <w:right w:val="none" w:sz="0" w:space="0" w:color="auto"/>
      </w:divBdr>
    </w:div>
    <w:div w:id="1182164761">
      <w:bodyDiv w:val="1"/>
      <w:marLeft w:val="0"/>
      <w:marRight w:val="0"/>
      <w:marTop w:val="0"/>
      <w:marBottom w:val="0"/>
      <w:divBdr>
        <w:top w:val="none" w:sz="0" w:space="0" w:color="auto"/>
        <w:left w:val="none" w:sz="0" w:space="0" w:color="auto"/>
        <w:bottom w:val="none" w:sz="0" w:space="0" w:color="auto"/>
        <w:right w:val="none" w:sz="0" w:space="0" w:color="auto"/>
      </w:divBdr>
    </w:div>
    <w:div w:id="1197892104">
      <w:bodyDiv w:val="1"/>
      <w:marLeft w:val="0"/>
      <w:marRight w:val="0"/>
      <w:marTop w:val="0"/>
      <w:marBottom w:val="0"/>
      <w:divBdr>
        <w:top w:val="none" w:sz="0" w:space="0" w:color="auto"/>
        <w:left w:val="none" w:sz="0" w:space="0" w:color="auto"/>
        <w:bottom w:val="none" w:sz="0" w:space="0" w:color="auto"/>
        <w:right w:val="none" w:sz="0" w:space="0" w:color="auto"/>
      </w:divBdr>
    </w:div>
    <w:div w:id="1351108296">
      <w:bodyDiv w:val="1"/>
      <w:marLeft w:val="0"/>
      <w:marRight w:val="0"/>
      <w:marTop w:val="0"/>
      <w:marBottom w:val="0"/>
      <w:divBdr>
        <w:top w:val="none" w:sz="0" w:space="0" w:color="auto"/>
        <w:left w:val="none" w:sz="0" w:space="0" w:color="auto"/>
        <w:bottom w:val="none" w:sz="0" w:space="0" w:color="auto"/>
        <w:right w:val="none" w:sz="0" w:space="0" w:color="auto"/>
      </w:divBdr>
    </w:div>
    <w:div w:id="1462264672">
      <w:bodyDiv w:val="1"/>
      <w:marLeft w:val="0"/>
      <w:marRight w:val="0"/>
      <w:marTop w:val="0"/>
      <w:marBottom w:val="0"/>
      <w:divBdr>
        <w:top w:val="none" w:sz="0" w:space="0" w:color="auto"/>
        <w:left w:val="none" w:sz="0" w:space="0" w:color="auto"/>
        <w:bottom w:val="none" w:sz="0" w:space="0" w:color="auto"/>
        <w:right w:val="none" w:sz="0" w:space="0" w:color="auto"/>
      </w:divBdr>
    </w:div>
    <w:div w:id="1465082143">
      <w:bodyDiv w:val="1"/>
      <w:marLeft w:val="0"/>
      <w:marRight w:val="0"/>
      <w:marTop w:val="0"/>
      <w:marBottom w:val="0"/>
      <w:divBdr>
        <w:top w:val="none" w:sz="0" w:space="0" w:color="auto"/>
        <w:left w:val="none" w:sz="0" w:space="0" w:color="auto"/>
        <w:bottom w:val="none" w:sz="0" w:space="0" w:color="auto"/>
        <w:right w:val="none" w:sz="0" w:space="0" w:color="auto"/>
      </w:divBdr>
    </w:div>
    <w:div w:id="1481773371">
      <w:bodyDiv w:val="1"/>
      <w:marLeft w:val="0"/>
      <w:marRight w:val="0"/>
      <w:marTop w:val="0"/>
      <w:marBottom w:val="0"/>
      <w:divBdr>
        <w:top w:val="none" w:sz="0" w:space="0" w:color="auto"/>
        <w:left w:val="none" w:sz="0" w:space="0" w:color="auto"/>
        <w:bottom w:val="none" w:sz="0" w:space="0" w:color="auto"/>
        <w:right w:val="none" w:sz="0" w:space="0" w:color="auto"/>
      </w:divBdr>
    </w:div>
    <w:div w:id="1514032014">
      <w:bodyDiv w:val="1"/>
      <w:marLeft w:val="0"/>
      <w:marRight w:val="0"/>
      <w:marTop w:val="0"/>
      <w:marBottom w:val="0"/>
      <w:divBdr>
        <w:top w:val="none" w:sz="0" w:space="0" w:color="auto"/>
        <w:left w:val="none" w:sz="0" w:space="0" w:color="auto"/>
        <w:bottom w:val="none" w:sz="0" w:space="0" w:color="auto"/>
        <w:right w:val="none" w:sz="0" w:space="0" w:color="auto"/>
      </w:divBdr>
    </w:div>
    <w:div w:id="1549106078">
      <w:bodyDiv w:val="1"/>
      <w:marLeft w:val="0"/>
      <w:marRight w:val="0"/>
      <w:marTop w:val="0"/>
      <w:marBottom w:val="0"/>
      <w:divBdr>
        <w:top w:val="none" w:sz="0" w:space="0" w:color="auto"/>
        <w:left w:val="none" w:sz="0" w:space="0" w:color="auto"/>
        <w:bottom w:val="none" w:sz="0" w:space="0" w:color="auto"/>
        <w:right w:val="none" w:sz="0" w:space="0" w:color="auto"/>
      </w:divBdr>
    </w:div>
    <w:div w:id="1784230602">
      <w:bodyDiv w:val="1"/>
      <w:marLeft w:val="0"/>
      <w:marRight w:val="0"/>
      <w:marTop w:val="0"/>
      <w:marBottom w:val="0"/>
      <w:divBdr>
        <w:top w:val="none" w:sz="0" w:space="0" w:color="auto"/>
        <w:left w:val="none" w:sz="0" w:space="0" w:color="auto"/>
        <w:bottom w:val="none" w:sz="0" w:space="0" w:color="auto"/>
        <w:right w:val="none" w:sz="0" w:space="0" w:color="auto"/>
      </w:divBdr>
    </w:div>
    <w:div w:id="1842350730">
      <w:bodyDiv w:val="1"/>
      <w:marLeft w:val="0"/>
      <w:marRight w:val="0"/>
      <w:marTop w:val="0"/>
      <w:marBottom w:val="0"/>
      <w:divBdr>
        <w:top w:val="none" w:sz="0" w:space="0" w:color="auto"/>
        <w:left w:val="none" w:sz="0" w:space="0" w:color="auto"/>
        <w:bottom w:val="none" w:sz="0" w:space="0" w:color="auto"/>
        <w:right w:val="none" w:sz="0" w:space="0" w:color="auto"/>
      </w:divBdr>
    </w:div>
    <w:div w:id="2009167906">
      <w:bodyDiv w:val="1"/>
      <w:marLeft w:val="0"/>
      <w:marRight w:val="0"/>
      <w:marTop w:val="0"/>
      <w:marBottom w:val="0"/>
      <w:divBdr>
        <w:top w:val="none" w:sz="0" w:space="0" w:color="auto"/>
        <w:left w:val="none" w:sz="0" w:space="0" w:color="auto"/>
        <w:bottom w:val="none" w:sz="0" w:space="0" w:color="auto"/>
        <w:right w:val="none" w:sz="0" w:space="0" w:color="auto"/>
      </w:divBdr>
    </w:div>
    <w:div w:id="2011249823">
      <w:bodyDiv w:val="1"/>
      <w:marLeft w:val="0"/>
      <w:marRight w:val="0"/>
      <w:marTop w:val="0"/>
      <w:marBottom w:val="0"/>
      <w:divBdr>
        <w:top w:val="none" w:sz="0" w:space="0" w:color="auto"/>
        <w:left w:val="none" w:sz="0" w:space="0" w:color="auto"/>
        <w:bottom w:val="none" w:sz="0" w:space="0" w:color="auto"/>
        <w:right w:val="none" w:sz="0" w:space="0" w:color="auto"/>
      </w:divBdr>
    </w:div>
    <w:div w:id="2141534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4314/ajtcam.v8i5S.5" TargetMode="External"/><Relationship Id="rId39" Type="http://schemas.openxmlformats.org/officeDocument/2006/relationships/hyperlink" Target="https://en.wikipedia.org/wiki/Nagoya_Protocol?utm_source=chatgpt.com" TargetMode="External"/><Relationship Id="rId21" Type="http://schemas.openxmlformats.org/officeDocument/2006/relationships/image" Target="media/image10.png"/><Relationship Id="rId34" Type="http://schemas.openxmlformats.org/officeDocument/2006/relationships/hyperlink" Target="https://doi.org/10.9734/jocamr/2024/v25i12599"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7196/ajhpe.2021.v13i4.1276" TargetMode="External"/><Relationship Id="rId11" Type="http://schemas.microsoft.com/office/2018/08/relationships/commentsExtensible" Target="commentsExtensible.xml"/><Relationship Id="rId24" Type="http://schemas.openxmlformats.org/officeDocument/2006/relationships/hyperlink" Target="https://en.wikipedia.org/wiki/The_Globalization_of_Intellectual_Property_Rights?utm_source=chatgpt.com" TargetMode="External"/><Relationship Id="rId32" Type="http://schemas.openxmlformats.org/officeDocument/2006/relationships/hyperlink" Target="https://www.africanresearchers.org/from-tradition-to-transformation-institutionalizing-naturopathy-in-ghana-through-the-tvet-cbt-framework/" TargetMode="External"/><Relationship Id="rId37" Type="http://schemas.openxmlformats.org/officeDocument/2006/relationships/hyperlink" Target="https://en.wikipedia.org/wiki/Traditional_African_medicine" TargetMode="External"/><Relationship Id="rId40" Type="http://schemas.openxmlformats.org/officeDocument/2006/relationships/hyperlink" Target="https://en.wikipedia.org/wiki/African_Regional_Intellectual_Property_Organization?utm_source=chatgpt.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jdsupra.com/legalnews/the-nagoya-protocol-regulating-research-2647225/?utm_source=chatgpt.com" TargetMode="External"/><Relationship Id="rId28" Type="http://schemas.openxmlformats.org/officeDocument/2006/relationships/hyperlink" Target="https://cdn.who.int/media/docs/default-source/who-global-traditional-medicine-centre/a-comparative-case-review-of-governance-of-traditional--complementary-and-integrative-medicine-%28tcim%29.pdf?sfvrsn=f0d8a1f7_1&amp;utm_source=chatgpt.com" TargetMode="External"/><Relationship Id="rId36" Type="http://schemas.openxmlformats.org/officeDocument/2006/relationships/hyperlink" Target="https://en.wikipedia.org/wiki/Regulation_and_prevalence_of_homeopathy?utm_source=chatgpt.com" TargetMode="External"/><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yperlink" Target="https://doi.org/10.56986/pim.2024.06.004"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en.wikipedia.org/wiki/African_Medicines_Agency" TargetMode="External"/><Relationship Id="rId27" Type="http://schemas.openxmlformats.org/officeDocument/2006/relationships/hyperlink" Target="https://doi.org/10.1186/s12906-021-03217-1" TargetMode="External"/><Relationship Id="rId30" Type="http://schemas.openxmlformats.org/officeDocument/2006/relationships/hyperlink" Target="https://doi.org/10.7196/SAJBL.2022.v15i2.811" TargetMode="External"/><Relationship Id="rId35" Type="http://schemas.openxmlformats.org/officeDocument/2006/relationships/hyperlink" Target="https://doi.org/10.9734/bpi/mono/978-93-49473-54-6"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absch.cbd.int/api/v2013/documents/ACA06BA7-2ED4-19C0-F096-883C14068E94/attachments/AUPracticalGuidelinesOnABS_20150215_Druck.pdf?utm_source=chatgpt.com" TargetMode="External"/><Relationship Id="rId33" Type="http://schemas.openxmlformats.org/officeDocument/2006/relationships/hyperlink" Target="https://repository.up.ac.za/bitstreams/7b822e33-e774-435c-87f8-603b058385fe/download?utm_source=chatgpt.com" TargetMode="External"/><Relationship Id="rId38" Type="http://schemas.openxmlformats.org/officeDocument/2006/relationships/hyperlink" Target="https://en.wikipedia.org/wiki/Regulation_and_prevalence_of_homeopathy?utm_source=chatgpt.com" TargetMode="External"/><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en.wikipedia.org/wiki/Organisation_Africaine_de_la_Propri%C3%A9t%C3%A9_Intellectuelle?utm_source=chatgp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892D-C05A-42B3-9BAC-D7ED0B21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40</Pages>
  <Words>9587</Words>
  <Characters>54651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Dr Fletcher Mngongonda Phiri</cp:lastModifiedBy>
  <cp:revision>30</cp:revision>
  <dcterms:created xsi:type="dcterms:W3CDTF">2025-06-17T14:36:00Z</dcterms:created>
  <dcterms:modified xsi:type="dcterms:W3CDTF">2025-06-19T05:36:00Z</dcterms:modified>
  <cp:category/>
</cp:coreProperties>
</file>