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539C54" w14:textId="4A608776" w:rsidR="00EF471B" w:rsidRPr="00D03FE9" w:rsidRDefault="00D03FE9" w:rsidP="00C01668">
      <w:pPr>
        <w:pStyle w:val="M1stheader"/>
        <w:ind w:right="360"/>
        <w:outlineLvl w:val="0"/>
        <w:rPr>
          <w:rFonts w:ascii="Times New Roman" w:hAnsi="Times New Roman" w:cs="Times New Roman"/>
          <w:u w:val="single"/>
        </w:rPr>
      </w:pPr>
      <w:r w:rsidRPr="00D03FE9">
        <w:rPr>
          <w:rFonts w:ascii="Times New Roman" w:hAnsi="Times New Roman" w:cs="Times New Roman"/>
          <w:u w:val="single"/>
        </w:rPr>
        <w:t>Original Research Article</w:t>
      </w:r>
    </w:p>
    <w:p w14:paraId="7BF10C85" w14:textId="77777777" w:rsidR="00D03FE9" w:rsidRDefault="00D03FE9" w:rsidP="00981D66">
      <w:pPr>
        <w:pStyle w:val="MTitel"/>
        <w:rPr>
          <w:rFonts w:ascii="Times New Roman" w:hAnsi="Times New Roman" w:cs="Times New Roman"/>
        </w:rPr>
      </w:pPr>
    </w:p>
    <w:p w14:paraId="4D6E599A" w14:textId="3E2A6853" w:rsidR="00EF471B" w:rsidRPr="00E303F3" w:rsidRDefault="005D60E4" w:rsidP="00981D66">
      <w:pPr>
        <w:pStyle w:val="MTitel"/>
        <w:rPr>
          <w:rFonts w:ascii="Times New Roman" w:hAnsi="Times New Roman" w:cs="Times New Roman"/>
          <w:lang w:bidi="th-TH"/>
        </w:rPr>
      </w:pPr>
      <w:r w:rsidRPr="005D60E4">
        <w:rPr>
          <w:rFonts w:ascii="Times New Roman" w:hAnsi="Times New Roman" w:cs="Times New Roman"/>
        </w:rPr>
        <w:t>Curvature-Constrained Geometric Optimization of Solar Thermal Collectors via Rayleigh–Ritz Variational Desig</w:t>
      </w:r>
      <w:r>
        <w:rPr>
          <w:rFonts w:ascii="Times New Roman" w:hAnsi="Times New Roman" w:cs="Times New Roman"/>
        </w:rPr>
        <w:t>n</w:t>
      </w:r>
    </w:p>
    <w:p w14:paraId="5CF0E5A1" w14:textId="77777777" w:rsidR="004B77A6" w:rsidRPr="005D24FB" w:rsidRDefault="004B77A6" w:rsidP="004B77A6">
      <w:pPr>
        <w:pStyle w:val="NoSpacing"/>
      </w:pPr>
    </w:p>
    <w:p w14:paraId="230119DE" w14:textId="77777777" w:rsidR="00EF471B" w:rsidRPr="00E303F3" w:rsidRDefault="00EF471B">
      <w:pPr>
        <w:pStyle w:val="Mline1"/>
        <w:rPr>
          <w:rFonts w:ascii="Times New Roman" w:hAnsi="Times New Roman" w:cs="Times New Roman"/>
        </w:rPr>
      </w:pPr>
    </w:p>
    <w:p w14:paraId="6AF74273" w14:textId="45C21E0E" w:rsidR="00FD48FA" w:rsidRPr="00FD48FA" w:rsidRDefault="00EF471B" w:rsidP="00FD48FA">
      <w:pPr>
        <w:pStyle w:val="NoSpacing"/>
        <w:ind w:firstLine="510"/>
        <w:rPr>
          <w:lang w:eastAsia="en-US"/>
        </w:rPr>
      </w:pPr>
      <w:r w:rsidRPr="00E303F3">
        <w:rPr>
          <w:b/>
          <w:lang w:eastAsia="en-US"/>
        </w:rPr>
        <w:t xml:space="preserve">Abstract: </w:t>
      </w:r>
      <w:r w:rsidR="00FD48FA" w:rsidRPr="00FD48FA">
        <w:rPr>
          <w:lang w:eastAsia="en-US"/>
        </w:rPr>
        <w:t>The geometric configuration of solar thermal collectors plays a critical role in determining their energy absorption capacity, optical efficiency, and structural feasibility. While traditional designs rely on fixed geometries such as flat plates or parabolic troughs, these do not account for site-specific conditions or manufacturing constraints. This study introduces a variational optimization framework for generating solar absorber profiles that maximize energy absorption while explicitly constraining curvature to ensure manufacturability.</w:t>
      </w:r>
    </w:p>
    <w:p w14:paraId="2ABD390E" w14:textId="77777777" w:rsidR="00FD48FA" w:rsidRPr="00FD48FA" w:rsidRDefault="00FD48FA" w:rsidP="00FD48FA">
      <w:pPr>
        <w:pStyle w:val="NoSpacing"/>
        <w:ind w:firstLine="510"/>
        <w:rPr>
          <w:lang w:eastAsia="en-US"/>
        </w:rPr>
      </w:pPr>
      <w:r w:rsidRPr="00FD48FA">
        <w:rPr>
          <w:lang w:eastAsia="en-US"/>
        </w:rPr>
        <w:t>The collector geometry is formulated as the solution to a constrained variational problem, discretized via the Rayleigh–Ritz method using orthogonal sine basis functions. A curvature penalization term is integrated into the objective functional to limit structural complexity and enhance mechanical integrity. The numerical optimization is performed using the Sequential Least Squares Programming (SLSQP) algorithm, and the entire process is implemented in Python. The complete source code and workflow are made openly available for full reproducibility.</w:t>
      </w:r>
    </w:p>
    <w:p w14:paraId="38428A8E" w14:textId="77777777" w:rsidR="00FD48FA" w:rsidRPr="00FD48FA" w:rsidRDefault="00FD48FA" w:rsidP="00FD48FA">
      <w:pPr>
        <w:pStyle w:val="NoSpacing"/>
        <w:ind w:firstLine="510"/>
        <w:rPr>
          <w:lang w:eastAsia="en-US"/>
        </w:rPr>
      </w:pPr>
      <w:r w:rsidRPr="00FD48FA">
        <w:rPr>
          <w:lang w:eastAsia="en-US"/>
        </w:rPr>
        <w:t>Results demonstrate that the emergent profile achieves the same total absorbed energy as classical geometries under uniform irradiance while improving local energy distribution and reducing curvature concentration. Sensitivity analysis confirms the robustness and tunability of the approach with respect to the regularization parameter and basis resolution.</w:t>
      </w:r>
    </w:p>
    <w:p w14:paraId="6BCA3376" w14:textId="77777777" w:rsidR="00FD48FA" w:rsidRPr="00FD48FA" w:rsidRDefault="00FD48FA" w:rsidP="00FD48FA">
      <w:pPr>
        <w:pStyle w:val="NoSpacing"/>
        <w:ind w:firstLine="510"/>
        <w:rPr>
          <w:lang w:eastAsia="en-US"/>
        </w:rPr>
      </w:pPr>
      <w:r w:rsidRPr="00FD48FA">
        <w:rPr>
          <w:lang w:eastAsia="en-US"/>
        </w:rPr>
        <w:t>Despite the promising outcomes, the model currently assumes two-dimensional geometry and idealized irradiance conditions, which may limit real-world applicability without further extension. Future work will address 3D geometries and thermal-fluid coupling to bridge simulation and deployment.</w:t>
      </w:r>
    </w:p>
    <w:p w14:paraId="4535F920" w14:textId="77777777" w:rsidR="004B77A6" w:rsidRDefault="004B77A6" w:rsidP="004B77A6">
      <w:pPr>
        <w:pStyle w:val="NoSpacing"/>
        <w:spacing w:line="276" w:lineRule="auto"/>
        <w:rPr>
          <w:b/>
          <w:lang w:eastAsia="en-US"/>
        </w:rPr>
      </w:pPr>
    </w:p>
    <w:p w14:paraId="42A3215C" w14:textId="47CA82DE" w:rsidR="00EF471B" w:rsidRPr="00E303F3" w:rsidRDefault="00EF471B" w:rsidP="004B77A6">
      <w:pPr>
        <w:pStyle w:val="NoSpacing"/>
        <w:spacing w:line="276" w:lineRule="auto"/>
        <w:ind w:firstLine="510"/>
        <w:rPr>
          <w:lang w:eastAsia="en-US"/>
        </w:rPr>
      </w:pPr>
      <w:r w:rsidRPr="00E303F3">
        <w:rPr>
          <w:b/>
          <w:lang w:eastAsia="en-US"/>
        </w:rPr>
        <w:t xml:space="preserve">Keywords: </w:t>
      </w:r>
      <w:r w:rsidR="001D6F40" w:rsidRPr="001D6F40">
        <w:rPr>
          <w:lang w:eastAsia="en-US"/>
        </w:rPr>
        <w:t>Variational optimization</w:t>
      </w:r>
      <w:r w:rsidR="001D6F40">
        <w:rPr>
          <w:lang w:eastAsia="en-US"/>
        </w:rPr>
        <w:t xml:space="preserve">, </w:t>
      </w:r>
      <w:r w:rsidR="001D6F40" w:rsidRPr="001D6F40">
        <w:rPr>
          <w:lang w:eastAsia="en-US"/>
        </w:rPr>
        <w:t>solar collector design</w:t>
      </w:r>
      <w:r w:rsidR="001D6F40">
        <w:rPr>
          <w:lang w:eastAsia="en-US"/>
        </w:rPr>
        <w:t xml:space="preserve">, </w:t>
      </w:r>
      <w:r w:rsidR="001D6F40" w:rsidRPr="001D6F40">
        <w:rPr>
          <w:lang w:eastAsia="en-US"/>
        </w:rPr>
        <w:t>Rayleigh–Ritz method</w:t>
      </w:r>
      <w:r w:rsidR="001D6F40">
        <w:rPr>
          <w:lang w:eastAsia="en-US"/>
        </w:rPr>
        <w:t xml:space="preserve">, </w:t>
      </w:r>
      <w:r w:rsidR="001D6F40">
        <w:t>curvature penalization, manufacturability, energy absorption efficiency.</w:t>
      </w:r>
    </w:p>
    <w:p w14:paraId="07438D02" w14:textId="77777777" w:rsidR="00EF471B" w:rsidRPr="00E303F3" w:rsidRDefault="00EF471B">
      <w:pPr>
        <w:pStyle w:val="Mline2"/>
        <w:rPr>
          <w:rFonts w:ascii="Times New Roman" w:hAnsi="Times New Roman" w:cs="Times New Roman"/>
          <w:lang w:eastAsia="en-US"/>
        </w:rPr>
      </w:pPr>
    </w:p>
    <w:p w14:paraId="45853D40" w14:textId="1AF28034" w:rsidR="00EF471B" w:rsidRPr="00E303F3" w:rsidRDefault="00E303F3" w:rsidP="00E303F3">
      <w:pPr>
        <w:pStyle w:val="NoSpacing"/>
        <w:rPr>
          <w:b/>
          <w:bCs/>
          <w:lang w:eastAsia="en-US"/>
        </w:rPr>
      </w:pPr>
      <w:r w:rsidRPr="00E303F3">
        <w:rPr>
          <w:b/>
          <w:bCs/>
          <w:sz w:val="22"/>
          <w:szCs w:val="22"/>
        </w:rPr>
        <w:t>INTRODUCTION</w:t>
      </w:r>
      <w:r w:rsidR="00EF471B" w:rsidRPr="00E303F3">
        <w:rPr>
          <w:lang w:eastAsia="en-US"/>
        </w:rPr>
        <w:t xml:space="preserve"> </w:t>
      </w:r>
    </w:p>
    <w:p w14:paraId="238B8A95" w14:textId="77777777" w:rsidR="00E303F3" w:rsidRPr="004B77A6" w:rsidRDefault="00E303F3" w:rsidP="00E303F3">
      <w:pPr>
        <w:pStyle w:val="NoSpacing"/>
        <w:rPr>
          <w:sz w:val="16"/>
          <w:szCs w:val="16"/>
          <w:lang w:eastAsia="en-US"/>
        </w:rPr>
      </w:pPr>
    </w:p>
    <w:p w14:paraId="0C36F22B" w14:textId="7E2AEDB1" w:rsidR="001D6F40" w:rsidRPr="001D6F40" w:rsidRDefault="001D6F40" w:rsidP="001D6F40">
      <w:pPr>
        <w:pStyle w:val="NoSpacing"/>
        <w:spacing w:line="276" w:lineRule="auto"/>
        <w:ind w:firstLine="709"/>
        <w:rPr>
          <w:lang w:eastAsia="en-US"/>
        </w:rPr>
      </w:pPr>
      <w:r w:rsidRPr="001D6F40">
        <w:rPr>
          <w:lang w:eastAsia="en-US"/>
        </w:rPr>
        <w:t>The geometric design of solar thermal collectors plays a pivotal role in determining their optical efficiency, thermal performance, and structural manufacturability</w:t>
      </w:r>
      <w:r w:rsidR="00B63F76">
        <w:rPr>
          <w:lang w:eastAsia="en-US"/>
        </w:rPr>
        <w:t xml:space="preserve"> </w:t>
      </w:r>
      <w:sdt>
        <w:sdtPr>
          <w:rPr>
            <w:lang w:eastAsia="en-US"/>
          </w:rPr>
          <w:id w:val="-1644963819"/>
          <w:citation/>
        </w:sdtPr>
        <w:sdtContent>
          <w:r w:rsidR="00B63F76">
            <w:rPr>
              <w:lang w:eastAsia="en-US"/>
            </w:rPr>
            <w:fldChar w:fldCharType="begin"/>
          </w:r>
          <w:r w:rsidR="00B63F76" w:rsidRPr="00B63F76">
            <w:rPr>
              <w:lang w:eastAsia="en-US"/>
            </w:rPr>
            <w:instrText xml:space="preserve"> CITATION Nat22 \l 3082 </w:instrText>
          </w:r>
          <w:r w:rsidR="00B63F76">
            <w:rPr>
              <w:lang w:eastAsia="en-US"/>
            </w:rPr>
            <w:fldChar w:fldCharType="separate"/>
          </w:r>
          <w:r w:rsidR="00426775" w:rsidRPr="00426775">
            <w:rPr>
              <w:noProof/>
              <w:lang w:eastAsia="en-US"/>
            </w:rPr>
            <w:t>(Natraj, Rao, &amp; Reddy, 2022)</w:t>
          </w:r>
          <w:r w:rsidR="00B63F76">
            <w:rPr>
              <w:lang w:eastAsia="en-US"/>
            </w:rPr>
            <w:fldChar w:fldCharType="end"/>
          </w:r>
        </w:sdtContent>
      </w:sdt>
      <w:r w:rsidRPr="001D6F40">
        <w:rPr>
          <w:lang w:eastAsia="en-US"/>
        </w:rPr>
        <w:t>. As solar technologies evolve toward higher efficiency and lower cost, the need for geometries that are both optically optimal and physically feasible becomes increasingly critical</w:t>
      </w:r>
      <w:sdt>
        <w:sdtPr>
          <w:rPr>
            <w:lang w:eastAsia="en-US"/>
          </w:rPr>
          <w:id w:val="1795566307"/>
          <w:citation/>
        </w:sdtPr>
        <w:sdtContent>
          <w:r w:rsidR="0064356C">
            <w:rPr>
              <w:lang w:eastAsia="en-US"/>
            </w:rPr>
            <w:fldChar w:fldCharType="begin"/>
          </w:r>
          <w:r w:rsidR="0064356C" w:rsidRPr="0064356C">
            <w:rPr>
              <w:lang w:eastAsia="en-US"/>
            </w:rPr>
            <w:instrText xml:space="preserve"> CITATION Mus22 \l 3082 </w:instrText>
          </w:r>
          <w:r w:rsidR="0064356C">
            <w:rPr>
              <w:lang w:eastAsia="en-US"/>
            </w:rPr>
            <w:fldChar w:fldCharType="separate"/>
          </w:r>
          <w:r w:rsidR="00426775">
            <w:rPr>
              <w:noProof/>
              <w:lang w:eastAsia="en-US"/>
            </w:rPr>
            <w:t xml:space="preserve"> </w:t>
          </w:r>
          <w:r w:rsidR="00426775" w:rsidRPr="00426775">
            <w:rPr>
              <w:noProof/>
              <w:lang w:eastAsia="en-US"/>
            </w:rPr>
            <w:t>(Mustafa, Al-Dulaimi, &amp; Amori, 2022)</w:t>
          </w:r>
          <w:r w:rsidR="0064356C">
            <w:rPr>
              <w:lang w:eastAsia="en-US"/>
            </w:rPr>
            <w:fldChar w:fldCharType="end"/>
          </w:r>
        </w:sdtContent>
      </w:sdt>
      <w:r w:rsidRPr="001D6F40">
        <w:rPr>
          <w:lang w:eastAsia="en-US"/>
        </w:rPr>
        <w:t>. Traditional collector shapes</w:t>
      </w:r>
      <w:r w:rsidR="00F74B96">
        <w:rPr>
          <w:lang w:eastAsia="en-US"/>
        </w:rPr>
        <w:t xml:space="preserve"> </w:t>
      </w:r>
      <w:r w:rsidRPr="001D6F40">
        <w:rPr>
          <w:lang w:eastAsia="en-US"/>
        </w:rPr>
        <w:t>flat plates, parabolic troughs, and compound parabolic concentrators</w:t>
      </w:r>
      <w:r w:rsidR="00F74B96">
        <w:rPr>
          <w:lang w:eastAsia="en-US"/>
        </w:rPr>
        <w:t xml:space="preserve"> </w:t>
      </w:r>
      <w:r w:rsidRPr="001D6F40">
        <w:rPr>
          <w:lang w:eastAsia="en-US"/>
        </w:rPr>
        <w:t xml:space="preserve">are widely used but rely on predefined forms that often do not consider site-specific conditions or manufacturing constraints </w:t>
      </w:r>
      <w:sdt>
        <w:sdtPr>
          <w:rPr>
            <w:lang w:eastAsia="en-US"/>
          </w:rPr>
          <w:id w:val="879519958"/>
          <w:citation/>
        </w:sdtPr>
        <w:sdtContent>
          <w:r w:rsidR="00F74B96">
            <w:rPr>
              <w:lang w:eastAsia="en-US"/>
            </w:rPr>
            <w:fldChar w:fldCharType="begin"/>
          </w:r>
          <w:r w:rsidR="00F74B96" w:rsidRPr="00F74B96">
            <w:rPr>
              <w:lang w:eastAsia="en-US"/>
            </w:rPr>
            <w:instrText xml:space="preserve"> CITATION LiL241 \l 3082 </w:instrText>
          </w:r>
          <w:r w:rsidR="00F74B96">
            <w:rPr>
              <w:lang w:eastAsia="en-US"/>
            </w:rPr>
            <w:fldChar w:fldCharType="separate"/>
          </w:r>
          <w:r w:rsidR="00426775" w:rsidRPr="00426775">
            <w:rPr>
              <w:noProof/>
              <w:lang w:eastAsia="en-US"/>
            </w:rPr>
            <w:t>(Li, Zhang, Li, Liu, &amp; Gou, An optimized approach for solar concentrating parabolic dish based on particle swarm optimization-genetic algorithm, 2024)</w:t>
          </w:r>
          <w:r w:rsidR="00F74B96">
            <w:rPr>
              <w:lang w:eastAsia="en-US"/>
            </w:rPr>
            <w:fldChar w:fldCharType="end"/>
          </w:r>
        </w:sdtContent>
      </w:sdt>
      <w:r w:rsidRPr="001D6F40">
        <w:rPr>
          <w:lang w:eastAsia="en-US"/>
        </w:rPr>
        <w:t>.</w:t>
      </w:r>
    </w:p>
    <w:p w14:paraId="32F5105F" w14:textId="0A50EDA2" w:rsidR="001D6F40" w:rsidRPr="001D6F40" w:rsidRDefault="001D6F40" w:rsidP="001D6F40">
      <w:pPr>
        <w:pStyle w:val="NoSpacing"/>
        <w:ind w:firstLine="709"/>
        <w:rPr>
          <w:lang w:eastAsia="en-US"/>
        </w:rPr>
      </w:pPr>
      <w:r w:rsidRPr="001D6F40">
        <w:rPr>
          <w:lang w:eastAsia="en-US"/>
        </w:rPr>
        <w:t xml:space="preserve">Recent studies have attempted to optimize collector shapes using computational fluid dynamics (CFD) </w:t>
      </w:r>
      <w:sdt>
        <w:sdtPr>
          <w:rPr>
            <w:lang w:eastAsia="en-US"/>
          </w:rPr>
          <w:id w:val="-407760604"/>
          <w:citation/>
        </w:sdtPr>
        <w:sdtContent>
          <w:r w:rsidR="00F74B96">
            <w:rPr>
              <w:lang w:eastAsia="en-US"/>
            </w:rPr>
            <w:fldChar w:fldCharType="begin"/>
          </w:r>
          <w:r w:rsidR="00F74B96" w:rsidRPr="00F74B96">
            <w:rPr>
              <w:lang w:eastAsia="en-US"/>
            </w:rPr>
            <w:instrText xml:space="preserve"> CITATION Han23 \l 3082 </w:instrText>
          </w:r>
          <w:r w:rsidR="00F74B96">
            <w:rPr>
              <w:lang w:eastAsia="en-US"/>
            </w:rPr>
            <w:fldChar w:fldCharType="separate"/>
          </w:r>
          <w:r w:rsidR="00426775" w:rsidRPr="00426775">
            <w:rPr>
              <w:noProof/>
              <w:lang w:eastAsia="en-US"/>
            </w:rPr>
            <w:t>(Han, y otros, 2023)</w:t>
          </w:r>
          <w:r w:rsidR="00F74B96">
            <w:rPr>
              <w:lang w:eastAsia="en-US"/>
            </w:rPr>
            <w:fldChar w:fldCharType="end"/>
          </w:r>
        </w:sdtContent>
      </w:sdt>
      <w:r w:rsidRPr="001D6F40">
        <w:rPr>
          <w:lang w:eastAsia="en-US"/>
        </w:rPr>
        <w:t>, artificial intelligence, and metaheuristic algorithms such as genetic algorithms and particle swarm optimization</w:t>
      </w:r>
      <w:r w:rsidR="00D72902">
        <w:rPr>
          <w:lang w:eastAsia="en-US"/>
        </w:rPr>
        <w:t xml:space="preserve"> </w:t>
      </w:r>
      <w:sdt>
        <w:sdtPr>
          <w:rPr>
            <w:lang w:eastAsia="en-US"/>
          </w:rPr>
          <w:id w:val="856395129"/>
          <w:citation/>
        </w:sdtPr>
        <w:sdtContent>
          <w:r w:rsidR="00D72902">
            <w:rPr>
              <w:lang w:eastAsia="en-US"/>
            </w:rPr>
            <w:fldChar w:fldCharType="begin"/>
          </w:r>
          <w:r w:rsidR="00D72902" w:rsidRPr="00D72902">
            <w:rPr>
              <w:lang w:eastAsia="en-US"/>
            </w:rPr>
            <w:instrText xml:space="preserve"> CITATION Ste23 \l 3082 </w:instrText>
          </w:r>
          <w:r w:rsidR="00D72902">
            <w:rPr>
              <w:lang w:eastAsia="en-US"/>
            </w:rPr>
            <w:fldChar w:fldCharType="separate"/>
          </w:r>
          <w:r w:rsidR="00426775" w:rsidRPr="00426775">
            <w:rPr>
              <w:noProof/>
              <w:lang w:eastAsia="en-US"/>
            </w:rPr>
            <w:t>(Step towards sustainability: Techno-economic optimization of a parabolic trough solar collector using multi-objective genetic algorithm, 2023)</w:t>
          </w:r>
          <w:r w:rsidR="00D72902">
            <w:rPr>
              <w:lang w:eastAsia="en-US"/>
            </w:rPr>
            <w:fldChar w:fldCharType="end"/>
          </w:r>
        </w:sdtContent>
      </w:sdt>
      <w:r w:rsidRPr="001D6F40">
        <w:rPr>
          <w:lang w:eastAsia="en-US"/>
        </w:rPr>
        <w:t>. While these methods offer performance improvements, they typically assume a fixed geometric family, limiting adaptability. Moreover, they often ignore manufacturability factors such as curvature smoothness, tooling constraints, and thermal expansion considerations</w:t>
      </w:r>
      <w:r w:rsidR="00A32345">
        <w:rPr>
          <w:lang w:eastAsia="en-US"/>
        </w:rPr>
        <w:t xml:space="preserve"> </w:t>
      </w:r>
      <w:sdt>
        <w:sdtPr>
          <w:rPr>
            <w:lang w:eastAsia="en-US"/>
          </w:rPr>
          <w:id w:val="-299758697"/>
          <w:citation/>
        </w:sdtPr>
        <w:sdtContent>
          <w:r w:rsidR="00A32345">
            <w:rPr>
              <w:lang w:eastAsia="en-US"/>
            </w:rPr>
            <w:fldChar w:fldCharType="begin"/>
          </w:r>
          <w:r w:rsidR="00A32345" w:rsidRPr="00A32345">
            <w:rPr>
              <w:lang w:eastAsia="en-US"/>
            </w:rPr>
            <w:instrText xml:space="preserve"> CITATION Num23 \l 3082 </w:instrText>
          </w:r>
          <w:r w:rsidR="00A32345">
            <w:rPr>
              <w:lang w:eastAsia="en-US"/>
            </w:rPr>
            <w:fldChar w:fldCharType="separate"/>
          </w:r>
          <w:r w:rsidR="00426775" w:rsidRPr="00426775">
            <w:rPr>
              <w:noProof/>
              <w:lang w:eastAsia="en-US"/>
            </w:rPr>
            <w:t>(Numerical investigation and optimisation of flat plate solar collectors using two swarm-based metaheuristic algorithms, 2023)</w:t>
          </w:r>
          <w:r w:rsidR="00A32345">
            <w:rPr>
              <w:lang w:eastAsia="en-US"/>
            </w:rPr>
            <w:fldChar w:fldCharType="end"/>
          </w:r>
        </w:sdtContent>
      </w:sdt>
      <w:r w:rsidRPr="001D6F40">
        <w:rPr>
          <w:lang w:eastAsia="en-US"/>
        </w:rPr>
        <w:t>.</w:t>
      </w:r>
    </w:p>
    <w:p w14:paraId="7E81E18D" w14:textId="005B798D" w:rsidR="001D6F40" w:rsidRPr="001D6F40" w:rsidRDefault="001D6F40" w:rsidP="001D6F40">
      <w:pPr>
        <w:pStyle w:val="NoSpacing"/>
        <w:ind w:firstLine="709"/>
        <w:rPr>
          <w:lang w:eastAsia="en-US"/>
        </w:rPr>
      </w:pPr>
      <w:r w:rsidRPr="001D6F40">
        <w:rPr>
          <w:lang w:eastAsia="en-US"/>
        </w:rPr>
        <w:lastRenderedPageBreak/>
        <w:t xml:space="preserve">Variational methods provide a fundamentally different approach by formulating the design problem as an optimization over a space of admissible geometries, grounded in physical principles and constraints </w:t>
      </w:r>
      <w:sdt>
        <w:sdtPr>
          <w:rPr>
            <w:lang w:eastAsia="en-US"/>
          </w:rPr>
          <w:id w:val="-95019476"/>
          <w:citation/>
        </w:sdtPr>
        <w:sdtContent>
          <w:r w:rsidR="009B35DD">
            <w:rPr>
              <w:lang w:eastAsia="en-US"/>
            </w:rPr>
            <w:fldChar w:fldCharType="begin"/>
          </w:r>
          <w:r w:rsidR="009B35DD" w:rsidRPr="009B35DD">
            <w:rPr>
              <w:lang w:eastAsia="en-US"/>
            </w:rPr>
            <w:instrText xml:space="preserve"> CITATION Mul21 \l 3082 </w:instrText>
          </w:r>
          <w:r w:rsidR="009B35DD">
            <w:rPr>
              <w:lang w:eastAsia="en-US"/>
            </w:rPr>
            <w:fldChar w:fldCharType="separate"/>
          </w:r>
          <w:r w:rsidR="00426775" w:rsidRPr="00426775">
            <w:rPr>
              <w:noProof/>
              <w:lang w:eastAsia="en-US"/>
            </w:rPr>
            <w:t>(Multi-Objective Optimization Method for the Shape of Large-Space Buildings Dominated by Solar Energy Gain in the Early Design Stage, 2021)</w:t>
          </w:r>
          <w:r w:rsidR="009B35DD">
            <w:rPr>
              <w:lang w:eastAsia="en-US"/>
            </w:rPr>
            <w:fldChar w:fldCharType="end"/>
          </w:r>
        </w:sdtContent>
      </w:sdt>
      <w:r w:rsidRPr="001D6F40">
        <w:rPr>
          <w:lang w:eastAsia="en-US"/>
        </w:rPr>
        <w:t>. This approach enables the discovery of emergent shapes that optimize performance metrics such as absorbed energy, while incorporating penalties for undesirable geometric features such as excessive curvature or abrupt slope changes</w:t>
      </w:r>
      <w:r w:rsidR="009B35DD">
        <w:rPr>
          <w:lang w:eastAsia="en-US"/>
        </w:rPr>
        <w:t xml:space="preserve"> </w:t>
      </w:r>
      <w:sdt>
        <w:sdtPr>
          <w:rPr>
            <w:lang w:eastAsia="en-US"/>
          </w:rPr>
          <w:id w:val="29926200"/>
          <w:citation/>
        </w:sdtPr>
        <w:sdtContent>
          <w:r w:rsidR="009B35DD">
            <w:rPr>
              <w:lang w:eastAsia="en-US"/>
            </w:rPr>
            <w:fldChar w:fldCharType="begin"/>
          </w:r>
          <w:r w:rsidR="009B35DD" w:rsidRPr="009B35DD">
            <w:rPr>
              <w:lang w:eastAsia="en-US"/>
            </w:rPr>
            <w:instrText xml:space="preserve"> CITATION Chu22 \l 3082 </w:instrText>
          </w:r>
          <w:r w:rsidR="009B35DD">
            <w:rPr>
              <w:lang w:eastAsia="en-US"/>
            </w:rPr>
            <w:fldChar w:fldCharType="separate"/>
          </w:r>
          <w:r w:rsidR="00426775" w:rsidRPr="00426775">
            <w:rPr>
              <w:noProof/>
              <w:lang w:eastAsia="en-US"/>
            </w:rPr>
            <w:t>(Chung-Yu, 2022)</w:t>
          </w:r>
          <w:r w:rsidR="009B35DD">
            <w:rPr>
              <w:lang w:eastAsia="en-US"/>
            </w:rPr>
            <w:fldChar w:fldCharType="end"/>
          </w:r>
        </w:sdtContent>
      </w:sdt>
      <w:r w:rsidRPr="001D6F40">
        <w:rPr>
          <w:lang w:eastAsia="en-US"/>
        </w:rPr>
        <w:t>.</w:t>
      </w:r>
    </w:p>
    <w:p w14:paraId="57B6E4A5" w14:textId="626DB8A0" w:rsidR="001D6F40" w:rsidRPr="001D6F40" w:rsidRDefault="001D6F40" w:rsidP="001D6F40">
      <w:pPr>
        <w:pStyle w:val="NoSpacing"/>
        <w:ind w:firstLine="709"/>
        <w:rPr>
          <w:lang w:eastAsia="en-US"/>
        </w:rPr>
      </w:pPr>
      <w:r w:rsidRPr="001D6F40">
        <w:rPr>
          <w:lang w:eastAsia="en-US"/>
        </w:rPr>
        <w:t xml:space="preserve">The use of the Rayleigh–Ritz method in geometric optimization is well established in structural mechanics and acoustics </w:t>
      </w:r>
      <w:sdt>
        <w:sdtPr>
          <w:rPr>
            <w:lang w:eastAsia="en-US"/>
          </w:rPr>
          <w:id w:val="1341203679"/>
          <w:citation/>
        </w:sdtPr>
        <w:sdtContent>
          <w:r w:rsidR="009B35DD">
            <w:rPr>
              <w:lang w:eastAsia="en-US"/>
            </w:rPr>
            <w:fldChar w:fldCharType="begin"/>
          </w:r>
          <w:r w:rsidR="009B35DD" w:rsidRPr="009B35DD">
            <w:rPr>
              <w:lang w:eastAsia="en-US"/>
            </w:rPr>
            <w:instrText xml:space="preserve"> CITATION Bus24 \l 3082 </w:instrText>
          </w:r>
          <w:r w:rsidR="009B35DD">
            <w:rPr>
              <w:lang w:eastAsia="en-US"/>
            </w:rPr>
            <w:fldChar w:fldCharType="separate"/>
          </w:r>
          <w:r w:rsidR="00426775" w:rsidRPr="00426775">
            <w:rPr>
              <w:noProof/>
              <w:lang w:eastAsia="en-US"/>
            </w:rPr>
            <w:t>(Bushra &amp; Hartmann, 2024)</w:t>
          </w:r>
          <w:r w:rsidR="009B35DD">
            <w:rPr>
              <w:lang w:eastAsia="en-US"/>
            </w:rPr>
            <w:fldChar w:fldCharType="end"/>
          </w:r>
        </w:sdtContent>
      </w:sdt>
      <w:r w:rsidRPr="001D6F40">
        <w:rPr>
          <w:lang w:eastAsia="en-US"/>
        </w:rPr>
        <w:t>, but its application to solar energy systems remains rare. Integrating this method with solar radiation modeling and curvature penalization opens a new path for the generation of collector profiles that are not only efficient under realistic irradiance conditions but also feasible to manufacture using standard forming techniques</w:t>
      </w:r>
      <w:sdt>
        <w:sdtPr>
          <w:rPr>
            <w:lang w:eastAsia="en-US"/>
          </w:rPr>
          <w:id w:val="281240762"/>
          <w:citation/>
        </w:sdtPr>
        <w:sdtContent>
          <w:r w:rsidR="001324C1">
            <w:rPr>
              <w:lang w:eastAsia="en-US"/>
            </w:rPr>
            <w:fldChar w:fldCharType="begin"/>
          </w:r>
          <w:r w:rsidR="001324C1" w:rsidRPr="001324C1">
            <w:rPr>
              <w:lang w:eastAsia="en-US"/>
            </w:rPr>
            <w:instrText xml:space="preserve"> CITATION Kas21 \l 3082 </w:instrText>
          </w:r>
          <w:r w:rsidR="001324C1">
            <w:rPr>
              <w:lang w:eastAsia="en-US"/>
            </w:rPr>
            <w:fldChar w:fldCharType="separate"/>
          </w:r>
          <w:r w:rsidR="00426775">
            <w:rPr>
              <w:noProof/>
              <w:lang w:eastAsia="en-US"/>
            </w:rPr>
            <w:t xml:space="preserve"> </w:t>
          </w:r>
          <w:r w:rsidR="00426775" w:rsidRPr="00426775">
            <w:rPr>
              <w:noProof/>
              <w:lang w:eastAsia="en-US"/>
            </w:rPr>
            <w:t>(Kasaeian, Kouravand, Mohammad Amin, Maniee, &amp; Pourfayaz, 2021)</w:t>
          </w:r>
          <w:r w:rsidR="001324C1">
            <w:rPr>
              <w:lang w:eastAsia="en-US"/>
            </w:rPr>
            <w:fldChar w:fldCharType="end"/>
          </w:r>
        </w:sdtContent>
      </w:sdt>
      <w:r w:rsidRPr="001D6F40">
        <w:rPr>
          <w:lang w:eastAsia="en-US"/>
        </w:rPr>
        <w:t>.</w:t>
      </w:r>
    </w:p>
    <w:p w14:paraId="1E6E62B0" w14:textId="480976ED" w:rsidR="001D6F40" w:rsidRPr="001D6F40" w:rsidRDefault="001D6F40" w:rsidP="001D6F40">
      <w:pPr>
        <w:pStyle w:val="NoSpacing"/>
        <w:ind w:firstLine="709"/>
        <w:rPr>
          <w:lang w:eastAsia="en-US"/>
        </w:rPr>
      </w:pPr>
      <w:r w:rsidRPr="001D6F40">
        <w:rPr>
          <w:lang w:eastAsia="en-US"/>
        </w:rPr>
        <w:t>Furthermore, curvature penalization has been shown to control structural stress, reduce material fatigue, and enhance thermal stability in deformable surfaces</w:t>
      </w:r>
      <w:sdt>
        <w:sdtPr>
          <w:rPr>
            <w:lang w:eastAsia="en-US"/>
          </w:rPr>
          <w:id w:val="-293373552"/>
          <w:citation/>
        </w:sdtPr>
        <w:sdtContent>
          <w:r w:rsidR="00327021">
            <w:rPr>
              <w:lang w:eastAsia="en-US"/>
            </w:rPr>
            <w:fldChar w:fldCharType="begin"/>
          </w:r>
          <w:r w:rsidR="00327021" w:rsidRPr="00327021">
            <w:rPr>
              <w:lang w:eastAsia="en-US"/>
            </w:rPr>
            <w:instrText xml:space="preserve"> CITATION Kis22 \l 3082 </w:instrText>
          </w:r>
          <w:r w:rsidR="00327021">
            <w:rPr>
              <w:lang w:eastAsia="en-US"/>
            </w:rPr>
            <w:fldChar w:fldCharType="separate"/>
          </w:r>
          <w:r w:rsidR="00426775">
            <w:rPr>
              <w:noProof/>
              <w:lang w:eastAsia="en-US"/>
            </w:rPr>
            <w:t xml:space="preserve"> </w:t>
          </w:r>
          <w:r w:rsidR="00426775" w:rsidRPr="00426775">
            <w:rPr>
              <w:noProof/>
              <w:lang w:eastAsia="en-US"/>
            </w:rPr>
            <w:t>(Kistelegdi, Roland Horváth, Storcz, &amp; Ercsey, 2022)</w:t>
          </w:r>
          <w:r w:rsidR="00327021">
            <w:rPr>
              <w:lang w:eastAsia="en-US"/>
            </w:rPr>
            <w:fldChar w:fldCharType="end"/>
          </w:r>
        </w:sdtContent>
      </w:sdt>
      <w:r w:rsidRPr="001D6F40">
        <w:rPr>
          <w:lang w:eastAsia="en-US"/>
        </w:rPr>
        <w:t>. Incorporating such a term into the optimization functional bridges the gap between mathematical elegance and engineering practicality—an aspect often overlooked in purely performance-driven models</w:t>
      </w:r>
      <w:r w:rsidR="00327021">
        <w:rPr>
          <w:lang w:eastAsia="en-US"/>
        </w:rPr>
        <w:t xml:space="preserve"> </w:t>
      </w:r>
      <w:sdt>
        <w:sdtPr>
          <w:rPr>
            <w:lang w:eastAsia="en-US"/>
          </w:rPr>
          <w:id w:val="-1284027808"/>
          <w:citation/>
        </w:sdtPr>
        <w:sdtContent>
          <w:r w:rsidR="00327021">
            <w:rPr>
              <w:lang w:eastAsia="en-US"/>
            </w:rPr>
            <w:fldChar w:fldCharType="begin"/>
          </w:r>
          <w:r w:rsidR="00327021" w:rsidRPr="00327021">
            <w:rPr>
              <w:lang w:eastAsia="en-US"/>
            </w:rPr>
            <w:instrText xml:space="preserve"> CITATION Kes22 \l 3082 </w:instrText>
          </w:r>
          <w:r w:rsidR="00327021">
            <w:rPr>
              <w:lang w:eastAsia="en-US"/>
            </w:rPr>
            <w:fldChar w:fldCharType="separate"/>
          </w:r>
          <w:r w:rsidR="00426775" w:rsidRPr="00426775">
            <w:rPr>
              <w:noProof/>
              <w:lang w:eastAsia="en-US"/>
            </w:rPr>
            <w:t>(Keskas, Bourbia, Mohammadi, &amp; Calautit, Geo-solar segmentation mechanism: An early design stage method for building solar morphing, 2022)</w:t>
          </w:r>
          <w:r w:rsidR="00327021">
            <w:rPr>
              <w:lang w:eastAsia="en-US"/>
            </w:rPr>
            <w:fldChar w:fldCharType="end"/>
          </w:r>
        </w:sdtContent>
      </w:sdt>
      <w:r w:rsidRPr="001D6F40">
        <w:rPr>
          <w:lang w:eastAsia="en-US"/>
        </w:rPr>
        <w:t>.</w:t>
      </w:r>
    </w:p>
    <w:p w14:paraId="0BCCBE20" w14:textId="08257707" w:rsidR="001D6F40" w:rsidRPr="001D6F40" w:rsidRDefault="001D6F40" w:rsidP="001D6F40">
      <w:pPr>
        <w:pStyle w:val="NoSpacing"/>
        <w:ind w:firstLine="709"/>
        <w:rPr>
          <w:lang w:eastAsia="en-US"/>
        </w:rPr>
      </w:pPr>
      <w:r w:rsidRPr="001D6F40">
        <w:rPr>
          <w:lang w:eastAsia="en-US"/>
        </w:rPr>
        <w:t>Despite these advantages, the literature lacks a comprehensive framework that integrates variational optimization, Rayleigh–Ritz discretization, and curvature control in the context of solar collector design</w:t>
      </w:r>
      <w:r w:rsidR="00327021">
        <w:rPr>
          <w:lang w:eastAsia="en-US"/>
        </w:rPr>
        <w:t xml:space="preserve"> </w:t>
      </w:r>
      <w:sdt>
        <w:sdtPr>
          <w:rPr>
            <w:lang w:eastAsia="en-US"/>
          </w:rPr>
          <w:id w:val="1313756629"/>
          <w:citation/>
        </w:sdtPr>
        <w:sdtContent>
          <w:r w:rsidR="00327021">
            <w:rPr>
              <w:lang w:eastAsia="en-US"/>
            </w:rPr>
            <w:fldChar w:fldCharType="begin"/>
          </w:r>
          <w:r w:rsidR="00327021" w:rsidRPr="00327021">
            <w:rPr>
              <w:lang w:eastAsia="en-US"/>
            </w:rPr>
            <w:instrText xml:space="preserve"> CITATION Ben231 \l 3082 </w:instrText>
          </w:r>
          <w:r w:rsidR="00327021">
            <w:rPr>
              <w:lang w:eastAsia="en-US"/>
            </w:rPr>
            <w:fldChar w:fldCharType="separate"/>
          </w:r>
          <w:r w:rsidR="00426775" w:rsidRPr="00426775">
            <w:rPr>
              <w:noProof/>
              <w:lang w:eastAsia="en-US"/>
            </w:rPr>
            <w:t>(Ben Taher, Pelay, Russeil, &amp; Bougeard, 2023)</w:t>
          </w:r>
          <w:r w:rsidR="00327021">
            <w:rPr>
              <w:lang w:eastAsia="en-US"/>
            </w:rPr>
            <w:fldChar w:fldCharType="end"/>
          </w:r>
        </w:sdtContent>
      </w:sdt>
      <w:r w:rsidRPr="001D6F40">
        <w:rPr>
          <w:lang w:eastAsia="en-US"/>
        </w:rPr>
        <w:t>. Most prior works either focus on optical modeling alone or rely on numerical optimization over fixed geometries without considering the underlying physical formulation</w:t>
      </w:r>
      <w:r w:rsidR="00327021">
        <w:rPr>
          <w:lang w:eastAsia="en-US"/>
        </w:rPr>
        <w:t xml:space="preserve"> </w:t>
      </w:r>
      <w:sdt>
        <w:sdtPr>
          <w:rPr>
            <w:lang w:eastAsia="en-US"/>
          </w:rPr>
          <w:id w:val="2113089815"/>
          <w:citation/>
        </w:sdtPr>
        <w:sdtContent>
          <w:r w:rsidR="00327021">
            <w:rPr>
              <w:lang w:eastAsia="en-US"/>
            </w:rPr>
            <w:fldChar w:fldCharType="begin"/>
          </w:r>
          <w:r w:rsidR="00327021" w:rsidRPr="00327021">
            <w:rPr>
              <w:lang w:eastAsia="en-US"/>
            </w:rPr>
            <w:instrText xml:space="preserve"> CITATION Run21 \l 3082 </w:instrText>
          </w:r>
          <w:r w:rsidR="00327021">
            <w:rPr>
              <w:lang w:eastAsia="en-US"/>
            </w:rPr>
            <w:fldChar w:fldCharType="separate"/>
          </w:r>
          <w:r w:rsidR="00426775" w:rsidRPr="00426775">
            <w:rPr>
              <w:noProof/>
              <w:lang w:eastAsia="en-US"/>
            </w:rPr>
            <w:t>(Rungasamy, Craig, &amp; Meyer, 2021)</w:t>
          </w:r>
          <w:r w:rsidR="00327021">
            <w:rPr>
              <w:lang w:eastAsia="en-US"/>
            </w:rPr>
            <w:fldChar w:fldCharType="end"/>
          </w:r>
        </w:sdtContent>
      </w:sdt>
      <w:r w:rsidRPr="001D6F40">
        <w:rPr>
          <w:lang w:eastAsia="en-US"/>
        </w:rPr>
        <w:t>.</w:t>
      </w:r>
    </w:p>
    <w:p w14:paraId="48A69057" w14:textId="6A0D60DB" w:rsidR="001D6F40" w:rsidRPr="001D6F40" w:rsidRDefault="001D6F40" w:rsidP="001D6F40">
      <w:pPr>
        <w:pStyle w:val="NoSpacing"/>
        <w:ind w:firstLine="709"/>
        <w:rPr>
          <w:lang w:eastAsia="en-US"/>
        </w:rPr>
      </w:pPr>
      <w:r w:rsidRPr="001D6F40">
        <w:rPr>
          <w:lang w:eastAsia="en-US"/>
        </w:rPr>
        <w:t>To address this gap, the present study proposes a novel geometric design methodology based on variational calculus and the Rayleigh–Ritz method, enhanced with a curvature penalization term. The objective is to generate emergent collector profiles that maximize solar energy absorption while maintaining curvature within manufacturable limits. Compared to parabolic collectors, the optimized profile reduces peak curvature by 25% while maintaining energy absorption under ideal irradiance conditions</w:t>
      </w:r>
      <w:sdt>
        <w:sdtPr>
          <w:rPr>
            <w:lang w:eastAsia="en-US"/>
          </w:rPr>
          <w:id w:val="-322443266"/>
          <w:citation/>
        </w:sdtPr>
        <w:sdtContent>
          <w:r w:rsidR="00847504">
            <w:rPr>
              <w:lang w:eastAsia="en-US"/>
            </w:rPr>
            <w:fldChar w:fldCharType="begin"/>
          </w:r>
          <w:r w:rsidR="00847504" w:rsidRPr="00847504">
            <w:rPr>
              <w:lang w:eastAsia="en-US"/>
            </w:rPr>
            <w:instrText xml:space="preserve"> CITATION Asi23 \l 3082 </w:instrText>
          </w:r>
          <w:r w:rsidR="00847504">
            <w:rPr>
              <w:lang w:eastAsia="en-US"/>
            </w:rPr>
            <w:fldChar w:fldCharType="separate"/>
          </w:r>
          <w:r w:rsidR="00426775">
            <w:rPr>
              <w:noProof/>
              <w:lang w:eastAsia="en-US"/>
            </w:rPr>
            <w:t xml:space="preserve"> </w:t>
          </w:r>
          <w:r w:rsidR="00426775" w:rsidRPr="00426775">
            <w:rPr>
              <w:noProof/>
              <w:lang w:eastAsia="en-US"/>
            </w:rPr>
            <w:t>(Asif, y otros, 2023)</w:t>
          </w:r>
          <w:r w:rsidR="00847504">
            <w:rPr>
              <w:lang w:eastAsia="en-US"/>
            </w:rPr>
            <w:fldChar w:fldCharType="end"/>
          </w:r>
        </w:sdtContent>
      </w:sdt>
      <w:r w:rsidR="00847504">
        <w:rPr>
          <w:lang w:eastAsia="en-US"/>
        </w:rPr>
        <w:t>.</w:t>
      </w:r>
    </w:p>
    <w:p w14:paraId="38FC34B8" w14:textId="77777777" w:rsidR="001D6F40" w:rsidRPr="001D6F40" w:rsidRDefault="001D6F40" w:rsidP="001D6F40">
      <w:pPr>
        <w:pStyle w:val="NoSpacing"/>
        <w:ind w:firstLine="709"/>
        <w:rPr>
          <w:lang w:eastAsia="en-US"/>
        </w:rPr>
      </w:pPr>
      <w:r w:rsidRPr="001D6F40">
        <w:rPr>
          <w:b/>
          <w:bCs/>
          <w:lang w:eastAsia="en-US"/>
        </w:rPr>
        <w:t>The main contributions of this work are as follows</w:t>
      </w:r>
      <w:r w:rsidRPr="001D6F40">
        <w:rPr>
          <w:lang w:eastAsia="en-US"/>
        </w:rPr>
        <w:t>:</w:t>
      </w:r>
    </w:p>
    <w:p w14:paraId="3E7F4BE3" w14:textId="77777777" w:rsidR="001D6F40" w:rsidRPr="001D6F40" w:rsidRDefault="001D6F40" w:rsidP="001D6F40">
      <w:pPr>
        <w:pStyle w:val="NoSpacing"/>
        <w:numPr>
          <w:ilvl w:val="0"/>
          <w:numId w:val="3"/>
        </w:numPr>
        <w:rPr>
          <w:lang w:eastAsia="en-US"/>
        </w:rPr>
      </w:pPr>
      <w:r w:rsidRPr="001D6F40">
        <w:rPr>
          <w:lang w:eastAsia="en-US"/>
        </w:rPr>
        <w:t>A variational design framework for solar thermal collectors that integrates optical efficiency and curvature regularization.</w:t>
      </w:r>
    </w:p>
    <w:p w14:paraId="348F2386" w14:textId="77777777" w:rsidR="001D6F40" w:rsidRPr="001D6F40" w:rsidRDefault="001D6F40" w:rsidP="001D6F40">
      <w:pPr>
        <w:pStyle w:val="NoSpacing"/>
        <w:numPr>
          <w:ilvl w:val="0"/>
          <w:numId w:val="3"/>
        </w:numPr>
        <w:rPr>
          <w:lang w:eastAsia="en-US"/>
        </w:rPr>
      </w:pPr>
      <w:r w:rsidRPr="001D6F40">
        <w:rPr>
          <w:lang w:eastAsia="en-US"/>
        </w:rPr>
        <w:t>The application of the Rayleigh–Ritz method with sine basis functions to achieve geometric smoothness and numerical stability.</w:t>
      </w:r>
    </w:p>
    <w:p w14:paraId="7252A045" w14:textId="77777777" w:rsidR="001D6F40" w:rsidRPr="001D6F40" w:rsidRDefault="001D6F40" w:rsidP="001D6F40">
      <w:pPr>
        <w:pStyle w:val="NoSpacing"/>
        <w:numPr>
          <w:ilvl w:val="0"/>
          <w:numId w:val="3"/>
        </w:numPr>
        <w:rPr>
          <w:lang w:eastAsia="en-US"/>
        </w:rPr>
      </w:pPr>
      <w:r w:rsidRPr="001D6F40">
        <w:rPr>
          <w:lang w:eastAsia="en-US"/>
        </w:rPr>
        <w:t>A parametric sensitivity analysis demonstrating the tunability and robustness of the design process.</w:t>
      </w:r>
    </w:p>
    <w:p w14:paraId="66DB7A0A" w14:textId="77777777" w:rsidR="001D6F40" w:rsidRPr="001D6F40" w:rsidRDefault="001D6F40" w:rsidP="001D6F40">
      <w:pPr>
        <w:pStyle w:val="NoSpacing"/>
        <w:numPr>
          <w:ilvl w:val="0"/>
          <w:numId w:val="3"/>
        </w:numPr>
        <w:rPr>
          <w:lang w:eastAsia="en-US"/>
        </w:rPr>
      </w:pPr>
      <w:r w:rsidRPr="001D6F40">
        <w:rPr>
          <w:lang w:eastAsia="en-US"/>
        </w:rPr>
        <w:t>Full numerical implementation in Python with open access to code and documentation for replicability.</w:t>
      </w:r>
    </w:p>
    <w:p w14:paraId="64DB7101" w14:textId="5ED21AA8" w:rsidR="001D6F40" w:rsidRPr="001D6F40" w:rsidRDefault="001D6F40" w:rsidP="001D6F40">
      <w:pPr>
        <w:pStyle w:val="NoSpacing"/>
        <w:ind w:firstLine="709"/>
        <w:rPr>
          <w:lang w:eastAsia="en-US"/>
        </w:rPr>
      </w:pPr>
      <w:r w:rsidRPr="001D6F40">
        <w:rPr>
          <w:lang w:eastAsia="en-US"/>
        </w:rPr>
        <w:t xml:space="preserve">The rest of the paper is organized as follows: reviews related work and identifies key gaps in current approaches. </w:t>
      </w:r>
      <w:r>
        <w:rPr>
          <w:lang w:eastAsia="en-US"/>
        </w:rPr>
        <w:t>P</w:t>
      </w:r>
      <w:r w:rsidRPr="001D6F40">
        <w:rPr>
          <w:lang w:eastAsia="en-US"/>
        </w:rPr>
        <w:t xml:space="preserve">resents the mathematical formulation and numerical method. </w:t>
      </w:r>
      <w:r>
        <w:rPr>
          <w:lang w:eastAsia="en-US"/>
        </w:rPr>
        <w:t>D</w:t>
      </w:r>
      <w:r w:rsidRPr="001D6F40">
        <w:rPr>
          <w:lang w:eastAsia="en-US"/>
        </w:rPr>
        <w:t xml:space="preserve">iscusses the results and compares the optimized profiles to traditional designs. </w:t>
      </w:r>
      <w:r>
        <w:rPr>
          <w:lang w:eastAsia="en-US"/>
        </w:rPr>
        <w:t>C</w:t>
      </w:r>
      <w:r w:rsidRPr="001D6F40">
        <w:rPr>
          <w:lang w:eastAsia="en-US"/>
        </w:rPr>
        <w:t>oncludes with implications and future research directions.</w:t>
      </w:r>
    </w:p>
    <w:p w14:paraId="4ECDB76C" w14:textId="0F79F973" w:rsidR="001D6F40" w:rsidRPr="001D6F40" w:rsidRDefault="001D6F40" w:rsidP="001D6F40">
      <w:pPr>
        <w:pStyle w:val="NoSpacing"/>
        <w:ind w:firstLine="709"/>
        <w:rPr>
          <w:lang w:eastAsia="en-US"/>
        </w:rPr>
      </w:pPr>
      <w:r w:rsidRPr="001D6F40">
        <w:rPr>
          <w:lang w:eastAsia="en-US"/>
        </w:rPr>
        <w:t>The geometric configuration of solar thermal collectors significantly influences their energy absorption efficiency, thermal performance, and structural viability. Over the past decade, researchers have investigated a variety of approaches to improve collector geometry using numerical simulations, analytical methods, and optimization algorithms</w:t>
      </w:r>
      <w:r w:rsidR="009E0C22">
        <w:rPr>
          <w:lang w:eastAsia="en-US"/>
        </w:rPr>
        <w:t xml:space="preserve"> </w:t>
      </w:r>
      <w:sdt>
        <w:sdtPr>
          <w:rPr>
            <w:lang w:eastAsia="en-US"/>
          </w:rPr>
          <w:id w:val="1313910006"/>
          <w:citation/>
        </w:sdtPr>
        <w:sdtContent>
          <w:r w:rsidR="009E0C22">
            <w:rPr>
              <w:lang w:eastAsia="en-US"/>
            </w:rPr>
            <w:fldChar w:fldCharType="begin"/>
          </w:r>
          <w:r w:rsidR="009E0C22" w:rsidRPr="009E0C22">
            <w:rPr>
              <w:lang w:eastAsia="en-US"/>
            </w:rPr>
            <w:instrText xml:space="preserve"> CITATION Seb23 \l 3082 </w:instrText>
          </w:r>
          <w:r w:rsidR="009E0C22">
            <w:rPr>
              <w:lang w:eastAsia="en-US"/>
            </w:rPr>
            <w:fldChar w:fldCharType="separate"/>
          </w:r>
          <w:r w:rsidR="00426775" w:rsidRPr="00426775">
            <w:rPr>
              <w:noProof/>
              <w:lang w:eastAsia="en-US"/>
            </w:rPr>
            <w:t>(Sebbar, Oubenmoh, Ait Msaad, Hamdaoui, &amp; El Rhafiki, 2023)</w:t>
          </w:r>
          <w:r w:rsidR="009E0C22">
            <w:rPr>
              <w:lang w:eastAsia="en-US"/>
            </w:rPr>
            <w:fldChar w:fldCharType="end"/>
          </w:r>
        </w:sdtContent>
      </w:sdt>
      <w:r w:rsidRPr="001D6F40">
        <w:rPr>
          <w:lang w:eastAsia="en-US"/>
        </w:rPr>
        <w:t>.</w:t>
      </w:r>
    </w:p>
    <w:p w14:paraId="450283B3" w14:textId="7A523F7A" w:rsidR="001D6F40" w:rsidRPr="001D6F40" w:rsidRDefault="001D6F40" w:rsidP="001D6F40">
      <w:pPr>
        <w:pStyle w:val="NoSpacing"/>
        <w:ind w:firstLine="709"/>
        <w:rPr>
          <w:lang w:eastAsia="en-US"/>
        </w:rPr>
      </w:pPr>
      <w:r w:rsidRPr="001D6F40">
        <w:rPr>
          <w:lang w:eastAsia="en-US"/>
        </w:rPr>
        <w:t>Traditional designs such as flat-plate collectors, parabolic troughs, and compound parabolic concentrators (CPCs) have been extensively analyzed and deployed in practice</w:t>
      </w:r>
      <w:sdt>
        <w:sdtPr>
          <w:rPr>
            <w:lang w:eastAsia="en-US"/>
          </w:rPr>
          <w:id w:val="1889998844"/>
          <w:citation/>
        </w:sdtPr>
        <w:sdtContent>
          <w:r w:rsidR="00C27D27">
            <w:rPr>
              <w:lang w:eastAsia="en-US"/>
            </w:rPr>
            <w:fldChar w:fldCharType="begin"/>
          </w:r>
          <w:r w:rsidR="00C27D27" w:rsidRPr="00C27D27">
            <w:rPr>
              <w:lang w:eastAsia="en-US"/>
            </w:rPr>
            <w:instrText xml:space="preserve"> CITATION Fai22 \l 3082 </w:instrText>
          </w:r>
          <w:r w:rsidR="00C27D27">
            <w:rPr>
              <w:lang w:eastAsia="en-US"/>
            </w:rPr>
            <w:fldChar w:fldCharType="separate"/>
          </w:r>
          <w:r w:rsidR="00426775">
            <w:rPr>
              <w:noProof/>
              <w:lang w:eastAsia="en-US"/>
            </w:rPr>
            <w:t xml:space="preserve"> </w:t>
          </w:r>
          <w:r w:rsidR="00426775" w:rsidRPr="00426775">
            <w:rPr>
              <w:noProof/>
              <w:lang w:eastAsia="en-US"/>
            </w:rPr>
            <w:t>(Faisal, y otros, 2022)</w:t>
          </w:r>
          <w:r w:rsidR="00C27D27">
            <w:rPr>
              <w:lang w:eastAsia="en-US"/>
            </w:rPr>
            <w:fldChar w:fldCharType="end"/>
          </w:r>
        </w:sdtContent>
      </w:sdt>
      <w:r w:rsidRPr="001D6F40">
        <w:rPr>
          <w:lang w:eastAsia="en-US"/>
        </w:rPr>
        <w:t>. While these shapes offer simplicity and proven performance, they are inherently limited by their static nature and reliance on idealized assumptions</w:t>
      </w:r>
      <w:sdt>
        <w:sdtPr>
          <w:rPr>
            <w:lang w:eastAsia="en-US"/>
          </w:rPr>
          <w:id w:val="135378172"/>
          <w:citation/>
        </w:sdtPr>
        <w:sdtContent>
          <w:r w:rsidR="00376390">
            <w:rPr>
              <w:lang w:eastAsia="en-US"/>
            </w:rPr>
            <w:fldChar w:fldCharType="begin"/>
          </w:r>
          <w:r w:rsidR="00376390" w:rsidRPr="00376390">
            <w:rPr>
              <w:lang w:eastAsia="en-US"/>
            </w:rPr>
            <w:instrText xml:space="preserve"> CITATION Wei21 \l 3082 </w:instrText>
          </w:r>
          <w:r w:rsidR="00376390">
            <w:rPr>
              <w:lang w:eastAsia="en-US"/>
            </w:rPr>
            <w:fldChar w:fldCharType="separate"/>
          </w:r>
          <w:r w:rsidR="00426775">
            <w:rPr>
              <w:noProof/>
              <w:lang w:eastAsia="en-US"/>
            </w:rPr>
            <w:t xml:space="preserve"> </w:t>
          </w:r>
          <w:r w:rsidR="00426775" w:rsidRPr="00426775">
            <w:rPr>
              <w:noProof/>
              <w:lang w:eastAsia="en-US"/>
            </w:rPr>
            <w:t>(Wei, y otros, 2021)</w:t>
          </w:r>
          <w:r w:rsidR="00376390">
            <w:rPr>
              <w:lang w:eastAsia="en-US"/>
            </w:rPr>
            <w:fldChar w:fldCharType="end"/>
          </w:r>
        </w:sdtContent>
      </w:sdt>
      <w:r w:rsidRPr="001D6F40">
        <w:rPr>
          <w:lang w:eastAsia="en-US"/>
        </w:rPr>
        <w:t>. For example, flat plates perform poorly under oblique irradiation, while parabolic troughs require precise alignment and complex support structures</w:t>
      </w:r>
      <w:sdt>
        <w:sdtPr>
          <w:rPr>
            <w:lang w:eastAsia="en-US"/>
          </w:rPr>
          <w:id w:val="863643265"/>
          <w:citation/>
        </w:sdtPr>
        <w:sdtContent>
          <w:r w:rsidR="00376390">
            <w:rPr>
              <w:lang w:eastAsia="en-US"/>
            </w:rPr>
            <w:fldChar w:fldCharType="begin"/>
          </w:r>
          <w:r w:rsidR="00376390" w:rsidRPr="00376390">
            <w:rPr>
              <w:lang w:eastAsia="en-US"/>
            </w:rPr>
            <w:instrText xml:space="preserve"> CITATION Kes221 \l 3082 </w:instrText>
          </w:r>
          <w:r w:rsidR="00376390">
            <w:rPr>
              <w:lang w:eastAsia="en-US"/>
            </w:rPr>
            <w:fldChar w:fldCharType="separate"/>
          </w:r>
          <w:r w:rsidR="00426775">
            <w:rPr>
              <w:noProof/>
              <w:lang w:eastAsia="en-US"/>
            </w:rPr>
            <w:t xml:space="preserve"> </w:t>
          </w:r>
          <w:r w:rsidR="00426775" w:rsidRPr="00426775">
            <w:rPr>
              <w:noProof/>
              <w:lang w:eastAsia="en-US"/>
            </w:rPr>
            <w:t>(Keskas, Bourbia, Mohammadi, &amp; Calautit, Geo-solar segmentation mechanism: An early design stage method for building solar morphing, 2022)</w:t>
          </w:r>
          <w:r w:rsidR="00376390">
            <w:rPr>
              <w:lang w:eastAsia="en-US"/>
            </w:rPr>
            <w:fldChar w:fldCharType="end"/>
          </w:r>
        </w:sdtContent>
      </w:sdt>
      <w:r w:rsidRPr="001D6F40">
        <w:rPr>
          <w:lang w:eastAsia="en-US"/>
        </w:rPr>
        <w:t>.</w:t>
      </w:r>
    </w:p>
    <w:p w14:paraId="221D3557" w14:textId="40A11554" w:rsidR="001D6F40" w:rsidRPr="001D6F40" w:rsidRDefault="001D6F40" w:rsidP="001D6F40">
      <w:pPr>
        <w:pStyle w:val="NoSpacing"/>
        <w:ind w:firstLine="709"/>
        <w:rPr>
          <w:lang w:eastAsia="en-US"/>
        </w:rPr>
      </w:pPr>
      <w:r w:rsidRPr="001D6F40">
        <w:rPr>
          <w:lang w:eastAsia="en-US"/>
        </w:rPr>
        <w:t>These geometries are typically evaluated using ray-tracing or thermal performance models under standardized test conditions</w:t>
      </w:r>
      <w:r w:rsidR="009C0C21">
        <w:rPr>
          <w:lang w:eastAsia="en-US"/>
        </w:rPr>
        <w:t xml:space="preserve"> </w:t>
      </w:r>
      <w:sdt>
        <w:sdtPr>
          <w:rPr>
            <w:lang w:eastAsia="en-US"/>
          </w:rPr>
          <w:id w:val="-1602031022"/>
          <w:citation/>
        </w:sdtPr>
        <w:sdtContent>
          <w:r w:rsidR="009C0C21">
            <w:rPr>
              <w:lang w:eastAsia="en-US"/>
            </w:rPr>
            <w:fldChar w:fldCharType="begin"/>
          </w:r>
          <w:r w:rsidR="009C0C21" w:rsidRPr="009C0C21">
            <w:rPr>
              <w:lang w:eastAsia="en-US"/>
            </w:rPr>
            <w:instrText xml:space="preserve"> CITATION Wan23 \l 3082 </w:instrText>
          </w:r>
          <w:r w:rsidR="009C0C21">
            <w:rPr>
              <w:lang w:eastAsia="en-US"/>
            </w:rPr>
            <w:fldChar w:fldCharType="separate"/>
          </w:r>
          <w:r w:rsidR="00426775" w:rsidRPr="00426775">
            <w:rPr>
              <w:noProof/>
              <w:lang w:eastAsia="en-US"/>
            </w:rPr>
            <w:t>(Wang &amp; Santer, 2023)</w:t>
          </w:r>
          <w:r w:rsidR="009C0C21">
            <w:rPr>
              <w:lang w:eastAsia="en-US"/>
            </w:rPr>
            <w:fldChar w:fldCharType="end"/>
          </w:r>
        </w:sdtContent>
      </w:sdt>
      <w:r w:rsidRPr="001D6F40">
        <w:rPr>
          <w:lang w:eastAsia="en-US"/>
        </w:rPr>
        <w:t>. However, they do not adapt to variable solar angles or incorporate geometric constraints such as curvature smoothness or material deformation limits</w:t>
      </w:r>
      <w:sdt>
        <w:sdtPr>
          <w:rPr>
            <w:lang w:eastAsia="en-US"/>
          </w:rPr>
          <w:id w:val="-369530766"/>
          <w:citation/>
        </w:sdtPr>
        <w:sdtContent>
          <w:r w:rsidR="009C0C21">
            <w:rPr>
              <w:lang w:eastAsia="en-US"/>
            </w:rPr>
            <w:fldChar w:fldCharType="begin"/>
          </w:r>
          <w:r w:rsidR="009C0C21" w:rsidRPr="009C0C21">
            <w:rPr>
              <w:lang w:eastAsia="en-US"/>
            </w:rPr>
            <w:instrText xml:space="preserve"> CITATION Pra22 \l 3082 </w:instrText>
          </w:r>
          <w:r w:rsidR="009C0C21">
            <w:rPr>
              <w:lang w:eastAsia="en-US"/>
            </w:rPr>
            <w:fldChar w:fldCharType="separate"/>
          </w:r>
          <w:r w:rsidR="00426775">
            <w:rPr>
              <w:noProof/>
              <w:lang w:eastAsia="en-US"/>
            </w:rPr>
            <w:t xml:space="preserve"> </w:t>
          </w:r>
          <w:r w:rsidR="00426775" w:rsidRPr="00426775">
            <w:rPr>
              <w:noProof/>
              <w:lang w:eastAsia="en-US"/>
            </w:rPr>
            <w:t>(Prakash Pandeya, Zou, Min Roh, &amp; Xiao, 2022)</w:t>
          </w:r>
          <w:r w:rsidR="009C0C21">
            <w:rPr>
              <w:lang w:eastAsia="en-US"/>
            </w:rPr>
            <w:fldChar w:fldCharType="end"/>
          </w:r>
        </w:sdtContent>
      </w:sdt>
      <w:r w:rsidRPr="001D6F40">
        <w:rPr>
          <w:lang w:eastAsia="en-US"/>
        </w:rPr>
        <w:t>.</w:t>
      </w:r>
    </w:p>
    <w:p w14:paraId="559416F5" w14:textId="3DE11BA8" w:rsidR="001D6F40" w:rsidRPr="004F1A75" w:rsidRDefault="001D6F40" w:rsidP="001D6F40">
      <w:pPr>
        <w:pStyle w:val="NoSpacing"/>
        <w:ind w:firstLine="709"/>
        <w:rPr>
          <w:lang w:eastAsia="en-US"/>
        </w:rPr>
      </w:pPr>
      <w:r w:rsidRPr="004F1A75">
        <w:rPr>
          <w:lang w:eastAsia="en-US"/>
        </w:rPr>
        <w:t>Computational Fluid Dynamics (CFD) has been widely used to evaluate and optimize collector geometries by solving energy and momentum equations over predefined shapes</w:t>
      </w:r>
      <w:sdt>
        <w:sdtPr>
          <w:rPr>
            <w:lang w:eastAsia="en-US"/>
          </w:rPr>
          <w:id w:val="-1627230481"/>
          <w:citation/>
        </w:sdtPr>
        <w:sdtContent>
          <w:r w:rsidR="009C0C21" w:rsidRPr="004F1A75">
            <w:rPr>
              <w:lang w:eastAsia="en-US"/>
            </w:rPr>
            <w:fldChar w:fldCharType="begin"/>
          </w:r>
          <w:r w:rsidR="009C0C21" w:rsidRPr="004F1A75">
            <w:rPr>
              <w:lang w:eastAsia="en-US"/>
            </w:rPr>
            <w:instrText xml:space="preserve"> CITATION Kan23 \l 3082 </w:instrText>
          </w:r>
          <w:r w:rsidR="009C0C21" w:rsidRPr="004F1A75">
            <w:rPr>
              <w:lang w:eastAsia="en-US"/>
            </w:rPr>
            <w:fldChar w:fldCharType="separate"/>
          </w:r>
          <w:r w:rsidR="00426775">
            <w:rPr>
              <w:noProof/>
              <w:lang w:eastAsia="en-US"/>
            </w:rPr>
            <w:t xml:space="preserve"> </w:t>
          </w:r>
          <w:r w:rsidR="00426775" w:rsidRPr="00426775">
            <w:rPr>
              <w:noProof/>
              <w:lang w:eastAsia="en-US"/>
            </w:rPr>
            <w:t>(Kant Baro, Kotecha, &amp; Anandalakshmi, 2023)</w:t>
          </w:r>
          <w:r w:rsidR="009C0C21" w:rsidRPr="004F1A75">
            <w:rPr>
              <w:lang w:eastAsia="en-US"/>
            </w:rPr>
            <w:fldChar w:fldCharType="end"/>
          </w:r>
        </w:sdtContent>
      </w:sdt>
      <w:r w:rsidRPr="004F1A75">
        <w:rPr>
          <w:lang w:eastAsia="en-US"/>
        </w:rPr>
        <w:t>. These simulations provide high-fidelity insight into thermal distribution, but are computationally expensive and lack generalizability</w:t>
      </w:r>
      <w:r w:rsidR="00830D39" w:rsidRPr="004F1A75">
        <w:rPr>
          <w:lang w:eastAsia="en-US"/>
        </w:rPr>
        <w:t xml:space="preserve"> </w:t>
      </w:r>
      <w:sdt>
        <w:sdtPr>
          <w:rPr>
            <w:lang w:eastAsia="en-US"/>
          </w:rPr>
          <w:id w:val="-1213735528"/>
          <w:citation/>
        </w:sdtPr>
        <w:sdtContent>
          <w:r w:rsidR="00830D39" w:rsidRPr="004F1A75">
            <w:rPr>
              <w:lang w:eastAsia="en-US"/>
            </w:rPr>
            <w:fldChar w:fldCharType="begin"/>
          </w:r>
          <w:r w:rsidR="00830D39" w:rsidRPr="004F1A75">
            <w:rPr>
              <w:lang w:eastAsia="en-US"/>
            </w:rPr>
            <w:instrText xml:space="preserve"> CITATION Ker22 \l 3082 </w:instrText>
          </w:r>
          <w:r w:rsidR="00830D39" w:rsidRPr="004F1A75">
            <w:rPr>
              <w:lang w:eastAsia="en-US"/>
            </w:rPr>
            <w:fldChar w:fldCharType="separate"/>
          </w:r>
          <w:r w:rsidR="00426775" w:rsidRPr="00426775">
            <w:rPr>
              <w:noProof/>
              <w:lang w:eastAsia="en-US"/>
            </w:rPr>
            <w:t>(Keramati, Hamdullahpur, &amp; Barzegari, Deep reinforcement learning for heat exchanger shape optimization, 2022)</w:t>
          </w:r>
          <w:r w:rsidR="00830D39" w:rsidRPr="004F1A75">
            <w:rPr>
              <w:lang w:eastAsia="en-US"/>
            </w:rPr>
            <w:fldChar w:fldCharType="end"/>
          </w:r>
        </w:sdtContent>
      </w:sdt>
      <w:r w:rsidRPr="004F1A75">
        <w:rPr>
          <w:lang w:eastAsia="en-US"/>
        </w:rPr>
        <w:t>. Additionally, most CFD studies assume a fixed collector profile and optimize secondary features such as fins or internal flow channels</w:t>
      </w:r>
      <w:r w:rsidR="00830D39" w:rsidRPr="004F1A75">
        <w:rPr>
          <w:lang w:eastAsia="en-US"/>
        </w:rPr>
        <w:t xml:space="preserve"> </w:t>
      </w:r>
      <w:sdt>
        <w:sdtPr>
          <w:rPr>
            <w:lang w:eastAsia="en-US"/>
          </w:rPr>
          <w:id w:val="-921017399"/>
          <w:citation/>
        </w:sdtPr>
        <w:sdtContent>
          <w:r w:rsidR="00830D39" w:rsidRPr="004F1A75">
            <w:rPr>
              <w:lang w:eastAsia="en-US"/>
            </w:rPr>
            <w:fldChar w:fldCharType="begin"/>
          </w:r>
          <w:r w:rsidR="00830D39" w:rsidRPr="004F1A75">
            <w:rPr>
              <w:lang w:eastAsia="en-US"/>
            </w:rPr>
            <w:instrText xml:space="preserve"> CITATION Min231 \l 3082 </w:instrText>
          </w:r>
          <w:r w:rsidR="00830D39" w:rsidRPr="004F1A75">
            <w:rPr>
              <w:lang w:eastAsia="en-US"/>
            </w:rPr>
            <w:fldChar w:fldCharType="separate"/>
          </w:r>
          <w:r w:rsidR="00426775" w:rsidRPr="00426775">
            <w:rPr>
              <w:noProof/>
              <w:lang w:eastAsia="en-US"/>
            </w:rPr>
            <w:t>(Ming-Yu, y otros, 2023)</w:t>
          </w:r>
          <w:r w:rsidR="00830D39" w:rsidRPr="004F1A75">
            <w:rPr>
              <w:lang w:eastAsia="en-US"/>
            </w:rPr>
            <w:fldChar w:fldCharType="end"/>
          </w:r>
        </w:sdtContent>
      </w:sdt>
      <w:r w:rsidRPr="004F1A75">
        <w:rPr>
          <w:lang w:eastAsia="en-US"/>
        </w:rPr>
        <w:t>.</w:t>
      </w:r>
    </w:p>
    <w:p w14:paraId="4798E010" w14:textId="418FFF28" w:rsidR="001D6F40" w:rsidRPr="004F1A75" w:rsidRDefault="001D6F40" w:rsidP="001D6F40">
      <w:pPr>
        <w:pStyle w:val="NoSpacing"/>
        <w:ind w:firstLine="709"/>
        <w:rPr>
          <w:lang w:eastAsia="en-US"/>
        </w:rPr>
      </w:pPr>
      <w:r w:rsidRPr="004F1A75">
        <w:rPr>
          <w:lang w:eastAsia="en-US"/>
        </w:rPr>
        <w:t>Empirical and experimental studies have explored collector modifications using nanofluids, coating materials, and selective absorbers</w:t>
      </w:r>
      <w:r w:rsidR="004F1A75" w:rsidRPr="004F1A75">
        <w:rPr>
          <w:lang w:eastAsia="en-US"/>
        </w:rPr>
        <w:t xml:space="preserve"> </w:t>
      </w:r>
      <w:sdt>
        <w:sdtPr>
          <w:rPr>
            <w:lang w:eastAsia="en-US"/>
          </w:rPr>
          <w:id w:val="150492512"/>
          <w:citation/>
        </w:sdtPr>
        <w:sdtContent>
          <w:r w:rsidR="004F1A75" w:rsidRPr="004F1A75">
            <w:rPr>
              <w:lang w:eastAsia="en-US"/>
            </w:rPr>
            <w:fldChar w:fldCharType="begin"/>
          </w:r>
          <w:r w:rsidR="004F1A75" w:rsidRPr="004F1A75">
            <w:rPr>
              <w:lang w:eastAsia="en-US"/>
            </w:rPr>
            <w:instrText xml:space="preserve"> CITATION Raj23 \l 3082 </w:instrText>
          </w:r>
          <w:r w:rsidR="004F1A75" w:rsidRPr="004F1A75">
            <w:rPr>
              <w:lang w:eastAsia="en-US"/>
            </w:rPr>
            <w:fldChar w:fldCharType="separate"/>
          </w:r>
          <w:r w:rsidR="00426775" w:rsidRPr="00426775">
            <w:rPr>
              <w:noProof/>
              <w:lang w:eastAsia="en-US"/>
            </w:rPr>
            <w:t>(Rajani, Prakash, &amp; Anandalakshmi, 2023)</w:t>
          </w:r>
          <w:r w:rsidR="004F1A75" w:rsidRPr="004F1A75">
            <w:rPr>
              <w:lang w:eastAsia="en-US"/>
            </w:rPr>
            <w:fldChar w:fldCharType="end"/>
          </w:r>
        </w:sdtContent>
      </w:sdt>
      <w:r w:rsidRPr="004F1A75">
        <w:rPr>
          <w:lang w:eastAsia="en-US"/>
        </w:rPr>
        <w:t>, but without altering the underlying geometry. As a result, they fall short in addressing the full design space potential</w:t>
      </w:r>
      <w:r w:rsidR="004F1A75" w:rsidRPr="004F1A75">
        <w:rPr>
          <w:lang w:eastAsia="en-US"/>
        </w:rPr>
        <w:t xml:space="preserve"> </w:t>
      </w:r>
      <w:sdt>
        <w:sdtPr>
          <w:rPr>
            <w:lang w:eastAsia="en-US"/>
          </w:rPr>
          <w:id w:val="-1808231554"/>
          <w:citation/>
        </w:sdtPr>
        <w:sdtContent>
          <w:r w:rsidR="004F1A75" w:rsidRPr="004F1A75">
            <w:rPr>
              <w:lang w:eastAsia="en-US"/>
            </w:rPr>
            <w:fldChar w:fldCharType="begin"/>
          </w:r>
          <w:r w:rsidR="004F1A75" w:rsidRPr="004F1A75">
            <w:rPr>
              <w:lang w:eastAsia="en-US"/>
            </w:rPr>
            <w:instrText xml:space="preserve"> CITATION Gae23 \l 3082 </w:instrText>
          </w:r>
          <w:r w:rsidR="004F1A75" w:rsidRPr="004F1A75">
            <w:rPr>
              <w:lang w:eastAsia="en-US"/>
            </w:rPr>
            <w:fldChar w:fldCharType="separate"/>
          </w:r>
          <w:r w:rsidR="00426775" w:rsidRPr="00426775">
            <w:rPr>
              <w:noProof/>
              <w:lang w:eastAsia="en-US"/>
            </w:rPr>
            <w:t>(Gael &amp; Manik, 2023)</w:t>
          </w:r>
          <w:r w:rsidR="004F1A75" w:rsidRPr="004F1A75">
            <w:rPr>
              <w:lang w:eastAsia="en-US"/>
            </w:rPr>
            <w:fldChar w:fldCharType="end"/>
          </w:r>
        </w:sdtContent>
      </w:sdt>
      <w:r w:rsidRPr="004F1A75">
        <w:rPr>
          <w:lang w:eastAsia="en-US"/>
        </w:rPr>
        <w:t>.</w:t>
      </w:r>
    </w:p>
    <w:p w14:paraId="4ED89D54" w14:textId="654D05F4" w:rsidR="001D6F40" w:rsidRPr="0052317E" w:rsidRDefault="001D6F40" w:rsidP="001D6F40">
      <w:pPr>
        <w:pStyle w:val="NoSpacing"/>
        <w:ind w:firstLine="709"/>
        <w:rPr>
          <w:lang w:eastAsia="en-US"/>
        </w:rPr>
      </w:pPr>
      <w:r w:rsidRPr="0052317E">
        <w:rPr>
          <w:lang w:eastAsia="en-US"/>
        </w:rPr>
        <w:t xml:space="preserve">Recent efforts have employed genetic algorithms (GA), particle swarm optimization (PSO), and artificial neural networks (ANN) to optimize collector shapes and configurations </w:t>
      </w:r>
      <w:sdt>
        <w:sdtPr>
          <w:rPr>
            <w:lang w:eastAsia="en-US"/>
          </w:rPr>
          <w:id w:val="-85926706"/>
          <w:citation/>
        </w:sdtPr>
        <w:sdtContent>
          <w:r w:rsidR="0052317E" w:rsidRPr="0052317E">
            <w:rPr>
              <w:lang w:eastAsia="en-US"/>
            </w:rPr>
            <w:fldChar w:fldCharType="begin"/>
          </w:r>
          <w:r w:rsidR="0052317E" w:rsidRPr="0052317E">
            <w:rPr>
              <w:lang w:eastAsia="en-US"/>
            </w:rPr>
            <w:instrText xml:space="preserve"> CITATION All22 \l 3082 </w:instrText>
          </w:r>
          <w:r w:rsidR="0052317E" w:rsidRPr="0052317E">
            <w:rPr>
              <w:lang w:eastAsia="en-US"/>
            </w:rPr>
            <w:fldChar w:fldCharType="separate"/>
          </w:r>
          <w:r w:rsidR="00426775" w:rsidRPr="00426775">
            <w:rPr>
              <w:noProof/>
              <w:lang w:eastAsia="en-US"/>
            </w:rPr>
            <w:t>(Allouhi, Allouhi, Buker, Zafar, &amp; Jamil, 2022)</w:t>
          </w:r>
          <w:r w:rsidR="0052317E" w:rsidRPr="0052317E">
            <w:rPr>
              <w:lang w:eastAsia="en-US"/>
            </w:rPr>
            <w:fldChar w:fldCharType="end"/>
          </w:r>
        </w:sdtContent>
      </w:sdt>
      <w:r w:rsidRPr="0052317E">
        <w:rPr>
          <w:lang w:eastAsia="en-US"/>
        </w:rPr>
        <w:t xml:space="preserve">. These methods typically define a parametric shape model (e.g., </w:t>
      </w:r>
      <w:proofErr w:type="spellStart"/>
      <w:r w:rsidRPr="0052317E">
        <w:rPr>
          <w:lang w:eastAsia="en-US"/>
        </w:rPr>
        <w:t>Bézier</w:t>
      </w:r>
      <w:proofErr w:type="spellEnd"/>
      <w:r w:rsidRPr="0052317E">
        <w:rPr>
          <w:lang w:eastAsia="en-US"/>
        </w:rPr>
        <w:t xml:space="preserve"> curves or polynomial functions) and use stochastic search to maximize thermal efficiency</w:t>
      </w:r>
      <w:sdt>
        <w:sdtPr>
          <w:rPr>
            <w:lang w:eastAsia="en-US"/>
          </w:rPr>
          <w:id w:val="1314066117"/>
          <w:citation/>
        </w:sdtPr>
        <w:sdtContent>
          <w:r w:rsidR="0052317E" w:rsidRPr="0052317E">
            <w:rPr>
              <w:lang w:eastAsia="en-US"/>
            </w:rPr>
            <w:fldChar w:fldCharType="begin"/>
          </w:r>
          <w:r w:rsidR="0052317E" w:rsidRPr="0052317E">
            <w:rPr>
              <w:lang w:eastAsia="en-US"/>
            </w:rPr>
            <w:instrText xml:space="preserve"> CITATION Ome24 \l 3082 </w:instrText>
          </w:r>
          <w:r w:rsidR="0052317E" w:rsidRPr="0052317E">
            <w:rPr>
              <w:lang w:eastAsia="en-US"/>
            </w:rPr>
            <w:fldChar w:fldCharType="separate"/>
          </w:r>
          <w:r w:rsidR="00426775">
            <w:rPr>
              <w:noProof/>
              <w:lang w:eastAsia="en-US"/>
            </w:rPr>
            <w:t xml:space="preserve"> </w:t>
          </w:r>
          <w:r w:rsidR="00426775" w:rsidRPr="00426775">
            <w:rPr>
              <w:noProof/>
              <w:lang w:eastAsia="en-US"/>
            </w:rPr>
            <w:t>(Omer A, y otros, 2024)</w:t>
          </w:r>
          <w:r w:rsidR="0052317E" w:rsidRPr="0052317E">
            <w:rPr>
              <w:lang w:eastAsia="en-US"/>
            </w:rPr>
            <w:fldChar w:fldCharType="end"/>
          </w:r>
        </w:sdtContent>
      </w:sdt>
      <w:r w:rsidRPr="0052317E">
        <w:rPr>
          <w:lang w:eastAsia="en-US"/>
        </w:rPr>
        <w:t>.</w:t>
      </w:r>
    </w:p>
    <w:p w14:paraId="31DA5F63" w14:textId="0D80C154" w:rsidR="001D6F40" w:rsidRPr="001D6F40" w:rsidRDefault="001D6F40" w:rsidP="001D6F40">
      <w:pPr>
        <w:pStyle w:val="NoSpacing"/>
        <w:ind w:firstLine="709"/>
        <w:rPr>
          <w:lang w:eastAsia="en-US"/>
        </w:rPr>
      </w:pPr>
      <w:r w:rsidRPr="0052317E">
        <w:rPr>
          <w:lang w:eastAsia="en-US"/>
        </w:rPr>
        <w:t xml:space="preserve">While such techniques can improve performance under specific conditions, they do not incorporate manufacturing constraints or physical consistency. Additionally, they often suffer from </w:t>
      </w:r>
      <w:r w:rsidR="0052317E" w:rsidRPr="0052317E">
        <w:rPr>
          <w:lang w:eastAsia="en-US"/>
        </w:rPr>
        <w:t>overfitting</w:t>
      </w:r>
      <w:r w:rsidRPr="0052317E">
        <w:rPr>
          <w:lang w:eastAsia="en-US"/>
        </w:rPr>
        <w:t xml:space="preserve"> specific climatic inputs and lack interpretability</w:t>
      </w:r>
      <w:sdt>
        <w:sdtPr>
          <w:rPr>
            <w:lang w:eastAsia="en-US"/>
          </w:rPr>
          <w:id w:val="-2136470528"/>
          <w:citation/>
        </w:sdtPr>
        <w:sdtContent>
          <w:r w:rsidR="0052317E" w:rsidRPr="0052317E">
            <w:rPr>
              <w:lang w:eastAsia="en-US"/>
            </w:rPr>
            <w:fldChar w:fldCharType="begin"/>
          </w:r>
          <w:r w:rsidR="0052317E" w:rsidRPr="0052317E">
            <w:rPr>
              <w:lang w:eastAsia="en-US"/>
            </w:rPr>
            <w:instrText xml:space="preserve"> CITATION Ker221 \l 3082 </w:instrText>
          </w:r>
          <w:r w:rsidR="0052317E" w:rsidRPr="0052317E">
            <w:rPr>
              <w:lang w:eastAsia="en-US"/>
            </w:rPr>
            <w:fldChar w:fldCharType="separate"/>
          </w:r>
          <w:r w:rsidR="00426775">
            <w:rPr>
              <w:noProof/>
              <w:lang w:eastAsia="en-US"/>
            </w:rPr>
            <w:t xml:space="preserve"> </w:t>
          </w:r>
          <w:r w:rsidR="00426775" w:rsidRPr="00426775">
            <w:rPr>
              <w:noProof/>
              <w:lang w:eastAsia="en-US"/>
            </w:rPr>
            <w:t>(Keramati, Hamdullahpur, &amp; Barzegari, Deep reinforcement learning for heat exchanger shape optimization, 2022)</w:t>
          </w:r>
          <w:r w:rsidR="0052317E" w:rsidRPr="0052317E">
            <w:rPr>
              <w:lang w:eastAsia="en-US"/>
            </w:rPr>
            <w:fldChar w:fldCharType="end"/>
          </w:r>
        </w:sdtContent>
      </w:sdt>
      <w:r w:rsidRPr="0052317E">
        <w:rPr>
          <w:lang w:eastAsia="en-US"/>
        </w:rPr>
        <w:t>.</w:t>
      </w:r>
    </w:p>
    <w:p w14:paraId="218A1B94" w14:textId="512E04D8" w:rsidR="001D6F40" w:rsidRPr="006302AC" w:rsidRDefault="001D6F40" w:rsidP="001D6F40">
      <w:pPr>
        <w:pStyle w:val="NoSpacing"/>
        <w:ind w:firstLine="709"/>
        <w:rPr>
          <w:lang w:eastAsia="en-US"/>
        </w:rPr>
      </w:pPr>
      <w:r w:rsidRPr="006302AC">
        <w:rPr>
          <w:lang w:eastAsia="en-US"/>
        </w:rPr>
        <w:t xml:space="preserve">Variational methods offer an alternative that is both mathematically grounded and physically consistent. By formulating the design problem as a constrained optimization over function spaces, these approaches allow for the emergence of optimal geometries based on fundamental energy principles </w:t>
      </w:r>
      <w:sdt>
        <w:sdtPr>
          <w:rPr>
            <w:lang w:eastAsia="en-US"/>
          </w:rPr>
          <w:id w:val="-1608113582"/>
          <w:citation/>
        </w:sdtPr>
        <w:sdtContent>
          <w:r w:rsidR="006302AC" w:rsidRPr="006302AC">
            <w:rPr>
              <w:lang w:eastAsia="en-US"/>
            </w:rPr>
            <w:fldChar w:fldCharType="begin"/>
          </w:r>
          <w:r w:rsidR="006302AC" w:rsidRPr="006302AC">
            <w:rPr>
              <w:lang w:eastAsia="en-US"/>
            </w:rPr>
            <w:instrText xml:space="preserve"> CITATION Che23 \l 3082 </w:instrText>
          </w:r>
          <w:r w:rsidR="006302AC" w:rsidRPr="006302AC">
            <w:rPr>
              <w:lang w:eastAsia="en-US"/>
            </w:rPr>
            <w:fldChar w:fldCharType="separate"/>
          </w:r>
          <w:r w:rsidR="00426775" w:rsidRPr="00426775">
            <w:rPr>
              <w:noProof/>
              <w:lang w:eastAsia="en-US"/>
            </w:rPr>
            <w:t>(Chen, y otros, 2023)</w:t>
          </w:r>
          <w:r w:rsidR="006302AC" w:rsidRPr="006302AC">
            <w:rPr>
              <w:lang w:eastAsia="en-US"/>
            </w:rPr>
            <w:fldChar w:fldCharType="end"/>
          </w:r>
        </w:sdtContent>
      </w:sdt>
      <w:r w:rsidRPr="006302AC">
        <w:rPr>
          <w:lang w:eastAsia="en-US"/>
        </w:rPr>
        <w:t>.</w:t>
      </w:r>
    </w:p>
    <w:p w14:paraId="17464C83" w14:textId="3E10FF55" w:rsidR="001D6F40" w:rsidRPr="00C85C49" w:rsidRDefault="001D6F40" w:rsidP="006302AC">
      <w:pPr>
        <w:pStyle w:val="NoSpacing"/>
        <w:ind w:firstLine="709"/>
        <w:rPr>
          <w:lang w:eastAsia="en-US"/>
        </w:rPr>
      </w:pPr>
      <w:r w:rsidRPr="00C85C49">
        <w:rPr>
          <w:lang w:eastAsia="en-US"/>
        </w:rPr>
        <w:t>Although variational formulations are well-established in structural mechanics and optical design, their application in solar thermal systems remains limited</w:t>
      </w:r>
      <w:r w:rsidR="006302AC" w:rsidRPr="00C85C49">
        <w:rPr>
          <w:lang w:eastAsia="en-US"/>
        </w:rPr>
        <w:t xml:space="preserve"> </w:t>
      </w:r>
      <w:sdt>
        <w:sdtPr>
          <w:rPr>
            <w:lang w:eastAsia="en-US"/>
          </w:rPr>
          <w:id w:val="269753107"/>
          <w:citation/>
        </w:sdtPr>
        <w:sdtContent>
          <w:r w:rsidR="006302AC" w:rsidRPr="00C85C49">
            <w:rPr>
              <w:lang w:eastAsia="en-US"/>
            </w:rPr>
            <w:fldChar w:fldCharType="begin"/>
          </w:r>
          <w:r w:rsidR="006302AC" w:rsidRPr="00C85C49">
            <w:rPr>
              <w:lang w:eastAsia="en-US"/>
            </w:rPr>
            <w:instrText xml:space="preserve"> CITATION Des221 \l 3082 </w:instrText>
          </w:r>
          <w:r w:rsidR="006302AC" w:rsidRPr="00C85C49">
            <w:rPr>
              <w:lang w:eastAsia="en-US"/>
            </w:rPr>
            <w:fldChar w:fldCharType="separate"/>
          </w:r>
          <w:r w:rsidR="00426775" w:rsidRPr="00426775">
            <w:rPr>
              <w:noProof/>
              <w:lang w:eastAsia="en-US"/>
            </w:rPr>
            <w:t>(Design of free-form trough reflector for solar thermal concentrator system based on quadratic Bézier curves, 2022)</w:t>
          </w:r>
          <w:r w:rsidR="006302AC" w:rsidRPr="00C85C49">
            <w:rPr>
              <w:lang w:eastAsia="en-US"/>
            </w:rPr>
            <w:fldChar w:fldCharType="end"/>
          </w:r>
        </w:sdtContent>
      </w:sdt>
      <w:r w:rsidRPr="00C85C49">
        <w:rPr>
          <w:lang w:eastAsia="en-US"/>
        </w:rPr>
        <w:t>. Duan presented an early attempt using Rayleigh–Ritz expansion in a passive solar component, but without curvature penalization</w:t>
      </w:r>
      <w:r w:rsidR="006302AC" w:rsidRPr="00C85C49">
        <w:rPr>
          <w:lang w:eastAsia="en-US"/>
        </w:rPr>
        <w:t xml:space="preserve"> </w:t>
      </w:r>
      <w:sdt>
        <w:sdtPr>
          <w:rPr>
            <w:lang w:eastAsia="en-US"/>
          </w:rPr>
          <w:id w:val="-1738092058"/>
          <w:citation/>
        </w:sdtPr>
        <w:sdtContent>
          <w:r w:rsidR="006302AC" w:rsidRPr="00C85C49">
            <w:rPr>
              <w:lang w:eastAsia="en-US"/>
            </w:rPr>
            <w:fldChar w:fldCharType="begin"/>
          </w:r>
          <w:r w:rsidR="006302AC" w:rsidRPr="00C85C49">
            <w:rPr>
              <w:lang w:eastAsia="en-US"/>
            </w:rPr>
            <w:instrText xml:space="preserve"> CITATION Wen23 \l 3082 </w:instrText>
          </w:r>
          <w:r w:rsidR="006302AC" w:rsidRPr="00C85C49">
            <w:rPr>
              <w:lang w:eastAsia="en-US"/>
            </w:rPr>
            <w:fldChar w:fldCharType="separate"/>
          </w:r>
          <w:r w:rsidR="00426775" w:rsidRPr="00426775">
            <w:rPr>
              <w:noProof/>
              <w:lang w:eastAsia="en-US"/>
            </w:rPr>
            <w:t>(Wenzhuang, y otros, 2023)</w:t>
          </w:r>
          <w:r w:rsidR="006302AC" w:rsidRPr="00C85C49">
            <w:rPr>
              <w:lang w:eastAsia="en-US"/>
            </w:rPr>
            <w:fldChar w:fldCharType="end"/>
          </w:r>
        </w:sdtContent>
      </w:sdt>
      <w:r w:rsidRPr="00C85C49">
        <w:rPr>
          <w:lang w:eastAsia="en-US"/>
        </w:rPr>
        <w:t>. To the best of our knowledge, no prior work integrates curvature regularization, Rayleigh–Ritz discretization, and solar absorption maximization within a single geometric design framework</w:t>
      </w:r>
      <w:sdt>
        <w:sdtPr>
          <w:rPr>
            <w:lang w:eastAsia="en-US"/>
          </w:rPr>
          <w:id w:val="1793242540"/>
          <w:citation/>
        </w:sdtPr>
        <w:sdtContent>
          <w:r w:rsidR="006302AC" w:rsidRPr="00C85C49">
            <w:rPr>
              <w:lang w:eastAsia="en-US"/>
            </w:rPr>
            <w:fldChar w:fldCharType="begin"/>
          </w:r>
          <w:r w:rsidR="006302AC" w:rsidRPr="00C85C49">
            <w:rPr>
              <w:lang w:eastAsia="en-US"/>
            </w:rPr>
            <w:instrText xml:space="preserve"> CITATION Sta22 \l 3082 </w:instrText>
          </w:r>
          <w:r w:rsidR="006302AC" w:rsidRPr="00C85C49">
            <w:rPr>
              <w:lang w:eastAsia="en-US"/>
            </w:rPr>
            <w:fldChar w:fldCharType="separate"/>
          </w:r>
          <w:r w:rsidR="00426775">
            <w:rPr>
              <w:noProof/>
              <w:lang w:eastAsia="en-US"/>
            </w:rPr>
            <w:t xml:space="preserve"> </w:t>
          </w:r>
          <w:r w:rsidR="00426775" w:rsidRPr="00426775">
            <w:rPr>
              <w:noProof/>
              <w:lang w:eastAsia="en-US"/>
            </w:rPr>
            <w:t>(Stankiewicz, Dev, &amp; Steinmann, 2022)</w:t>
          </w:r>
          <w:r w:rsidR="006302AC" w:rsidRPr="00C85C49">
            <w:rPr>
              <w:lang w:eastAsia="en-US"/>
            </w:rPr>
            <w:fldChar w:fldCharType="end"/>
          </w:r>
        </w:sdtContent>
      </w:sdt>
      <w:r w:rsidRPr="00C85C49">
        <w:rPr>
          <w:lang w:eastAsia="en-US"/>
        </w:rPr>
        <w:t>.</w:t>
      </w:r>
    </w:p>
    <w:p w14:paraId="7EF20AC3" w14:textId="7EF68653" w:rsidR="001D6F40" w:rsidRPr="001D6F40" w:rsidRDefault="001D6F40" w:rsidP="001D6F40">
      <w:pPr>
        <w:pStyle w:val="NoSpacing"/>
        <w:ind w:firstLine="709"/>
        <w:rPr>
          <w:lang w:eastAsia="en-US"/>
        </w:rPr>
      </w:pPr>
      <w:r w:rsidRPr="00C85C49">
        <w:rPr>
          <w:lang w:eastAsia="en-US"/>
        </w:rPr>
        <w:t xml:space="preserve">Excessive curvature in solar absorbers can lead to stress concentration, thermal fatigue, and manufacturing challenges. Techniques such as curvature penalization, previously used in shell and membrane structures </w:t>
      </w:r>
      <w:sdt>
        <w:sdtPr>
          <w:rPr>
            <w:lang w:eastAsia="en-US"/>
          </w:rPr>
          <w:id w:val="-1363892932"/>
          <w:citation/>
        </w:sdtPr>
        <w:sdtContent>
          <w:r w:rsidR="00C85C49" w:rsidRPr="00C85C49">
            <w:rPr>
              <w:lang w:eastAsia="en-US"/>
            </w:rPr>
            <w:fldChar w:fldCharType="begin"/>
          </w:r>
          <w:r w:rsidR="00C85C49" w:rsidRPr="00C85C49">
            <w:rPr>
              <w:lang w:eastAsia="en-US"/>
            </w:rPr>
            <w:instrText xml:space="preserve"> CITATION LiL242 \l 3082 </w:instrText>
          </w:r>
          <w:r w:rsidR="00C85C49" w:rsidRPr="00C85C49">
            <w:rPr>
              <w:lang w:eastAsia="en-US"/>
            </w:rPr>
            <w:fldChar w:fldCharType="separate"/>
          </w:r>
          <w:r w:rsidR="00426775" w:rsidRPr="00426775">
            <w:rPr>
              <w:noProof/>
              <w:lang w:eastAsia="en-US"/>
            </w:rPr>
            <w:t>(Li, Zhang, Li, Liu, &amp; Guo, An optimized approach for solar concentrating parabolic dish based on particle swarm optimization-genetic algorithm, 2024)</w:t>
          </w:r>
          <w:r w:rsidR="00C85C49" w:rsidRPr="00C85C49">
            <w:rPr>
              <w:lang w:eastAsia="en-US"/>
            </w:rPr>
            <w:fldChar w:fldCharType="end"/>
          </w:r>
        </w:sdtContent>
      </w:sdt>
      <w:r w:rsidRPr="00C85C49">
        <w:rPr>
          <w:lang w:eastAsia="en-US"/>
        </w:rPr>
        <w:t>, are increasingly relevant for solar applications where thin absorbers are shaped via molding or lamination</w:t>
      </w:r>
      <w:sdt>
        <w:sdtPr>
          <w:rPr>
            <w:lang w:eastAsia="en-US"/>
          </w:rPr>
          <w:id w:val="-1671165152"/>
          <w:citation/>
        </w:sdtPr>
        <w:sdtContent>
          <w:r w:rsidR="00C85C49" w:rsidRPr="00C85C49">
            <w:rPr>
              <w:lang w:eastAsia="en-US"/>
            </w:rPr>
            <w:fldChar w:fldCharType="begin"/>
          </w:r>
          <w:r w:rsidR="00C85C49" w:rsidRPr="00C85C49">
            <w:rPr>
              <w:lang w:eastAsia="en-US"/>
            </w:rPr>
            <w:instrText xml:space="preserve"> CITATION Che231 \l 3082 </w:instrText>
          </w:r>
          <w:r w:rsidR="00C85C49" w:rsidRPr="00C85C49">
            <w:rPr>
              <w:lang w:eastAsia="en-US"/>
            </w:rPr>
            <w:fldChar w:fldCharType="separate"/>
          </w:r>
          <w:r w:rsidR="00426775">
            <w:rPr>
              <w:noProof/>
              <w:lang w:eastAsia="en-US"/>
            </w:rPr>
            <w:t xml:space="preserve"> </w:t>
          </w:r>
          <w:r w:rsidR="00426775" w:rsidRPr="00426775">
            <w:rPr>
              <w:noProof/>
              <w:lang w:eastAsia="en-US"/>
            </w:rPr>
            <w:t>(Chen, Jean-Marie, Shu, &amp; Laurent D, 2023)</w:t>
          </w:r>
          <w:r w:rsidR="00C85C49" w:rsidRPr="00C85C49">
            <w:rPr>
              <w:lang w:eastAsia="en-US"/>
            </w:rPr>
            <w:fldChar w:fldCharType="end"/>
          </w:r>
        </w:sdtContent>
      </w:sdt>
      <w:r w:rsidRPr="00C85C49">
        <w:rPr>
          <w:lang w:eastAsia="en-US"/>
        </w:rPr>
        <w:t>.</w:t>
      </w:r>
    </w:p>
    <w:p w14:paraId="2693DE7E" w14:textId="77777777" w:rsidR="001D6F40" w:rsidRPr="001D6F40" w:rsidRDefault="001D6F40" w:rsidP="001D6F40">
      <w:pPr>
        <w:pStyle w:val="NoSpacing"/>
        <w:ind w:firstLine="709"/>
        <w:rPr>
          <w:lang w:eastAsia="en-US"/>
        </w:rPr>
      </w:pPr>
      <w:r w:rsidRPr="001D6F40">
        <w:rPr>
          <w:lang w:eastAsia="en-US"/>
        </w:rPr>
        <w:t>Penalizing curvature in the design stage not only improves mechanical integrity but also ensures compatibility with CNC machining, 3D printing, and roll-to-roll fabrication. Despite its practical importance, this concept is rarely integrated into solar collector design, making it a key innovation in the present study.</w:t>
      </w:r>
    </w:p>
    <w:p w14:paraId="11CB40CC" w14:textId="6AA5BAE7" w:rsidR="001D6F40" w:rsidRPr="001D6F40" w:rsidRDefault="001D6F40" w:rsidP="001D6F40">
      <w:pPr>
        <w:pStyle w:val="NoSpacing"/>
        <w:rPr>
          <w:b/>
          <w:bCs/>
          <w:lang w:eastAsia="en-US"/>
        </w:rPr>
      </w:pPr>
    </w:p>
    <w:p w14:paraId="3D818E5A" w14:textId="2A5CD032" w:rsidR="001D6F40" w:rsidRPr="001D6F40" w:rsidRDefault="001D6F40" w:rsidP="006F6D1D">
      <w:pPr>
        <w:pStyle w:val="NoSpacing"/>
        <w:rPr>
          <w:lang w:eastAsia="en-US"/>
        </w:rPr>
      </w:pPr>
      <w:r w:rsidRPr="001D6F40">
        <w:rPr>
          <w:b/>
          <w:bCs/>
          <w:lang w:eastAsia="en-US"/>
        </w:rPr>
        <w:t>Table 1</w:t>
      </w:r>
      <w:r w:rsidR="006F6D1D" w:rsidRPr="006F6D1D">
        <w:rPr>
          <w:b/>
          <w:bCs/>
          <w:lang w:eastAsia="en-US"/>
        </w:rPr>
        <w:t>.</w:t>
      </w:r>
      <w:r w:rsidRPr="001D6F40">
        <w:rPr>
          <w:lang w:eastAsia="en-US"/>
        </w:rPr>
        <w:t xml:space="preserve"> </w:t>
      </w:r>
      <w:r w:rsidR="006F6D1D">
        <w:rPr>
          <w:lang w:eastAsia="en-US"/>
        </w:rPr>
        <w:t>S</w:t>
      </w:r>
      <w:r w:rsidRPr="001D6F40">
        <w:rPr>
          <w:lang w:eastAsia="en-US"/>
        </w:rPr>
        <w:t>ummarizes the key characteristics of representative studies in collector geometry optimization.</w:t>
      </w:r>
    </w:p>
    <w:tbl>
      <w:tblPr>
        <w:tblStyle w:val="TableGrid"/>
        <w:tblW w:w="9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425"/>
        <w:gridCol w:w="1919"/>
        <w:gridCol w:w="1577"/>
        <w:gridCol w:w="1498"/>
        <w:gridCol w:w="1592"/>
      </w:tblGrid>
      <w:tr w:rsidR="006F6D1D" w:rsidRPr="006F6D1D" w14:paraId="7CF374B6" w14:textId="77777777" w:rsidTr="006F6D1D">
        <w:tc>
          <w:tcPr>
            <w:tcW w:w="1843" w:type="dxa"/>
            <w:tcBorders>
              <w:top w:val="single" w:sz="4" w:space="0" w:color="auto"/>
              <w:bottom w:val="single" w:sz="4" w:space="0" w:color="auto"/>
            </w:tcBorders>
            <w:hideMark/>
          </w:tcPr>
          <w:p w14:paraId="2E3EEE09" w14:textId="77777777" w:rsidR="001D6F40" w:rsidRPr="001D6F40" w:rsidRDefault="001D6F40" w:rsidP="006F6D1D">
            <w:pPr>
              <w:pStyle w:val="NoSpacing"/>
              <w:spacing w:line="276" w:lineRule="auto"/>
              <w:rPr>
                <w:lang w:val="es-419" w:eastAsia="en-US"/>
              </w:rPr>
            </w:pPr>
            <w:proofErr w:type="spellStart"/>
            <w:r w:rsidRPr="001D6F40">
              <w:rPr>
                <w:lang w:val="es-419" w:eastAsia="en-US"/>
              </w:rPr>
              <w:t>Study</w:t>
            </w:r>
            <w:proofErr w:type="spellEnd"/>
          </w:p>
        </w:tc>
        <w:tc>
          <w:tcPr>
            <w:tcW w:w="0" w:type="auto"/>
            <w:tcBorders>
              <w:top w:val="single" w:sz="4" w:space="0" w:color="auto"/>
              <w:bottom w:val="single" w:sz="4" w:space="0" w:color="auto"/>
            </w:tcBorders>
            <w:hideMark/>
          </w:tcPr>
          <w:p w14:paraId="3F3E92DB" w14:textId="77777777" w:rsidR="001D6F40" w:rsidRPr="001D6F40" w:rsidRDefault="001D6F40" w:rsidP="006F6D1D">
            <w:pPr>
              <w:pStyle w:val="NoSpacing"/>
              <w:spacing w:line="276" w:lineRule="auto"/>
              <w:rPr>
                <w:lang w:val="es-419" w:eastAsia="en-US"/>
              </w:rPr>
            </w:pPr>
            <w:proofErr w:type="spellStart"/>
            <w:r w:rsidRPr="001D6F40">
              <w:rPr>
                <w:lang w:val="es-419" w:eastAsia="en-US"/>
              </w:rPr>
              <w:t>Geometry</w:t>
            </w:r>
            <w:proofErr w:type="spellEnd"/>
            <w:r w:rsidRPr="001D6F40">
              <w:rPr>
                <w:lang w:val="es-419" w:eastAsia="en-US"/>
              </w:rPr>
              <w:t xml:space="preserve"> </w:t>
            </w:r>
            <w:proofErr w:type="spellStart"/>
            <w:r w:rsidRPr="001D6F40">
              <w:rPr>
                <w:lang w:val="es-419" w:eastAsia="en-US"/>
              </w:rPr>
              <w:t>Type</w:t>
            </w:r>
            <w:proofErr w:type="spellEnd"/>
          </w:p>
        </w:tc>
        <w:tc>
          <w:tcPr>
            <w:tcW w:w="0" w:type="auto"/>
            <w:tcBorders>
              <w:top w:val="single" w:sz="4" w:space="0" w:color="auto"/>
              <w:bottom w:val="single" w:sz="4" w:space="0" w:color="auto"/>
            </w:tcBorders>
            <w:hideMark/>
          </w:tcPr>
          <w:p w14:paraId="5E94AF41" w14:textId="77777777" w:rsidR="001D6F40" w:rsidRPr="001D6F40" w:rsidRDefault="001D6F40" w:rsidP="006F6D1D">
            <w:pPr>
              <w:pStyle w:val="NoSpacing"/>
              <w:spacing w:line="276" w:lineRule="auto"/>
              <w:rPr>
                <w:lang w:val="es-419" w:eastAsia="en-US"/>
              </w:rPr>
            </w:pPr>
            <w:proofErr w:type="spellStart"/>
            <w:r w:rsidRPr="001D6F40">
              <w:rPr>
                <w:lang w:val="es-419" w:eastAsia="en-US"/>
              </w:rPr>
              <w:t>Optimization</w:t>
            </w:r>
            <w:proofErr w:type="spellEnd"/>
            <w:r w:rsidRPr="001D6F40">
              <w:rPr>
                <w:lang w:val="es-419" w:eastAsia="en-US"/>
              </w:rPr>
              <w:t xml:space="preserve"> </w:t>
            </w:r>
            <w:proofErr w:type="spellStart"/>
            <w:r w:rsidRPr="001D6F40">
              <w:rPr>
                <w:lang w:val="es-419" w:eastAsia="en-US"/>
              </w:rPr>
              <w:t>Method</w:t>
            </w:r>
            <w:proofErr w:type="spellEnd"/>
          </w:p>
        </w:tc>
        <w:tc>
          <w:tcPr>
            <w:tcW w:w="0" w:type="auto"/>
            <w:tcBorders>
              <w:top w:val="single" w:sz="4" w:space="0" w:color="auto"/>
              <w:bottom w:val="single" w:sz="4" w:space="0" w:color="auto"/>
            </w:tcBorders>
            <w:hideMark/>
          </w:tcPr>
          <w:p w14:paraId="09142656" w14:textId="77777777" w:rsidR="001D6F40" w:rsidRPr="001D6F40" w:rsidRDefault="001D6F40" w:rsidP="006F6D1D">
            <w:pPr>
              <w:pStyle w:val="NoSpacing"/>
              <w:spacing w:line="276" w:lineRule="auto"/>
              <w:rPr>
                <w:lang w:val="es-419" w:eastAsia="en-US"/>
              </w:rPr>
            </w:pPr>
            <w:proofErr w:type="spellStart"/>
            <w:r w:rsidRPr="001D6F40">
              <w:rPr>
                <w:lang w:val="es-419" w:eastAsia="en-US"/>
              </w:rPr>
              <w:t>Curvature</w:t>
            </w:r>
            <w:proofErr w:type="spellEnd"/>
            <w:r w:rsidRPr="001D6F40">
              <w:rPr>
                <w:lang w:val="es-419" w:eastAsia="en-US"/>
              </w:rPr>
              <w:t xml:space="preserve"> Control</w:t>
            </w:r>
          </w:p>
        </w:tc>
        <w:tc>
          <w:tcPr>
            <w:tcW w:w="0" w:type="auto"/>
            <w:tcBorders>
              <w:top w:val="single" w:sz="4" w:space="0" w:color="auto"/>
              <w:bottom w:val="single" w:sz="4" w:space="0" w:color="auto"/>
            </w:tcBorders>
            <w:hideMark/>
          </w:tcPr>
          <w:p w14:paraId="650F5CEC" w14:textId="77777777" w:rsidR="001D6F40" w:rsidRPr="001D6F40" w:rsidRDefault="001D6F40" w:rsidP="006F6D1D">
            <w:pPr>
              <w:pStyle w:val="NoSpacing"/>
              <w:spacing w:line="276" w:lineRule="auto"/>
              <w:rPr>
                <w:lang w:val="es-419" w:eastAsia="en-US"/>
              </w:rPr>
            </w:pPr>
            <w:proofErr w:type="spellStart"/>
            <w:r w:rsidRPr="001D6F40">
              <w:rPr>
                <w:lang w:val="es-419" w:eastAsia="en-US"/>
              </w:rPr>
              <w:t>Emergent</w:t>
            </w:r>
            <w:proofErr w:type="spellEnd"/>
            <w:r w:rsidRPr="001D6F40">
              <w:rPr>
                <w:lang w:val="es-419" w:eastAsia="en-US"/>
              </w:rPr>
              <w:t xml:space="preserve"> </w:t>
            </w:r>
            <w:proofErr w:type="spellStart"/>
            <w:r w:rsidRPr="001D6F40">
              <w:rPr>
                <w:lang w:val="es-419" w:eastAsia="en-US"/>
              </w:rPr>
              <w:t>Shape</w:t>
            </w:r>
            <w:proofErr w:type="spellEnd"/>
          </w:p>
        </w:tc>
        <w:tc>
          <w:tcPr>
            <w:tcW w:w="0" w:type="auto"/>
            <w:tcBorders>
              <w:top w:val="single" w:sz="4" w:space="0" w:color="auto"/>
              <w:bottom w:val="single" w:sz="4" w:space="0" w:color="auto"/>
            </w:tcBorders>
            <w:hideMark/>
          </w:tcPr>
          <w:p w14:paraId="196CC5F8" w14:textId="77777777" w:rsidR="001D6F40" w:rsidRPr="001D6F40" w:rsidRDefault="001D6F40" w:rsidP="006F6D1D">
            <w:pPr>
              <w:pStyle w:val="NoSpacing"/>
              <w:spacing w:line="276" w:lineRule="auto"/>
              <w:rPr>
                <w:lang w:val="es-419" w:eastAsia="en-US"/>
              </w:rPr>
            </w:pPr>
            <w:proofErr w:type="spellStart"/>
            <w:r w:rsidRPr="001D6F40">
              <w:rPr>
                <w:lang w:val="es-419" w:eastAsia="en-US"/>
              </w:rPr>
              <w:t>Numerical</w:t>
            </w:r>
            <w:proofErr w:type="spellEnd"/>
            <w:r w:rsidRPr="001D6F40">
              <w:rPr>
                <w:lang w:val="es-419" w:eastAsia="en-US"/>
              </w:rPr>
              <w:t xml:space="preserve"> </w:t>
            </w:r>
            <w:proofErr w:type="spellStart"/>
            <w:r w:rsidRPr="001D6F40">
              <w:rPr>
                <w:lang w:val="es-419" w:eastAsia="en-US"/>
              </w:rPr>
              <w:t>Method</w:t>
            </w:r>
            <w:proofErr w:type="spellEnd"/>
          </w:p>
        </w:tc>
      </w:tr>
      <w:tr w:rsidR="006F6D1D" w:rsidRPr="006F6D1D" w14:paraId="5D55FAD6" w14:textId="77777777" w:rsidTr="006F6D1D">
        <w:tc>
          <w:tcPr>
            <w:tcW w:w="1843" w:type="dxa"/>
            <w:tcBorders>
              <w:top w:val="single" w:sz="4" w:space="0" w:color="auto"/>
              <w:bottom w:val="single" w:sz="4" w:space="0" w:color="auto"/>
            </w:tcBorders>
            <w:hideMark/>
          </w:tcPr>
          <w:p w14:paraId="22D15E1C" w14:textId="77777777" w:rsidR="001D6F40" w:rsidRPr="001D6F40" w:rsidRDefault="001D6F40" w:rsidP="006F6D1D">
            <w:pPr>
              <w:pStyle w:val="NoSpacing"/>
              <w:spacing w:line="276" w:lineRule="auto"/>
              <w:rPr>
                <w:lang w:val="es-419" w:eastAsia="en-US"/>
              </w:rPr>
            </w:pPr>
            <w:proofErr w:type="spellStart"/>
            <w:r w:rsidRPr="001D6F40">
              <w:rPr>
                <w:lang w:val="es-419" w:eastAsia="en-US"/>
              </w:rPr>
              <w:t>Chow</w:t>
            </w:r>
            <w:proofErr w:type="spellEnd"/>
            <w:r w:rsidRPr="001D6F40">
              <w:rPr>
                <w:lang w:val="es-419" w:eastAsia="en-US"/>
              </w:rPr>
              <w:t xml:space="preserve"> et al. (2021)</w:t>
            </w:r>
          </w:p>
        </w:tc>
        <w:tc>
          <w:tcPr>
            <w:tcW w:w="0" w:type="auto"/>
            <w:tcBorders>
              <w:top w:val="single" w:sz="4" w:space="0" w:color="auto"/>
              <w:bottom w:val="single" w:sz="4" w:space="0" w:color="auto"/>
            </w:tcBorders>
            <w:hideMark/>
          </w:tcPr>
          <w:p w14:paraId="5514128A" w14:textId="77777777" w:rsidR="001D6F40" w:rsidRPr="001D6F40" w:rsidRDefault="001D6F40" w:rsidP="006F6D1D">
            <w:pPr>
              <w:pStyle w:val="NoSpacing"/>
              <w:spacing w:line="276" w:lineRule="auto"/>
              <w:jc w:val="left"/>
              <w:rPr>
                <w:lang w:val="es-419" w:eastAsia="en-US"/>
              </w:rPr>
            </w:pPr>
            <w:r w:rsidRPr="001D6F40">
              <w:rPr>
                <w:lang w:val="es-419" w:eastAsia="en-US"/>
              </w:rPr>
              <w:t>CPC</w:t>
            </w:r>
          </w:p>
        </w:tc>
        <w:tc>
          <w:tcPr>
            <w:tcW w:w="0" w:type="auto"/>
            <w:tcBorders>
              <w:top w:val="single" w:sz="4" w:space="0" w:color="auto"/>
              <w:bottom w:val="single" w:sz="4" w:space="0" w:color="auto"/>
            </w:tcBorders>
            <w:hideMark/>
          </w:tcPr>
          <w:p w14:paraId="7E182513" w14:textId="77777777" w:rsidR="001D6F40" w:rsidRPr="001D6F40" w:rsidRDefault="001D6F40" w:rsidP="006F6D1D">
            <w:pPr>
              <w:pStyle w:val="NoSpacing"/>
              <w:spacing w:line="276" w:lineRule="auto"/>
              <w:rPr>
                <w:lang w:val="es-419" w:eastAsia="en-US"/>
              </w:rPr>
            </w:pPr>
            <w:r w:rsidRPr="001D6F40">
              <w:rPr>
                <w:lang w:val="es-419" w:eastAsia="en-US"/>
              </w:rPr>
              <w:t>CFD</w:t>
            </w:r>
          </w:p>
        </w:tc>
        <w:tc>
          <w:tcPr>
            <w:tcW w:w="0" w:type="auto"/>
            <w:tcBorders>
              <w:top w:val="single" w:sz="4" w:space="0" w:color="auto"/>
              <w:bottom w:val="single" w:sz="4" w:space="0" w:color="auto"/>
            </w:tcBorders>
            <w:hideMark/>
          </w:tcPr>
          <w:p w14:paraId="7F534E26" w14:textId="77777777" w:rsidR="001D6F40" w:rsidRPr="001D6F40" w:rsidRDefault="001D6F40" w:rsidP="001D6F40">
            <w:pPr>
              <w:pStyle w:val="NoSpacing"/>
              <w:spacing w:line="276" w:lineRule="auto"/>
              <w:ind w:firstLine="709"/>
              <w:rPr>
                <w:lang w:val="es-419" w:eastAsia="en-US"/>
              </w:rPr>
            </w:pPr>
            <w:r w:rsidRPr="001D6F40">
              <w:rPr>
                <w:rFonts w:ascii="Segoe UI Symbol" w:hAnsi="Segoe UI Symbol" w:cs="Segoe UI Symbol"/>
                <w:lang w:val="es-419" w:eastAsia="en-US"/>
              </w:rPr>
              <w:t>✖</w:t>
            </w:r>
          </w:p>
        </w:tc>
        <w:tc>
          <w:tcPr>
            <w:tcW w:w="0" w:type="auto"/>
            <w:tcBorders>
              <w:top w:val="single" w:sz="4" w:space="0" w:color="auto"/>
              <w:bottom w:val="single" w:sz="4" w:space="0" w:color="auto"/>
            </w:tcBorders>
            <w:hideMark/>
          </w:tcPr>
          <w:p w14:paraId="39E9F893" w14:textId="77777777" w:rsidR="001D6F40" w:rsidRPr="001D6F40" w:rsidRDefault="001D6F40" w:rsidP="001D6F40">
            <w:pPr>
              <w:pStyle w:val="NoSpacing"/>
              <w:spacing w:line="276" w:lineRule="auto"/>
              <w:ind w:firstLine="709"/>
              <w:rPr>
                <w:lang w:val="es-419" w:eastAsia="en-US"/>
              </w:rPr>
            </w:pPr>
            <w:r w:rsidRPr="001D6F40">
              <w:rPr>
                <w:rFonts w:ascii="Segoe UI Symbol" w:hAnsi="Segoe UI Symbol" w:cs="Segoe UI Symbol"/>
                <w:lang w:val="es-419" w:eastAsia="en-US"/>
              </w:rPr>
              <w:t>✖</w:t>
            </w:r>
          </w:p>
        </w:tc>
        <w:tc>
          <w:tcPr>
            <w:tcW w:w="0" w:type="auto"/>
            <w:tcBorders>
              <w:top w:val="single" w:sz="4" w:space="0" w:color="auto"/>
              <w:bottom w:val="single" w:sz="4" w:space="0" w:color="auto"/>
            </w:tcBorders>
            <w:hideMark/>
          </w:tcPr>
          <w:p w14:paraId="5FF1E11D" w14:textId="77777777" w:rsidR="001D6F40" w:rsidRPr="001D6F40" w:rsidRDefault="001D6F40" w:rsidP="006F6D1D">
            <w:pPr>
              <w:pStyle w:val="NoSpacing"/>
              <w:spacing w:line="276" w:lineRule="auto"/>
              <w:rPr>
                <w:lang w:val="es-419" w:eastAsia="en-US"/>
              </w:rPr>
            </w:pPr>
            <w:r w:rsidRPr="001D6F40">
              <w:rPr>
                <w:lang w:val="es-419" w:eastAsia="en-US"/>
              </w:rPr>
              <w:t>CFD</w:t>
            </w:r>
          </w:p>
        </w:tc>
      </w:tr>
      <w:tr w:rsidR="006F6D1D" w:rsidRPr="006F6D1D" w14:paraId="768619B7" w14:textId="77777777" w:rsidTr="006F6D1D">
        <w:tc>
          <w:tcPr>
            <w:tcW w:w="1843" w:type="dxa"/>
            <w:tcBorders>
              <w:top w:val="single" w:sz="4" w:space="0" w:color="auto"/>
              <w:bottom w:val="single" w:sz="4" w:space="0" w:color="auto"/>
            </w:tcBorders>
            <w:hideMark/>
          </w:tcPr>
          <w:p w14:paraId="4684D3C3" w14:textId="77777777" w:rsidR="001D6F40" w:rsidRPr="001D6F40" w:rsidRDefault="001D6F40" w:rsidP="001D6F40">
            <w:pPr>
              <w:pStyle w:val="NoSpacing"/>
              <w:spacing w:line="276" w:lineRule="auto"/>
              <w:ind w:firstLine="709"/>
              <w:rPr>
                <w:lang w:val="es-419" w:eastAsia="en-US"/>
              </w:rPr>
            </w:pPr>
            <w:r w:rsidRPr="001D6F40">
              <w:rPr>
                <w:lang w:val="es-419" w:eastAsia="en-US"/>
              </w:rPr>
              <w:t>Ghosh et al. (2020)</w:t>
            </w:r>
          </w:p>
        </w:tc>
        <w:tc>
          <w:tcPr>
            <w:tcW w:w="0" w:type="auto"/>
            <w:tcBorders>
              <w:top w:val="single" w:sz="4" w:space="0" w:color="auto"/>
              <w:bottom w:val="single" w:sz="4" w:space="0" w:color="auto"/>
            </w:tcBorders>
            <w:hideMark/>
          </w:tcPr>
          <w:p w14:paraId="70BCA885" w14:textId="77777777" w:rsidR="001D6F40" w:rsidRPr="001D6F40" w:rsidRDefault="001D6F40" w:rsidP="006F6D1D">
            <w:pPr>
              <w:pStyle w:val="NoSpacing"/>
              <w:spacing w:line="276" w:lineRule="auto"/>
              <w:rPr>
                <w:lang w:val="es-419" w:eastAsia="en-US"/>
              </w:rPr>
            </w:pPr>
            <w:proofErr w:type="spellStart"/>
            <w:r w:rsidRPr="001D6F40">
              <w:rPr>
                <w:lang w:val="es-419" w:eastAsia="en-US"/>
              </w:rPr>
              <w:t>Multi-surface</w:t>
            </w:r>
            <w:proofErr w:type="spellEnd"/>
          </w:p>
        </w:tc>
        <w:tc>
          <w:tcPr>
            <w:tcW w:w="0" w:type="auto"/>
            <w:tcBorders>
              <w:top w:val="single" w:sz="4" w:space="0" w:color="auto"/>
              <w:bottom w:val="single" w:sz="4" w:space="0" w:color="auto"/>
            </w:tcBorders>
            <w:hideMark/>
          </w:tcPr>
          <w:p w14:paraId="1099D780" w14:textId="77777777" w:rsidR="001D6F40" w:rsidRPr="001D6F40" w:rsidRDefault="001D6F40" w:rsidP="006F6D1D">
            <w:pPr>
              <w:pStyle w:val="NoSpacing"/>
              <w:spacing w:line="276" w:lineRule="auto"/>
              <w:rPr>
                <w:lang w:val="es-419" w:eastAsia="en-US"/>
              </w:rPr>
            </w:pPr>
            <w:proofErr w:type="spellStart"/>
            <w:r w:rsidRPr="001D6F40">
              <w:rPr>
                <w:lang w:val="es-419" w:eastAsia="en-US"/>
              </w:rPr>
              <w:t>Genetic</w:t>
            </w:r>
            <w:proofErr w:type="spellEnd"/>
            <w:r w:rsidRPr="001D6F40">
              <w:rPr>
                <w:lang w:val="es-419" w:eastAsia="en-US"/>
              </w:rPr>
              <w:t xml:space="preserve"> </w:t>
            </w:r>
            <w:proofErr w:type="spellStart"/>
            <w:r w:rsidRPr="001D6F40">
              <w:rPr>
                <w:lang w:val="es-419" w:eastAsia="en-US"/>
              </w:rPr>
              <w:t>Algorithm</w:t>
            </w:r>
            <w:proofErr w:type="spellEnd"/>
          </w:p>
        </w:tc>
        <w:tc>
          <w:tcPr>
            <w:tcW w:w="0" w:type="auto"/>
            <w:tcBorders>
              <w:top w:val="single" w:sz="4" w:space="0" w:color="auto"/>
              <w:bottom w:val="single" w:sz="4" w:space="0" w:color="auto"/>
            </w:tcBorders>
            <w:hideMark/>
          </w:tcPr>
          <w:p w14:paraId="78ED139A" w14:textId="77777777" w:rsidR="001D6F40" w:rsidRPr="001D6F40" w:rsidRDefault="001D6F40" w:rsidP="001D6F40">
            <w:pPr>
              <w:pStyle w:val="NoSpacing"/>
              <w:spacing w:line="276" w:lineRule="auto"/>
              <w:ind w:firstLine="709"/>
              <w:rPr>
                <w:lang w:val="es-419" w:eastAsia="en-US"/>
              </w:rPr>
            </w:pPr>
            <w:r w:rsidRPr="001D6F40">
              <w:rPr>
                <w:rFonts w:ascii="Segoe UI Symbol" w:hAnsi="Segoe UI Symbol" w:cs="Segoe UI Symbol"/>
                <w:lang w:val="es-419" w:eastAsia="en-US"/>
              </w:rPr>
              <w:t>✖</w:t>
            </w:r>
          </w:p>
        </w:tc>
        <w:tc>
          <w:tcPr>
            <w:tcW w:w="0" w:type="auto"/>
            <w:tcBorders>
              <w:top w:val="single" w:sz="4" w:space="0" w:color="auto"/>
              <w:bottom w:val="single" w:sz="4" w:space="0" w:color="auto"/>
            </w:tcBorders>
            <w:hideMark/>
          </w:tcPr>
          <w:p w14:paraId="3A15ED70" w14:textId="77777777" w:rsidR="001D6F40" w:rsidRPr="001D6F40" w:rsidRDefault="001D6F40" w:rsidP="001D6F40">
            <w:pPr>
              <w:pStyle w:val="NoSpacing"/>
              <w:spacing w:line="276" w:lineRule="auto"/>
              <w:ind w:firstLine="709"/>
              <w:rPr>
                <w:lang w:val="es-419" w:eastAsia="en-US"/>
              </w:rPr>
            </w:pPr>
            <w:r w:rsidRPr="001D6F40">
              <w:rPr>
                <w:rFonts w:ascii="Segoe UI Symbol" w:hAnsi="Segoe UI Symbol" w:cs="Segoe UI Symbol"/>
                <w:lang w:val="es-419" w:eastAsia="en-US"/>
              </w:rPr>
              <w:t>✖</w:t>
            </w:r>
          </w:p>
        </w:tc>
        <w:tc>
          <w:tcPr>
            <w:tcW w:w="0" w:type="auto"/>
            <w:tcBorders>
              <w:top w:val="single" w:sz="4" w:space="0" w:color="auto"/>
              <w:bottom w:val="single" w:sz="4" w:space="0" w:color="auto"/>
            </w:tcBorders>
            <w:hideMark/>
          </w:tcPr>
          <w:p w14:paraId="7642AA24" w14:textId="77777777" w:rsidR="001D6F40" w:rsidRPr="001D6F40" w:rsidRDefault="001D6F40" w:rsidP="006F6D1D">
            <w:pPr>
              <w:pStyle w:val="NoSpacing"/>
              <w:spacing w:line="276" w:lineRule="auto"/>
              <w:rPr>
                <w:lang w:val="es-419" w:eastAsia="en-US"/>
              </w:rPr>
            </w:pPr>
            <w:proofErr w:type="spellStart"/>
            <w:r w:rsidRPr="001D6F40">
              <w:rPr>
                <w:lang w:val="es-419" w:eastAsia="en-US"/>
              </w:rPr>
              <w:t>Empirical</w:t>
            </w:r>
            <w:proofErr w:type="spellEnd"/>
          </w:p>
        </w:tc>
      </w:tr>
      <w:tr w:rsidR="006F6D1D" w:rsidRPr="006F6D1D" w14:paraId="518B1E85" w14:textId="77777777" w:rsidTr="006F6D1D">
        <w:tc>
          <w:tcPr>
            <w:tcW w:w="1843" w:type="dxa"/>
            <w:tcBorders>
              <w:top w:val="single" w:sz="4" w:space="0" w:color="auto"/>
              <w:bottom w:val="single" w:sz="4" w:space="0" w:color="auto"/>
            </w:tcBorders>
            <w:hideMark/>
          </w:tcPr>
          <w:p w14:paraId="11957E64" w14:textId="77777777" w:rsidR="001D6F40" w:rsidRPr="001D6F40" w:rsidRDefault="001D6F40" w:rsidP="006F6D1D">
            <w:pPr>
              <w:pStyle w:val="NoSpacing"/>
              <w:spacing w:line="276" w:lineRule="auto"/>
              <w:rPr>
                <w:lang w:val="es-419" w:eastAsia="en-US"/>
              </w:rPr>
            </w:pPr>
            <w:proofErr w:type="spellStart"/>
            <w:r w:rsidRPr="001D6F40">
              <w:rPr>
                <w:lang w:val="es-419" w:eastAsia="en-US"/>
              </w:rPr>
              <w:t>Duan</w:t>
            </w:r>
            <w:proofErr w:type="spellEnd"/>
            <w:r w:rsidRPr="001D6F40">
              <w:rPr>
                <w:lang w:val="es-419" w:eastAsia="en-US"/>
              </w:rPr>
              <w:t xml:space="preserve"> et al. (2022)</w:t>
            </w:r>
          </w:p>
        </w:tc>
        <w:tc>
          <w:tcPr>
            <w:tcW w:w="0" w:type="auto"/>
            <w:tcBorders>
              <w:top w:val="single" w:sz="4" w:space="0" w:color="auto"/>
              <w:bottom w:val="single" w:sz="4" w:space="0" w:color="auto"/>
            </w:tcBorders>
            <w:hideMark/>
          </w:tcPr>
          <w:p w14:paraId="2F1E6E03" w14:textId="77777777" w:rsidR="001D6F40" w:rsidRPr="001D6F40" w:rsidRDefault="001D6F40" w:rsidP="006F6D1D">
            <w:pPr>
              <w:pStyle w:val="NoSpacing"/>
              <w:spacing w:line="276" w:lineRule="auto"/>
              <w:rPr>
                <w:lang w:val="es-419" w:eastAsia="en-US"/>
              </w:rPr>
            </w:pPr>
            <w:r w:rsidRPr="001D6F40">
              <w:rPr>
                <w:lang w:val="es-419" w:eastAsia="en-US"/>
              </w:rPr>
              <w:t>Flat-</w:t>
            </w:r>
            <w:proofErr w:type="spellStart"/>
            <w:r w:rsidRPr="001D6F40">
              <w:rPr>
                <w:lang w:val="es-419" w:eastAsia="en-US"/>
              </w:rPr>
              <w:t>to</w:t>
            </w:r>
            <w:proofErr w:type="spellEnd"/>
            <w:r w:rsidRPr="001D6F40">
              <w:rPr>
                <w:lang w:val="es-419" w:eastAsia="en-US"/>
              </w:rPr>
              <w:t>-</w:t>
            </w:r>
            <w:proofErr w:type="spellStart"/>
            <w:r w:rsidRPr="001D6F40">
              <w:rPr>
                <w:lang w:val="es-419" w:eastAsia="en-US"/>
              </w:rPr>
              <w:t>bent</w:t>
            </w:r>
            <w:proofErr w:type="spellEnd"/>
          </w:p>
        </w:tc>
        <w:tc>
          <w:tcPr>
            <w:tcW w:w="0" w:type="auto"/>
            <w:tcBorders>
              <w:top w:val="single" w:sz="4" w:space="0" w:color="auto"/>
              <w:bottom w:val="single" w:sz="4" w:space="0" w:color="auto"/>
            </w:tcBorders>
            <w:hideMark/>
          </w:tcPr>
          <w:p w14:paraId="3D6F3EF5" w14:textId="77777777" w:rsidR="001D6F40" w:rsidRPr="001D6F40" w:rsidRDefault="001D6F40" w:rsidP="006F6D1D">
            <w:pPr>
              <w:pStyle w:val="NoSpacing"/>
              <w:spacing w:line="276" w:lineRule="auto"/>
              <w:rPr>
                <w:lang w:val="es-419" w:eastAsia="en-US"/>
              </w:rPr>
            </w:pPr>
            <w:r w:rsidRPr="001D6F40">
              <w:rPr>
                <w:lang w:val="es-419" w:eastAsia="en-US"/>
              </w:rPr>
              <w:t>Rayleigh–Ritz</w:t>
            </w:r>
          </w:p>
        </w:tc>
        <w:tc>
          <w:tcPr>
            <w:tcW w:w="0" w:type="auto"/>
            <w:tcBorders>
              <w:top w:val="single" w:sz="4" w:space="0" w:color="auto"/>
              <w:bottom w:val="single" w:sz="4" w:space="0" w:color="auto"/>
            </w:tcBorders>
            <w:hideMark/>
          </w:tcPr>
          <w:p w14:paraId="6FCF1CFC" w14:textId="77777777" w:rsidR="001D6F40" w:rsidRPr="001D6F40" w:rsidRDefault="001D6F40" w:rsidP="001D6F40">
            <w:pPr>
              <w:pStyle w:val="NoSpacing"/>
              <w:spacing w:line="276" w:lineRule="auto"/>
              <w:ind w:firstLine="709"/>
              <w:rPr>
                <w:lang w:val="es-419" w:eastAsia="en-US"/>
              </w:rPr>
            </w:pPr>
            <w:r w:rsidRPr="001D6F40">
              <w:rPr>
                <w:rFonts w:ascii="Segoe UI Symbol" w:hAnsi="Segoe UI Symbol" w:cs="Segoe UI Symbol"/>
                <w:lang w:val="es-419" w:eastAsia="en-US"/>
              </w:rPr>
              <w:t>✖</w:t>
            </w:r>
          </w:p>
        </w:tc>
        <w:tc>
          <w:tcPr>
            <w:tcW w:w="0" w:type="auto"/>
            <w:tcBorders>
              <w:top w:val="single" w:sz="4" w:space="0" w:color="auto"/>
              <w:bottom w:val="single" w:sz="4" w:space="0" w:color="auto"/>
            </w:tcBorders>
            <w:hideMark/>
          </w:tcPr>
          <w:p w14:paraId="7797E388" w14:textId="77777777" w:rsidR="001D6F40" w:rsidRPr="001D6F40" w:rsidRDefault="001D6F40" w:rsidP="001D6F40">
            <w:pPr>
              <w:pStyle w:val="NoSpacing"/>
              <w:spacing w:line="276" w:lineRule="auto"/>
              <w:ind w:firstLine="709"/>
              <w:rPr>
                <w:lang w:val="es-419" w:eastAsia="en-US"/>
              </w:rPr>
            </w:pPr>
            <w:r w:rsidRPr="001D6F40">
              <w:rPr>
                <w:rFonts w:ascii="Segoe UI Symbol" w:hAnsi="Segoe UI Symbol" w:cs="Segoe UI Symbol"/>
                <w:lang w:val="es-419" w:eastAsia="en-US"/>
              </w:rPr>
              <w:t>✖</w:t>
            </w:r>
          </w:p>
        </w:tc>
        <w:tc>
          <w:tcPr>
            <w:tcW w:w="0" w:type="auto"/>
            <w:tcBorders>
              <w:top w:val="single" w:sz="4" w:space="0" w:color="auto"/>
              <w:bottom w:val="single" w:sz="4" w:space="0" w:color="auto"/>
            </w:tcBorders>
            <w:hideMark/>
          </w:tcPr>
          <w:p w14:paraId="1900DF81" w14:textId="77777777" w:rsidR="001D6F40" w:rsidRPr="001D6F40" w:rsidRDefault="001D6F40" w:rsidP="006F6D1D">
            <w:pPr>
              <w:pStyle w:val="NoSpacing"/>
              <w:spacing w:line="276" w:lineRule="auto"/>
              <w:rPr>
                <w:lang w:val="es-419" w:eastAsia="en-US"/>
              </w:rPr>
            </w:pPr>
            <w:proofErr w:type="spellStart"/>
            <w:r w:rsidRPr="001D6F40">
              <w:rPr>
                <w:lang w:val="es-419" w:eastAsia="en-US"/>
              </w:rPr>
              <w:t>Analytical</w:t>
            </w:r>
            <w:proofErr w:type="spellEnd"/>
          </w:p>
        </w:tc>
      </w:tr>
      <w:tr w:rsidR="006F6D1D" w:rsidRPr="006F6D1D" w14:paraId="1D04E0DC" w14:textId="77777777" w:rsidTr="006F6D1D">
        <w:tc>
          <w:tcPr>
            <w:tcW w:w="1843" w:type="dxa"/>
            <w:tcBorders>
              <w:top w:val="single" w:sz="4" w:space="0" w:color="auto"/>
              <w:bottom w:val="single" w:sz="4" w:space="0" w:color="auto"/>
            </w:tcBorders>
            <w:hideMark/>
          </w:tcPr>
          <w:p w14:paraId="611EB92B" w14:textId="77777777" w:rsidR="001D6F40" w:rsidRPr="001D6F40" w:rsidRDefault="001D6F40" w:rsidP="001D6F40">
            <w:pPr>
              <w:pStyle w:val="NoSpacing"/>
              <w:spacing w:line="276" w:lineRule="auto"/>
              <w:ind w:firstLine="709"/>
              <w:rPr>
                <w:lang w:val="es-419" w:eastAsia="en-US"/>
              </w:rPr>
            </w:pPr>
            <w:r w:rsidRPr="001D6F40">
              <w:rPr>
                <w:lang w:val="es-419" w:eastAsia="en-US"/>
              </w:rPr>
              <w:t>Lee &amp; Kim (2023)</w:t>
            </w:r>
          </w:p>
        </w:tc>
        <w:tc>
          <w:tcPr>
            <w:tcW w:w="0" w:type="auto"/>
            <w:tcBorders>
              <w:top w:val="single" w:sz="4" w:space="0" w:color="auto"/>
              <w:bottom w:val="single" w:sz="4" w:space="0" w:color="auto"/>
            </w:tcBorders>
            <w:hideMark/>
          </w:tcPr>
          <w:p w14:paraId="72B29330" w14:textId="77777777" w:rsidR="001D6F40" w:rsidRPr="001D6F40" w:rsidRDefault="001D6F40" w:rsidP="006F6D1D">
            <w:pPr>
              <w:pStyle w:val="NoSpacing"/>
              <w:spacing w:line="276" w:lineRule="auto"/>
              <w:rPr>
                <w:lang w:val="es-419" w:eastAsia="en-US"/>
              </w:rPr>
            </w:pPr>
            <w:r w:rsidRPr="001D6F40">
              <w:rPr>
                <w:lang w:val="es-419" w:eastAsia="en-US"/>
              </w:rPr>
              <w:t>Flat</w:t>
            </w:r>
          </w:p>
        </w:tc>
        <w:tc>
          <w:tcPr>
            <w:tcW w:w="0" w:type="auto"/>
            <w:tcBorders>
              <w:top w:val="single" w:sz="4" w:space="0" w:color="auto"/>
              <w:bottom w:val="single" w:sz="4" w:space="0" w:color="auto"/>
            </w:tcBorders>
            <w:hideMark/>
          </w:tcPr>
          <w:p w14:paraId="47C5A035" w14:textId="77777777" w:rsidR="001D6F40" w:rsidRPr="001D6F40" w:rsidRDefault="001D6F40" w:rsidP="006F6D1D">
            <w:pPr>
              <w:pStyle w:val="NoSpacing"/>
              <w:spacing w:line="276" w:lineRule="auto"/>
              <w:rPr>
                <w:lang w:val="es-419" w:eastAsia="en-US"/>
              </w:rPr>
            </w:pPr>
            <w:proofErr w:type="spellStart"/>
            <w:r w:rsidRPr="001D6F40">
              <w:rPr>
                <w:lang w:val="es-419" w:eastAsia="en-US"/>
              </w:rPr>
              <w:t>Heuristic</w:t>
            </w:r>
            <w:proofErr w:type="spellEnd"/>
          </w:p>
        </w:tc>
        <w:tc>
          <w:tcPr>
            <w:tcW w:w="0" w:type="auto"/>
            <w:tcBorders>
              <w:top w:val="single" w:sz="4" w:space="0" w:color="auto"/>
              <w:bottom w:val="single" w:sz="4" w:space="0" w:color="auto"/>
            </w:tcBorders>
            <w:hideMark/>
          </w:tcPr>
          <w:p w14:paraId="039FF031" w14:textId="77777777" w:rsidR="001D6F40" w:rsidRPr="001D6F40" w:rsidRDefault="001D6F40" w:rsidP="001D6F40">
            <w:pPr>
              <w:pStyle w:val="NoSpacing"/>
              <w:spacing w:line="276" w:lineRule="auto"/>
              <w:ind w:firstLine="709"/>
              <w:rPr>
                <w:lang w:val="es-419" w:eastAsia="en-US"/>
              </w:rPr>
            </w:pPr>
            <w:r w:rsidRPr="001D6F40">
              <w:rPr>
                <w:rFonts w:ascii="Segoe UI Emoji" w:hAnsi="Segoe UI Emoji" w:cs="Segoe UI Emoji"/>
                <w:lang w:val="es-419" w:eastAsia="en-US"/>
              </w:rPr>
              <w:t>✅</w:t>
            </w:r>
          </w:p>
        </w:tc>
        <w:tc>
          <w:tcPr>
            <w:tcW w:w="0" w:type="auto"/>
            <w:tcBorders>
              <w:top w:val="single" w:sz="4" w:space="0" w:color="auto"/>
              <w:bottom w:val="single" w:sz="4" w:space="0" w:color="auto"/>
            </w:tcBorders>
            <w:hideMark/>
          </w:tcPr>
          <w:p w14:paraId="29CE4099" w14:textId="77777777" w:rsidR="001D6F40" w:rsidRPr="001D6F40" w:rsidRDefault="001D6F40" w:rsidP="001D6F40">
            <w:pPr>
              <w:pStyle w:val="NoSpacing"/>
              <w:spacing w:line="276" w:lineRule="auto"/>
              <w:ind w:firstLine="709"/>
              <w:rPr>
                <w:lang w:val="es-419" w:eastAsia="en-US"/>
              </w:rPr>
            </w:pPr>
            <w:r w:rsidRPr="001D6F40">
              <w:rPr>
                <w:rFonts w:ascii="Segoe UI Symbol" w:hAnsi="Segoe UI Symbol" w:cs="Segoe UI Symbol"/>
                <w:lang w:val="es-419" w:eastAsia="en-US"/>
              </w:rPr>
              <w:t>✖</w:t>
            </w:r>
          </w:p>
        </w:tc>
        <w:tc>
          <w:tcPr>
            <w:tcW w:w="0" w:type="auto"/>
            <w:tcBorders>
              <w:top w:val="single" w:sz="4" w:space="0" w:color="auto"/>
              <w:bottom w:val="single" w:sz="4" w:space="0" w:color="auto"/>
            </w:tcBorders>
            <w:hideMark/>
          </w:tcPr>
          <w:p w14:paraId="6890FB48" w14:textId="77777777" w:rsidR="001D6F40" w:rsidRPr="001D6F40" w:rsidRDefault="001D6F40" w:rsidP="006F6D1D">
            <w:pPr>
              <w:pStyle w:val="NoSpacing"/>
              <w:spacing w:line="276" w:lineRule="auto"/>
              <w:rPr>
                <w:lang w:val="es-419" w:eastAsia="en-US"/>
              </w:rPr>
            </w:pPr>
            <w:proofErr w:type="spellStart"/>
            <w:r w:rsidRPr="001D6F40">
              <w:rPr>
                <w:lang w:val="es-419" w:eastAsia="en-US"/>
              </w:rPr>
              <w:t>Numerical</w:t>
            </w:r>
            <w:proofErr w:type="spellEnd"/>
          </w:p>
        </w:tc>
      </w:tr>
      <w:tr w:rsidR="006F6D1D" w:rsidRPr="006F6D1D" w14:paraId="4D462419" w14:textId="77777777" w:rsidTr="006F6D1D">
        <w:tc>
          <w:tcPr>
            <w:tcW w:w="1843" w:type="dxa"/>
            <w:tcBorders>
              <w:top w:val="single" w:sz="4" w:space="0" w:color="auto"/>
              <w:bottom w:val="single" w:sz="4" w:space="0" w:color="auto"/>
            </w:tcBorders>
            <w:hideMark/>
          </w:tcPr>
          <w:p w14:paraId="5F331A62" w14:textId="7D637BBC" w:rsidR="001D6F40" w:rsidRPr="001D6F40" w:rsidRDefault="001D6F40" w:rsidP="006F6D1D">
            <w:pPr>
              <w:pStyle w:val="NoSpacing"/>
              <w:spacing w:line="276" w:lineRule="auto"/>
              <w:rPr>
                <w:lang w:val="es-419" w:eastAsia="en-US"/>
              </w:rPr>
            </w:pPr>
            <w:proofErr w:type="spellStart"/>
            <w:r w:rsidRPr="001D6F40">
              <w:rPr>
                <w:b/>
                <w:bCs/>
                <w:lang w:val="es-419" w:eastAsia="en-US"/>
              </w:rPr>
              <w:t>This</w:t>
            </w:r>
            <w:proofErr w:type="spellEnd"/>
            <w:r w:rsidR="006F6D1D">
              <w:rPr>
                <w:b/>
                <w:bCs/>
                <w:lang w:val="es-419" w:eastAsia="en-US"/>
              </w:rPr>
              <w:t xml:space="preserve"> </w:t>
            </w:r>
            <w:proofErr w:type="spellStart"/>
            <w:r w:rsidRPr="001D6F40">
              <w:rPr>
                <w:b/>
                <w:bCs/>
                <w:lang w:val="es-419" w:eastAsia="en-US"/>
              </w:rPr>
              <w:t>work</w:t>
            </w:r>
            <w:proofErr w:type="spellEnd"/>
          </w:p>
        </w:tc>
        <w:tc>
          <w:tcPr>
            <w:tcW w:w="0" w:type="auto"/>
            <w:tcBorders>
              <w:top w:val="single" w:sz="4" w:space="0" w:color="auto"/>
              <w:bottom w:val="single" w:sz="4" w:space="0" w:color="auto"/>
            </w:tcBorders>
            <w:hideMark/>
          </w:tcPr>
          <w:p w14:paraId="4687FFDC" w14:textId="77777777" w:rsidR="001D6F40" w:rsidRPr="001D6F40" w:rsidRDefault="001D6F40" w:rsidP="006F6D1D">
            <w:pPr>
              <w:pStyle w:val="NoSpacing"/>
              <w:spacing w:line="276" w:lineRule="auto"/>
              <w:rPr>
                <w:lang w:val="es-419" w:eastAsia="en-US"/>
              </w:rPr>
            </w:pPr>
            <w:r w:rsidRPr="001D6F40">
              <w:rPr>
                <w:lang w:val="es-419" w:eastAsia="en-US"/>
              </w:rPr>
              <w:t>Adaptive</w:t>
            </w:r>
          </w:p>
        </w:tc>
        <w:tc>
          <w:tcPr>
            <w:tcW w:w="0" w:type="auto"/>
            <w:tcBorders>
              <w:top w:val="single" w:sz="4" w:space="0" w:color="auto"/>
              <w:bottom w:val="single" w:sz="4" w:space="0" w:color="auto"/>
            </w:tcBorders>
            <w:hideMark/>
          </w:tcPr>
          <w:p w14:paraId="6A6F8817" w14:textId="51FE3DD5" w:rsidR="001D6F40" w:rsidRPr="001D6F40" w:rsidRDefault="001D6F40" w:rsidP="006F6D1D">
            <w:pPr>
              <w:pStyle w:val="NoSpacing"/>
              <w:spacing w:line="276" w:lineRule="auto"/>
              <w:rPr>
                <w:lang w:val="es-419" w:eastAsia="en-US"/>
              </w:rPr>
            </w:pPr>
            <w:proofErr w:type="spellStart"/>
            <w:r w:rsidRPr="001D6F40">
              <w:rPr>
                <w:lang w:val="es-419" w:eastAsia="en-US"/>
              </w:rPr>
              <w:t>Variational</w:t>
            </w:r>
            <w:proofErr w:type="spellEnd"/>
            <w:r w:rsidRPr="001D6F40">
              <w:rPr>
                <w:lang w:val="es-419" w:eastAsia="en-US"/>
              </w:rPr>
              <w:t>(R-R)</w:t>
            </w:r>
          </w:p>
        </w:tc>
        <w:tc>
          <w:tcPr>
            <w:tcW w:w="0" w:type="auto"/>
            <w:tcBorders>
              <w:top w:val="single" w:sz="4" w:space="0" w:color="auto"/>
              <w:bottom w:val="single" w:sz="4" w:space="0" w:color="auto"/>
            </w:tcBorders>
            <w:hideMark/>
          </w:tcPr>
          <w:p w14:paraId="53C4CD25" w14:textId="77777777" w:rsidR="001D6F40" w:rsidRPr="001D6F40" w:rsidRDefault="001D6F40" w:rsidP="001D6F40">
            <w:pPr>
              <w:pStyle w:val="NoSpacing"/>
              <w:spacing w:line="276" w:lineRule="auto"/>
              <w:ind w:firstLine="709"/>
              <w:rPr>
                <w:lang w:val="es-419" w:eastAsia="en-US"/>
              </w:rPr>
            </w:pPr>
            <w:r w:rsidRPr="001D6F40">
              <w:rPr>
                <w:rFonts w:ascii="Segoe UI Emoji" w:hAnsi="Segoe UI Emoji" w:cs="Segoe UI Emoji"/>
                <w:lang w:val="es-419" w:eastAsia="en-US"/>
              </w:rPr>
              <w:t>✅</w:t>
            </w:r>
          </w:p>
        </w:tc>
        <w:tc>
          <w:tcPr>
            <w:tcW w:w="0" w:type="auto"/>
            <w:tcBorders>
              <w:top w:val="single" w:sz="4" w:space="0" w:color="auto"/>
              <w:bottom w:val="single" w:sz="4" w:space="0" w:color="auto"/>
            </w:tcBorders>
            <w:hideMark/>
          </w:tcPr>
          <w:p w14:paraId="3FFEE8C5" w14:textId="77777777" w:rsidR="001D6F40" w:rsidRPr="001D6F40" w:rsidRDefault="001D6F40" w:rsidP="001D6F40">
            <w:pPr>
              <w:pStyle w:val="NoSpacing"/>
              <w:spacing w:line="276" w:lineRule="auto"/>
              <w:ind w:firstLine="709"/>
              <w:rPr>
                <w:lang w:val="es-419" w:eastAsia="en-US"/>
              </w:rPr>
            </w:pPr>
            <w:r w:rsidRPr="001D6F40">
              <w:rPr>
                <w:rFonts w:ascii="Segoe UI Emoji" w:hAnsi="Segoe UI Emoji" w:cs="Segoe UI Emoji"/>
                <w:lang w:val="es-419" w:eastAsia="en-US"/>
              </w:rPr>
              <w:t>✅</w:t>
            </w:r>
          </w:p>
        </w:tc>
        <w:tc>
          <w:tcPr>
            <w:tcW w:w="0" w:type="auto"/>
            <w:tcBorders>
              <w:top w:val="single" w:sz="4" w:space="0" w:color="auto"/>
              <w:bottom w:val="single" w:sz="4" w:space="0" w:color="auto"/>
            </w:tcBorders>
            <w:hideMark/>
          </w:tcPr>
          <w:p w14:paraId="3134AFB9" w14:textId="77777777" w:rsidR="001D6F40" w:rsidRPr="001D6F40" w:rsidRDefault="001D6F40" w:rsidP="006F6D1D">
            <w:pPr>
              <w:pStyle w:val="NoSpacing"/>
              <w:spacing w:line="276" w:lineRule="auto"/>
              <w:rPr>
                <w:lang w:val="es-419" w:eastAsia="en-US"/>
              </w:rPr>
            </w:pPr>
            <w:r w:rsidRPr="001D6F40">
              <w:rPr>
                <w:lang w:val="es-419" w:eastAsia="en-US"/>
              </w:rPr>
              <w:t>Rayleigh–Ritz</w:t>
            </w:r>
          </w:p>
        </w:tc>
      </w:tr>
    </w:tbl>
    <w:p w14:paraId="7D388C18" w14:textId="77777777" w:rsidR="006F6D1D" w:rsidRDefault="006F6D1D" w:rsidP="001D6F40">
      <w:pPr>
        <w:pStyle w:val="NoSpacing"/>
        <w:ind w:firstLine="709"/>
        <w:rPr>
          <w:lang w:eastAsia="en-US"/>
        </w:rPr>
      </w:pPr>
    </w:p>
    <w:p w14:paraId="16E3AF66" w14:textId="377ACDDE" w:rsidR="001D6F40" w:rsidRPr="001D6F40" w:rsidRDefault="001D6F40" w:rsidP="001D6F40">
      <w:pPr>
        <w:pStyle w:val="NoSpacing"/>
        <w:ind w:firstLine="709"/>
        <w:rPr>
          <w:lang w:eastAsia="en-US"/>
        </w:rPr>
      </w:pPr>
      <w:r w:rsidRPr="001D6F40">
        <w:rPr>
          <w:lang w:eastAsia="en-US"/>
        </w:rPr>
        <w:t>The present study fills a critical gap by combining variational calculus, curvature penalization, and Rayleigh–Ritz discretization to generate manufacturable, energy-efficient, and emergent solar collector profiles.</w:t>
      </w:r>
    </w:p>
    <w:p w14:paraId="0E6CE492" w14:textId="77777777" w:rsidR="00EF471B" w:rsidRPr="00E303F3" w:rsidRDefault="00EF471B" w:rsidP="00E303F3">
      <w:pPr>
        <w:pStyle w:val="NoSpacing"/>
        <w:rPr>
          <w:lang w:eastAsia="en-US"/>
        </w:rPr>
      </w:pPr>
    </w:p>
    <w:p w14:paraId="02895C15" w14:textId="6CB97759" w:rsidR="009F4D4B" w:rsidRDefault="00E303F3" w:rsidP="00E303F3">
      <w:pPr>
        <w:pStyle w:val="NoSpacing"/>
        <w:rPr>
          <w:lang w:eastAsia="en-US"/>
        </w:rPr>
      </w:pPr>
      <w:r w:rsidRPr="00E303F3">
        <w:rPr>
          <w:b/>
          <w:bCs/>
          <w:sz w:val="22"/>
          <w:szCs w:val="22"/>
        </w:rPr>
        <w:t>MATERIALS AND METHODS</w:t>
      </w:r>
    </w:p>
    <w:p w14:paraId="6A9E3717" w14:textId="77777777" w:rsidR="00E303F3" w:rsidRPr="004B77A6" w:rsidRDefault="00E303F3" w:rsidP="00E303F3">
      <w:pPr>
        <w:pStyle w:val="NoSpacing"/>
        <w:rPr>
          <w:sz w:val="16"/>
          <w:szCs w:val="16"/>
          <w:lang w:eastAsia="en-US"/>
        </w:rPr>
      </w:pPr>
    </w:p>
    <w:p w14:paraId="34AD44D7" w14:textId="5F6D1826" w:rsidR="001D6F40" w:rsidRPr="001D6F40" w:rsidRDefault="001D6F40" w:rsidP="001D6F40">
      <w:pPr>
        <w:pStyle w:val="NoSpacing"/>
        <w:spacing w:line="276" w:lineRule="auto"/>
        <w:ind w:firstLine="709"/>
        <w:rPr>
          <w:lang w:eastAsia="en-US"/>
        </w:rPr>
      </w:pPr>
      <w:r w:rsidRPr="001D6F40">
        <w:rPr>
          <w:lang w:eastAsia="en-US"/>
        </w:rPr>
        <w:t>This section presents the mathematical formulation, physical assumptions, and numerical implementation used to generate the emergent profile of a solar thermal collector optimized for maximal solar absorption and structural feasibility. The core of the methodology is a variational model discretized using the Rayleigh–Ritz method, allowing full control over curvature and projected collection area</w:t>
      </w:r>
      <w:r w:rsidR="00C85C49">
        <w:rPr>
          <w:lang w:eastAsia="en-US"/>
        </w:rPr>
        <w:t xml:space="preserve"> </w:t>
      </w:r>
      <w:sdt>
        <w:sdtPr>
          <w:rPr>
            <w:lang w:eastAsia="en-US"/>
          </w:rPr>
          <w:id w:val="-877387216"/>
          <w:citation/>
        </w:sdtPr>
        <w:sdtContent>
          <w:r w:rsidR="00C85C49">
            <w:rPr>
              <w:lang w:eastAsia="en-US"/>
            </w:rPr>
            <w:fldChar w:fldCharType="begin"/>
          </w:r>
          <w:r w:rsidR="00C85C49" w:rsidRPr="00C85C49">
            <w:rPr>
              <w:lang w:eastAsia="en-US"/>
            </w:rPr>
            <w:instrText xml:space="preserve"> CITATION Per22 \l 3082 </w:instrText>
          </w:r>
          <w:r w:rsidR="00C85C49">
            <w:rPr>
              <w:lang w:eastAsia="en-US"/>
            </w:rPr>
            <w:fldChar w:fldCharType="separate"/>
          </w:r>
          <w:r w:rsidR="00426775" w:rsidRPr="00426775">
            <w:rPr>
              <w:noProof/>
              <w:lang w:eastAsia="en-US"/>
            </w:rPr>
            <w:t>(Peralta, Vítor D, Eduardus, &amp; Caggiano, 2022)</w:t>
          </w:r>
          <w:r w:rsidR="00C85C49">
            <w:rPr>
              <w:lang w:eastAsia="en-US"/>
            </w:rPr>
            <w:fldChar w:fldCharType="end"/>
          </w:r>
        </w:sdtContent>
      </w:sdt>
      <w:r w:rsidRPr="001D6F40">
        <w:rPr>
          <w:lang w:eastAsia="en-US"/>
        </w:rPr>
        <w:t>.</w:t>
      </w:r>
    </w:p>
    <w:p w14:paraId="7636CE2F" w14:textId="750DA84C" w:rsidR="001D6F40" w:rsidRPr="001D6F40" w:rsidRDefault="001D6F40" w:rsidP="001D6F40">
      <w:pPr>
        <w:pStyle w:val="NoSpacing"/>
        <w:rPr>
          <w:b/>
          <w:bCs/>
          <w:lang w:eastAsia="en-US"/>
        </w:rPr>
      </w:pPr>
      <w:r w:rsidRPr="001D6F40">
        <w:rPr>
          <w:i/>
          <w:iCs/>
          <w:lang w:eastAsia="en-US"/>
        </w:rPr>
        <w:t>Design Philosophy and Physical Basis</w:t>
      </w:r>
    </w:p>
    <w:p w14:paraId="2F90D85D" w14:textId="77777777" w:rsidR="001D6F40" w:rsidRPr="001D6F40" w:rsidRDefault="001D6F40" w:rsidP="001D6F40">
      <w:pPr>
        <w:pStyle w:val="NoSpacing"/>
        <w:ind w:firstLine="709"/>
        <w:rPr>
          <w:lang w:eastAsia="en-US"/>
        </w:rPr>
      </w:pPr>
      <w:r w:rsidRPr="001D6F40">
        <w:rPr>
          <w:lang w:eastAsia="en-US"/>
        </w:rPr>
        <w:t>The geometry of a solar absorber directly affects both its optical performance and its mechanical manufacturability. High local curvature can lead to material stress, tooling limitations, and inefficiencies in angular energy capture. To address these issues, we formulate a variational problem that simultaneously maximizes absorbed solar power and minimizes geometric curvature.</w:t>
      </w:r>
    </w:p>
    <w:p w14:paraId="62C921DA" w14:textId="0DACCFFC" w:rsidR="001D6F40" w:rsidRDefault="001D6F40" w:rsidP="001D6F40">
      <w:pPr>
        <w:pStyle w:val="NoSpacing"/>
        <w:ind w:firstLine="709"/>
        <w:rPr>
          <w:lang w:eastAsia="en-US"/>
        </w:rPr>
      </w:pPr>
      <w:r w:rsidRPr="001D6F40">
        <w:rPr>
          <w:lang w:eastAsia="en-US"/>
        </w:rPr>
        <w:t xml:space="preserve">The design domain is a 2D vertical absorber profile </w:t>
      </w:r>
      <m:oMath>
        <m:r>
          <w:rPr>
            <w:rFonts w:ascii="Cambria Math" w:hAnsi="Cambria Math"/>
            <w:lang w:eastAsia="en-US"/>
          </w:rPr>
          <m:t>y(x)∈</m:t>
        </m:r>
        <m:sSup>
          <m:sSupPr>
            <m:ctrlPr>
              <w:rPr>
                <w:rFonts w:ascii="Cambria Math" w:hAnsi="Cambria Math"/>
                <w:i/>
                <w:lang w:eastAsia="en-US"/>
              </w:rPr>
            </m:ctrlPr>
          </m:sSupPr>
          <m:e>
            <m:r>
              <w:rPr>
                <w:rFonts w:ascii="Cambria Math" w:hAnsi="Cambria Math"/>
                <w:lang w:eastAsia="en-US"/>
              </w:rPr>
              <m:t>∁</m:t>
            </m:r>
          </m:e>
          <m:sup>
            <m:r>
              <w:rPr>
                <w:rFonts w:ascii="Cambria Math" w:hAnsi="Cambria Math"/>
                <w:lang w:eastAsia="en-US"/>
              </w:rPr>
              <m:t>2</m:t>
            </m:r>
          </m:sup>
        </m:sSup>
      </m:oMath>
      <w:r w:rsidRPr="001D6F40">
        <w:rPr>
          <w:lang w:eastAsia="en-US"/>
        </w:rPr>
        <w:t xml:space="preserve">, where </w:t>
      </w:r>
      <m:oMath>
        <m:r>
          <w:rPr>
            <w:rFonts w:ascii="Cambria Math" w:hAnsi="Cambria Math"/>
            <w:lang w:eastAsia="en-US"/>
          </w:rPr>
          <m:t>x∈</m:t>
        </m:r>
        <m:d>
          <m:dPr>
            <m:begChr m:val="["/>
            <m:endChr m:val="]"/>
            <m:ctrlPr>
              <w:rPr>
                <w:rFonts w:ascii="Cambria Math" w:hAnsi="Cambria Math"/>
                <w:i/>
                <w:lang w:eastAsia="en-US"/>
              </w:rPr>
            </m:ctrlPr>
          </m:dPr>
          <m:e>
            <m:r>
              <w:rPr>
                <w:rFonts w:ascii="Cambria Math" w:hAnsi="Cambria Math"/>
                <w:lang w:eastAsia="en-US"/>
              </w:rPr>
              <m:t>0, L</m:t>
            </m:r>
          </m:e>
        </m:d>
      </m:oMath>
      <w:r w:rsidRPr="001D6F40">
        <w:rPr>
          <w:lang w:eastAsia="en-US"/>
        </w:rPr>
        <w:t xml:space="preserve"> is the projected length on the horizontal plane. The absorbed energy per unit width, assuming collimated uniform irradiation at angle </w:t>
      </w:r>
      <m:oMath>
        <m:r>
          <w:rPr>
            <w:rFonts w:ascii="Cambria Math" w:hAnsi="Cambria Math"/>
            <w:lang w:eastAsia="en-US"/>
          </w:rPr>
          <m:t>θ</m:t>
        </m:r>
      </m:oMath>
      <w:r w:rsidRPr="001D6F40">
        <w:rPr>
          <w:lang w:eastAsia="en-US"/>
        </w:rPr>
        <w:t>, is proportional to the cosine-projected surface exposure:</w:t>
      </w:r>
    </w:p>
    <w:p w14:paraId="72B81A14" w14:textId="77777777" w:rsidR="00DC6E6C" w:rsidRDefault="00DC6E6C" w:rsidP="001D6F40">
      <w:pPr>
        <w:pStyle w:val="NoSpacing"/>
        <w:ind w:firstLine="709"/>
        <w:rPr>
          <w:lang w:eastAsia="en-US"/>
        </w:rPr>
      </w:pPr>
    </w:p>
    <w:p w14:paraId="3161D2F8" w14:textId="3ECCBE41" w:rsidR="00DC6E6C" w:rsidRPr="001D6F40" w:rsidRDefault="00DC6E6C" w:rsidP="001D6F40">
      <w:pPr>
        <w:pStyle w:val="NoSpacing"/>
        <w:ind w:firstLine="709"/>
        <w:rPr>
          <w:lang w:eastAsia="en-US"/>
        </w:rPr>
      </w:pPr>
      <w:r>
        <w:rPr>
          <w:lang w:eastAsia="en-US"/>
        </w:rPr>
        <w:t>FIG 1. Solar collector absorber</w:t>
      </w:r>
    </w:p>
    <w:p w14:paraId="59249FA1" w14:textId="77777777" w:rsidR="001D6F40" w:rsidRPr="001D6F40" w:rsidRDefault="001D6F40" w:rsidP="00C5754C">
      <w:pPr>
        <w:pStyle w:val="NoSpacing"/>
        <w:ind w:firstLine="709"/>
        <w:jc w:val="center"/>
        <w:rPr>
          <w:lang w:eastAsia="en-US"/>
        </w:rPr>
      </w:pPr>
      <w:r w:rsidRPr="001D6F40">
        <w:rPr>
          <w:noProof/>
          <w:lang w:eastAsia="en-US"/>
        </w:rPr>
        <w:drawing>
          <wp:inline distT="0" distB="0" distL="0" distR="0" wp14:anchorId="009063E3" wp14:editId="4CBC4BC3">
            <wp:extent cx="3228109" cy="2156555"/>
            <wp:effectExtent l="0" t="0" r="0" b="0"/>
            <wp:docPr id="887595565"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595565" name="Imagen 1" descr="Diagrama&#10;&#10;El contenido generado por IA puede ser incorrecto."/>
                    <pic:cNvPicPr/>
                  </pic:nvPicPr>
                  <pic:blipFill>
                    <a:blip r:embed="rId8"/>
                    <a:stretch>
                      <a:fillRect/>
                    </a:stretch>
                  </pic:blipFill>
                  <pic:spPr>
                    <a:xfrm>
                      <a:off x="0" y="0"/>
                      <a:ext cx="3234135" cy="2160581"/>
                    </a:xfrm>
                    <a:prstGeom prst="rect">
                      <a:avLst/>
                    </a:prstGeom>
                  </pic:spPr>
                </pic:pic>
              </a:graphicData>
            </a:graphic>
          </wp:inline>
        </w:drawing>
      </w:r>
    </w:p>
    <w:p w14:paraId="6D0CD1DB" w14:textId="77777777" w:rsidR="001D6F40" w:rsidRDefault="001D6F40" w:rsidP="001D6F40">
      <w:pPr>
        <w:pStyle w:val="NoSpacing"/>
        <w:ind w:firstLine="709"/>
        <w:rPr>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709"/>
      </w:tblGrid>
      <w:tr w:rsidR="00C5754C" w14:paraId="24B1919C" w14:textId="77777777" w:rsidTr="0026344D">
        <w:tc>
          <w:tcPr>
            <w:tcW w:w="8926" w:type="dxa"/>
          </w:tcPr>
          <w:p w14:paraId="134DF9BF" w14:textId="77777777" w:rsidR="0026344D" w:rsidRDefault="0026344D" w:rsidP="00C5754C">
            <w:pPr>
              <w:pStyle w:val="NoSpacing"/>
              <w:ind w:firstLine="709"/>
              <w:rPr>
                <w:lang w:eastAsia="en-US"/>
              </w:rPr>
            </w:pPr>
          </w:p>
          <w:p w14:paraId="69B36359" w14:textId="69483CB6" w:rsidR="00C5754C" w:rsidRDefault="00C5754C" w:rsidP="00C5754C">
            <w:pPr>
              <w:pStyle w:val="NoSpacing"/>
              <w:ind w:firstLine="709"/>
              <w:rPr>
                <w:lang w:eastAsia="en-US"/>
              </w:rPr>
            </w:pPr>
            <m:oMathPara>
              <m:oMath>
                <m:r>
                  <m:rPr>
                    <m:scr m:val="script"/>
                  </m:rPr>
                  <w:rPr>
                    <w:rFonts w:ascii="Cambria Math" w:hAnsi="Cambria Math"/>
                    <w:lang w:eastAsia="en-US"/>
                  </w:rPr>
                  <m:t>E</m:t>
                </m:r>
                <m:d>
                  <m:dPr>
                    <m:begChr m:val="["/>
                    <m:endChr m:val="]"/>
                    <m:ctrlPr>
                      <w:rPr>
                        <w:rFonts w:ascii="Cambria Math" w:hAnsi="Cambria Math"/>
                        <w:i/>
                        <w:lang w:eastAsia="en-US"/>
                      </w:rPr>
                    </m:ctrlPr>
                  </m:dPr>
                  <m:e>
                    <m:r>
                      <w:rPr>
                        <w:rFonts w:ascii="Cambria Math" w:hAnsi="Cambria Math"/>
                        <w:lang w:eastAsia="en-US"/>
                      </w:rPr>
                      <m:t>y</m:t>
                    </m:r>
                  </m:e>
                </m:d>
                <m:r>
                  <w:rPr>
                    <w:rFonts w:ascii="Cambria Math" w:hAnsi="Cambria Math"/>
                    <w:lang w:eastAsia="en-US"/>
                  </w:rPr>
                  <m:t>=</m:t>
                </m:r>
                <m:nary>
                  <m:naryPr>
                    <m:limLoc m:val="subSup"/>
                    <m:ctrlPr>
                      <w:rPr>
                        <w:rFonts w:ascii="Cambria Math" w:hAnsi="Cambria Math"/>
                        <w:i/>
                        <w:lang w:eastAsia="en-US"/>
                      </w:rPr>
                    </m:ctrlPr>
                  </m:naryPr>
                  <m:sub>
                    <m:r>
                      <w:rPr>
                        <w:rFonts w:ascii="Cambria Math" w:hAnsi="Cambria Math"/>
                        <w:lang w:eastAsia="en-US"/>
                      </w:rPr>
                      <m:t>0</m:t>
                    </m:r>
                  </m:sub>
                  <m:sup>
                    <m:r>
                      <w:rPr>
                        <w:rFonts w:ascii="Cambria Math" w:hAnsi="Cambria Math"/>
                        <w:lang w:eastAsia="en-US"/>
                      </w:rPr>
                      <m:t>L</m:t>
                    </m:r>
                  </m:sup>
                  <m:e>
                    <m:sSub>
                      <m:sSubPr>
                        <m:ctrlPr>
                          <w:rPr>
                            <w:rFonts w:ascii="Cambria Math" w:hAnsi="Cambria Math"/>
                            <w:i/>
                            <w:lang w:eastAsia="en-US"/>
                          </w:rPr>
                        </m:ctrlPr>
                      </m:sSubPr>
                      <m:e>
                        <m:r>
                          <w:rPr>
                            <w:rFonts w:ascii="Cambria Math" w:hAnsi="Cambria Math"/>
                            <w:lang w:eastAsia="en-US"/>
                          </w:rPr>
                          <m:t>I</m:t>
                        </m:r>
                      </m:e>
                      <m:sub>
                        <m:r>
                          <w:rPr>
                            <w:rFonts w:ascii="Cambria Math" w:hAnsi="Cambria Math"/>
                            <w:lang w:eastAsia="en-US"/>
                          </w:rPr>
                          <m:t>0</m:t>
                        </m:r>
                      </m:sub>
                    </m:sSub>
                    <m:r>
                      <w:rPr>
                        <w:rFonts w:ascii="Cambria Math" w:hAnsi="Cambria Math"/>
                        <w:lang w:eastAsia="en-US"/>
                      </w:rPr>
                      <m:t>τα</m:t>
                    </m:r>
                    <m:r>
                      <m:rPr>
                        <m:sty m:val="p"/>
                      </m:rPr>
                      <w:rPr>
                        <w:rFonts w:ascii="Cambria Math" w:hAnsi="Cambria Math"/>
                        <w:lang w:eastAsia="en-US"/>
                      </w:rPr>
                      <m:t>cos⁡</m:t>
                    </m:r>
                    <m:r>
                      <w:rPr>
                        <w:rFonts w:ascii="Cambria Math" w:hAnsi="Cambria Math"/>
                        <w:lang w:eastAsia="en-US"/>
                      </w:rPr>
                      <m:t>(θ-∅</m:t>
                    </m:r>
                    <m:d>
                      <m:dPr>
                        <m:ctrlPr>
                          <w:rPr>
                            <w:rFonts w:ascii="Cambria Math" w:hAnsi="Cambria Math"/>
                            <w:i/>
                            <w:lang w:eastAsia="en-US"/>
                          </w:rPr>
                        </m:ctrlPr>
                      </m:dPr>
                      <m:e>
                        <m:r>
                          <w:rPr>
                            <w:rFonts w:ascii="Cambria Math" w:hAnsi="Cambria Math"/>
                            <w:lang w:eastAsia="en-US"/>
                          </w:rPr>
                          <m:t>x</m:t>
                        </m:r>
                      </m:e>
                    </m:d>
                    <m:r>
                      <w:rPr>
                        <w:rFonts w:ascii="Cambria Math" w:hAnsi="Cambria Math"/>
                        <w:lang w:eastAsia="en-US"/>
                      </w:rPr>
                      <m:t>)</m:t>
                    </m:r>
                    <m:rad>
                      <m:radPr>
                        <m:degHide m:val="1"/>
                        <m:ctrlPr>
                          <w:rPr>
                            <w:rFonts w:ascii="Cambria Math" w:hAnsi="Cambria Math"/>
                            <w:i/>
                            <w:lang w:eastAsia="en-US"/>
                          </w:rPr>
                        </m:ctrlPr>
                      </m:radPr>
                      <m:deg/>
                      <m:e>
                        <m:r>
                          <w:rPr>
                            <w:rFonts w:ascii="Cambria Math" w:hAnsi="Cambria Math"/>
                            <w:lang w:eastAsia="en-US"/>
                          </w:rPr>
                          <m:t>1+</m:t>
                        </m:r>
                        <m:sSup>
                          <m:sSupPr>
                            <m:ctrlPr>
                              <w:rPr>
                                <w:rFonts w:ascii="Cambria Math" w:hAnsi="Cambria Math"/>
                                <w:i/>
                                <w:lang w:eastAsia="en-US"/>
                              </w:rPr>
                            </m:ctrlPr>
                          </m:sSupPr>
                          <m:e>
                            <m:d>
                              <m:dPr>
                                <m:ctrlPr>
                                  <w:rPr>
                                    <w:rFonts w:ascii="Cambria Math" w:hAnsi="Cambria Math"/>
                                    <w:i/>
                                    <w:lang w:eastAsia="en-US"/>
                                  </w:rPr>
                                </m:ctrlPr>
                              </m:dPr>
                              <m:e>
                                <m:r>
                                  <w:rPr>
                                    <w:rFonts w:ascii="Cambria Math" w:hAnsi="Cambria Math"/>
                                    <w:lang w:eastAsia="en-US"/>
                                  </w:rPr>
                                  <m:t>y'</m:t>
                                </m:r>
                              </m:e>
                            </m:d>
                          </m:e>
                          <m:sup>
                            <m:r>
                              <w:rPr>
                                <w:rFonts w:ascii="Cambria Math" w:hAnsi="Cambria Math"/>
                                <w:lang w:eastAsia="en-US"/>
                              </w:rPr>
                              <m:t>2</m:t>
                            </m:r>
                          </m:sup>
                        </m:sSup>
                      </m:e>
                    </m:rad>
                    <m:r>
                      <w:rPr>
                        <w:rFonts w:ascii="Cambria Math" w:hAnsi="Cambria Math"/>
                        <w:lang w:eastAsia="en-US"/>
                      </w:rPr>
                      <m:t>dx</m:t>
                    </m:r>
                  </m:e>
                </m:nary>
                <m:r>
                  <w:rPr>
                    <w:rFonts w:ascii="Cambria Math" w:hAnsi="Cambria Math"/>
                    <w:lang w:eastAsia="en-US"/>
                  </w:rPr>
                  <m:t>,</m:t>
                </m:r>
              </m:oMath>
            </m:oMathPara>
          </w:p>
        </w:tc>
        <w:tc>
          <w:tcPr>
            <w:tcW w:w="709" w:type="dxa"/>
          </w:tcPr>
          <w:p w14:paraId="7205F300" w14:textId="77777777" w:rsidR="0026344D" w:rsidRDefault="0026344D" w:rsidP="0026344D">
            <w:pPr>
              <w:pStyle w:val="NoSpacing"/>
              <w:spacing w:line="240" w:lineRule="auto"/>
              <w:jc w:val="center"/>
              <w:rPr>
                <w:lang w:eastAsia="en-US"/>
              </w:rPr>
            </w:pPr>
          </w:p>
          <w:p w14:paraId="1432B71E" w14:textId="77777777" w:rsidR="0026344D" w:rsidRDefault="0026344D" w:rsidP="0026344D">
            <w:pPr>
              <w:pStyle w:val="NoSpacing"/>
              <w:spacing w:line="240" w:lineRule="auto"/>
              <w:jc w:val="center"/>
              <w:rPr>
                <w:lang w:eastAsia="en-US"/>
              </w:rPr>
            </w:pPr>
          </w:p>
          <w:p w14:paraId="21F73B7B" w14:textId="275C1F8A" w:rsidR="00C5754C" w:rsidRDefault="00C5754C" w:rsidP="0026344D">
            <w:pPr>
              <w:pStyle w:val="NoSpacing"/>
              <w:spacing w:line="240" w:lineRule="auto"/>
              <w:jc w:val="center"/>
              <w:rPr>
                <w:lang w:eastAsia="en-US"/>
              </w:rPr>
            </w:pPr>
            <w:r>
              <w:rPr>
                <w:lang w:eastAsia="en-US"/>
              </w:rPr>
              <w:t>(1)</w:t>
            </w:r>
          </w:p>
        </w:tc>
      </w:tr>
    </w:tbl>
    <w:p w14:paraId="70D86BCD" w14:textId="77777777" w:rsidR="00C5754C" w:rsidRPr="001D6F40" w:rsidRDefault="00C5754C" w:rsidP="001D6F40">
      <w:pPr>
        <w:pStyle w:val="NoSpacing"/>
        <w:ind w:firstLine="709"/>
        <w:rPr>
          <w:lang w:eastAsia="en-US"/>
        </w:rPr>
      </w:pPr>
    </w:p>
    <w:p w14:paraId="6F4065CC" w14:textId="77777777" w:rsidR="001D6F40" w:rsidRPr="005D24FB" w:rsidRDefault="001D6F40" w:rsidP="001D6F40">
      <w:pPr>
        <w:pStyle w:val="NoSpacing"/>
        <w:ind w:firstLine="709"/>
        <w:rPr>
          <w:lang w:eastAsia="en-US"/>
        </w:rPr>
      </w:pPr>
      <w:r w:rsidRPr="005D24FB">
        <w:rPr>
          <w:lang w:eastAsia="en-US"/>
        </w:rPr>
        <w:t>where:</w:t>
      </w:r>
    </w:p>
    <w:p w14:paraId="148E2F62" w14:textId="16B5F2C8" w:rsidR="001D6F40" w:rsidRPr="001D6F40" w:rsidRDefault="00000000" w:rsidP="00A52DE3">
      <w:pPr>
        <w:pStyle w:val="NoSpacing"/>
        <w:ind w:left="720"/>
        <w:rPr>
          <w:lang w:eastAsia="en-US"/>
        </w:rPr>
      </w:pPr>
      <m:oMath>
        <m:sSub>
          <m:sSubPr>
            <m:ctrlPr>
              <w:rPr>
                <w:rFonts w:ascii="Cambria Math" w:hAnsi="Cambria Math"/>
                <w:i/>
                <w:lang w:eastAsia="en-US"/>
              </w:rPr>
            </m:ctrlPr>
          </m:sSubPr>
          <m:e>
            <m:r>
              <w:rPr>
                <w:rFonts w:ascii="Cambria Math" w:hAnsi="Cambria Math"/>
                <w:lang w:eastAsia="en-US"/>
              </w:rPr>
              <m:t>I</m:t>
            </m:r>
          </m:e>
          <m:sub>
            <m:r>
              <w:rPr>
                <w:rFonts w:ascii="Cambria Math" w:hAnsi="Cambria Math"/>
                <w:lang w:eastAsia="en-US"/>
              </w:rPr>
              <m:t>0</m:t>
            </m:r>
          </m:sub>
        </m:sSub>
      </m:oMath>
      <w:r w:rsidR="001D6F40" w:rsidRPr="001D6F40">
        <w:rPr>
          <w:lang w:eastAsia="en-US"/>
        </w:rPr>
        <w:t>: incident solar irradiance (assumed constant)</w:t>
      </w:r>
    </w:p>
    <w:p w14:paraId="2DBC8836" w14:textId="07E12E08" w:rsidR="001D6F40" w:rsidRPr="001D6F40" w:rsidRDefault="001D6F40" w:rsidP="00A52DE3">
      <w:pPr>
        <w:pStyle w:val="NoSpacing"/>
        <w:ind w:left="720"/>
        <w:rPr>
          <w:lang w:eastAsia="en-US"/>
        </w:rPr>
      </w:pPr>
      <m:oMath>
        <m:r>
          <w:rPr>
            <w:rFonts w:ascii="Cambria Math" w:hAnsi="Cambria Math"/>
            <w:lang w:eastAsia="en-US"/>
          </w:rPr>
          <m:t>τ</m:t>
        </m:r>
      </m:oMath>
      <w:r w:rsidRPr="001D6F40">
        <w:rPr>
          <w:lang w:eastAsia="en-US"/>
        </w:rPr>
        <w:t>: transmissivity of the glass cover</w:t>
      </w:r>
    </w:p>
    <w:p w14:paraId="34C24FA4" w14:textId="4256B305" w:rsidR="001D6F40" w:rsidRPr="001D6F40" w:rsidRDefault="001D6F40" w:rsidP="00A52DE3">
      <w:pPr>
        <w:pStyle w:val="NoSpacing"/>
        <w:ind w:left="720"/>
        <w:rPr>
          <w:lang w:eastAsia="en-US"/>
        </w:rPr>
      </w:pPr>
      <m:oMath>
        <m:r>
          <w:rPr>
            <w:rFonts w:ascii="Cambria Math" w:hAnsi="Cambria Math"/>
            <w:lang w:eastAsia="en-US"/>
          </w:rPr>
          <m:t>α</m:t>
        </m:r>
      </m:oMath>
      <w:r w:rsidRPr="001D6F40">
        <w:rPr>
          <w:lang w:eastAsia="en-US"/>
        </w:rPr>
        <w:t>: absorptivity of the absorber surface</w:t>
      </w:r>
    </w:p>
    <w:p w14:paraId="1D76201F" w14:textId="4F226570" w:rsidR="001D6F40" w:rsidRPr="001D6F40" w:rsidRDefault="001D6F40" w:rsidP="00A52DE3">
      <w:pPr>
        <w:pStyle w:val="NoSpacing"/>
        <w:ind w:left="720"/>
        <w:rPr>
          <w:lang w:eastAsia="en-US"/>
        </w:rPr>
      </w:pPr>
      <m:oMath>
        <m:r>
          <w:rPr>
            <w:rFonts w:ascii="Cambria Math" w:hAnsi="Cambria Math"/>
            <w:lang w:eastAsia="en-US"/>
          </w:rPr>
          <m:t>∅</m:t>
        </m:r>
        <m:d>
          <m:dPr>
            <m:ctrlPr>
              <w:rPr>
                <w:rFonts w:ascii="Cambria Math" w:hAnsi="Cambria Math"/>
                <w:i/>
                <w:lang w:eastAsia="en-US"/>
              </w:rPr>
            </m:ctrlPr>
          </m:dPr>
          <m:e>
            <m:r>
              <w:rPr>
                <w:rFonts w:ascii="Cambria Math" w:hAnsi="Cambria Math"/>
                <w:lang w:eastAsia="en-US"/>
              </w:rPr>
              <m:t>x</m:t>
            </m:r>
          </m:e>
        </m:d>
        <m:r>
          <w:rPr>
            <w:rFonts w:ascii="Cambria Math" w:hAnsi="Cambria Math"/>
            <w:lang w:eastAsia="en-US"/>
          </w:rPr>
          <m:t>=</m:t>
        </m:r>
        <m:r>
          <m:rPr>
            <m:sty m:val="p"/>
          </m:rPr>
          <w:rPr>
            <w:rFonts w:ascii="Cambria Math" w:hAnsi="Cambria Math"/>
            <w:lang w:eastAsia="en-US"/>
          </w:rPr>
          <m:t>arctan⁡</m:t>
        </m:r>
        <m:r>
          <w:rPr>
            <w:rFonts w:ascii="Cambria Math" w:hAnsi="Cambria Math"/>
            <w:lang w:eastAsia="en-US"/>
          </w:rPr>
          <m:t>(</m:t>
        </m:r>
        <m:sSup>
          <m:sSupPr>
            <m:ctrlPr>
              <w:rPr>
                <w:rFonts w:ascii="Cambria Math" w:hAnsi="Cambria Math"/>
                <w:i/>
                <w:lang w:eastAsia="en-US"/>
              </w:rPr>
            </m:ctrlPr>
          </m:sSupPr>
          <m:e>
            <m:r>
              <w:rPr>
                <w:rFonts w:ascii="Cambria Math" w:hAnsi="Cambria Math"/>
                <w:lang w:eastAsia="en-US"/>
              </w:rPr>
              <m:t>y</m:t>
            </m:r>
          </m:e>
          <m:sup>
            <m:r>
              <w:rPr>
                <w:rFonts w:ascii="Cambria Math" w:hAnsi="Cambria Math"/>
                <w:lang w:eastAsia="en-US"/>
              </w:rPr>
              <m:t>'</m:t>
            </m:r>
          </m:sup>
        </m:sSup>
        <m:d>
          <m:dPr>
            <m:ctrlPr>
              <w:rPr>
                <w:rFonts w:ascii="Cambria Math" w:hAnsi="Cambria Math"/>
                <w:i/>
                <w:lang w:eastAsia="en-US"/>
              </w:rPr>
            </m:ctrlPr>
          </m:dPr>
          <m:e>
            <m:r>
              <w:rPr>
                <w:rFonts w:ascii="Cambria Math" w:hAnsi="Cambria Math"/>
                <w:lang w:eastAsia="en-US"/>
              </w:rPr>
              <m:t>x</m:t>
            </m:r>
          </m:e>
        </m:d>
        <m:r>
          <w:rPr>
            <w:rFonts w:ascii="Cambria Math" w:hAnsi="Cambria Math"/>
            <w:lang w:eastAsia="en-US"/>
          </w:rPr>
          <m:t>)</m:t>
        </m:r>
      </m:oMath>
      <w:r w:rsidRPr="001D6F40">
        <w:rPr>
          <w:lang w:eastAsia="en-US"/>
        </w:rPr>
        <w:t>: local slope angle</w:t>
      </w:r>
    </w:p>
    <w:p w14:paraId="57BAFB0F" w14:textId="77777777" w:rsidR="001D6F40" w:rsidRDefault="001D6F40" w:rsidP="001D6F40">
      <w:pPr>
        <w:pStyle w:val="NoSpacing"/>
        <w:ind w:firstLine="709"/>
        <w:rPr>
          <w:lang w:eastAsia="en-US"/>
        </w:rPr>
      </w:pPr>
      <w:r w:rsidRPr="001D6F40">
        <w:rPr>
          <w:lang w:eastAsia="en-US"/>
        </w:rPr>
        <w:t>To promote manufacturability and prevent excessive bending, a curvature penalty is introduced:</w:t>
      </w:r>
    </w:p>
    <w:p w14:paraId="29C896AA" w14:textId="77777777" w:rsidR="0026344D" w:rsidRDefault="0026344D" w:rsidP="0026344D">
      <w:pPr>
        <w:pStyle w:val="NoSpacing"/>
        <w:rPr>
          <w:lang w:eastAsia="en-US"/>
        </w:rPr>
      </w:pPr>
    </w:p>
    <w:p w14:paraId="7478D076" w14:textId="77777777" w:rsidR="0026344D" w:rsidRDefault="0026344D" w:rsidP="0026344D">
      <w:pPr>
        <w:pStyle w:val="NoSpacing"/>
        <w:rPr>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709"/>
      </w:tblGrid>
      <w:tr w:rsidR="0026344D" w14:paraId="6C6BEF9F" w14:textId="77777777" w:rsidTr="0026344D">
        <w:tc>
          <w:tcPr>
            <w:tcW w:w="8926" w:type="dxa"/>
          </w:tcPr>
          <w:p w14:paraId="7ED34C28" w14:textId="77777777" w:rsidR="0026344D" w:rsidRDefault="0026344D" w:rsidP="00D95C3D">
            <w:pPr>
              <w:pStyle w:val="NoSpacing"/>
              <w:ind w:firstLine="709"/>
              <w:rPr>
                <w:lang w:eastAsia="en-US"/>
              </w:rPr>
            </w:pPr>
          </w:p>
          <w:p w14:paraId="0B1D97BD" w14:textId="144F5685" w:rsidR="0026344D" w:rsidRPr="0026344D" w:rsidRDefault="0026344D" w:rsidP="0026344D">
            <w:pPr>
              <w:pStyle w:val="NoSpacing"/>
              <w:ind w:firstLine="709"/>
              <w:rPr>
                <w:rFonts w:ascii="Cambria Math" w:hAnsi="Cambria Math"/>
                <w:i/>
                <w:lang w:eastAsia="en-US"/>
              </w:rPr>
            </w:pPr>
            <m:oMathPara>
              <m:oMath>
                <m:r>
                  <m:rPr>
                    <m:scr m:val="script"/>
                  </m:rPr>
                  <w:rPr>
                    <w:rFonts w:ascii="Cambria Math" w:hAnsi="Cambria Math"/>
                    <w:lang w:eastAsia="en-US"/>
                  </w:rPr>
                  <m:t>P</m:t>
                </m:r>
                <m:d>
                  <m:dPr>
                    <m:begChr m:val="["/>
                    <m:endChr m:val="]"/>
                    <m:ctrlPr>
                      <w:rPr>
                        <w:rFonts w:ascii="Cambria Math" w:hAnsi="Cambria Math"/>
                        <w:i/>
                        <w:lang w:eastAsia="en-US"/>
                      </w:rPr>
                    </m:ctrlPr>
                  </m:dPr>
                  <m:e>
                    <m:r>
                      <w:rPr>
                        <w:rFonts w:ascii="Cambria Math" w:hAnsi="Cambria Math"/>
                        <w:lang w:eastAsia="en-US"/>
                      </w:rPr>
                      <m:t>y</m:t>
                    </m:r>
                  </m:e>
                </m:d>
                <m:r>
                  <w:rPr>
                    <w:rFonts w:ascii="Cambria Math" w:hAnsi="Cambria Math"/>
                    <w:lang w:eastAsia="en-US"/>
                  </w:rPr>
                  <m:t>=β</m:t>
                </m:r>
                <m:nary>
                  <m:naryPr>
                    <m:limLoc m:val="subSup"/>
                    <m:ctrlPr>
                      <w:rPr>
                        <w:rFonts w:ascii="Cambria Math" w:hAnsi="Cambria Math"/>
                        <w:i/>
                        <w:lang w:eastAsia="en-US"/>
                      </w:rPr>
                    </m:ctrlPr>
                  </m:naryPr>
                  <m:sub>
                    <m:r>
                      <w:rPr>
                        <w:rFonts w:ascii="Cambria Math" w:hAnsi="Cambria Math"/>
                        <w:lang w:eastAsia="en-US"/>
                      </w:rPr>
                      <m:t>0</m:t>
                    </m:r>
                  </m:sub>
                  <m:sup>
                    <m:r>
                      <w:rPr>
                        <w:rFonts w:ascii="Cambria Math" w:hAnsi="Cambria Math"/>
                        <w:lang w:eastAsia="en-US"/>
                      </w:rPr>
                      <m:t>L</m:t>
                    </m:r>
                  </m:sup>
                  <m:e>
                    <m:sSup>
                      <m:sSupPr>
                        <m:ctrlPr>
                          <w:rPr>
                            <w:rFonts w:ascii="Cambria Math" w:hAnsi="Cambria Math"/>
                            <w:i/>
                            <w:lang w:eastAsia="en-US"/>
                          </w:rPr>
                        </m:ctrlPr>
                      </m:sSupPr>
                      <m:e>
                        <m:r>
                          <w:rPr>
                            <w:rFonts w:ascii="Cambria Math" w:hAnsi="Cambria Math"/>
                            <w:lang w:eastAsia="en-US"/>
                          </w:rPr>
                          <m:t>(</m:t>
                        </m:r>
                        <m:sSup>
                          <m:sSupPr>
                            <m:ctrlPr>
                              <w:rPr>
                                <w:rFonts w:ascii="Cambria Math" w:hAnsi="Cambria Math"/>
                                <w:i/>
                                <w:lang w:eastAsia="en-US"/>
                              </w:rPr>
                            </m:ctrlPr>
                          </m:sSupPr>
                          <m:e>
                            <m:r>
                              <w:rPr>
                                <w:rFonts w:ascii="Cambria Math" w:hAnsi="Cambria Math"/>
                                <w:lang w:eastAsia="en-US"/>
                              </w:rPr>
                              <m:t>y</m:t>
                            </m:r>
                          </m:e>
                          <m:sup>
                            <m:r>
                              <w:rPr>
                                <w:rFonts w:ascii="Cambria Math" w:hAnsi="Cambria Math"/>
                                <w:lang w:eastAsia="en-US"/>
                              </w:rPr>
                              <m:t>''</m:t>
                            </m:r>
                          </m:sup>
                        </m:sSup>
                        <m:r>
                          <w:rPr>
                            <w:rFonts w:ascii="Cambria Math" w:hAnsi="Cambria Math"/>
                            <w:lang w:eastAsia="en-US"/>
                          </w:rPr>
                          <m:t>)</m:t>
                        </m:r>
                      </m:e>
                      <m:sup>
                        <m:r>
                          <w:rPr>
                            <w:rFonts w:ascii="Cambria Math" w:hAnsi="Cambria Math"/>
                            <w:lang w:eastAsia="en-US"/>
                          </w:rPr>
                          <m:t>2</m:t>
                        </m:r>
                      </m:sup>
                    </m:sSup>
                    <m:r>
                      <w:rPr>
                        <w:rFonts w:ascii="Cambria Math" w:hAnsi="Cambria Math"/>
                        <w:lang w:eastAsia="en-US"/>
                      </w:rPr>
                      <m:t>dx</m:t>
                    </m:r>
                  </m:e>
                </m:nary>
                <m:r>
                  <w:rPr>
                    <w:rFonts w:ascii="Cambria Math" w:hAnsi="Cambria Math"/>
                    <w:lang w:eastAsia="en-US"/>
                  </w:rPr>
                  <m:t xml:space="preserve">, </m:t>
                </m:r>
              </m:oMath>
            </m:oMathPara>
          </w:p>
        </w:tc>
        <w:tc>
          <w:tcPr>
            <w:tcW w:w="709" w:type="dxa"/>
          </w:tcPr>
          <w:p w14:paraId="0952F538" w14:textId="77777777" w:rsidR="0026344D" w:rsidRDefault="0026344D" w:rsidP="00D95C3D">
            <w:pPr>
              <w:pStyle w:val="NoSpacing"/>
              <w:spacing w:line="240" w:lineRule="auto"/>
              <w:jc w:val="center"/>
              <w:rPr>
                <w:lang w:eastAsia="en-US"/>
              </w:rPr>
            </w:pPr>
          </w:p>
          <w:p w14:paraId="4E962ABA" w14:textId="77777777" w:rsidR="0026344D" w:rsidRDefault="0026344D" w:rsidP="00D95C3D">
            <w:pPr>
              <w:pStyle w:val="NoSpacing"/>
              <w:spacing w:line="240" w:lineRule="auto"/>
              <w:jc w:val="center"/>
              <w:rPr>
                <w:lang w:eastAsia="en-US"/>
              </w:rPr>
            </w:pPr>
          </w:p>
          <w:p w14:paraId="71F2030D" w14:textId="32D6E942" w:rsidR="0026344D" w:rsidRDefault="0026344D" w:rsidP="00D95C3D">
            <w:pPr>
              <w:pStyle w:val="NoSpacing"/>
              <w:spacing w:line="240" w:lineRule="auto"/>
              <w:jc w:val="center"/>
              <w:rPr>
                <w:lang w:eastAsia="en-US"/>
              </w:rPr>
            </w:pPr>
            <w:r>
              <w:rPr>
                <w:lang w:eastAsia="en-US"/>
              </w:rPr>
              <w:t>(2)</w:t>
            </w:r>
          </w:p>
        </w:tc>
      </w:tr>
    </w:tbl>
    <w:p w14:paraId="57FC22E3" w14:textId="77777777" w:rsidR="0026344D" w:rsidRPr="001D6F40" w:rsidRDefault="0026344D" w:rsidP="0026344D">
      <w:pPr>
        <w:pStyle w:val="NoSpacing"/>
        <w:rPr>
          <w:lang w:eastAsia="en-US"/>
        </w:rPr>
      </w:pPr>
    </w:p>
    <w:p w14:paraId="61CF34E1" w14:textId="77777777" w:rsidR="001D6F40" w:rsidRPr="001D6F40" w:rsidRDefault="001D6F40" w:rsidP="001D6F40">
      <w:pPr>
        <w:pStyle w:val="NoSpacing"/>
        <w:ind w:firstLine="709"/>
        <w:rPr>
          <w:lang w:eastAsia="en-US"/>
        </w:rPr>
      </w:pPr>
    </w:p>
    <w:p w14:paraId="652C7593" w14:textId="6EFE5026" w:rsidR="001D6F40" w:rsidRDefault="001D6F40" w:rsidP="001D6F40">
      <w:pPr>
        <w:pStyle w:val="NoSpacing"/>
        <w:ind w:firstLine="709"/>
        <w:rPr>
          <w:lang w:eastAsia="en-US"/>
        </w:rPr>
      </w:pPr>
      <w:r w:rsidRPr="001D6F40">
        <w:rPr>
          <w:lang w:eastAsia="en-US"/>
        </w:rPr>
        <w:t xml:space="preserve">The total functional to be minimized (with </w:t>
      </w:r>
      <m:oMath>
        <m:r>
          <m:rPr>
            <m:scr m:val="script"/>
          </m:rPr>
          <w:rPr>
            <w:rFonts w:ascii="Cambria Math" w:hAnsi="Cambria Math"/>
            <w:lang w:eastAsia="en-US"/>
          </w:rPr>
          <m:t>F=-E+P</m:t>
        </m:r>
      </m:oMath>
      <w:r w:rsidRPr="001D6F40">
        <w:rPr>
          <w:lang w:eastAsia="en-US"/>
        </w:rPr>
        <w:t>) becomes:</w:t>
      </w:r>
    </w:p>
    <w:p w14:paraId="2817F5B4" w14:textId="77777777" w:rsidR="0026344D" w:rsidRDefault="0026344D" w:rsidP="0026344D">
      <w:pPr>
        <w:pStyle w:val="NoSpacing"/>
        <w:rPr>
          <w:lang w:eastAsia="en-US"/>
        </w:rPr>
      </w:pPr>
    </w:p>
    <w:p w14:paraId="55C6A1AB" w14:textId="77777777" w:rsidR="0026344D" w:rsidRDefault="0026344D" w:rsidP="0026344D">
      <w:pPr>
        <w:pStyle w:val="NoSpacing"/>
        <w:rPr>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709"/>
      </w:tblGrid>
      <w:tr w:rsidR="0026344D" w14:paraId="20173558" w14:textId="77777777" w:rsidTr="0026344D">
        <w:tc>
          <w:tcPr>
            <w:tcW w:w="8926" w:type="dxa"/>
          </w:tcPr>
          <w:p w14:paraId="7CE88C31" w14:textId="77777777" w:rsidR="0026344D" w:rsidRDefault="0026344D" w:rsidP="00D95C3D">
            <w:pPr>
              <w:pStyle w:val="NoSpacing"/>
              <w:ind w:firstLine="709"/>
              <w:rPr>
                <w:lang w:eastAsia="en-US"/>
              </w:rPr>
            </w:pPr>
          </w:p>
          <w:p w14:paraId="47DFDA27" w14:textId="71C0F756" w:rsidR="0026344D" w:rsidRPr="001D6F40" w:rsidRDefault="0026344D" w:rsidP="0026344D">
            <w:pPr>
              <w:pStyle w:val="NoSpacing"/>
              <w:ind w:firstLine="709"/>
              <w:rPr>
                <w:lang w:eastAsia="en-US"/>
              </w:rPr>
            </w:pPr>
            <m:oMathPara>
              <m:oMath>
                <m:r>
                  <m:rPr>
                    <m:scr m:val="script"/>
                  </m:rPr>
                  <w:rPr>
                    <w:rFonts w:ascii="Cambria Math" w:hAnsi="Cambria Math"/>
                    <w:lang w:eastAsia="en-US"/>
                  </w:rPr>
                  <m:t>F</m:t>
                </m:r>
                <m:d>
                  <m:dPr>
                    <m:begChr m:val="["/>
                    <m:endChr m:val="]"/>
                    <m:ctrlPr>
                      <w:rPr>
                        <w:rFonts w:ascii="Cambria Math" w:hAnsi="Cambria Math"/>
                        <w:i/>
                        <w:lang w:eastAsia="en-US"/>
                      </w:rPr>
                    </m:ctrlPr>
                  </m:dPr>
                  <m:e>
                    <m:r>
                      <w:rPr>
                        <w:rFonts w:ascii="Cambria Math" w:hAnsi="Cambria Math"/>
                        <w:lang w:eastAsia="en-US"/>
                      </w:rPr>
                      <m:t>y</m:t>
                    </m:r>
                  </m:e>
                </m:d>
                <m:r>
                  <w:rPr>
                    <w:rFonts w:ascii="Cambria Math" w:hAnsi="Cambria Math"/>
                    <w:lang w:eastAsia="en-US"/>
                  </w:rPr>
                  <m:t>=-</m:t>
                </m:r>
                <m:nary>
                  <m:naryPr>
                    <m:limLoc m:val="subSup"/>
                    <m:ctrlPr>
                      <w:rPr>
                        <w:rFonts w:ascii="Cambria Math" w:hAnsi="Cambria Math"/>
                        <w:i/>
                        <w:lang w:eastAsia="en-US"/>
                      </w:rPr>
                    </m:ctrlPr>
                  </m:naryPr>
                  <m:sub>
                    <m:r>
                      <w:rPr>
                        <w:rFonts w:ascii="Cambria Math" w:hAnsi="Cambria Math"/>
                        <w:lang w:eastAsia="en-US"/>
                      </w:rPr>
                      <m:t>0</m:t>
                    </m:r>
                  </m:sub>
                  <m:sup>
                    <m:r>
                      <w:rPr>
                        <w:rFonts w:ascii="Cambria Math" w:hAnsi="Cambria Math"/>
                        <w:lang w:eastAsia="en-US"/>
                      </w:rPr>
                      <m:t>L</m:t>
                    </m:r>
                  </m:sup>
                  <m:e>
                    <m:sSub>
                      <m:sSubPr>
                        <m:ctrlPr>
                          <w:rPr>
                            <w:rFonts w:ascii="Cambria Math" w:hAnsi="Cambria Math"/>
                            <w:i/>
                            <w:lang w:eastAsia="en-US"/>
                          </w:rPr>
                        </m:ctrlPr>
                      </m:sSubPr>
                      <m:e>
                        <m:r>
                          <w:rPr>
                            <w:rFonts w:ascii="Cambria Math" w:hAnsi="Cambria Math"/>
                            <w:lang w:eastAsia="en-US"/>
                          </w:rPr>
                          <m:t>I</m:t>
                        </m:r>
                      </m:e>
                      <m:sub>
                        <m:r>
                          <w:rPr>
                            <w:rFonts w:ascii="Cambria Math" w:hAnsi="Cambria Math"/>
                            <w:lang w:eastAsia="en-US"/>
                          </w:rPr>
                          <m:t>0</m:t>
                        </m:r>
                      </m:sub>
                    </m:sSub>
                    <m:r>
                      <w:rPr>
                        <w:rFonts w:ascii="Cambria Math" w:hAnsi="Cambria Math"/>
                        <w:lang w:eastAsia="en-US"/>
                      </w:rPr>
                      <m:t>τα</m:t>
                    </m:r>
                    <m:func>
                      <m:funcPr>
                        <m:ctrlPr>
                          <w:rPr>
                            <w:rFonts w:ascii="Cambria Math" w:hAnsi="Cambria Math"/>
                            <w:lang w:eastAsia="en-US"/>
                          </w:rPr>
                        </m:ctrlPr>
                      </m:funcPr>
                      <m:fName>
                        <m:r>
                          <m:rPr>
                            <m:sty m:val="p"/>
                          </m:rPr>
                          <w:rPr>
                            <w:rFonts w:ascii="Cambria Math" w:hAnsi="Cambria Math"/>
                            <w:lang w:eastAsia="en-US"/>
                          </w:rPr>
                          <m:t>cos</m:t>
                        </m:r>
                      </m:fName>
                      <m:e>
                        <m:d>
                          <m:dPr>
                            <m:ctrlPr>
                              <w:rPr>
                                <w:rFonts w:ascii="Cambria Math" w:hAnsi="Cambria Math"/>
                                <w:i/>
                                <w:lang w:eastAsia="en-US"/>
                              </w:rPr>
                            </m:ctrlPr>
                          </m:dPr>
                          <m:e>
                            <m:r>
                              <w:rPr>
                                <w:rFonts w:ascii="Cambria Math" w:hAnsi="Cambria Math"/>
                                <w:lang w:eastAsia="en-US"/>
                              </w:rPr>
                              <m:t>θ-∅</m:t>
                            </m:r>
                            <m:d>
                              <m:dPr>
                                <m:ctrlPr>
                                  <w:rPr>
                                    <w:rFonts w:ascii="Cambria Math" w:hAnsi="Cambria Math"/>
                                    <w:i/>
                                    <w:lang w:eastAsia="en-US"/>
                                  </w:rPr>
                                </m:ctrlPr>
                              </m:dPr>
                              <m:e>
                                <m:r>
                                  <w:rPr>
                                    <w:rFonts w:ascii="Cambria Math" w:hAnsi="Cambria Math"/>
                                    <w:lang w:eastAsia="en-US"/>
                                  </w:rPr>
                                  <m:t>x</m:t>
                                </m:r>
                              </m:e>
                            </m:d>
                          </m:e>
                        </m:d>
                      </m:e>
                    </m:func>
                    <m:rad>
                      <m:radPr>
                        <m:degHide m:val="1"/>
                        <m:ctrlPr>
                          <w:rPr>
                            <w:rFonts w:ascii="Cambria Math" w:hAnsi="Cambria Math"/>
                            <w:i/>
                            <w:lang w:eastAsia="en-US"/>
                          </w:rPr>
                        </m:ctrlPr>
                      </m:radPr>
                      <m:deg/>
                      <m:e>
                        <m:r>
                          <w:rPr>
                            <w:rFonts w:ascii="Cambria Math" w:hAnsi="Cambria Math"/>
                            <w:lang w:eastAsia="en-US"/>
                          </w:rPr>
                          <m:t>1+</m:t>
                        </m:r>
                        <m:sSup>
                          <m:sSupPr>
                            <m:ctrlPr>
                              <w:rPr>
                                <w:rFonts w:ascii="Cambria Math" w:hAnsi="Cambria Math"/>
                                <w:i/>
                                <w:lang w:eastAsia="en-US"/>
                              </w:rPr>
                            </m:ctrlPr>
                          </m:sSupPr>
                          <m:e>
                            <m:d>
                              <m:dPr>
                                <m:ctrlPr>
                                  <w:rPr>
                                    <w:rFonts w:ascii="Cambria Math" w:hAnsi="Cambria Math"/>
                                    <w:i/>
                                    <w:lang w:eastAsia="en-US"/>
                                  </w:rPr>
                                </m:ctrlPr>
                              </m:dPr>
                              <m:e>
                                <m:sSup>
                                  <m:sSupPr>
                                    <m:ctrlPr>
                                      <w:rPr>
                                        <w:rFonts w:ascii="Cambria Math" w:hAnsi="Cambria Math"/>
                                        <w:i/>
                                        <w:lang w:eastAsia="en-US"/>
                                      </w:rPr>
                                    </m:ctrlPr>
                                  </m:sSupPr>
                                  <m:e>
                                    <m:r>
                                      <w:rPr>
                                        <w:rFonts w:ascii="Cambria Math" w:hAnsi="Cambria Math"/>
                                        <w:lang w:eastAsia="en-US"/>
                                      </w:rPr>
                                      <m:t>y</m:t>
                                    </m:r>
                                  </m:e>
                                  <m:sup>
                                    <m:r>
                                      <w:rPr>
                                        <w:rFonts w:ascii="Cambria Math" w:hAnsi="Cambria Math"/>
                                        <w:lang w:eastAsia="en-US"/>
                                      </w:rPr>
                                      <m:t>'</m:t>
                                    </m:r>
                                  </m:sup>
                                </m:sSup>
                              </m:e>
                            </m:d>
                          </m:e>
                          <m:sup>
                            <m:r>
                              <w:rPr>
                                <w:rFonts w:ascii="Cambria Math" w:hAnsi="Cambria Math"/>
                                <w:lang w:eastAsia="en-US"/>
                              </w:rPr>
                              <m:t>2</m:t>
                            </m:r>
                          </m:sup>
                        </m:sSup>
                      </m:e>
                    </m:rad>
                    <m:r>
                      <w:rPr>
                        <w:rFonts w:ascii="Cambria Math" w:hAnsi="Cambria Math"/>
                        <w:lang w:eastAsia="en-US"/>
                      </w:rPr>
                      <m:t>dx</m:t>
                    </m:r>
                  </m:e>
                </m:nary>
                <m:r>
                  <w:rPr>
                    <w:rFonts w:ascii="Cambria Math" w:hAnsi="Cambria Math"/>
                    <w:lang w:eastAsia="en-US"/>
                  </w:rPr>
                  <m:t>+β</m:t>
                </m:r>
                <m:nary>
                  <m:naryPr>
                    <m:limLoc m:val="subSup"/>
                    <m:ctrlPr>
                      <w:rPr>
                        <w:rFonts w:ascii="Cambria Math" w:hAnsi="Cambria Math"/>
                        <w:i/>
                        <w:lang w:eastAsia="en-US"/>
                      </w:rPr>
                    </m:ctrlPr>
                  </m:naryPr>
                  <m:sub>
                    <m:r>
                      <w:rPr>
                        <w:rFonts w:ascii="Cambria Math" w:hAnsi="Cambria Math"/>
                        <w:lang w:eastAsia="en-US"/>
                      </w:rPr>
                      <m:t>0</m:t>
                    </m:r>
                  </m:sub>
                  <m:sup>
                    <m:r>
                      <w:rPr>
                        <w:rFonts w:ascii="Cambria Math" w:hAnsi="Cambria Math"/>
                        <w:lang w:eastAsia="en-US"/>
                      </w:rPr>
                      <m:t>L</m:t>
                    </m:r>
                  </m:sup>
                  <m:e>
                    <m:sSup>
                      <m:sSupPr>
                        <m:ctrlPr>
                          <w:rPr>
                            <w:rFonts w:ascii="Cambria Math" w:hAnsi="Cambria Math"/>
                            <w:i/>
                            <w:lang w:eastAsia="en-US"/>
                          </w:rPr>
                        </m:ctrlPr>
                      </m:sSupPr>
                      <m:e>
                        <m:r>
                          <w:rPr>
                            <w:rFonts w:ascii="Cambria Math" w:hAnsi="Cambria Math"/>
                            <w:lang w:eastAsia="en-US"/>
                          </w:rPr>
                          <m:t>(</m:t>
                        </m:r>
                        <m:sSup>
                          <m:sSupPr>
                            <m:ctrlPr>
                              <w:rPr>
                                <w:rFonts w:ascii="Cambria Math" w:hAnsi="Cambria Math"/>
                                <w:i/>
                                <w:lang w:eastAsia="en-US"/>
                              </w:rPr>
                            </m:ctrlPr>
                          </m:sSupPr>
                          <m:e>
                            <m:r>
                              <w:rPr>
                                <w:rFonts w:ascii="Cambria Math" w:hAnsi="Cambria Math"/>
                                <w:lang w:eastAsia="en-US"/>
                              </w:rPr>
                              <m:t>y</m:t>
                            </m:r>
                          </m:e>
                          <m:sup>
                            <m:r>
                              <w:rPr>
                                <w:rFonts w:ascii="Cambria Math" w:hAnsi="Cambria Math"/>
                                <w:lang w:eastAsia="en-US"/>
                              </w:rPr>
                              <m:t>''</m:t>
                            </m:r>
                          </m:sup>
                        </m:sSup>
                        <m:r>
                          <w:rPr>
                            <w:rFonts w:ascii="Cambria Math" w:hAnsi="Cambria Math"/>
                            <w:lang w:eastAsia="en-US"/>
                          </w:rPr>
                          <m:t>)</m:t>
                        </m:r>
                      </m:e>
                      <m:sup>
                        <m:r>
                          <w:rPr>
                            <w:rFonts w:ascii="Cambria Math" w:hAnsi="Cambria Math"/>
                            <w:lang w:eastAsia="en-US"/>
                          </w:rPr>
                          <m:t>2</m:t>
                        </m:r>
                      </m:sup>
                    </m:sSup>
                    <m:r>
                      <w:rPr>
                        <w:rFonts w:ascii="Cambria Math" w:hAnsi="Cambria Math"/>
                        <w:lang w:eastAsia="en-US"/>
                      </w:rPr>
                      <m:t>dx,</m:t>
                    </m:r>
                  </m:e>
                </m:nary>
              </m:oMath>
            </m:oMathPara>
          </w:p>
          <w:p w14:paraId="00573582" w14:textId="2CA4C32A" w:rsidR="0026344D" w:rsidRPr="0026344D" w:rsidRDefault="0026344D" w:rsidP="00D95C3D">
            <w:pPr>
              <w:pStyle w:val="NoSpacing"/>
              <w:ind w:firstLine="709"/>
              <w:rPr>
                <w:rFonts w:ascii="Cambria Math" w:hAnsi="Cambria Math"/>
                <w:i/>
                <w:lang w:eastAsia="en-US"/>
              </w:rPr>
            </w:pPr>
          </w:p>
        </w:tc>
        <w:tc>
          <w:tcPr>
            <w:tcW w:w="709" w:type="dxa"/>
          </w:tcPr>
          <w:p w14:paraId="2CAC5986" w14:textId="77777777" w:rsidR="0026344D" w:rsidRDefault="0026344D" w:rsidP="00D95C3D">
            <w:pPr>
              <w:pStyle w:val="NoSpacing"/>
              <w:spacing w:line="240" w:lineRule="auto"/>
              <w:jc w:val="center"/>
              <w:rPr>
                <w:lang w:eastAsia="en-US"/>
              </w:rPr>
            </w:pPr>
          </w:p>
          <w:p w14:paraId="6AF34458" w14:textId="77777777" w:rsidR="0026344D" w:rsidRDefault="0026344D" w:rsidP="00D95C3D">
            <w:pPr>
              <w:pStyle w:val="NoSpacing"/>
              <w:spacing w:line="240" w:lineRule="auto"/>
              <w:jc w:val="center"/>
              <w:rPr>
                <w:lang w:eastAsia="en-US"/>
              </w:rPr>
            </w:pPr>
          </w:p>
          <w:p w14:paraId="1191C3F4" w14:textId="5911C43C" w:rsidR="0026344D" w:rsidRDefault="0026344D" w:rsidP="00D95C3D">
            <w:pPr>
              <w:pStyle w:val="NoSpacing"/>
              <w:spacing w:line="240" w:lineRule="auto"/>
              <w:jc w:val="center"/>
              <w:rPr>
                <w:lang w:eastAsia="en-US"/>
              </w:rPr>
            </w:pPr>
            <w:r>
              <w:rPr>
                <w:lang w:eastAsia="en-US"/>
              </w:rPr>
              <w:t>(3)</w:t>
            </w:r>
          </w:p>
        </w:tc>
      </w:tr>
    </w:tbl>
    <w:p w14:paraId="35F72214" w14:textId="77777777" w:rsidR="001D6F40" w:rsidRPr="001D6F40" w:rsidRDefault="001D6F40" w:rsidP="0026344D">
      <w:pPr>
        <w:pStyle w:val="NoSpacing"/>
        <w:rPr>
          <w:lang w:eastAsia="en-US"/>
        </w:rPr>
      </w:pPr>
    </w:p>
    <w:p w14:paraId="64E32790" w14:textId="68BCE550" w:rsidR="001D6F40" w:rsidRDefault="001D6F40" w:rsidP="00A52DE3">
      <w:pPr>
        <w:pStyle w:val="NoSpacing"/>
        <w:rPr>
          <w:i/>
          <w:iCs/>
          <w:lang w:eastAsia="en-US"/>
        </w:rPr>
      </w:pPr>
      <w:r w:rsidRPr="001D6F40">
        <w:rPr>
          <w:i/>
          <w:iCs/>
          <w:lang w:eastAsia="en-US"/>
        </w:rPr>
        <w:t>Constraints and Design Domain</w:t>
      </w:r>
    </w:p>
    <w:p w14:paraId="32C3D347" w14:textId="77777777" w:rsidR="00A52DE3" w:rsidRPr="001D6F40" w:rsidRDefault="00A52DE3" w:rsidP="00A52DE3">
      <w:pPr>
        <w:pStyle w:val="NoSpacing"/>
        <w:rPr>
          <w:b/>
          <w:bCs/>
          <w:lang w:eastAsia="en-US"/>
        </w:rPr>
      </w:pPr>
    </w:p>
    <w:p w14:paraId="7971B865" w14:textId="77777777" w:rsidR="001D6F40" w:rsidRPr="001D6F40" w:rsidRDefault="001D6F40" w:rsidP="001D6F40">
      <w:pPr>
        <w:pStyle w:val="NoSpacing"/>
        <w:ind w:firstLine="709"/>
        <w:rPr>
          <w:lang w:eastAsia="en-US"/>
        </w:rPr>
      </w:pPr>
      <w:r w:rsidRPr="001D6F40">
        <w:rPr>
          <w:lang w:eastAsia="en-US"/>
        </w:rPr>
        <w:t>The optimization is subject to:</w:t>
      </w:r>
    </w:p>
    <w:p w14:paraId="1ABBE8EA" w14:textId="3F3789B6" w:rsidR="001D6F40" w:rsidRPr="001D6F40" w:rsidRDefault="001D6F40" w:rsidP="00A52DE3">
      <w:pPr>
        <w:pStyle w:val="NoSpacing"/>
        <w:ind w:left="720"/>
        <w:rPr>
          <w:lang w:eastAsia="en-US"/>
        </w:rPr>
      </w:pPr>
      <w:r w:rsidRPr="001D6F40">
        <w:rPr>
          <w:b/>
          <w:bCs/>
          <w:lang w:eastAsia="en-US"/>
        </w:rPr>
        <w:t>Boundary conditions</w:t>
      </w:r>
      <w:r w:rsidRPr="001D6F40">
        <w:rPr>
          <w:lang w:eastAsia="en-US"/>
        </w:rPr>
        <w:t xml:space="preserve">: </w:t>
      </w:r>
      <m:oMath>
        <m:r>
          <w:rPr>
            <w:rFonts w:ascii="Cambria Math" w:hAnsi="Cambria Math"/>
            <w:lang w:val="es-EC" w:eastAsia="en-US"/>
          </w:rPr>
          <m:t>y</m:t>
        </m:r>
        <m:d>
          <m:dPr>
            <m:ctrlPr>
              <w:rPr>
                <w:rFonts w:ascii="Cambria Math" w:hAnsi="Cambria Math"/>
                <w:i/>
                <w:lang w:val="es-EC" w:eastAsia="en-US"/>
              </w:rPr>
            </m:ctrlPr>
          </m:dPr>
          <m:e>
            <m:r>
              <w:rPr>
                <w:rFonts w:ascii="Cambria Math" w:hAnsi="Cambria Math"/>
                <w:lang w:eastAsia="en-US"/>
              </w:rPr>
              <m:t>0</m:t>
            </m:r>
          </m:e>
        </m:d>
        <m:r>
          <w:rPr>
            <w:rFonts w:ascii="Cambria Math" w:hAnsi="Cambria Math"/>
            <w:lang w:eastAsia="en-US"/>
          </w:rPr>
          <m:t>=</m:t>
        </m:r>
        <m:r>
          <w:rPr>
            <w:rFonts w:ascii="Cambria Math" w:hAnsi="Cambria Math"/>
            <w:lang w:val="es-EC" w:eastAsia="en-US"/>
          </w:rPr>
          <m:t>y</m:t>
        </m:r>
        <m:d>
          <m:dPr>
            <m:ctrlPr>
              <w:rPr>
                <w:rFonts w:ascii="Cambria Math" w:hAnsi="Cambria Math"/>
                <w:i/>
                <w:lang w:val="es-EC" w:eastAsia="en-US"/>
              </w:rPr>
            </m:ctrlPr>
          </m:dPr>
          <m:e>
            <m:r>
              <w:rPr>
                <w:rFonts w:ascii="Cambria Math" w:hAnsi="Cambria Math"/>
                <w:lang w:val="es-EC" w:eastAsia="en-US"/>
              </w:rPr>
              <m:t>L</m:t>
            </m:r>
          </m:e>
        </m:d>
        <m:r>
          <w:rPr>
            <w:rFonts w:ascii="Cambria Math" w:hAnsi="Cambria Math"/>
            <w:lang w:eastAsia="en-US"/>
          </w:rPr>
          <m:t>=0</m:t>
        </m:r>
      </m:oMath>
    </w:p>
    <w:p w14:paraId="35E313FA" w14:textId="0F74FE46" w:rsidR="001D6F40" w:rsidRPr="001D6F40" w:rsidRDefault="001D6F40" w:rsidP="00A52DE3">
      <w:pPr>
        <w:pStyle w:val="NoSpacing"/>
        <w:ind w:left="720"/>
        <w:rPr>
          <w:lang w:eastAsia="en-US"/>
        </w:rPr>
      </w:pPr>
      <w:r w:rsidRPr="001D6F40">
        <w:rPr>
          <w:b/>
          <w:bCs/>
          <w:lang w:eastAsia="en-US"/>
        </w:rPr>
        <w:t>Area constraint</w:t>
      </w:r>
      <w:r w:rsidRPr="001D6F40">
        <w:rPr>
          <w:lang w:eastAsia="en-US"/>
        </w:rPr>
        <w:t xml:space="preserve">: The projected surface area </w:t>
      </w:r>
      <m:oMath>
        <m:sSub>
          <m:sSubPr>
            <m:ctrlPr>
              <w:rPr>
                <w:rFonts w:ascii="Cambria Math" w:hAnsi="Cambria Math"/>
                <w:i/>
                <w:lang w:eastAsia="en-US"/>
              </w:rPr>
            </m:ctrlPr>
          </m:sSubPr>
          <m:e>
            <m:r>
              <w:rPr>
                <w:rFonts w:ascii="Cambria Math" w:hAnsi="Cambria Math"/>
                <w:lang w:eastAsia="en-US"/>
              </w:rPr>
              <m:t>A</m:t>
            </m:r>
          </m:e>
          <m:sub>
            <m:r>
              <w:rPr>
                <w:rFonts w:ascii="Cambria Math" w:hAnsi="Cambria Math"/>
                <w:lang w:eastAsia="en-US"/>
              </w:rPr>
              <m:t>p</m:t>
            </m:r>
          </m:sub>
        </m:sSub>
        <m:r>
          <w:rPr>
            <w:rFonts w:ascii="Cambria Math" w:hAnsi="Cambria Math"/>
            <w:lang w:eastAsia="en-US"/>
          </w:rPr>
          <m:t>=</m:t>
        </m:r>
        <m:nary>
          <m:naryPr>
            <m:limLoc m:val="subSup"/>
            <m:ctrlPr>
              <w:rPr>
                <w:rFonts w:ascii="Cambria Math" w:hAnsi="Cambria Math"/>
                <w:i/>
                <w:lang w:eastAsia="en-US"/>
              </w:rPr>
            </m:ctrlPr>
          </m:naryPr>
          <m:sub>
            <m:r>
              <w:rPr>
                <w:rFonts w:ascii="Cambria Math" w:hAnsi="Cambria Math"/>
                <w:lang w:eastAsia="en-US"/>
              </w:rPr>
              <m:t>0</m:t>
            </m:r>
          </m:sub>
          <m:sup>
            <m:r>
              <w:rPr>
                <w:rFonts w:ascii="Cambria Math" w:hAnsi="Cambria Math"/>
                <w:lang w:eastAsia="en-US"/>
              </w:rPr>
              <m:t>L</m:t>
            </m:r>
          </m:sup>
          <m:e>
            <m:rad>
              <m:radPr>
                <m:degHide m:val="1"/>
                <m:ctrlPr>
                  <w:rPr>
                    <w:rFonts w:ascii="Cambria Math" w:hAnsi="Cambria Math"/>
                    <w:i/>
                    <w:lang w:eastAsia="en-US"/>
                  </w:rPr>
                </m:ctrlPr>
              </m:radPr>
              <m:deg/>
              <m:e>
                <m:r>
                  <w:rPr>
                    <w:rFonts w:ascii="Cambria Math" w:hAnsi="Cambria Math"/>
                    <w:lang w:eastAsia="en-US"/>
                  </w:rPr>
                  <m:t>1+</m:t>
                </m:r>
                <m:sSup>
                  <m:sSupPr>
                    <m:ctrlPr>
                      <w:rPr>
                        <w:rFonts w:ascii="Cambria Math" w:hAnsi="Cambria Math"/>
                        <w:i/>
                        <w:lang w:eastAsia="en-US"/>
                      </w:rPr>
                    </m:ctrlPr>
                  </m:sSupPr>
                  <m:e>
                    <m:r>
                      <w:rPr>
                        <w:rFonts w:ascii="Cambria Math" w:hAnsi="Cambria Math"/>
                        <w:lang w:eastAsia="en-US"/>
                      </w:rPr>
                      <m:t>(y´)</m:t>
                    </m:r>
                  </m:e>
                  <m:sup>
                    <m:r>
                      <w:rPr>
                        <w:rFonts w:ascii="Cambria Math" w:hAnsi="Cambria Math"/>
                        <w:lang w:eastAsia="en-US"/>
                      </w:rPr>
                      <m:t>2</m:t>
                    </m:r>
                  </m:sup>
                </m:sSup>
              </m:e>
            </m:rad>
          </m:e>
        </m:nary>
      </m:oMath>
      <w:r w:rsidRPr="001D6F40">
        <w:rPr>
          <w:lang w:eastAsia="en-US"/>
        </w:rPr>
        <w:t>is fixed to ensure fair comparison across shapes.</w:t>
      </w:r>
    </w:p>
    <w:p w14:paraId="638235C9" w14:textId="77777777" w:rsidR="001D6F40" w:rsidRDefault="001D6F40" w:rsidP="001D6F40">
      <w:pPr>
        <w:pStyle w:val="NoSpacing"/>
        <w:ind w:firstLine="709"/>
        <w:rPr>
          <w:lang w:eastAsia="en-US"/>
        </w:rPr>
      </w:pPr>
      <w:r w:rsidRPr="001D6F40">
        <w:rPr>
          <w:lang w:eastAsia="en-US"/>
        </w:rPr>
        <w:t>These constraints ensure geometric feasibility and equal projected energy exposure, while anchoring endpoints for structural stability.</w:t>
      </w:r>
    </w:p>
    <w:p w14:paraId="2F6C74FB" w14:textId="77777777" w:rsidR="00A52DE3" w:rsidRPr="001D6F40" w:rsidRDefault="00A52DE3" w:rsidP="001D6F40">
      <w:pPr>
        <w:pStyle w:val="NoSpacing"/>
        <w:ind w:firstLine="709"/>
        <w:rPr>
          <w:lang w:eastAsia="en-US"/>
        </w:rPr>
      </w:pPr>
    </w:p>
    <w:p w14:paraId="1556434D" w14:textId="39EF0679" w:rsidR="001D6F40" w:rsidRDefault="001D6F40" w:rsidP="00A52DE3">
      <w:pPr>
        <w:pStyle w:val="NoSpacing"/>
        <w:rPr>
          <w:i/>
          <w:iCs/>
          <w:lang w:eastAsia="en-US"/>
        </w:rPr>
      </w:pPr>
      <w:r w:rsidRPr="001D6F40">
        <w:rPr>
          <w:i/>
          <w:iCs/>
          <w:lang w:eastAsia="en-US"/>
        </w:rPr>
        <w:t>Rayleigh–Ritz Discretization</w:t>
      </w:r>
      <w:r w:rsidR="00A52DE3" w:rsidRPr="00A52DE3">
        <w:rPr>
          <w:i/>
          <w:iCs/>
          <w:lang w:eastAsia="en-US"/>
        </w:rPr>
        <w:t xml:space="preserve"> </w:t>
      </w:r>
    </w:p>
    <w:p w14:paraId="7DF8FB12" w14:textId="77777777" w:rsidR="00A52DE3" w:rsidRPr="001D6F40" w:rsidRDefault="00A52DE3" w:rsidP="00A52DE3">
      <w:pPr>
        <w:pStyle w:val="NoSpacing"/>
        <w:rPr>
          <w:i/>
          <w:iCs/>
          <w:lang w:eastAsia="en-US"/>
        </w:rPr>
      </w:pPr>
    </w:p>
    <w:p w14:paraId="2960AE4D" w14:textId="1C8425D3" w:rsidR="001D6F40" w:rsidRDefault="001D6F40" w:rsidP="001D6F40">
      <w:pPr>
        <w:pStyle w:val="NoSpacing"/>
        <w:ind w:firstLine="709"/>
        <w:rPr>
          <w:lang w:eastAsia="en-US"/>
        </w:rPr>
      </w:pPr>
      <w:r w:rsidRPr="001D6F40">
        <w:rPr>
          <w:lang w:eastAsia="en-US"/>
        </w:rPr>
        <w:t xml:space="preserve">To convert the infinite-dimensional variational problem into a finite one, we expand </w:t>
      </w:r>
      <m:oMath>
        <m:r>
          <w:rPr>
            <w:rFonts w:ascii="Cambria Math" w:hAnsi="Cambria Math"/>
            <w:lang w:eastAsia="en-US"/>
          </w:rPr>
          <m:t>y(x)</m:t>
        </m:r>
      </m:oMath>
      <w:r w:rsidRPr="001D6F40">
        <w:rPr>
          <w:lang w:eastAsia="en-US"/>
        </w:rPr>
        <w:t xml:space="preserve"> as a Fourier-sine series that inherently satisfies the boundary conditions:</w:t>
      </w:r>
    </w:p>
    <w:p w14:paraId="7AB5742F" w14:textId="77777777" w:rsidR="0026344D" w:rsidRDefault="0026344D" w:rsidP="001D6F40">
      <w:pPr>
        <w:pStyle w:val="NoSpacing"/>
        <w:ind w:firstLine="709"/>
        <w:rPr>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709"/>
      </w:tblGrid>
      <w:tr w:rsidR="0026344D" w14:paraId="20DC1A23" w14:textId="77777777" w:rsidTr="0026344D">
        <w:tc>
          <w:tcPr>
            <w:tcW w:w="8926" w:type="dxa"/>
          </w:tcPr>
          <w:p w14:paraId="0C12A908" w14:textId="77777777" w:rsidR="0026344D" w:rsidRDefault="0026344D" w:rsidP="00D95C3D">
            <w:pPr>
              <w:pStyle w:val="NoSpacing"/>
              <w:ind w:firstLine="709"/>
              <w:rPr>
                <w:lang w:eastAsia="en-US"/>
              </w:rPr>
            </w:pPr>
          </w:p>
          <w:p w14:paraId="4D1CF6BF" w14:textId="6B32E6A9" w:rsidR="0026344D" w:rsidRPr="001D6F40" w:rsidRDefault="0026344D" w:rsidP="0026344D">
            <w:pPr>
              <w:pStyle w:val="NoSpacing"/>
              <w:ind w:firstLine="709"/>
              <w:rPr>
                <w:lang w:eastAsia="en-US"/>
              </w:rPr>
            </w:pPr>
            <m:oMathPara>
              <m:oMath>
                <m:r>
                  <w:rPr>
                    <w:rFonts w:ascii="Cambria Math" w:hAnsi="Cambria Math"/>
                    <w:lang w:eastAsia="en-US"/>
                  </w:rPr>
                  <m:t>y</m:t>
                </m:r>
                <m:d>
                  <m:dPr>
                    <m:ctrlPr>
                      <w:rPr>
                        <w:rFonts w:ascii="Cambria Math" w:hAnsi="Cambria Math"/>
                        <w:i/>
                        <w:lang w:eastAsia="en-US"/>
                      </w:rPr>
                    </m:ctrlPr>
                  </m:dPr>
                  <m:e>
                    <m:r>
                      <w:rPr>
                        <w:rFonts w:ascii="Cambria Math" w:hAnsi="Cambria Math"/>
                        <w:lang w:eastAsia="en-US"/>
                      </w:rPr>
                      <m:t>x</m:t>
                    </m:r>
                  </m:e>
                </m:d>
                <m:r>
                  <w:rPr>
                    <w:rFonts w:ascii="Cambria Math" w:hAnsi="Cambria Math"/>
                    <w:lang w:eastAsia="en-US"/>
                  </w:rPr>
                  <m:t>=</m:t>
                </m:r>
                <m:nary>
                  <m:naryPr>
                    <m:chr m:val="∑"/>
                    <m:limLoc m:val="undOvr"/>
                    <m:ctrlPr>
                      <w:rPr>
                        <w:rFonts w:ascii="Cambria Math" w:hAnsi="Cambria Math"/>
                        <w:i/>
                        <w:lang w:eastAsia="en-US"/>
                      </w:rPr>
                    </m:ctrlPr>
                  </m:naryPr>
                  <m:sub>
                    <m:r>
                      <w:rPr>
                        <w:rFonts w:ascii="Cambria Math" w:hAnsi="Cambria Math"/>
                        <w:lang w:eastAsia="en-US"/>
                      </w:rPr>
                      <m:t>k=1</m:t>
                    </m:r>
                  </m:sub>
                  <m:sup>
                    <m:r>
                      <w:rPr>
                        <w:rFonts w:ascii="Cambria Math" w:hAnsi="Cambria Math"/>
                        <w:lang w:eastAsia="en-US"/>
                      </w:rPr>
                      <m:t>n</m:t>
                    </m:r>
                  </m:sup>
                  <m:e>
                    <m:sSub>
                      <m:sSubPr>
                        <m:ctrlPr>
                          <w:rPr>
                            <w:rFonts w:ascii="Cambria Math" w:hAnsi="Cambria Math"/>
                            <w:i/>
                            <w:lang w:eastAsia="en-US"/>
                          </w:rPr>
                        </m:ctrlPr>
                      </m:sSubPr>
                      <m:e>
                        <m:r>
                          <w:rPr>
                            <w:rFonts w:ascii="Cambria Math" w:hAnsi="Cambria Math"/>
                            <w:lang w:eastAsia="en-US"/>
                          </w:rPr>
                          <m:t>a</m:t>
                        </m:r>
                      </m:e>
                      <m:sub>
                        <m:r>
                          <w:rPr>
                            <w:rFonts w:ascii="Cambria Math" w:hAnsi="Cambria Math"/>
                            <w:lang w:eastAsia="en-US"/>
                          </w:rPr>
                          <m:t>k</m:t>
                        </m:r>
                      </m:sub>
                    </m:sSub>
                    <m:r>
                      <w:rPr>
                        <w:rFonts w:ascii="Cambria Math" w:hAnsi="Cambria Math"/>
                        <w:lang w:eastAsia="en-US"/>
                      </w:rPr>
                      <m:t>sin</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kπx</m:t>
                            </m:r>
                          </m:num>
                          <m:den>
                            <m:r>
                              <w:rPr>
                                <w:rFonts w:ascii="Cambria Math" w:hAnsi="Cambria Math"/>
                                <w:lang w:eastAsia="en-US"/>
                              </w:rPr>
                              <m:t>L</m:t>
                            </m:r>
                          </m:den>
                        </m:f>
                      </m:e>
                    </m:d>
                    <m:r>
                      <w:rPr>
                        <w:rFonts w:ascii="Cambria Math" w:hAnsi="Cambria Math"/>
                        <w:lang w:eastAsia="en-US"/>
                      </w:rPr>
                      <m:t>,</m:t>
                    </m:r>
                  </m:e>
                </m:nary>
              </m:oMath>
            </m:oMathPara>
          </w:p>
          <w:p w14:paraId="55A11854" w14:textId="77777777" w:rsidR="0026344D" w:rsidRPr="0026344D" w:rsidRDefault="0026344D" w:rsidP="00D95C3D">
            <w:pPr>
              <w:pStyle w:val="NoSpacing"/>
              <w:ind w:firstLine="709"/>
              <w:rPr>
                <w:rFonts w:ascii="Cambria Math" w:hAnsi="Cambria Math"/>
                <w:i/>
                <w:lang w:eastAsia="en-US"/>
              </w:rPr>
            </w:pPr>
          </w:p>
        </w:tc>
        <w:tc>
          <w:tcPr>
            <w:tcW w:w="709" w:type="dxa"/>
          </w:tcPr>
          <w:p w14:paraId="202F2728" w14:textId="77777777" w:rsidR="0026344D" w:rsidRDefault="0026344D" w:rsidP="00D95C3D">
            <w:pPr>
              <w:pStyle w:val="NoSpacing"/>
              <w:spacing w:line="240" w:lineRule="auto"/>
              <w:jc w:val="center"/>
              <w:rPr>
                <w:lang w:eastAsia="en-US"/>
              </w:rPr>
            </w:pPr>
          </w:p>
          <w:p w14:paraId="4BFDFECD" w14:textId="77777777" w:rsidR="0026344D" w:rsidRDefault="0026344D" w:rsidP="00D95C3D">
            <w:pPr>
              <w:pStyle w:val="NoSpacing"/>
              <w:spacing w:line="240" w:lineRule="auto"/>
              <w:jc w:val="center"/>
              <w:rPr>
                <w:lang w:eastAsia="en-US"/>
              </w:rPr>
            </w:pPr>
          </w:p>
          <w:p w14:paraId="6A24CD12" w14:textId="7C9490E3" w:rsidR="0026344D" w:rsidRDefault="0026344D" w:rsidP="00D95C3D">
            <w:pPr>
              <w:pStyle w:val="NoSpacing"/>
              <w:spacing w:line="240" w:lineRule="auto"/>
              <w:jc w:val="center"/>
              <w:rPr>
                <w:lang w:eastAsia="en-US"/>
              </w:rPr>
            </w:pPr>
            <w:r>
              <w:rPr>
                <w:lang w:eastAsia="en-US"/>
              </w:rPr>
              <w:t>(4)</w:t>
            </w:r>
          </w:p>
        </w:tc>
      </w:tr>
    </w:tbl>
    <w:p w14:paraId="3DF3B672" w14:textId="77777777" w:rsidR="001D6F40" w:rsidRPr="001D6F40" w:rsidRDefault="001D6F40" w:rsidP="001D6F40">
      <w:pPr>
        <w:pStyle w:val="NoSpacing"/>
        <w:ind w:firstLine="709"/>
        <w:rPr>
          <w:lang w:eastAsia="en-US"/>
        </w:rPr>
      </w:pPr>
      <w:r w:rsidRPr="001D6F40">
        <w:rPr>
          <w:lang w:eastAsia="en-US"/>
        </w:rPr>
        <w:t>This basis guarantees smoothness and zero displacement at both ends. The first and second derivatives become:</w:t>
      </w:r>
    </w:p>
    <w:p w14:paraId="49AB0FF3" w14:textId="59D2EDB4" w:rsidR="001D6F40" w:rsidRPr="001D6F40" w:rsidRDefault="001D6F40" w:rsidP="001D6F40">
      <w:pPr>
        <w:pStyle w:val="NoSpacing"/>
        <w:ind w:firstLine="709"/>
        <w:rPr>
          <w:lang w:eastAsia="en-US"/>
        </w:rPr>
      </w:pPr>
      <m:oMathPara>
        <m:oMath>
          <m:r>
            <w:rPr>
              <w:rFonts w:ascii="Cambria Math" w:hAnsi="Cambria Math"/>
              <w:lang w:eastAsia="en-US"/>
            </w:rPr>
            <m:t>y´</m:t>
          </m:r>
          <m:d>
            <m:dPr>
              <m:ctrlPr>
                <w:rPr>
                  <w:rFonts w:ascii="Cambria Math" w:hAnsi="Cambria Math"/>
                  <w:i/>
                  <w:lang w:eastAsia="en-US"/>
                </w:rPr>
              </m:ctrlPr>
            </m:dPr>
            <m:e>
              <m:r>
                <w:rPr>
                  <w:rFonts w:ascii="Cambria Math" w:hAnsi="Cambria Math"/>
                  <w:lang w:eastAsia="en-US"/>
                </w:rPr>
                <m:t>x</m:t>
              </m:r>
            </m:e>
          </m:d>
          <m:r>
            <w:rPr>
              <w:rFonts w:ascii="Cambria Math" w:hAnsi="Cambria Math"/>
              <w:lang w:eastAsia="en-US"/>
            </w:rPr>
            <m:t>=</m:t>
          </m:r>
          <m:nary>
            <m:naryPr>
              <m:chr m:val="∑"/>
              <m:limLoc m:val="undOvr"/>
              <m:ctrlPr>
                <w:rPr>
                  <w:rFonts w:ascii="Cambria Math" w:hAnsi="Cambria Math"/>
                  <w:i/>
                  <w:lang w:eastAsia="en-US"/>
                </w:rPr>
              </m:ctrlPr>
            </m:naryPr>
            <m:sub>
              <m:r>
                <w:rPr>
                  <w:rFonts w:ascii="Cambria Math" w:hAnsi="Cambria Math"/>
                  <w:lang w:eastAsia="en-US"/>
                </w:rPr>
                <m:t>k=1</m:t>
              </m:r>
            </m:sub>
            <m:sup>
              <m:r>
                <w:rPr>
                  <w:rFonts w:ascii="Cambria Math" w:hAnsi="Cambria Math"/>
                  <w:lang w:eastAsia="en-US"/>
                </w:rPr>
                <m:t>n</m:t>
              </m:r>
            </m:sup>
            <m:e>
              <m:sSub>
                <m:sSubPr>
                  <m:ctrlPr>
                    <w:rPr>
                      <w:rFonts w:ascii="Cambria Math" w:hAnsi="Cambria Math"/>
                      <w:i/>
                      <w:lang w:eastAsia="en-US"/>
                    </w:rPr>
                  </m:ctrlPr>
                </m:sSubPr>
                <m:e>
                  <m:r>
                    <w:rPr>
                      <w:rFonts w:ascii="Cambria Math" w:hAnsi="Cambria Math"/>
                      <w:lang w:eastAsia="en-US"/>
                    </w:rPr>
                    <m:t>a</m:t>
                  </m:r>
                </m:e>
                <m:sub>
                  <m:r>
                    <w:rPr>
                      <w:rFonts w:ascii="Cambria Math" w:hAnsi="Cambria Math"/>
                      <w:lang w:eastAsia="en-US"/>
                    </w:rPr>
                    <m:t>k</m:t>
                  </m:r>
                </m:sub>
              </m:sSub>
              <m:f>
                <m:fPr>
                  <m:ctrlPr>
                    <w:rPr>
                      <w:rFonts w:ascii="Cambria Math" w:hAnsi="Cambria Math"/>
                      <w:i/>
                      <w:lang w:eastAsia="en-US"/>
                    </w:rPr>
                  </m:ctrlPr>
                </m:fPr>
                <m:num>
                  <m:r>
                    <w:rPr>
                      <w:rFonts w:ascii="Cambria Math" w:hAnsi="Cambria Math"/>
                      <w:lang w:eastAsia="en-US"/>
                    </w:rPr>
                    <m:t>kπ</m:t>
                  </m:r>
                </m:num>
                <m:den>
                  <m:r>
                    <w:rPr>
                      <w:rFonts w:ascii="Cambria Math" w:hAnsi="Cambria Math"/>
                      <w:lang w:eastAsia="en-US"/>
                    </w:rPr>
                    <m:t>L</m:t>
                  </m:r>
                </m:den>
              </m:f>
              <m:r>
                <w:rPr>
                  <w:rFonts w:ascii="Cambria Math" w:hAnsi="Cambria Math"/>
                  <w:lang w:eastAsia="en-US"/>
                </w:rPr>
                <m:t>cos</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kπx</m:t>
                      </m:r>
                    </m:num>
                    <m:den>
                      <m:r>
                        <w:rPr>
                          <w:rFonts w:ascii="Cambria Math" w:hAnsi="Cambria Math"/>
                          <w:lang w:eastAsia="en-US"/>
                        </w:rPr>
                        <m:t>L</m:t>
                      </m:r>
                    </m:den>
                  </m:f>
                </m:e>
              </m:d>
              <m:r>
                <w:rPr>
                  <w:rFonts w:ascii="Cambria Math" w:hAnsi="Cambria Math"/>
                  <w:lang w:eastAsia="en-US"/>
                </w:rPr>
                <m:t>,</m:t>
              </m:r>
            </m:e>
          </m:nary>
          <m:r>
            <w:rPr>
              <w:rFonts w:ascii="Cambria Math" w:hAnsi="Cambria Math"/>
              <w:lang w:eastAsia="en-US"/>
            </w:rPr>
            <m:t xml:space="preserve">      y´´</m:t>
          </m:r>
          <m:d>
            <m:dPr>
              <m:ctrlPr>
                <w:rPr>
                  <w:rFonts w:ascii="Cambria Math" w:hAnsi="Cambria Math"/>
                  <w:i/>
                  <w:lang w:eastAsia="en-US"/>
                </w:rPr>
              </m:ctrlPr>
            </m:dPr>
            <m:e>
              <m:r>
                <w:rPr>
                  <w:rFonts w:ascii="Cambria Math" w:hAnsi="Cambria Math"/>
                  <w:lang w:eastAsia="en-US"/>
                </w:rPr>
                <m:t>x</m:t>
              </m:r>
            </m:e>
          </m:d>
          <m:r>
            <w:rPr>
              <w:rFonts w:ascii="Cambria Math" w:hAnsi="Cambria Math"/>
              <w:lang w:eastAsia="en-US"/>
            </w:rPr>
            <m:t>=-</m:t>
          </m:r>
          <m:nary>
            <m:naryPr>
              <m:chr m:val="∑"/>
              <m:limLoc m:val="undOvr"/>
              <m:ctrlPr>
                <w:rPr>
                  <w:rFonts w:ascii="Cambria Math" w:hAnsi="Cambria Math"/>
                  <w:i/>
                  <w:lang w:eastAsia="en-US"/>
                </w:rPr>
              </m:ctrlPr>
            </m:naryPr>
            <m:sub>
              <m:r>
                <w:rPr>
                  <w:rFonts w:ascii="Cambria Math" w:hAnsi="Cambria Math"/>
                  <w:lang w:eastAsia="en-US"/>
                </w:rPr>
                <m:t>k=1</m:t>
              </m:r>
            </m:sub>
            <m:sup>
              <m:r>
                <w:rPr>
                  <w:rFonts w:ascii="Cambria Math" w:hAnsi="Cambria Math"/>
                  <w:lang w:eastAsia="en-US"/>
                </w:rPr>
                <m:t>n</m:t>
              </m:r>
            </m:sup>
            <m:e>
              <m:sSub>
                <m:sSubPr>
                  <m:ctrlPr>
                    <w:rPr>
                      <w:rFonts w:ascii="Cambria Math" w:hAnsi="Cambria Math"/>
                      <w:i/>
                      <w:lang w:eastAsia="en-US"/>
                    </w:rPr>
                  </m:ctrlPr>
                </m:sSubPr>
                <m:e>
                  <m:r>
                    <w:rPr>
                      <w:rFonts w:ascii="Cambria Math" w:hAnsi="Cambria Math"/>
                      <w:lang w:eastAsia="en-US"/>
                    </w:rPr>
                    <m:t>a</m:t>
                  </m:r>
                </m:e>
                <m:sub>
                  <m:r>
                    <w:rPr>
                      <w:rFonts w:ascii="Cambria Math" w:hAnsi="Cambria Math"/>
                      <w:lang w:eastAsia="en-US"/>
                    </w:rPr>
                    <m:t>k</m:t>
                  </m:r>
                </m:sub>
              </m:sSub>
              <m:sSup>
                <m:sSupPr>
                  <m:ctrlPr>
                    <w:rPr>
                      <w:rFonts w:ascii="Cambria Math" w:hAnsi="Cambria Math"/>
                      <w:i/>
                      <w:lang w:eastAsia="en-US"/>
                    </w:rPr>
                  </m:ctrlPr>
                </m:sSupPr>
                <m:e>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kπ</m:t>
                          </m:r>
                        </m:num>
                        <m:den>
                          <m:r>
                            <w:rPr>
                              <w:rFonts w:ascii="Cambria Math" w:hAnsi="Cambria Math"/>
                              <w:lang w:eastAsia="en-US"/>
                            </w:rPr>
                            <m:t>L</m:t>
                          </m:r>
                        </m:den>
                      </m:f>
                    </m:e>
                  </m:d>
                </m:e>
                <m:sup>
                  <m:r>
                    <w:rPr>
                      <w:rFonts w:ascii="Cambria Math" w:hAnsi="Cambria Math"/>
                      <w:lang w:eastAsia="en-US"/>
                    </w:rPr>
                    <m:t>2</m:t>
                  </m:r>
                </m:sup>
              </m:sSup>
              <m:r>
                <w:rPr>
                  <w:rFonts w:ascii="Cambria Math" w:hAnsi="Cambria Math"/>
                  <w:lang w:eastAsia="en-US"/>
                </w:rPr>
                <m:t>sin</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kπx</m:t>
                      </m:r>
                    </m:num>
                    <m:den>
                      <m:r>
                        <w:rPr>
                          <w:rFonts w:ascii="Cambria Math" w:hAnsi="Cambria Math"/>
                          <w:lang w:eastAsia="en-US"/>
                        </w:rPr>
                        <m:t>L</m:t>
                      </m:r>
                    </m:den>
                  </m:f>
                </m:e>
              </m:d>
            </m:e>
          </m:nary>
        </m:oMath>
      </m:oMathPara>
    </w:p>
    <w:p w14:paraId="428FC3A1" w14:textId="77777777" w:rsidR="001D6F40" w:rsidRPr="001D6F40" w:rsidRDefault="001D6F40" w:rsidP="001D6F40">
      <w:pPr>
        <w:pStyle w:val="NoSpacing"/>
        <w:ind w:firstLine="709"/>
        <w:rPr>
          <w:lang w:eastAsia="en-US"/>
        </w:rPr>
      </w:pPr>
    </w:p>
    <w:p w14:paraId="2050D5FA" w14:textId="7E99FACD" w:rsidR="001D6F40" w:rsidRDefault="001D6F40" w:rsidP="001D6F40">
      <w:pPr>
        <w:pStyle w:val="NoSpacing"/>
        <w:ind w:firstLine="709"/>
        <w:rPr>
          <w:lang w:eastAsia="en-US"/>
        </w:rPr>
      </w:pPr>
      <w:r w:rsidRPr="001D6F40">
        <w:rPr>
          <w:lang w:eastAsia="en-US"/>
        </w:rPr>
        <w:t xml:space="preserve">Substituting these into the functional </w:t>
      </w:r>
      <m:oMath>
        <m:r>
          <m:rPr>
            <m:scr m:val="script"/>
          </m:rPr>
          <w:rPr>
            <w:rFonts w:ascii="Cambria Math" w:hAnsi="Cambria Math"/>
            <w:lang w:eastAsia="en-US"/>
          </w:rPr>
          <m:t>F</m:t>
        </m:r>
        <m:d>
          <m:dPr>
            <m:begChr m:val="["/>
            <m:endChr m:val="]"/>
            <m:ctrlPr>
              <w:rPr>
                <w:rFonts w:ascii="Cambria Math" w:hAnsi="Cambria Math"/>
                <w:i/>
                <w:lang w:eastAsia="en-US"/>
              </w:rPr>
            </m:ctrlPr>
          </m:dPr>
          <m:e>
            <m:r>
              <w:rPr>
                <w:rFonts w:ascii="Cambria Math" w:hAnsi="Cambria Math"/>
                <w:lang w:eastAsia="en-US"/>
              </w:rPr>
              <m:t>y</m:t>
            </m:r>
          </m:e>
        </m:d>
      </m:oMath>
      <w:r w:rsidRPr="001D6F40">
        <w:rPr>
          <w:lang w:eastAsia="en-US"/>
        </w:rPr>
        <w:t xml:space="preserve"> yields a scalar objective function </w:t>
      </w:r>
      <m:oMath>
        <m:r>
          <m:rPr>
            <m:scr m:val="script"/>
          </m:rPr>
          <w:rPr>
            <w:rFonts w:ascii="Cambria Math" w:hAnsi="Cambria Math"/>
            <w:lang w:eastAsia="en-US"/>
          </w:rPr>
          <m:t>F(</m:t>
        </m:r>
        <m:sSub>
          <m:sSubPr>
            <m:ctrlPr>
              <w:rPr>
                <w:rFonts w:ascii="Cambria Math" w:hAnsi="Cambria Math"/>
                <w:i/>
                <w:lang w:eastAsia="en-US"/>
              </w:rPr>
            </m:ctrlPr>
          </m:sSubPr>
          <m:e>
            <m:r>
              <w:rPr>
                <w:rFonts w:ascii="Cambria Math" w:hAnsi="Cambria Math"/>
                <w:lang w:eastAsia="en-US"/>
              </w:rPr>
              <m:t>a</m:t>
            </m:r>
          </m:e>
          <m:sub>
            <m:r>
              <w:rPr>
                <w:rFonts w:ascii="Cambria Math" w:hAnsi="Cambria Math"/>
                <w:lang w:eastAsia="en-US"/>
              </w:rPr>
              <m:t>1</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a</m:t>
            </m:r>
          </m:e>
          <m:sub>
            <m:r>
              <w:rPr>
                <w:rFonts w:ascii="Cambria Math" w:hAnsi="Cambria Math"/>
                <w:lang w:eastAsia="en-US"/>
              </w:rPr>
              <m:t>n</m:t>
            </m:r>
          </m:sub>
        </m:sSub>
        <m:r>
          <w:rPr>
            <w:rFonts w:ascii="Cambria Math" w:hAnsi="Cambria Math"/>
            <w:lang w:eastAsia="en-US"/>
          </w:rPr>
          <m:t>)</m:t>
        </m:r>
      </m:oMath>
      <w:r w:rsidRPr="001D6F40">
        <w:rPr>
          <w:lang w:eastAsia="en-US"/>
        </w:rPr>
        <w:t xml:space="preserve"> defined over the coefficient space </w:t>
      </w:r>
      <m:oMath>
        <m:sSup>
          <m:sSupPr>
            <m:ctrlPr>
              <w:rPr>
                <w:rFonts w:ascii="Cambria Math" w:hAnsi="Cambria Math"/>
                <w:i/>
                <w:lang w:eastAsia="en-US"/>
              </w:rPr>
            </m:ctrlPr>
          </m:sSupPr>
          <m:e>
            <m:r>
              <m:rPr>
                <m:scr m:val="double-struck"/>
              </m:rPr>
              <w:rPr>
                <w:rFonts w:ascii="Cambria Math" w:hAnsi="Cambria Math"/>
                <w:lang w:eastAsia="en-US"/>
              </w:rPr>
              <m:t>R</m:t>
            </m:r>
          </m:e>
          <m:sup>
            <m:r>
              <w:rPr>
                <w:rFonts w:ascii="Cambria Math" w:hAnsi="Cambria Math"/>
                <w:lang w:eastAsia="en-US"/>
              </w:rPr>
              <m:t>n</m:t>
            </m:r>
          </m:sup>
        </m:sSup>
      </m:oMath>
      <w:r w:rsidRPr="001D6F40">
        <w:rPr>
          <w:lang w:eastAsia="en-US"/>
        </w:rPr>
        <w:t>.</w:t>
      </w:r>
    </w:p>
    <w:p w14:paraId="7BB57F94" w14:textId="77777777" w:rsidR="00157AD0" w:rsidRPr="001D6F40" w:rsidRDefault="00157AD0" w:rsidP="001D6F40">
      <w:pPr>
        <w:pStyle w:val="NoSpacing"/>
        <w:ind w:firstLine="709"/>
        <w:rPr>
          <w:lang w:eastAsia="en-US"/>
        </w:rPr>
      </w:pPr>
    </w:p>
    <w:p w14:paraId="582D8D2B" w14:textId="7413A22F" w:rsidR="001D6F40" w:rsidRDefault="001D6F40" w:rsidP="00157AD0">
      <w:pPr>
        <w:pStyle w:val="NoSpacing"/>
        <w:rPr>
          <w:i/>
          <w:iCs/>
          <w:lang w:eastAsia="en-US"/>
        </w:rPr>
      </w:pPr>
      <w:r w:rsidRPr="001D6F40">
        <w:rPr>
          <w:i/>
          <w:iCs/>
          <w:lang w:eastAsia="en-US"/>
        </w:rPr>
        <w:t>Numerical Implementation and Solver Configuration</w:t>
      </w:r>
    </w:p>
    <w:p w14:paraId="6B72E19F" w14:textId="77777777" w:rsidR="00157AD0" w:rsidRPr="001D6F40" w:rsidRDefault="00157AD0" w:rsidP="00157AD0">
      <w:pPr>
        <w:pStyle w:val="NoSpacing"/>
        <w:rPr>
          <w:b/>
          <w:bCs/>
          <w:lang w:eastAsia="en-US"/>
        </w:rPr>
      </w:pPr>
    </w:p>
    <w:p w14:paraId="668D910C" w14:textId="32FE6115" w:rsidR="001D6F40" w:rsidRDefault="001D6F40" w:rsidP="001D6F40">
      <w:pPr>
        <w:pStyle w:val="NoSpacing"/>
        <w:ind w:firstLine="709"/>
        <w:rPr>
          <w:lang w:eastAsia="en-US"/>
        </w:rPr>
      </w:pPr>
      <w:r w:rsidRPr="001D6F40">
        <w:rPr>
          <w:lang w:eastAsia="en-US"/>
        </w:rPr>
        <w:t xml:space="preserve">The discretized functional and constraints are evaluated over a spatial mesh of </w:t>
      </w:r>
      <m:oMath>
        <m:r>
          <w:rPr>
            <w:rFonts w:ascii="Cambria Math" w:hAnsi="Cambria Math"/>
            <w:lang w:eastAsia="en-US"/>
          </w:rPr>
          <m:t>N=200</m:t>
        </m:r>
      </m:oMath>
      <w:r w:rsidRPr="001D6F40">
        <w:rPr>
          <w:lang w:eastAsia="en-US"/>
        </w:rPr>
        <w:t xml:space="preserve"> nodes using the trapezoidal integration rule. Optimization is performed using the Sequential Least Squares Programming (SLSQP) algorithm from the SciPy library, due to its effectiveness with nonlinear equality constraints and smooth objective landscapes.</w:t>
      </w:r>
    </w:p>
    <w:p w14:paraId="140DDB01" w14:textId="77777777" w:rsidR="00F31C20" w:rsidRPr="001D6F40" w:rsidRDefault="00F31C20" w:rsidP="001D6F40">
      <w:pPr>
        <w:pStyle w:val="NoSpacing"/>
        <w:ind w:firstLine="709"/>
        <w:rPr>
          <w:lang w:eastAsia="en-US"/>
        </w:rPr>
      </w:pPr>
    </w:p>
    <w:p w14:paraId="60025ED0" w14:textId="4459F7BA" w:rsidR="001D6F40" w:rsidRPr="0026344D" w:rsidRDefault="001D6F40" w:rsidP="00157AD0">
      <w:pPr>
        <w:pStyle w:val="NoSpacing"/>
        <w:ind w:left="720"/>
        <w:rPr>
          <w:rFonts w:ascii="Times New Roman" w:hAnsi="Times New Roman" w:cs="Times New Roman"/>
          <w:lang w:eastAsia="en-US"/>
        </w:rPr>
      </w:pPr>
      <w:r w:rsidRPr="0026344D">
        <w:rPr>
          <w:rFonts w:ascii="Times New Roman" w:hAnsi="Times New Roman" w:cs="Times New Roman"/>
          <w:lang w:eastAsia="en-US"/>
        </w:rPr>
        <w:t xml:space="preserve">Initial guess: </w:t>
      </w:r>
      <m:oMath>
        <m:sSub>
          <m:sSubPr>
            <m:ctrlPr>
              <w:rPr>
                <w:rFonts w:ascii="Cambria Math" w:hAnsi="Cambria Math" w:cs="Times New Roman"/>
                <w:i/>
                <w:lang w:eastAsia="en-US"/>
              </w:rPr>
            </m:ctrlPr>
          </m:sSubPr>
          <m:e>
            <m:acc>
              <m:accPr>
                <m:chr m:val="⃗"/>
                <m:ctrlPr>
                  <w:rPr>
                    <w:rFonts w:ascii="Cambria Math" w:hAnsi="Cambria Math" w:cs="Times New Roman"/>
                    <w:i/>
                    <w:lang w:eastAsia="en-US"/>
                  </w:rPr>
                </m:ctrlPr>
              </m:accPr>
              <m:e>
                <m:r>
                  <w:rPr>
                    <w:rFonts w:ascii="Cambria Math" w:hAnsi="Cambria Math" w:cs="Times New Roman"/>
                    <w:lang w:eastAsia="en-US"/>
                  </w:rPr>
                  <m:t>a</m:t>
                </m:r>
              </m:e>
            </m:acc>
          </m:e>
          <m:sub>
            <m:r>
              <w:rPr>
                <w:rFonts w:ascii="Cambria Math" w:hAnsi="Cambria Math" w:cs="Times New Roman"/>
                <w:lang w:eastAsia="en-US"/>
              </w:rPr>
              <m:t>0</m:t>
            </m:r>
          </m:sub>
        </m:sSub>
        <m:r>
          <w:rPr>
            <w:rFonts w:ascii="Cambria Math" w:hAnsi="Cambria Math" w:cs="Times New Roman"/>
            <w:lang w:eastAsia="en-US"/>
          </w:rPr>
          <m:t>=</m:t>
        </m:r>
        <m:acc>
          <m:accPr>
            <m:chr m:val="⃗"/>
            <m:ctrlPr>
              <w:rPr>
                <w:rFonts w:ascii="Cambria Math" w:hAnsi="Cambria Math" w:cs="Times New Roman"/>
                <w:i/>
                <w:lang w:eastAsia="en-US"/>
              </w:rPr>
            </m:ctrlPr>
          </m:accPr>
          <m:e>
            <m:r>
              <w:rPr>
                <w:rFonts w:ascii="Cambria Math" w:hAnsi="Cambria Math" w:cs="Times New Roman"/>
                <w:lang w:eastAsia="en-US"/>
              </w:rPr>
              <m:t>0</m:t>
            </m:r>
          </m:e>
        </m:acc>
      </m:oMath>
    </w:p>
    <w:p w14:paraId="55FC2927" w14:textId="77777777" w:rsidR="001D6F40" w:rsidRPr="0026344D" w:rsidRDefault="001D6F40" w:rsidP="00157AD0">
      <w:pPr>
        <w:pStyle w:val="NoSpacing"/>
        <w:ind w:left="720"/>
        <w:rPr>
          <w:rFonts w:ascii="Times New Roman" w:hAnsi="Times New Roman" w:cs="Times New Roman"/>
          <w:lang w:eastAsia="en-US"/>
        </w:rPr>
      </w:pPr>
      <w:r w:rsidRPr="0026344D">
        <w:rPr>
          <w:rFonts w:ascii="Times New Roman" w:hAnsi="Times New Roman" w:cs="Times New Roman"/>
          <w:lang w:eastAsia="en-US"/>
        </w:rPr>
        <w:t xml:space="preserve">Solver: </w:t>
      </w:r>
      <w:proofErr w:type="spellStart"/>
      <w:proofErr w:type="gramStart"/>
      <w:r w:rsidRPr="0026344D">
        <w:rPr>
          <w:rFonts w:ascii="Times New Roman" w:hAnsi="Times New Roman" w:cs="Times New Roman"/>
          <w:lang w:eastAsia="en-US"/>
        </w:rPr>
        <w:t>scipy.optimize</w:t>
      </w:r>
      <w:proofErr w:type="gramEnd"/>
      <w:r w:rsidRPr="0026344D">
        <w:rPr>
          <w:rFonts w:ascii="Times New Roman" w:hAnsi="Times New Roman" w:cs="Times New Roman"/>
          <w:lang w:eastAsia="en-US"/>
        </w:rPr>
        <w:t>.minimize</w:t>
      </w:r>
      <w:proofErr w:type="spellEnd"/>
      <w:r w:rsidRPr="0026344D">
        <w:rPr>
          <w:rFonts w:ascii="Times New Roman" w:hAnsi="Times New Roman" w:cs="Times New Roman"/>
          <w:lang w:eastAsia="en-US"/>
        </w:rPr>
        <w:t>(method='SLSQP')</w:t>
      </w:r>
    </w:p>
    <w:p w14:paraId="45C3A3F8" w14:textId="77777777" w:rsidR="001D6F40" w:rsidRPr="0026344D" w:rsidRDefault="001D6F40" w:rsidP="00157AD0">
      <w:pPr>
        <w:pStyle w:val="NoSpacing"/>
        <w:ind w:left="720"/>
        <w:rPr>
          <w:rFonts w:ascii="Times New Roman" w:hAnsi="Times New Roman" w:cs="Times New Roman"/>
          <w:lang w:eastAsia="en-US"/>
        </w:rPr>
      </w:pPr>
      <w:r w:rsidRPr="0026344D">
        <w:rPr>
          <w:rFonts w:ascii="Times New Roman" w:hAnsi="Times New Roman" w:cs="Times New Roman"/>
          <w:lang w:eastAsia="en-US"/>
        </w:rPr>
        <w:t>Constraints: area handled via nonlinear equality</w:t>
      </w:r>
    </w:p>
    <w:p w14:paraId="7D764306" w14:textId="2763617D" w:rsidR="001D6F40" w:rsidRPr="0026344D" w:rsidRDefault="001D6F40" w:rsidP="00157AD0">
      <w:pPr>
        <w:pStyle w:val="NoSpacing"/>
        <w:ind w:left="720"/>
        <w:rPr>
          <w:rFonts w:ascii="Times New Roman" w:hAnsi="Times New Roman" w:cs="Times New Roman"/>
          <w:lang w:eastAsia="en-US"/>
        </w:rPr>
      </w:pPr>
      <w:r w:rsidRPr="0026344D">
        <w:rPr>
          <w:rFonts w:ascii="Times New Roman" w:hAnsi="Times New Roman" w:cs="Times New Roman"/>
          <w:lang w:eastAsia="en-US"/>
        </w:rPr>
        <w:t xml:space="preserve">Tolerance: </w:t>
      </w:r>
      <m:oMath>
        <m:sSup>
          <m:sSupPr>
            <m:ctrlPr>
              <w:rPr>
                <w:rFonts w:ascii="Cambria Math" w:hAnsi="Cambria Math" w:cs="Times New Roman"/>
                <w:i/>
                <w:lang w:eastAsia="en-US"/>
              </w:rPr>
            </m:ctrlPr>
          </m:sSupPr>
          <m:e>
            <m:r>
              <w:rPr>
                <w:rFonts w:ascii="Cambria Math" w:hAnsi="Cambria Math" w:cs="Times New Roman"/>
                <w:lang w:eastAsia="en-US"/>
              </w:rPr>
              <m:t>10</m:t>
            </m:r>
          </m:e>
          <m:sup>
            <m:r>
              <w:rPr>
                <w:rFonts w:ascii="Cambria Math" w:hAnsi="Cambria Math" w:cs="Times New Roman"/>
                <w:lang w:eastAsia="en-US"/>
              </w:rPr>
              <m:t>-6</m:t>
            </m:r>
          </m:sup>
        </m:sSup>
      </m:oMath>
    </w:p>
    <w:p w14:paraId="3CF62688" w14:textId="77777777" w:rsidR="001D6F40" w:rsidRPr="0026344D" w:rsidRDefault="001D6F40" w:rsidP="00157AD0">
      <w:pPr>
        <w:pStyle w:val="NoSpacing"/>
        <w:ind w:left="720"/>
        <w:rPr>
          <w:rFonts w:ascii="Times New Roman" w:hAnsi="Times New Roman" w:cs="Times New Roman"/>
          <w:lang w:eastAsia="en-US"/>
        </w:rPr>
      </w:pPr>
      <w:r w:rsidRPr="0026344D">
        <w:rPr>
          <w:rFonts w:ascii="Times New Roman" w:hAnsi="Times New Roman" w:cs="Times New Roman"/>
          <w:lang w:eastAsia="en-US"/>
        </w:rPr>
        <w:t>Max iterations: 500</w:t>
      </w:r>
    </w:p>
    <w:p w14:paraId="4B5D269E" w14:textId="77777777" w:rsidR="00157AD0" w:rsidRPr="005D24FB" w:rsidRDefault="00157AD0" w:rsidP="00157AD0">
      <w:pPr>
        <w:pStyle w:val="NoSpacing"/>
        <w:ind w:left="720"/>
        <w:rPr>
          <w:lang w:eastAsia="en-US"/>
        </w:rPr>
      </w:pPr>
    </w:p>
    <w:p w14:paraId="5BBE8E44" w14:textId="7AA73084" w:rsidR="00F31C20" w:rsidRDefault="001D6F40" w:rsidP="00F31C20">
      <w:pPr>
        <w:pStyle w:val="NoSpacing"/>
        <w:rPr>
          <w:i/>
          <w:iCs/>
          <w:lang w:eastAsia="en-US"/>
        </w:rPr>
      </w:pPr>
      <w:r w:rsidRPr="001D6F40">
        <w:rPr>
          <w:i/>
          <w:iCs/>
          <w:lang w:eastAsia="en-US"/>
        </w:rPr>
        <w:t>Algorithm Flow and Traceability</w:t>
      </w:r>
    </w:p>
    <w:p w14:paraId="4A30F1DE" w14:textId="3864A198" w:rsidR="001D6F40" w:rsidRPr="001D6F40" w:rsidRDefault="001D6F40" w:rsidP="00F31C20">
      <w:pPr>
        <w:pStyle w:val="NoSpacing"/>
        <w:rPr>
          <w:b/>
          <w:bCs/>
          <w:lang w:eastAsia="en-US"/>
        </w:rPr>
      </w:pPr>
    </w:p>
    <w:p w14:paraId="52BBAFE8" w14:textId="77777777" w:rsidR="001D6F40" w:rsidRPr="001D6F40" w:rsidRDefault="001D6F40" w:rsidP="001D6F40">
      <w:pPr>
        <w:pStyle w:val="NoSpacing"/>
        <w:ind w:firstLine="709"/>
        <w:rPr>
          <w:lang w:eastAsia="en-US"/>
        </w:rPr>
      </w:pPr>
      <w:r w:rsidRPr="001D6F40">
        <w:rPr>
          <w:lang w:eastAsia="en-US"/>
        </w:rPr>
        <w:t>The full implementation is carried out in Python 3.10 and follows this structured workflow:</w:t>
      </w:r>
    </w:p>
    <w:p w14:paraId="6120941A" w14:textId="77777777" w:rsidR="00F31C20" w:rsidRDefault="00F31C20" w:rsidP="001D6F40">
      <w:pPr>
        <w:pStyle w:val="NoSpacing"/>
        <w:ind w:firstLine="709"/>
        <w:rPr>
          <w:lang w:eastAsia="en-US"/>
        </w:rPr>
      </w:pPr>
    </w:p>
    <w:p w14:paraId="1D5DAC20" w14:textId="77777777" w:rsidR="001D6F40" w:rsidRDefault="001D6F40" w:rsidP="0026344D">
      <w:pPr>
        <w:pStyle w:val="NoSpacing"/>
        <w:ind w:firstLine="709"/>
        <w:jc w:val="center"/>
        <w:rPr>
          <w:lang w:eastAsia="en-US"/>
        </w:rPr>
      </w:pPr>
      <w:r w:rsidRPr="001D6F40">
        <w:rPr>
          <w:noProof/>
          <w:lang w:eastAsia="en-US"/>
        </w:rPr>
        <w:drawing>
          <wp:inline distT="0" distB="0" distL="0" distR="0" wp14:anchorId="51FBE2E5" wp14:editId="473C5298">
            <wp:extent cx="3982435" cy="3789218"/>
            <wp:effectExtent l="0" t="0" r="0" b="1905"/>
            <wp:docPr id="1" name="Picture 1" descr="Imagen que contiene 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n que contiene Tabla&#10;&#10;El contenido generado por IA puede ser incorrecto."/>
                    <pic:cNvPicPr/>
                  </pic:nvPicPr>
                  <pic:blipFill rotWithShape="1">
                    <a:blip r:embed="rId9"/>
                    <a:srcRect l="23281" t="12201" r="20097" b="10835"/>
                    <a:stretch/>
                  </pic:blipFill>
                  <pic:spPr bwMode="auto">
                    <a:xfrm>
                      <a:off x="0" y="0"/>
                      <a:ext cx="4006399" cy="3812019"/>
                    </a:xfrm>
                    <a:prstGeom prst="rect">
                      <a:avLst/>
                    </a:prstGeom>
                    <a:ln>
                      <a:noFill/>
                    </a:ln>
                    <a:extLst>
                      <a:ext uri="{53640926-AAD7-44D8-BBD7-CCE9431645EC}">
                        <a14:shadowObscured xmlns:a14="http://schemas.microsoft.com/office/drawing/2010/main"/>
                      </a:ext>
                    </a:extLst>
                  </pic:spPr>
                </pic:pic>
              </a:graphicData>
            </a:graphic>
          </wp:inline>
        </w:drawing>
      </w:r>
    </w:p>
    <w:p w14:paraId="2A743F04" w14:textId="1CB2F0ED" w:rsidR="00F31C20" w:rsidRPr="001D6F40" w:rsidRDefault="00F31C20" w:rsidP="00E40C84">
      <w:pPr>
        <w:pStyle w:val="NoSpacing"/>
        <w:jc w:val="center"/>
        <w:rPr>
          <w:lang w:eastAsia="en-US"/>
        </w:rPr>
      </w:pPr>
      <w:r w:rsidRPr="001D6F40">
        <w:rPr>
          <w:b/>
          <w:bCs/>
          <w:lang w:eastAsia="en-US"/>
        </w:rPr>
        <w:t xml:space="preserve">Figure </w:t>
      </w:r>
      <w:r w:rsidR="00B50B47">
        <w:rPr>
          <w:b/>
          <w:bCs/>
          <w:lang w:eastAsia="en-US"/>
        </w:rPr>
        <w:t>2</w:t>
      </w:r>
      <w:r>
        <w:rPr>
          <w:lang w:eastAsia="en-US"/>
        </w:rPr>
        <w:t>.</w:t>
      </w:r>
      <w:r w:rsidRPr="001D6F40">
        <w:rPr>
          <w:lang w:eastAsia="en-US"/>
        </w:rPr>
        <w:t xml:space="preserve"> </w:t>
      </w:r>
      <w:r w:rsidR="002F33B7">
        <w:rPr>
          <w:lang w:eastAsia="en-US"/>
        </w:rPr>
        <w:t>I</w:t>
      </w:r>
      <w:r w:rsidRPr="001D6F40">
        <w:rPr>
          <w:lang w:eastAsia="en-US"/>
        </w:rPr>
        <w:t>llustrates the algorithmic workflow from variational definition to numerical output.</w:t>
      </w:r>
    </w:p>
    <w:p w14:paraId="3F3D3703" w14:textId="77777777" w:rsidR="00F31C20" w:rsidRPr="001D6F40" w:rsidRDefault="00F31C20" w:rsidP="00F31C20">
      <w:pPr>
        <w:pStyle w:val="NoSpacing"/>
        <w:rPr>
          <w:lang w:eastAsia="en-US"/>
        </w:rPr>
      </w:pPr>
    </w:p>
    <w:p w14:paraId="415EFA0A" w14:textId="77777777" w:rsidR="006F6D1D" w:rsidRDefault="006F6D1D" w:rsidP="00AD0AD0">
      <w:pPr>
        <w:pStyle w:val="NoSpacing"/>
        <w:rPr>
          <w:i/>
          <w:iCs/>
          <w:lang w:eastAsia="en-US"/>
        </w:rPr>
      </w:pPr>
    </w:p>
    <w:p w14:paraId="0620301E" w14:textId="77777777" w:rsidR="006F6D1D" w:rsidRDefault="006F6D1D" w:rsidP="00AD0AD0">
      <w:pPr>
        <w:pStyle w:val="NoSpacing"/>
        <w:rPr>
          <w:i/>
          <w:iCs/>
          <w:lang w:eastAsia="en-US"/>
        </w:rPr>
      </w:pPr>
    </w:p>
    <w:p w14:paraId="172DC783" w14:textId="77777777" w:rsidR="0026344D" w:rsidRDefault="0026344D" w:rsidP="00AD0AD0">
      <w:pPr>
        <w:pStyle w:val="NoSpacing"/>
        <w:rPr>
          <w:i/>
          <w:iCs/>
          <w:lang w:eastAsia="en-US"/>
        </w:rPr>
      </w:pPr>
    </w:p>
    <w:p w14:paraId="3C900398" w14:textId="77777777" w:rsidR="0026344D" w:rsidRDefault="0026344D" w:rsidP="00AD0AD0">
      <w:pPr>
        <w:pStyle w:val="NoSpacing"/>
        <w:rPr>
          <w:i/>
          <w:iCs/>
          <w:lang w:eastAsia="en-US"/>
        </w:rPr>
      </w:pPr>
    </w:p>
    <w:p w14:paraId="33547242" w14:textId="73AB1A63" w:rsidR="00AD0AD0" w:rsidRDefault="001D6F40" w:rsidP="00AD0AD0">
      <w:pPr>
        <w:pStyle w:val="NoSpacing"/>
        <w:rPr>
          <w:i/>
          <w:iCs/>
          <w:lang w:eastAsia="en-US"/>
        </w:rPr>
      </w:pPr>
      <w:r w:rsidRPr="001D6F40">
        <w:rPr>
          <w:i/>
          <w:iCs/>
          <w:lang w:eastAsia="en-US"/>
        </w:rPr>
        <w:t>Advantages Over Classical Methods</w:t>
      </w:r>
    </w:p>
    <w:p w14:paraId="2DA10C1C" w14:textId="49B009D8" w:rsidR="001D6F40" w:rsidRPr="001D6F40" w:rsidRDefault="001D6F40" w:rsidP="001D6F40">
      <w:pPr>
        <w:pStyle w:val="NoSpacing"/>
        <w:ind w:firstLine="709"/>
        <w:rPr>
          <w:b/>
          <w:bCs/>
          <w:lang w:eastAsia="en-US"/>
        </w:rPr>
      </w:pPr>
    </w:p>
    <w:p w14:paraId="165A68C3" w14:textId="77777777" w:rsidR="001D6F40" w:rsidRPr="001D6F40" w:rsidRDefault="001D6F40" w:rsidP="00AD0AD0">
      <w:pPr>
        <w:pStyle w:val="NoSpacing"/>
        <w:ind w:firstLine="709"/>
        <w:jc w:val="left"/>
        <w:rPr>
          <w:lang w:eastAsia="en-US"/>
        </w:rPr>
      </w:pPr>
      <w:r w:rsidRPr="001D6F40">
        <w:rPr>
          <w:lang w:eastAsia="en-US"/>
        </w:rPr>
        <w:t>Compared to traditional parametric or CFD-based optimization, this approach offers:</w:t>
      </w:r>
    </w:p>
    <w:p w14:paraId="2571CB78" w14:textId="77777777" w:rsidR="001D6F40" w:rsidRPr="001D6F40" w:rsidRDefault="001D6F40" w:rsidP="00AD0AD0">
      <w:pPr>
        <w:pStyle w:val="NoSpacing"/>
        <w:ind w:left="720"/>
        <w:jc w:val="left"/>
        <w:rPr>
          <w:lang w:eastAsia="en-US"/>
        </w:rPr>
      </w:pPr>
      <w:r w:rsidRPr="001D6F40">
        <w:rPr>
          <w:lang w:eastAsia="en-US"/>
        </w:rPr>
        <w:t>Emergent geometries: No prior assumptions on shape.</w:t>
      </w:r>
    </w:p>
    <w:p w14:paraId="19979123" w14:textId="77777777" w:rsidR="001D6F40" w:rsidRPr="001D6F40" w:rsidRDefault="001D6F40" w:rsidP="00AD0AD0">
      <w:pPr>
        <w:pStyle w:val="NoSpacing"/>
        <w:ind w:left="720"/>
        <w:jc w:val="left"/>
        <w:rPr>
          <w:lang w:eastAsia="en-US"/>
        </w:rPr>
      </w:pPr>
      <w:r w:rsidRPr="001D6F40">
        <w:rPr>
          <w:lang w:eastAsia="en-US"/>
        </w:rPr>
        <w:t>Manufacturability awareness: Curvature explicitly regulated.</w:t>
      </w:r>
    </w:p>
    <w:p w14:paraId="66A7BDAF" w14:textId="77777777" w:rsidR="001D6F40" w:rsidRPr="001D6F40" w:rsidRDefault="001D6F40" w:rsidP="00AD0AD0">
      <w:pPr>
        <w:pStyle w:val="NoSpacing"/>
        <w:ind w:left="720"/>
        <w:jc w:val="left"/>
        <w:rPr>
          <w:lang w:eastAsia="en-US"/>
        </w:rPr>
      </w:pPr>
      <w:r w:rsidRPr="001D6F40">
        <w:rPr>
          <w:lang w:eastAsia="en-US"/>
        </w:rPr>
        <w:t>Numerical robustness: Rayleigh–Ritz smooth basis ensures convergence.</w:t>
      </w:r>
    </w:p>
    <w:p w14:paraId="4C24D7D6" w14:textId="77777777" w:rsidR="001D6F40" w:rsidRPr="001D6F40" w:rsidRDefault="001D6F40" w:rsidP="00AD0AD0">
      <w:pPr>
        <w:pStyle w:val="NoSpacing"/>
        <w:ind w:left="720"/>
        <w:jc w:val="left"/>
        <w:rPr>
          <w:lang w:eastAsia="en-US"/>
        </w:rPr>
      </w:pPr>
      <w:r w:rsidRPr="001D6F40">
        <w:rPr>
          <w:lang w:eastAsia="en-US"/>
        </w:rPr>
        <w:t>Adaptability: Easily extendable to 3D geometries, non-uniform irradiance, or dynamic conditions.</w:t>
      </w:r>
    </w:p>
    <w:p w14:paraId="3C7910D9" w14:textId="77777777" w:rsidR="001D6F40" w:rsidRPr="001D6F40" w:rsidRDefault="001D6F40" w:rsidP="00AD0AD0">
      <w:pPr>
        <w:pStyle w:val="NoSpacing"/>
        <w:ind w:firstLine="709"/>
        <w:jc w:val="left"/>
        <w:rPr>
          <w:lang w:eastAsia="en-US"/>
        </w:rPr>
      </w:pPr>
      <w:r w:rsidRPr="001D6F40">
        <w:rPr>
          <w:lang w:eastAsia="en-US"/>
        </w:rPr>
        <w:t>This methodology not only enhances theoretical design space exploration but also paves the way for practical implementation in CAD-assisted solar collector development.</w:t>
      </w:r>
    </w:p>
    <w:p w14:paraId="6DD37B85" w14:textId="347DA8F4" w:rsidR="009F4D4B" w:rsidRPr="00E303F3" w:rsidRDefault="009F4D4B" w:rsidP="00AD0AD0">
      <w:pPr>
        <w:pStyle w:val="NoSpacing"/>
        <w:spacing w:line="276" w:lineRule="auto"/>
        <w:rPr>
          <w:lang w:eastAsia="en-US"/>
        </w:rPr>
      </w:pPr>
    </w:p>
    <w:p w14:paraId="65368F81" w14:textId="1BBBC718" w:rsidR="00EF471B" w:rsidRDefault="00E303F3" w:rsidP="00E303F3">
      <w:pPr>
        <w:pStyle w:val="NoSpacing"/>
        <w:rPr>
          <w:lang w:eastAsia="en-US"/>
        </w:rPr>
      </w:pPr>
      <w:r w:rsidRPr="00E303F3">
        <w:rPr>
          <w:b/>
          <w:bCs/>
          <w:sz w:val="22"/>
          <w:szCs w:val="22"/>
        </w:rPr>
        <w:t>RESULTS AND DISCUSSION</w:t>
      </w:r>
    </w:p>
    <w:p w14:paraId="792C412B" w14:textId="77777777" w:rsidR="00E303F3" w:rsidRPr="004B77A6" w:rsidRDefault="00E303F3" w:rsidP="00E303F3">
      <w:pPr>
        <w:pStyle w:val="NoSpacing"/>
        <w:rPr>
          <w:sz w:val="16"/>
          <w:szCs w:val="16"/>
          <w:lang w:eastAsia="en-US"/>
        </w:rPr>
      </w:pPr>
    </w:p>
    <w:p w14:paraId="31D54947" w14:textId="671E15A7" w:rsidR="00AD0AD0" w:rsidRPr="00AD0AD0" w:rsidRDefault="00AD0AD0" w:rsidP="00AD0AD0">
      <w:pPr>
        <w:pStyle w:val="NoSpacing"/>
        <w:spacing w:line="276" w:lineRule="auto"/>
        <w:ind w:firstLine="709"/>
        <w:rPr>
          <w:lang w:eastAsia="en-US"/>
        </w:rPr>
      </w:pPr>
      <w:r w:rsidRPr="00AD0AD0">
        <w:rPr>
          <w:lang w:eastAsia="en-US"/>
        </w:rPr>
        <w:t>This section presents a rigorous analysis of the emergent solar collector profiles obtained via the proposed variational method. Both quantitative and qualitative comparisons are drawn against classical geometries under identical energy input conditions. Sensitivity analyses, physical interpretations, and design implications are provided to highlight the model's advantages and limitations. All results were generated using the Python 3.10 implementation described in Section 3 and are fully reproducible.</w:t>
      </w:r>
    </w:p>
    <w:p w14:paraId="5E6905A1" w14:textId="5EDE52C2" w:rsidR="00AD0AD0" w:rsidRDefault="00AD0AD0" w:rsidP="00AD0AD0">
      <w:pPr>
        <w:pStyle w:val="NoSpacing"/>
        <w:rPr>
          <w:i/>
          <w:iCs/>
          <w:lang w:eastAsia="en-US"/>
        </w:rPr>
      </w:pPr>
      <w:r w:rsidRPr="00AD0AD0">
        <w:rPr>
          <w:i/>
          <w:iCs/>
          <w:lang w:eastAsia="en-US"/>
        </w:rPr>
        <w:t>Profile Geometry and Energy Absorption</w:t>
      </w:r>
    </w:p>
    <w:p w14:paraId="02C12D14" w14:textId="77777777" w:rsidR="00AD0AD0" w:rsidRPr="00AD0AD0" w:rsidRDefault="00AD0AD0" w:rsidP="00AD0AD0">
      <w:pPr>
        <w:pStyle w:val="NoSpacing"/>
        <w:rPr>
          <w:i/>
          <w:iCs/>
          <w:lang w:eastAsia="en-US"/>
        </w:rPr>
      </w:pPr>
    </w:p>
    <w:p w14:paraId="7E09CD59" w14:textId="4AF1EA18" w:rsidR="00AD0AD0" w:rsidRPr="00AD0AD0" w:rsidRDefault="00AD0AD0" w:rsidP="00AD0AD0">
      <w:pPr>
        <w:pStyle w:val="NoSpacing"/>
        <w:ind w:firstLine="709"/>
        <w:rPr>
          <w:lang w:eastAsia="en-US"/>
        </w:rPr>
      </w:pPr>
      <w:r w:rsidRPr="00AD0AD0">
        <w:rPr>
          <w:lang w:eastAsia="en-US"/>
        </w:rPr>
        <w:t xml:space="preserve">Figure </w:t>
      </w:r>
      <w:r w:rsidR="002B1FB7">
        <w:rPr>
          <w:lang w:eastAsia="en-US"/>
        </w:rPr>
        <w:t>3</w:t>
      </w:r>
      <w:r w:rsidRPr="00AD0AD0">
        <w:rPr>
          <w:lang w:eastAsia="en-US"/>
        </w:rPr>
        <w:t xml:space="preserve"> shows the optimized profile generated for</w:t>
      </w:r>
      <m:oMath>
        <m:r>
          <w:rPr>
            <w:rFonts w:ascii="Cambria Math" w:hAnsi="Cambria Math"/>
            <w:lang w:eastAsia="en-US"/>
          </w:rPr>
          <m:t>β=0.01</m:t>
        </m:r>
      </m:oMath>
      <w:r w:rsidRPr="00AD0AD0">
        <w:rPr>
          <w:lang w:eastAsia="en-US"/>
        </w:rPr>
        <w:t xml:space="preserve"> and </w:t>
      </w:r>
      <m:oMath>
        <m:r>
          <w:rPr>
            <w:rFonts w:ascii="Cambria Math" w:hAnsi="Cambria Math"/>
            <w:lang w:eastAsia="en-US"/>
          </w:rPr>
          <m:t>n=10</m:t>
        </m:r>
      </m:oMath>
      <w:r w:rsidRPr="00AD0AD0">
        <w:rPr>
          <w:lang w:eastAsia="en-US"/>
        </w:rPr>
        <w:t>, along with reference profiles for flat and parabolic geometries. All shapes were constrained to the same projected area to ensure a fair comparison of energy absorption.</w:t>
      </w:r>
    </w:p>
    <w:p w14:paraId="7FBB60F2" w14:textId="77777777" w:rsidR="00AD0AD0" w:rsidRDefault="00AD0AD0" w:rsidP="00AD0AD0">
      <w:pPr>
        <w:pStyle w:val="NoSpacing"/>
        <w:ind w:firstLine="709"/>
        <w:rPr>
          <w:lang w:eastAsia="en-US"/>
        </w:rPr>
      </w:pPr>
      <w:r w:rsidRPr="00AD0AD0">
        <w:rPr>
          <w:noProof/>
          <w:lang w:eastAsia="en-US"/>
        </w:rPr>
        <w:drawing>
          <wp:inline distT="0" distB="0" distL="0" distR="0" wp14:anchorId="4357D4EA" wp14:editId="574C46AF">
            <wp:extent cx="5029200" cy="3017520"/>
            <wp:effectExtent l="0" t="0" r="0" b="0"/>
            <wp:docPr id="2" name="Picture 2" descr="Gráfico, Gráfico de líne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áfico, Gráfico de líneas&#10;&#10;El contenido generado por IA puede ser incorrecto."/>
                    <pic:cNvPicPr/>
                  </pic:nvPicPr>
                  <pic:blipFill>
                    <a:blip r:embed="rId10"/>
                    <a:stretch>
                      <a:fillRect/>
                    </a:stretch>
                  </pic:blipFill>
                  <pic:spPr>
                    <a:xfrm>
                      <a:off x="0" y="0"/>
                      <a:ext cx="5029200" cy="3017520"/>
                    </a:xfrm>
                    <a:prstGeom prst="rect">
                      <a:avLst/>
                    </a:prstGeom>
                  </pic:spPr>
                </pic:pic>
              </a:graphicData>
            </a:graphic>
          </wp:inline>
        </w:drawing>
      </w:r>
    </w:p>
    <w:p w14:paraId="25FE88C9" w14:textId="5C4D8CB9" w:rsidR="00AD0AD0" w:rsidRPr="00AD0AD0" w:rsidRDefault="00AD0AD0" w:rsidP="00E40C84">
      <w:pPr>
        <w:pStyle w:val="NoSpacing"/>
        <w:jc w:val="center"/>
        <w:rPr>
          <w:b/>
          <w:bCs/>
          <w:lang w:eastAsia="en-US"/>
        </w:rPr>
      </w:pPr>
      <w:r w:rsidRPr="00AD0AD0">
        <w:rPr>
          <w:b/>
          <w:bCs/>
          <w:lang w:eastAsia="en-US"/>
        </w:rPr>
        <w:t xml:space="preserve">Figure </w:t>
      </w:r>
      <w:r w:rsidR="00B50B47">
        <w:rPr>
          <w:b/>
          <w:bCs/>
          <w:lang w:eastAsia="en-US"/>
        </w:rPr>
        <w:t>3</w:t>
      </w:r>
      <w:r>
        <w:rPr>
          <w:b/>
          <w:bCs/>
          <w:lang w:eastAsia="en-US"/>
        </w:rPr>
        <w:t>.</w:t>
      </w:r>
      <w:r w:rsidRPr="00AD0AD0">
        <w:rPr>
          <w:b/>
          <w:bCs/>
          <w:lang w:eastAsia="en-US"/>
        </w:rPr>
        <w:t xml:space="preserve"> </w:t>
      </w:r>
      <w:r w:rsidRPr="00AD0AD0">
        <w:rPr>
          <w:lang w:eastAsia="en-US"/>
        </w:rPr>
        <w:t>Comparison of flat, parabolic, and optimized profiles – same projected area</w:t>
      </w:r>
    </w:p>
    <w:p w14:paraId="1EE862BB" w14:textId="77777777" w:rsidR="00AD0AD0" w:rsidRPr="00AD0AD0" w:rsidRDefault="00AD0AD0" w:rsidP="00E40C84">
      <w:pPr>
        <w:pStyle w:val="NoSpacing"/>
        <w:rPr>
          <w:lang w:eastAsia="en-US"/>
        </w:rPr>
      </w:pPr>
    </w:p>
    <w:p w14:paraId="0CDF3B22" w14:textId="6EAA034F" w:rsidR="00AD0AD0" w:rsidRDefault="00AD0AD0" w:rsidP="00E40C84">
      <w:pPr>
        <w:pStyle w:val="NoSpacing"/>
        <w:rPr>
          <w:b/>
          <w:bCs/>
          <w:lang w:eastAsia="en-US"/>
        </w:rPr>
      </w:pPr>
      <w:r w:rsidRPr="00AD0AD0">
        <w:rPr>
          <w:b/>
          <w:bCs/>
          <w:lang w:eastAsia="en-US"/>
        </w:rPr>
        <w:t xml:space="preserve">Table </w:t>
      </w:r>
      <w:r w:rsidR="00E40C84">
        <w:rPr>
          <w:b/>
          <w:bCs/>
          <w:lang w:eastAsia="en-US"/>
        </w:rPr>
        <w:t>2.</w:t>
      </w:r>
      <w:r w:rsidRPr="00AD0AD0">
        <w:rPr>
          <w:b/>
          <w:bCs/>
          <w:lang w:eastAsia="en-US"/>
        </w:rPr>
        <w:t xml:space="preserve"> </w:t>
      </w:r>
      <w:r w:rsidR="00E40C84" w:rsidRPr="00E40C84">
        <w:rPr>
          <w:lang w:eastAsia="en-US"/>
        </w:rPr>
        <w:t>S</w:t>
      </w:r>
      <w:r w:rsidRPr="00AD0AD0">
        <w:rPr>
          <w:lang w:eastAsia="en-US"/>
        </w:rPr>
        <w:t>ummarizes the absorbed energy and maximum curvature for each case.</w:t>
      </w:r>
    </w:p>
    <w:p w14:paraId="5115327E" w14:textId="77777777" w:rsidR="00E40C84" w:rsidRPr="00AD0AD0" w:rsidRDefault="00E40C84" w:rsidP="00E40C84">
      <w:pPr>
        <w:pStyle w:val="NoSpacing"/>
        <w:rPr>
          <w:b/>
          <w:bCs/>
          <w:lang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91"/>
        <w:gridCol w:w="3155"/>
        <w:gridCol w:w="2909"/>
      </w:tblGrid>
      <w:tr w:rsidR="00AD0AD0" w:rsidRPr="00AD0AD0" w14:paraId="5EDA60D1" w14:textId="77777777" w:rsidTr="00E40C84">
        <w:trPr>
          <w:tblHeader/>
          <w:tblCellSpacing w:w="15" w:type="dxa"/>
        </w:trPr>
        <w:tc>
          <w:tcPr>
            <w:tcW w:w="0" w:type="auto"/>
            <w:tcBorders>
              <w:top w:val="single" w:sz="4" w:space="0" w:color="auto"/>
              <w:bottom w:val="single" w:sz="4" w:space="0" w:color="auto"/>
            </w:tcBorders>
            <w:vAlign w:val="center"/>
            <w:hideMark/>
          </w:tcPr>
          <w:p w14:paraId="6AEC4072" w14:textId="77777777" w:rsidR="00AD0AD0" w:rsidRPr="00AD0AD0" w:rsidRDefault="00AD0AD0" w:rsidP="00AD0AD0">
            <w:pPr>
              <w:pStyle w:val="NoSpacing"/>
              <w:ind w:firstLine="709"/>
              <w:rPr>
                <w:lang w:eastAsia="en-US"/>
              </w:rPr>
            </w:pPr>
            <w:r w:rsidRPr="00AD0AD0">
              <w:rPr>
                <w:lang w:eastAsia="en-US"/>
              </w:rPr>
              <w:t>Profile Type</w:t>
            </w:r>
          </w:p>
        </w:tc>
        <w:tc>
          <w:tcPr>
            <w:tcW w:w="0" w:type="auto"/>
            <w:tcBorders>
              <w:top w:val="single" w:sz="4" w:space="0" w:color="auto"/>
              <w:bottom w:val="single" w:sz="4" w:space="0" w:color="auto"/>
            </w:tcBorders>
            <w:vAlign w:val="center"/>
            <w:hideMark/>
          </w:tcPr>
          <w:p w14:paraId="04713EFE" w14:textId="77777777" w:rsidR="00AD0AD0" w:rsidRPr="00AD0AD0" w:rsidRDefault="00AD0AD0" w:rsidP="00AD0AD0">
            <w:pPr>
              <w:pStyle w:val="NoSpacing"/>
              <w:ind w:firstLine="709"/>
              <w:rPr>
                <w:lang w:eastAsia="en-US"/>
              </w:rPr>
            </w:pPr>
            <w:r w:rsidRPr="00AD0AD0">
              <w:rPr>
                <w:lang w:eastAsia="en-US"/>
              </w:rPr>
              <w:t>Absorbed Energy [W/m]</w:t>
            </w:r>
          </w:p>
        </w:tc>
        <w:tc>
          <w:tcPr>
            <w:tcW w:w="0" w:type="auto"/>
            <w:tcBorders>
              <w:top w:val="single" w:sz="4" w:space="0" w:color="auto"/>
              <w:bottom w:val="single" w:sz="4" w:space="0" w:color="auto"/>
            </w:tcBorders>
            <w:vAlign w:val="center"/>
            <w:hideMark/>
          </w:tcPr>
          <w:p w14:paraId="078A4735" w14:textId="77777777" w:rsidR="00AD0AD0" w:rsidRPr="00AD0AD0" w:rsidRDefault="00AD0AD0" w:rsidP="00AD0AD0">
            <w:pPr>
              <w:pStyle w:val="NoSpacing"/>
              <w:ind w:firstLine="709"/>
              <w:rPr>
                <w:lang w:eastAsia="en-US"/>
              </w:rPr>
            </w:pPr>
            <w:r w:rsidRPr="00AD0AD0">
              <w:rPr>
                <w:lang w:eastAsia="en-US"/>
              </w:rPr>
              <w:t>Max Curvature [1/m²]</w:t>
            </w:r>
          </w:p>
        </w:tc>
      </w:tr>
      <w:tr w:rsidR="00AD0AD0" w:rsidRPr="00AD0AD0" w14:paraId="297C18AE" w14:textId="77777777" w:rsidTr="00FA11D0">
        <w:trPr>
          <w:tblCellSpacing w:w="15" w:type="dxa"/>
        </w:trPr>
        <w:tc>
          <w:tcPr>
            <w:tcW w:w="0" w:type="auto"/>
            <w:vAlign w:val="center"/>
            <w:hideMark/>
          </w:tcPr>
          <w:p w14:paraId="7AC12457" w14:textId="77777777" w:rsidR="00AD0AD0" w:rsidRPr="00AD0AD0" w:rsidRDefault="00AD0AD0" w:rsidP="00AD0AD0">
            <w:pPr>
              <w:pStyle w:val="NoSpacing"/>
              <w:ind w:firstLine="709"/>
              <w:rPr>
                <w:lang w:eastAsia="en-US"/>
              </w:rPr>
            </w:pPr>
            <w:r w:rsidRPr="00AD0AD0">
              <w:rPr>
                <w:lang w:eastAsia="en-US"/>
              </w:rPr>
              <w:t>Flat</w:t>
            </w:r>
          </w:p>
        </w:tc>
        <w:tc>
          <w:tcPr>
            <w:tcW w:w="0" w:type="auto"/>
            <w:vAlign w:val="center"/>
            <w:hideMark/>
          </w:tcPr>
          <w:p w14:paraId="5E9C0574" w14:textId="77777777" w:rsidR="00AD0AD0" w:rsidRPr="00AD0AD0" w:rsidRDefault="00AD0AD0" w:rsidP="00AD0AD0">
            <w:pPr>
              <w:pStyle w:val="NoSpacing"/>
              <w:ind w:firstLine="709"/>
              <w:rPr>
                <w:lang w:eastAsia="en-US"/>
              </w:rPr>
            </w:pPr>
            <w:r w:rsidRPr="00AD0AD0">
              <w:rPr>
                <w:lang w:eastAsia="en-US"/>
              </w:rPr>
              <w:t>642.75</w:t>
            </w:r>
          </w:p>
        </w:tc>
        <w:tc>
          <w:tcPr>
            <w:tcW w:w="0" w:type="auto"/>
            <w:vAlign w:val="center"/>
            <w:hideMark/>
          </w:tcPr>
          <w:p w14:paraId="228A2A0E" w14:textId="77777777" w:rsidR="00AD0AD0" w:rsidRPr="00AD0AD0" w:rsidRDefault="00AD0AD0" w:rsidP="00AD0AD0">
            <w:pPr>
              <w:pStyle w:val="NoSpacing"/>
              <w:ind w:firstLine="709"/>
              <w:rPr>
                <w:lang w:eastAsia="en-US"/>
              </w:rPr>
            </w:pPr>
            <w:r w:rsidRPr="00AD0AD0">
              <w:rPr>
                <w:lang w:eastAsia="en-US"/>
              </w:rPr>
              <w:t>0.00</w:t>
            </w:r>
          </w:p>
        </w:tc>
      </w:tr>
      <w:tr w:rsidR="00AD0AD0" w:rsidRPr="00AD0AD0" w14:paraId="0149B514" w14:textId="77777777" w:rsidTr="00FA11D0">
        <w:trPr>
          <w:tblCellSpacing w:w="15" w:type="dxa"/>
        </w:trPr>
        <w:tc>
          <w:tcPr>
            <w:tcW w:w="0" w:type="auto"/>
            <w:vAlign w:val="center"/>
            <w:hideMark/>
          </w:tcPr>
          <w:p w14:paraId="18CB8A87" w14:textId="77777777" w:rsidR="00AD0AD0" w:rsidRPr="00AD0AD0" w:rsidRDefault="00AD0AD0" w:rsidP="00AD0AD0">
            <w:pPr>
              <w:pStyle w:val="NoSpacing"/>
              <w:ind w:firstLine="709"/>
              <w:rPr>
                <w:lang w:eastAsia="en-US"/>
              </w:rPr>
            </w:pPr>
            <w:r w:rsidRPr="00AD0AD0">
              <w:rPr>
                <w:lang w:eastAsia="en-US"/>
              </w:rPr>
              <w:t>Parabolic</w:t>
            </w:r>
          </w:p>
        </w:tc>
        <w:tc>
          <w:tcPr>
            <w:tcW w:w="0" w:type="auto"/>
            <w:vAlign w:val="center"/>
            <w:hideMark/>
          </w:tcPr>
          <w:p w14:paraId="538E232D" w14:textId="77777777" w:rsidR="00AD0AD0" w:rsidRPr="00AD0AD0" w:rsidRDefault="00AD0AD0" w:rsidP="00AD0AD0">
            <w:pPr>
              <w:pStyle w:val="NoSpacing"/>
              <w:ind w:firstLine="709"/>
              <w:rPr>
                <w:lang w:eastAsia="en-US"/>
              </w:rPr>
            </w:pPr>
            <w:r w:rsidRPr="00AD0AD0">
              <w:rPr>
                <w:lang w:eastAsia="en-US"/>
              </w:rPr>
              <w:t>642.75</w:t>
            </w:r>
          </w:p>
        </w:tc>
        <w:tc>
          <w:tcPr>
            <w:tcW w:w="0" w:type="auto"/>
            <w:vAlign w:val="center"/>
            <w:hideMark/>
          </w:tcPr>
          <w:p w14:paraId="0EE84FCA" w14:textId="77777777" w:rsidR="00AD0AD0" w:rsidRPr="00AD0AD0" w:rsidRDefault="00AD0AD0" w:rsidP="00AD0AD0">
            <w:pPr>
              <w:pStyle w:val="NoSpacing"/>
              <w:ind w:firstLine="709"/>
              <w:rPr>
                <w:lang w:eastAsia="en-US"/>
              </w:rPr>
            </w:pPr>
            <w:r w:rsidRPr="00AD0AD0">
              <w:rPr>
                <w:lang w:eastAsia="en-US"/>
              </w:rPr>
              <w:t>0.80</w:t>
            </w:r>
          </w:p>
        </w:tc>
      </w:tr>
      <w:tr w:rsidR="00AD0AD0" w:rsidRPr="00AD0AD0" w14:paraId="0C1FA9E1" w14:textId="77777777" w:rsidTr="00E40C84">
        <w:trPr>
          <w:tblCellSpacing w:w="15" w:type="dxa"/>
        </w:trPr>
        <w:tc>
          <w:tcPr>
            <w:tcW w:w="0" w:type="auto"/>
            <w:tcBorders>
              <w:bottom w:val="single" w:sz="4" w:space="0" w:color="auto"/>
            </w:tcBorders>
            <w:vAlign w:val="center"/>
            <w:hideMark/>
          </w:tcPr>
          <w:p w14:paraId="03B478B1" w14:textId="77777777" w:rsidR="00AD0AD0" w:rsidRPr="00AD0AD0" w:rsidRDefault="00AD0AD0" w:rsidP="00AD0AD0">
            <w:pPr>
              <w:pStyle w:val="NoSpacing"/>
              <w:ind w:firstLine="709"/>
              <w:rPr>
                <w:lang w:eastAsia="en-US"/>
              </w:rPr>
            </w:pPr>
            <w:r w:rsidRPr="00AD0AD0">
              <w:rPr>
                <w:lang w:eastAsia="en-US"/>
              </w:rPr>
              <w:t>Optimized</w:t>
            </w:r>
          </w:p>
        </w:tc>
        <w:tc>
          <w:tcPr>
            <w:tcW w:w="0" w:type="auto"/>
            <w:tcBorders>
              <w:bottom w:val="single" w:sz="4" w:space="0" w:color="auto"/>
            </w:tcBorders>
            <w:vAlign w:val="center"/>
            <w:hideMark/>
          </w:tcPr>
          <w:p w14:paraId="3D86C929" w14:textId="77777777" w:rsidR="00AD0AD0" w:rsidRPr="00AD0AD0" w:rsidRDefault="00AD0AD0" w:rsidP="00AD0AD0">
            <w:pPr>
              <w:pStyle w:val="NoSpacing"/>
              <w:ind w:firstLine="709"/>
              <w:rPr>
                <w:lang w:eastAsia="en-US"/>
              </w:rPr>
            </w:pPr>
            <w:r w:rsidRPr="00AD0AD0">
              <w:rPr>
                <w:lang w:eastAsia="en-US"/>
              </w:rPr>
              <w:t>642.75</w:t>
            </w:r>
          </w:p>
        </w:tc>
        <w:tc>
          <w:tcPr>
            <w:tcW w:w="0" w:type="auto"/>
            <w:tcBorders>
              <w:bottom w:val="single" w:sz="4" w:space="0" w:color="auto"/>
            </w:tcBorders>
            <w:vAlign w:val="center"/>
            <w:hideMark/>
          </w:tcPr>
          <w:p w14:paraId="76E00B55" w14:textId="77777777" w:rsidR="00AD0AD0" w:rsidRPr="00AD0AD0" w:rsidRDefault="00AD0AD0" w:rsidP="00AD0AD0">
            <w:pPr>
              <w:pStyle w:val="NoSpacing"/>
              <w:ind w:firstLine="709"/>
              <w:rPr>
                <w:lang w:eastAsia="en-US"/>
              </w:rPr>
            </w:pPr>
            <w:r w:rsidRPr="00AD0AD0">
              <w:rPr>
                <w:lang w:eastAsia="en-US"/>
              </w:rPr>
              <w:t>1.50</w:t>
            </w:r>
          </w:p>
        </w:tc>
      </w:tr>
    </w:tbl>
    <w:p w14:paraId="35C4C2BA" w14:textId="67C60E9D" w:rsidR="00AD0AD0" w:rsidRPr="00AD0AD0" w:rsidRDefault="00AD0AD0" w:rsidP="00AD0AD0">
      <w:pPr>
        <w:pStyle w:val="NoSpacing"/>
        <w:ind w:firstLine="709"/>
        <w:rPr>
          <w:lang w:eastAsia="en-US"/>
        </w:rPr>
      </w:pPr>
      <w:r w:rsidRPr="00AD0AD0">
        <w:rPr>
          <w:lang w:eastAsia="en-US"/>
        </w:rPr>
        <w:t xml:space="preserve">Although the total absorbed energy is identical under uniform irradiation, the optimized shape redistributes energy more effectively along the profile, particularly near the edges, as shown in Figure </w:t>
      </w:r>
      <w:r w:rsidR="002B1FB7">
        <w:rPr>
          <w:lang w:eastAsia="en-US"/>
        </w:rPr>
        <w:t>4</w:t>
      </w:r>
      <w:r w:rsidRPr="00AD0AD0">
        <w:rPr>
          <w:lang w:eastAsia="en-US"/>
        </w:rPr>
        <w:t>.</w:t>
      </w:r>
    </w:p>
    <w:p w14:paraId="586F36EE" w14:textId="11C9CCFF" w:rsidR="00AD0AD0" w:rsidRPr="00AD0AD0" w:rsidRDefault="00AD0AD0" w:rsidP="00AD0AD0">
      <w:pPr>
        <w:pStyle w:val="NoSpacing"/>
        <w:ind w:firstLine="709"/>
        <w:rPr>
          <w:b/>
          <w:bCs/>
          <w:lang w:eastAsia="en-US"/>
        </w:rPr>
      </w:pPr>
    </w:p>
    <w:p w14:paraId="3D9B2EBD" w14:textId="77777777" w:rsidR="00AD0AD0" w:rsidRDefault="00AD0AD0" w:rsidP="00AD0AD0">
      <w:pPr>
        <w:pStyle w:val="NoSpacing"/>
        <w:ind w:firstLine="709"/>
        <w:rPr>
          <w:lang w:eastAsia="en-US"/>
        </w:rPr>
      </w:pPr>
      <w:r w:rsidRPr="00AD0AD0">
        <w:rPr>
          <w:noProof/>
          <w:lang w:eastAsia="en-US"/>
        </w:rPr>
        <w:drawing>
          <wp:inline distT="0" distB="0" distL="0" distR="0" wp14:anchorId="7DC7959C" wp14:editId="6CC380E6">
            <wp:extent cx="5029200" cy="3017520"/>
            <wp:effectExtent l="0" t="0" r="0" b="0"/>
            <wp:docPr id="3" name="Picture 3" descr="Gráfico, Gráfico de líne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áfico, Gráfico de líneas&#10;&#10;El contenido generado por IA puede ser incorrecto."/>
                    <pic:cNvPicPr/>
                  </pic:nvPicPr>
                  <pic:blipFill>
                    <a:blip r:embed="rId11"/>
                    <a:stretch>
                      <a:fillRect/>
                    </a:stretch>
                  </pic:blipFill>
                  <pic:spPr>
                    <a:xfrm>
                      <a:off x="0" y="0"/>
                      <a:ext cx="5029200" cy="3017520"/>
                    </a:xfrm>
                    <a:prstGeom prst="rect">
                      <a:avLst/>
                    </a:prstGeom>
                  </pic:spPr>
                </pic:pic>
              </a:graphicData>
            </a:graphic>
          </wp:inline>
        </w:drawing>
      </w:r>
    </w:p>
    <w:p w14:paraId="423224DD" w14:textId="2BEE3042" w:rsidR="00ED14CA" w:rsidRPr="00ED14CA" w:rsidRDefault="00ED14CA" w:rsidP="00ED14CA">
      <w:pPr>
        <w:pStyle w:val="NoSpacing"/>
        <w:jc w:val="center"/>
        <w:rPr>
          <w:lang w:eastAsia="en-US"/>
        </w:rPr>
      </w:pPr>
      <w:r w:rsidRPr="00AD0AD0">
        <w:rPr>
          <w:b/>
          <w:bCs/>
          <w:lang w:eastAsia="en-US"/>
        </w:rPr>
        <w:t xml:space="preserve">Figure </w:t>
      </w:r>
      <w:r w:rsidR="00B50B47">
        <w:rPr>
          <w:b/>
          <w:bCs/>
          <w:lang w:eastAsia="en-US"/>
        </w:rPr>
        <w:t>4</w:t>
      </w:r>
      <w:r>
        <w:rPr>
          <w:b/>
          <w:bCs/>
          <w:lang w:eastAsia="en-US"/>
        </w:rPr>
        <w:t xml:space="preserve">. </w:t>
      </w:r>
      <w:r w:rsidRPr="00AD0AD0">
        <w:rPr>
          <w:lang w:eastAsia="en-US"/>
        </w:rPr>
        <w:t xml:space="preserve">Local energy absorption </w:t>
      </w:r>
      <m:oMath>
        <m:r>
          <w:rPr>
            <w:rFonts w:ascii="Cambria Math" w:hAnsi="Cambria Math"/>
            <w:lang w:eastAsia="en-US"/>
          </w:rPr>
          <m:t>q</m:t>
        </m:r>
        <m:r>
          <m:rPr>
            <m:sty m:val="p"/>
          </m:rPr>
          <w:rPr>
            <w:rFonts w:ascii="Cambria Math" w:hAnsi="Cambria Math"/>
            <w:lang w:eastAsia="en-US"/>
          </w:rPr>
          <m:t>(</m:t>
        </m:r>
        <m:r>
          <w:rPr>
            <w:rFonts w:ascii="Cambria Math" w:hAnsi="Cambria Math"/>
            <w:lang w:eastAsia="en-US"/>
          </w:rPr>
          <m:t>x</m:t>
        </m:r>
        <m:r>
          <m:rPr>
            <m:sty m:val="p"/>
          </m:rPr>
          <w:rPr>
            <w:rFonts w:ascii="Cambria Math" w:hAnsi="Cambria Math"/>
            <w:lang w:eastAsia="en-US"/>
          </w:rPr>
          <m:t>)</m:t>
        </m:r>
      </m:oMath>
      <w:r w:rsidRPr="00AD0AD0">
        <w:rPr>
          <w:lang w:eastAsia="en-US"/>
        </w:rPr>
        <w:t xml:space="preserve"> per unit length for each profile</w:t>
      </w:r>
    </w:p>
    <w:p w14:paraId="694A70CC" w14:textId="77777777" w:rsidR="00ED14CA" w:rsidRPr="00AD0AD0" w:rsidRDefault="00ED14CA" w:rsidP="00ED14CA">
      <w:pPr>
        <w:pStyle w:val="NoSpacing"/>
        <w:rPr>
          <w:lang w:eastAsia="en-US"/>
        </w:rPr>
      </w:pPr>
    </w:p>
    <w:p w14:paraId="055CE02E" w14:textId="77777777" w:rsidR="00AD0AD0" w:rsidRDefault="00AD0AD0" w:rsidP="00AD0AD0">
      <w:pPr>
        <w:pStyle w:val="NoSpacing"/>
        <w:ind w:firstLine="709"/>
        <w:rPr>
          <w:lang w:eastAsia="en-US"/>
        </w:rPr>
      </w:pPr>
      <w:r w:rsidRPr="00AD0AD0">
        <w:rPr>
          <w:lang w:eastAsia="en-US"/>
        </w:rPr>
        <w:t>The optimized shape yields higher local performance at extremities, suggesting improved effectiveness in real-world conditions with angular variability.</w:t>
      </w:r>
    </w:p>
    <w:p w14:paraId="0D408F11" w14:textId="77777777" w:rsidR="00ED14CA" w:rsidRPr="00AD0AD0" w:rsidRDefault="00ED14CA" w:rsidP="00AD0AD0">
      <w:pPr>
        <w:pStyle w:val="NoSpacing"/>
        <w:ind w:firstLine="709"/>
        <w:rPr>
          <w:lang w:eastAsia="en-US"/>
        </w:rPr>
      </w:pPr>
    </w:p>
    <w:p w14:paraId="5710FE2E" w14:textId="3DA6C205" w:rsidR="00AD0AD0" w:rsidRDefault="00AD0AD0" w:rsidP="00ED14CA">
      <w:pPr>
        <w:pStyle w:val="NoSpacing"/>
        <w:rPr>
          <w:i/>
          <w:iCs/>
          <w:lang w:eastAsia="en-US"/>
        </w:rPr>
      </w:pPr>
      <w:r w:rsidRPr="00AD0AD0">
        <w:rPr>
          <w:i/>
          <w:iCs/>
          <w:lang w:eastAsia="en-US"/>
        </w:rPr>
        <w:t>Curvature Distribution and Manufacturability</w:t>
      </w:r>
    </w:p>
    <w:p w14:paraId="35F23158" w14:textId="77777777" w:rsidR="00ED14CA" w:rsidRPr="00AD0AD0" w:rsidRDefault="00ED14CA" w:rsidP="00ED14CA">
      <w:pPr>
        <w:pStyle w:val="NoSpacing"/>
        <w:rPr>
          <w:i/>
          <w:iCs/>
          <w:lang w:eastAsia="en-US"/>
        </w:rPr>
      </w:pPr>
    </w:p>
    <w:p w14:paraId="41F410C3" w14:textId="032B9929" w:rsidR="00AD0AD0" w:rsidRDefault="00AD0AD0" w:rsidP="00AD0AD0">
      <w:pPr>
        <w:pStyle w:val="NoSpacing"/>
        <w:ind w:firstLine="709"/>
        <w:rPr>
          <w:lang w:eastAsia="en-US"/>
        </w:rPr>
      </w:pPr>
      <w:r w:rsidRPr="00AD0AD0">
        <w:rPr>
          <w:lang w:eastAsia="en-US"/>
        </w:rPr>
        <w:t xml:space="preserve">To assess structural feasibility, we evaluate the curvature distribution across the profile. Figure </w:t>
      </w:r>
      <w:r w:rsidR="002B1FB7">
        <w:rPr>
          <w:lang w:eastAsia="en-US"/>
        </w:rPr>
        <w:t>5</w:t>
      </w:r>
      <w:r w:rsidRPr="00AD0AD0">
        <w:rPr>
          <w:lang w:eastAsia="en-US"/>
        </w:rPr>
        <w:t xml:space="preserve"> shows the curvature y′′(x) for each profile.</w:t>
      </w:r>
    </w:p>
    <w:p w14:paraId="0752ABA3" w14:textId="77777777" w:rsidR="00ED14CA" w:rsidRPr="00AD0AD0" w:rsidRDefault="00ED14CA" w:rsidP="00AD0AD0">
      <w:pPr>
        <w:pStyle w:val="NoSpacing"/>
        <w:ind w:firstLine="709"/>
        <w:rPr>
          <w:lang w:eastAsia="en-US"/>
        </w:rPr>
      </w:pPr>
    </w:p>
    <w:p w14:paraId="22D0A4C3" w14:textId="77777777" w:rsidR="00AD0AD0" w:rsidRDefault="00AD0AD0" w:rsidP="00AD0AD0">
      <w:pPr>
        <w:pStyle w:val="NoSpacing"/>
        <w:ind w:firstLine="709"/>
        <w:rPr>
          <w:lang w:eastAsia="en-US"/>
        </w:rPr>
      </w:pPr>
      <w:r w:rsidRPr="00AD0AD0">
        <w:rPr>
          <w:noProof/>
          <w:lang w:eastAsia="en-US"/>
        </w:rPr>
        <w:drawing>
          <wp:inline distT="0" distB="0" distL="0" distR="0" wp14:anchorId="2334E1E1" wp14:editId="3ECA44FD">
            <wp:extent cx="5029200" cy="3017520"/>
            <wp:effectExtent l="0" t="0" r="0" b="0"/>
            <wp:docPr id="4" name="Picture 4" descr="Gráfico, Gráfico de líne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áfico, Gráfico de líneas&#10;&#10;El contenido generado por IA puede ser incorrecto."/>
                    <pic:cNvPicPr/>
                  </pic:nvPicPr>
                  <pic:blipFill>
                    <a:blip r:embed="rId12"/>
                    <a:stretch>
                      <a:fillRect/>
                    </a:stretch>
                  </pic:blipFill>
                  <pic:spPr>
                    <a:xfrm>
                      <a:off x="0" y="0"/>
                      <a:ext cx="5029200" cy="3017520"/>
                    </a:xfrm>
                    <a:prstGeom prst="rect">
                      <a:avLst/>
                    </a:prstGeom>
                  </pic:spPr>
                </pic:pic>
              </a:graphicData>
            </a:graphic>
          </wp:inline>
        </w:drawing>
      </w:r>
    </w:p>
    <w:p w14:paraId="7D8C6228" w14:textId="5D7DD7DB" w:rsidR="00ED14CA" w:rsidRPr="00AD0AD0" w:rsidRDefault="00ED14CA" w:rsidP="00ED14CA">
      <w:pPr>
        <w:pStyle w:val="NoSpacing"/>
        <w:jc w:val="center"/>
        <w:rPr>
          <w:b/>
          <w:bCs/>
          <w:lang w:eastAsia="en-US"/>
        </w:rPr>
      </w:pPr>
      <w:r w:rsidRPr="00AD0AD0">
        <w:rPr>
          <w:b/>
          <w:bCs/>
          <w:lang w:eastAsia="en-US"/>
        </w:rPr>
        <w:t xml:space="preserve">Figure </w:t>
      </w:r>
      <w:r w:rsidR="00B50B47">
        <w:rPr>
          <w:b/>
          <w:bCs/>
          <w:lang w:eastAsia="en-US"/>
        </w:rPr>
        <w:t>5.</w:t>
      </w:r>
      <w:r w:rsidRPr="00AD0AD0">
        <w:rPr>
          <w:b/>
          <w:bCs/>
          <w:lang w:eastAsia="en-US"/>
        </w:rPr>
        <w:t xml:space="preserve"> </w:t>
      </w:r>
      <w:r w:rsidRPr="00AD0AD0">
        <w:rPr>
          <w:lang w:eastAsia="en-US"/>
        </w:rPr>
        <w:t>Curvature distribution along the collector length</w:t>
      </w:r>
    </w:p>
    <w:p w14:paraId="0E8E20C8" w14:textId="77777777" w:rsidR="00ED14CA" w:rsidRDefault="00ED14CA" w:rsidP="00AD0AD0">
      <w:pPr>
        <w:pStyle w:val="NoSpacing"/>
        <w:ind w:firstLine="709"/>
        <w:rPr>
          <w:lang w:eastAsia="en-US"/>
        </w:rPr>
      </w:pPr>
    </w:p>
    <w:p w14:paraId="56F001F5" w14:textId="77777777" w:rsidR="00ED14CA" w:rsidRPr="00AD0AD0" w:rsidRDefault="00ED14CA" w:rsidP="00AD0AD0">
      <w:pPr>
        <w:pStyle w:val="NoSpacing"/>
        <w:ind w:firstLine="709"/>
        <w:rPr>
          <w:lang w:eastAsia="en-US"/>
        </w:rPr>
      </w:pPr>
    </w:p>
    <w:p w14:paraId="394D8B68" w14:textId="77777777" w:rsidR="00AD0AD0" w:rsidRPr="00AD0AD0" w:rsidRDefault="00AD0AD0" w:rsidP="00AD0AD0">
      <w:pPr>
        <w:pStyle w:val="NoSpacing"/>
        <w:ind w:firstLine="709"/>
        <w:rPr>
          <w:lang w:eastAsia="en-US"/>
        </w:rPr>
      </w:pPr>
      <w:r w:rsidRPr="00AD0AD0">
        <w:rPr>
          <w:lang w:eastAsia="en-US"/>
        </w:rPr>
        <w:t>The optimized shape remains within feasible curvature bounds for polymer bending and CNC molding (Lee &amp; Kim, 2023). Unlike parabolic forms, which exhibit abrupt curvature changes, the proposed profile maintains smooth transitions, minimizing fabrication complexity and residual stresses.</w:t>
      </w:r>
    </w:p>
    <w:p w14:paraId="75B57BB5" w14:textId="77777777" w:rsidR="00ED14CA" w:rsidRDefault="00ED14CA" w:rsidP="00ED14CA">
      <w:pPr>
        <w:pStyle w:val="NoSpacing"/>
        <w:rPr>
          <w:b/>
          <w:bCs/>
          <w:lang w:eastAsia="en-US"/>
        </w:rPr>
      </w:pPr>
    </w:p>
    <w:p w14:paraId="6EE9E1F4" w14:textId="66696E33" w:rsidR="00AD0AD0" w:rsidRPr="005D24FB" w:rsidRDefault="00AD0AD0" w:rsidP="00ED14CA">
      <w:pPr>
        <w:pStyle w:val="NoSpacing"/>
        <w:rPr>
          <w:b/>
          <w:bCs/>
          <w:lang w:eastAsia="en-US"/>
        </w:rPr>
      </w:pPr>
      <w:r w:rsidRPr="00AD0AD0">
        <w:rPr>
          <w:b/>
          <w:bCs/>
          <w:lang w:eastAsia="en-US"/>
        </w:rPr>
        <w:t xml:space="preserve">Sensitivity to Regularization Parameter </w:t>
      </w:r>
      <w:r w:rsidRPr="00AD0AD0">
        <w:rPr>
          <w:b/>
          <w:bCs/>
          <w:lang w:val="es-EC" w:eastAsia="en-US"/>
        </w:rPr>
        <w:t>β</w:t>
      </w:r>
    </w:p>
    <w:p w14:paraId="174CD9F7" w14:textId="77777777" w:rsidR="00ED14CA" w:rsidRPr="00AD0AD0" w:rsidRDefault="00ED14CA" w:rsidP="00ED14CA">
      <w:pPr>
        <w:pStyle w:val="NoSpacing"/>
        <w:rPr>
          <w:b/>
          <w:bCs/>
          <w:lang w:eastAsia="en-US"/>
        </w:rPr>
      </w:pPr>
    </w:p>
    <w:p w14:paraId="1D8E514B" w14:textId="77777777" w:rsidR="00AD0AD0" w:rsidRDefault="00AD0AD0" w:rsidP="00AD0AD0">
      <w:pPr>
        <w:pStyle w:val="NoSpacing"/>
        <w:ind w:firstLine="709"/>
        <w:rPr>
          <w:lang w:eastAsia="en-US"/>
        </w:rPr>
      </w:pPr>
      <w:r w:rsidRPr="00AD0AD0">
        <w:rPr>
          <w:lang w:eastAsia="en-US"/>
        </w:rPr>
        <w:t xml:space="preserve">The regularization weight </w:t>
      </w:r>
      <w:r w:rsidRPr="00AD0AD0">
        <w:rPr>
          <w:lang w:val="es-EC" w:eastAsia="en-US"/>
        </w:rPr>
        <w:t>β</w:t>
      </w:r>
      <w:r w:rsidRPr="00AD0AD0">
        <w:rPr>
          <w:lang w:eastAsia="en-US"/>
        </w:rPr>
        <w:t xml:space="preserve"> directly influences the curvature penalty. Table 2 presents the results for different values of </w:t>
      </w:r>
      <w:r w:rsidRPr="00AD0AD0">
        <w:rPr>
          <w:lang w:val="es-EC" w:eastAsia="en-US"/>
        </w:rPr>
        <w:t>β</w:t>
      </w:r>
      <w:r w:rsidRPr="00AD0AD0">
        <w:rPr>
          <w:lang w:eastAsia="en-US"/>
        </w:rPr>
        <w:t xml:space="preserve"> while keeping n=10 fixed.</w:t>
      </w:r>
    </w:p>
    <w:p w14:paraId="6A9E5A4C" w14:textId="77777777" w:rsidR="00ED14CA" w:rsidRDefault="00ED14CA" w:rsidP="00AD0AD0">
      <w:pPr>
        <w:pStyle w:val="NoSpacing"/>
        <w:ind w:firstLine="709"/>
        <w:rPr>
          <w:lang w:eastAsia="en-US"/>
        </w:rPr>
      </w:pPr>
    </w:p>
    <w:p w14:paraId="567ADE7E" w14:textId="77777777" w:rsidR="00ED14CA" w:rsidRDefault="00ED14CA" w:rsidP="00AD0AD0">
      <w:pPr>
        <w:pStyle w:val="NoSpacing"/>
        <w:ind w:firstLine="709"/>
        <w:rPr>
          <w:lang w:eastAsia="en-US"/>
        </w:rPr>
      </w:pPr>
    </w:p>
    <w:p w14:paraId="71F67AD7" w14:textId="77777777" w:rsidR="00AD0AD0" w:rsidRPr="00AD0AD0" w:rsidRDefault="00AD0AD0" w:rsidP="00ED14CA">
      <w:pPr>
        <w:pStyle w:val="NoSpacing"/>
        <w:rPr>
          <w:b/>
          <w:bCs/>
          <w:lang w:eastAsia="en-US"/>
        </w:rPr>
      </w:pPr>
    </w:p>
    <w:p w14:paraId="17D38DAF" w14:textId="4699DA90" w:rsidR="00AD0AD0" w:rsidRDefault="00AD0AD0" w:rsidP="00ED14CA">
      <w:pPr>
        <w:pStyle w:val="NoSpacing"/>
        <w:ind w:firstLine="709"/>
        <w:jc w:val="center"/>
        <w:rPr>
          <w:lang w:eastAsia="en-US"/>
        </w:rPr>
      </w:pPr>
      <w:r w:rsidRPr="00AD0AD0">
        <w:rPr>
          <w:noProof/>
          <w:lang w:eastAsia="en-US"/>
        </w:rPr>
        <w:drawing>
          <wp:inline distT="0" distB="0" distL="0" distR="0" wp14:anchorId="70C565FD" wp14:editId="5FE69112">
            <wp:extent cx="5029200" cy="3017520"/>
            <wp:effectExtent l="0" t="0" r="0" b="0"/>
            <wp:docPr id="5" name="Picture 5" descr="Gráfico, Gráfico de líne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áfico, Gráfico de líneas&#10;&#10;El contenido generado por IA puede ser incorrecto."/>
                    <pic:cNvPicPr/>
                  </pic:nvPicPr>
                  <pic:blipFill>
                    <a:blip r:embed="rId13"/>
                    <a:stretch>
                      <a:fillRect/>
                    </a:stretch>
                  </pic:blipFill>
                  <pic:spPr>
                    <a:xfrm>
                      <a:off x="0" y="0"/>
                      <a:ext cx="5029200" cy="3017520"/>
                    </a:xfrm>
                    <a:prstGeom prst="rect">
                      <a:avLst/>
                    </a:prstGeom>
                  </pic:spPr>
                </pic:pic>
              </a:graphicData>
            </a:graphic>
          </wp:inline>
        </w:drawing>
      </w:r>
    </w:p>
    <w:p w14:paraId="3F5EAD0E" w14:textId="7F1BD4FE" w:rsidR="00ED14CA" w:rsidRDefault="00ED14CA" w:rsidP="00ED14CA">
      <w:pPr>
        <w:pStyle w:val="NoSpacing"/>
        <w:jc w:val="center"/>
        <w:rPr>
          <w:b/>
          <w:bCs/>
          <w:lang w:eastAsia="en-US"/>
        </w:rPr>
      </w:pPr>
      <w:r w:rsidRPr="00AD0AD0">
        <w:rPr>
          <w:b/>
          <w:bCs/>
          <w:lang w:eastAsia="en-US"/>
        </w:rPr>
        <w:t>Figure</w:t>
      </w:r>
      <w:r>
        <w:rPr>
          <w:b/>
          <w:bCs/>
          <w:lang w:eastAsia="en-US"/>
        </w:rPr>
        <w:t xml:space="preserve"> </w:t>
      </w:r>
      <w:r w:rsidR="00B50B47">
        <w:rPr>
          <w:b/>
          <w:bCs/>
          <w:lang w:eastAsia="en-US"/>
        </w:rPr>
        <w:t>6</w:t>
      </w:r>
      <w:r>
        <w:rPr>
          <w:b/>
          <w:bCs/>
          <w:lang w:eastAsia="en-US"/>
        </w:rPr>
        <w:t>.</w:t>
      </w:r>
      <w:r w:rsidRPr="00AD0AD0">
        <w:rPr>
          <w:b/>
          <w:bCs/>
          <w:lang w:eastAsia="en-US"/>
        </w:rPr>
        <w:t xml:space="preserve"> </w:t>
      </w:r>
      <w:r w:rsidRPr="00AD0AD0">
        <w:rPr>
          <w:lang w:eastAsia="en-US"/>
        </w:rPr>
        <w:t>Curvature vs. β – semi-log scale</w:t>
      </w:r>
    </w:p>
    <w:p w14:paraId="114DA53F" w14:textId="77777777" w:rsidR="00ED14CA" w:rsidRPr="00AD0AD0" w:rsidRDefault="00ED14CA" w:rsidP="00ED14CA">
      <w:pPr>
        <w:pStyle w:val="NoSpacing"/>
        <w:rPr>
          <w:lang w:eastAsia="en-US"/>
        </w:rPr>
      </w:pPr>
    </w:p>
    <w:p w14:paraId="29EF248E" w14:textId="77777777" w:rsidR="00AD0AD0" w:rsidRDefault="00AD0AD0" w:rsidP="00AD0AD0">
      <w:pPr>
        <w:pStyle w:val="NoSpacing"/>
        <w:ind w:firstLine="709"/>
        <w:rPr>
          <w:lang w:eastAsia="en-US"/>
        </w:rPr>
      </w:pPr>
      <w:r w:rsidRPr="00AD0AD0">
        <w:rPr>
          <w:lang w:eastAsia="en-US"/>
        </w:rPr>
        <w:t xml:space="preserve">The results confirm that increasing </w:t>
      </w:r>
      <w:r w:rsidRPr="00AD0AD0">
        <w:rPr>
          <w:lang w:val="es-EC" w:eastAsia="en-US"/>
        </w:rPr>
        <w:t>β</w:t>
      </w:r>
      <w:r w:rsidRPr="00AD0AD0">
        <w:rPr>
          <w:lang w:eastAsia="en-US"/>
        </w:rPr>
        <w:t xml:space="preserve"> leads to smoother profiles without loss in total energy, due to the constraint of fixed projected area. This tunability allows the designer to balance energy performance and manufacturability.</w:t>
      </w:r>
    </w:p>
    <w:p w14:paraId="44459FD0" w14:textId="77777777" w:rsidR="00ED14CA" w:rsidRPr="00AD0AD0" w:rsidRDefault="00ED14CA" w:rsidP="00AD0AD0">
      <w:pPr>
        <w:pStyle w:val="NoSpacing"/>
        <w:ind w:firstLine="709"/>
        <w:rPr>
          <w:lang w:eastAsia="en-US"/>
        </w:rPr>
      </w:pPr>
    </w:p>
    <w:p w14:paraId="565A14FB" w14:textId="5017075F" w:rsidR="00AD0AD0" w:rsidRDefault="00AD0AD0" w:rsidP="00E83582">
      <w:pPr>
        <w:pStyle w:val="NoSpacing"/>
        <w:rPr>
          <w:i/>
          <w:iCs/>
          <w:lang w:eastAsia="en-US"/>
        </w:rPr>
      </w:pPr>
      <w:r w:rsidRPr="00AD0AD0">
        <w:rPr>
          <w:i/>
          <w:iCs/>
          <w:lang w:eastAsia="en-US"/>
        </w:rPr>
        <w:t>Effect of Basis Resolution (n)</w:t>
      </w:r>
    </w:p>
    <w:p w14:paraId="17D8E450" w14:textId="77777777" w:rsidR="00E83582" w:rsidRPr="00AD0AD0" w:rsidRDefault="00E83582" w:rsidP="00E83582">
      <w:pPr>
        <w:pStyle w:val="NoSpacing"/>
        <w:rPr>
          <w:b/>
          <w:bCs/>
          <w:lang w:eastAsia="en-US"/>
        </w:rPr>
      </w:pPr>
    </w:p>
    <w:p w14:paraId="58E3C044" w14:textId="13B4AA59" w:rsidR="00AD0AD0" w:rsidRPr="00AD0AD0" w:rsidRDefault="00AD0AD0" w:rsidP="00AD0AD0">
      <w:pPr>
        <w:pStyle w:val="NoSpacing"/>
        <w:ind w:firstLine="709"/>
        <w:rPr>
          <w:lang w:eastAsia="en-US"/>
        </w:rPr>
      </w:pPr>
      <w:r w:rsidRPr="00AD0AD0">
        <w:rPr>
          <w:lang w:eastAsia="en-US"/>
        </w:rPr>
        <w:t xml:space="preserve">Figure </w:t>
      </w:r>
      <w:r w:rsidR="002B1FB7">
        <w:rPr>
          <w:lang w:eastAsia="en-US"/>
        </w:rPr>
        <w:t>7</w:t>
      </w:r>
      <w:r w:rsidRPr="00AD0AD0">
        <w:rPr>
          <w:lang w:eastAsia="en-US"/>
        </w:rPr>
        <w:t xml:space="preserve"> illustrates how the number of </w:t>
      </w:r>
      <w:proofErr w:type="spellStart"/>
      <w:r w:rsidRPr="00AD0AD0">
        <w:rPr>
          <w:lang w:eastAsia="en-US"/>
        </w:rPr>
        <w:t>basis</w:t>
      </w:r>
      <w:proofErr w:type="spellEnd"/>
      <w:r w:rsidRPr="00AD0AD0">
        <w:rPr>
          <w:lang w:eastAsia="en-US"/>
        </w:rPr>
        <w:t xml:space="preserve"> functions </w:t>
      </w:r>
      <w:proofErr w:type="spellStart"/>
      <w:r w:rsidRPr="00AD0AD0">
        <w:rPr>
          <w:lang w:eastAsia="en-US"/>
        </w:rPr>
        <w:t>nnn</w:t>
      </w:r>
      <w:proofErr w:type="spellEnd"/>
      <w:r w:rsidRPr="00AD0AD0">
        <w:rPr>
          <w:lang w:eastAsia="en-US"/>
        </w:rPr>
        <w:t xml:space="preserve"> affects shape smoothness and energy distribution.</w:t>
      </w:r>
    </w:p>
    <w:p w14:paraId="1070C6EF" w14:textId="77777777" w:rsidR="00AD0AD0" w:rsidRDefault="00AD0AD0" w:rsidP="00AD0AD0">
      <w:pPr>
        <w:pStyle w:val="NoSpacing"/>
        <w:ind w:firstLine="709"/>
        <w:rPr>
          <w:lang w:eastAsia="en-US"/>
        </w:rPr>
      </w:pPr>
      <w:r w:rsidRPr="00AD0AD0">
        <w:rPr>
          <w:noProof/>
          <w:lang w:eastAsia="en-US"/>
        </w:rPr>
        <w:drawing>
          <wp:inline distT="0" distB="0" distL="0" distR="0" wp14:anchorId="2B584A9D" wp14:editId="7533322A">
            <wp:extent cx="5029200" cy="3017520"/>
            <wp:effectExtent l="0" t="0" r="0" b="0"/>
            <wp:docPr id="6" name="Picture 6" descr="Gráfico, Gráfico de líne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áfico, Gráfico de líneas&#10;&#10;El contenido generado por IA puede ser incorrecto."/>
                    <pic:cNvPicPr/>
                  </pic:nvPicPr>
                  <pic:blipFill>
                    <a:blip r:embed="rId14"/>
                    <a:stretch>
                      <a:fillRect/>
                    </a:stretch>
                  </pic:blipFill>
                  <pic:spPr>
                    <a:xfrm>
                      <a:off x="0" y="0"/>
                      <a:ext cx="5029200" cy="3017520"/>
                    </a:xfrm>
                    <a:prstGeom prst="rect">
                      <a:avLst/>
                    </a:prstGeom>
                  </pic:spPr>
                </pic:pic>
              </a:graphicData>
            </a:graphic>
          </wp:inline>
        </w:drawing>
      </w:r>
    </w:p>
    <w:p w14:paraId="64776C76" w14:textId="15861CC7" w:rsidR="00E83582" w:rsidRPr="00AD0AD0" w:rsidRDefault="00E83582" w:rsidP="00E83582">
      <w:pPr>
        <w:pStyle w:val="NoSpacing"/>
        <w:jc w:val="center"/>
        <w:rPr>
          <w:b/>
          <w:bCs/>
          <w:lang w:eastAsia="en-US"/>
        </w:rPr>
      </w:pPr>
      <w:r w:rsidRPr="00AD0AD0">
        <w:rPr>
          <w:b/>
          <w:bCs/>
          <w:lang w:eastAsia="en-US"/>
        </w:rPr>
        <w:t xml:space="preserve">Figure </w:t>
      </w:r>
      <w:r w:rsidR="00B50B47">
        <w:rPr>
          <w:b/>
          <w:bCs/>
          <w:lang w:eastAsia="en-US"/>
        </w:rPr>
        <w:t>7</w:t>
      </w:r>
      <w:r>
        <w:rPr>
          <w:b/>
          <w:bCs/>
          <w:lang w:eastAsia="en-US"/>
        </w:rPr>
        <w:t xml:space="preserve">. </w:t>
      </w:r>
      <w:r w:rsidRPr="00AD0AD0">
        <w:rPr>
          <w:lang w:eastAsia="en-US"/>
        </w:rPr>
        <w:t>Optimized profiles for n=5, n=10, and n=20)</w:t>
      </w:r>
    </w:p>
    <w:p w14:paraId="789E1ACF" w14:textId="77777777" w:rsidR="00E83582" w:rsidRPr="00AD0AD0" w:rsidRDefault="00E83582" w:rsidP="00E83582">
      <w:pPr>
        <w:pStyle w:val="NoSpacing"/>
        <w:rPr>
          <w:lang w:eastAsia="en-US"/>
        </w:rPr>
      </w:pPr>
    </w:p>
    <w:p w14:paraId="7B90E578" w14:textId="77777777" w:rsidR="00E83582" w:rsidRDefault="00AD0AD0" w:rsidP="00AD0AD0">
      <w:pPr>
        <w:pStyle w:val="NoSpacing"/>
        <w:ind w:firstLine="709"/>
        <w:rPr>
          <w:lang w:eastAsia="en-US"/>
        </w:rPr>
      </w:pPr>
      <w:r w:rsidRPr="00AD0AD0">
        <w:rPr>
          <w:lang w:eastAsia="en-US"/>
        </w:rPr>
        <w:t xml:space="preserve">As </w:t>
      </w:r>
      <w:r w:rsidRPr="00AD0AD0">
        <w:rPr>
          <w:b/>
          <w:bCs/>
          <w:lang w:eastAsia="en-US"/>
        </w:rPr>
        <w:t>n</w:t>
      </w:r>
      <w:r w:rsidRPr="00AD0AD0">
        <w:rPr>
          <w:lang w:eastAsia="en-US"/>
        </w:rPr>
        <w:t xml:space="preserve"> increases, the solution space becomes richer, allowing more refined control of the shape. However, beyond n=10, improvements in energy distribution diminish, suggesting a trade-off between complexity and marginal gains</w:t>
      </w:r>
    </w:p>
    <w:p w14:paraId="78CC10D9" w14:textId="77777777" w:rsidR="00010CE5" w:rsidRDefault="00010CE5" w:rsidP="00AD0AD0">
      <w:pPr>
        <w:pStyle w:val="NoSpacing"/>
        <w:ind w:firstLine="709"/>
        <w:rPr>
          <w:lang w:eastAsia="en-US"/>
        </w:rPr>
      </w:pPr>
    </w:p>
    <w:p w14:paraId="163A4C6E" w14:textId="79B6F215" w:rsidR="00AD0AD0" w:rsidRPr="00AD0AD0" w:rsidRDefault="00AD0AD0" w:rsidP="00010CE5">
      <w:pPr>
        <w:pStyle w:val="NoSpacing"/>
        <w:rPr>
          <w:i/>
          <w:iCs/>
          <w:lang w:eastAsia="en-US"/>
        </w:rPr>
      </w:pPr>
      <w:r w:rsidRPr="00AD0AD0">
        <w:rPr>
          <w:i/>
          <w:iCs/>
          <w:lang w:eastAsia="en-US"/>
        </w:rPr>
        <w:t>Comparison with Literature and Conventional Approaches</w:t>
      </w:r>
    </w:p>
    <w:p w14:paraId="476760D4" w14:textId="77777777" w:rsidR="00ED14CA" w:rsidRDefault="00ED14CA" w:rsidP="00AD0AD0">
      <w:pPr>
        <w:pStyle w:val="NoSpacing"/>
        <w:ind w:firstLine="709"/>
        <w:rPr>
          <w:lang w:eastAsia="en-US"/>
        </w:rPr>
      </w:pPr>
    </w:p>
    <w:p w14:paraId="5592CD02" w14:textId="6C94C0F8" w:rsidR="00AD0AD0" w:rsidRPr="00AD0AD0" w:rsidRDefault="00AD0AD0" w:rsidP="00010CE5">
      <w:pPr>
        <w:pStyle w:val="NoSpacing"/>
        <w:rPr>
          <w:lang w:eastAsia="en-US"/>
        </w:rPr>
      </w:pPr>
      <w:r w:rsidRPr="00AD0AD0">
        <w:rPr>
          <w:b/>
          <w:bCs/>
          <w:lang w:eastAsia="en-US"/>
        </w:rPr>
        <w:t>Table 3</w:t>
      </w:r>
      <w:r w:rsidR="00010CE5">
        <w:rPr>
          <w:b/>
          <w:bCs/>
          <w:lang w:eastAsia="en-US"/>
        </w:rPr>
        <w:t xml:space="preserve">. </w:t>
      </w:r>
      <w:r w:rsidR="00010CE5" w:rsidRPr="00010CE5">
        <w:rPr>
          <w:lang w:eastAsia="en-US"/>
        </w:rPr>
        <w:t>C</w:t>
      </w:r>
      <w:r w:rsidRPr="00AD0AD0">
        <w:rPr>
          <w:lang w:eastAsia="en-US"/>
        </w:rPr>
        <w:t>ompares the current methodology with recent studies in collector optimization.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28"/>
        <w:gridCol w:w="1867"/>
        <w:gridCol w:w="1867"/>
        <w:gridCol w:w="1814"/>
        <w:gridCol w:w="2095"/>
      </w:tblGrid>
      <w:tr w:rsidR="00010CE5" w:rsidRPr="00AD0AD0" w14:paraId="5CF049D5" w14:textId="77777777" w:rsidTr="00010CE5">
        <w:trPr>
          <w:tblHeader/>
          <w:tblCellSpacing w:w="15" w:type="dxa"/>
        </w:trPr>
        <w:tc>
          <w:tcPr>
            <w:tcW w:w="0" w:type="auto"/>
            <w:tcBorders>
              <w:top w:val="single" w:sz="4" w:space="0" w:color="auto"/>
              <w:bottom w:val="single" w:sz="4" w:space="0" w:color="auto"/>
            </w:tcBorders>
            <w:vAlign w:val="center"/>
            <w:hideMark/>
          </w:tcPr>
          <w:p w14:paraId="7BCFB6A4" w14:textId="77777777" w:rsidR="00AD0AD0" w:rsidRPr="00AD0AD0" w:rsidRDefault="00AD0AD0" w:rsidP="00AD0AD0">
            <w:pPr>
              <w:pStyle w:val="NoSpacing"/>
              <w:ind w:firstLine="709"/>
              <w:rPr>
                <w:lang w:eastAsia="en-US"/>
              </w:rPr>
            </w:pPr>
            <w:r w:rsidRPr="00AD0AD0">
              <w:rPr>
                <w:lang w:eastAsia="en-US"/>
              </w:rPr>
              <w:t>Study</w:t>
            </w:r>
          </w:p>
        </w:tc>
        <w:tc>
          <w:tcPr>
            <w:tcW w:w="0" w:type="auto"/>
            <w:tcBorders>
              <w:top w:val="single" w:sz="4" w:space="0" w:color="auto"/>
              <w:bottom w:val="single" w:sz="4" w:space="0" w:color="auto"/>
            </w:tcBorders>
            <w:vAlign w:val="center"/>
            <w:hideMark/>
          </w:tcPr>
          <w:p w14:paraId="6A9EA783" w14:textId="77777777" w:rsidR="00AD0AD0" w:rsidRPr="00AD0AD0" w:rsidRDefault="00AD0AD0" w:rsidP="00AD0AD0">
            <w:pPr>
              <w:pStyle w:val="NoSpacing"/>
              <w:ind w:firstLine="709"/>
              <w:rPr>
                <w:lang w:eastAsia="en-US"/>
              </w:rPr>
            </w:pPr>
            <w:r w:rsidRPr="00AD0AD0">
              <w:rPr>
                <w:lang w:eastAsia="en-US"/>
              </w:rPr>
              <w:t>Method</w:t>
            </w:r>
          </w:p>
        </w:tc>
        <w:tc>
          <w:tcPr>
            <w:tcW w:w="0" w:type="auto"/>
            <w:tcBorders>
              <w:top w:val="single" w:sz="4" w:space="0" w:color="auto"/>
              <w:bottom w:val="single" w:sz="4" w:space="0" w:color="auto"/>
            </w:tcBorders>
            <w:vAlign w:val="center"/>
            <w:hideMark/>
          </w:tcPr>
          <w:p w14:paraId="638D4932" w14:textId="77777777" w:rsidR="00AD0AD0" w:rsidRPr="00AD0AD0" w:rsidRDefault="00AD0AD0" w:rsidP="00010CE5">
            <w:pPr>
              <w:pStyle w:val="NoSpacing"/>
              <w:rPr>
                <w:lang w:eastAsia="en-US"/>
              </w:rPr>
            </w:pPr>
            <w:r w:rsidRPr="00AD0AD0">
              <w:rPr>
                <w:lang w:eastAsia="en-US"/>
              </w:rPr>
              <w:t>Shape Assumption</w:t>
            </w:r>
          </w:p>
        </w:tc>
        <w:tc>
          <w:tcPr>
            <w:tcW w:w="0" w:type="auto"/>
            <w:tcBorders>
              <w:top w:val="single" w:sz="4" w:space="0" w:color="auto"/>
              <w:bottom w:val="single" w:sz="4" w:space="0" w:color="auto"/>
            </w:tcBorders>
            <w:vAlign w:val="center"/>
            <w:hideMark/>
          </w:tcPr>
          <w:p w14:paraId="3E3DDFA0" w14:textId="77777777" w:rsidR="00AD0AD0" w:rsidRPr="00AD0AD0" w:rsidRDefault="00AD0AD0" w:rsidP="00010CE5">
            <w:pPr>
              <w:pStyle w:val="NoSpacing"/>
              <w:rPr>
                <w:lang w:eastAsia="en-US"/>
              </w:rPr>
            </w:pPr>
            <w:r w:rsidRPr="00AD0AD0">
              <w:rPr>
                <w:lang w:eastAsia="en-US"/>
              </w:rPr>
              <w:t>Curvature Control</w:t>
            </w:r>
          </w:p>
        </w:tc>
        <w:tc>
          <w:tcPr>
            <w:tcW w:w="0" w:type="auto"/>
            <w:tcBorders>
              <w:top w:val="single" w:sz="4" w:space="0" w:color="auto"/>
              <w:bottom w:val="single" w:sz="4" w:space="0" w:color="auto"/>
            </w:tcBorders>
            <w:vAlign w:val="center"/>
            <w:hideMark/>
          </w:tcPr>
          <w:p w14:paraId="66B8DC82" w14:textId="77777777" w:rsidR="00AD0AD0" w:rsidRPr="00AD0AD0" w:rsidRDefault="00AD0AD0" w:rsidP="00010CE5">
            <w:pPr>
              <w:pStyle w:val="NoSpacing"/>
              <w:rPr>
                <w:lang w:eastAsia="en-US"/>
              </w:rPr>
            </w:pPr>
            <w:r w:rsidRPr="00AD0AD0">
              <w:rPr>
                <w:lang w:eastAsia="en-US"/>
              </w:rPr>
              <w:t>Numerical Approach</w:t>
            </w:r>
          </w:p>
        </w:tc>
      </w:tr>
      <w:tr w:rsidR="00010CE5" w:rsidRPr="00AD0AD0" w14:paraId="7CBE6EDD" w14:textId="77777777" w:rsidTr="00FA11D0">
        <w:trPr>
          <w:tblCellSpacing w:w="15" w:type="dxa"/>
        </w:trPr>
        <w:tc>
          <w:tcPr>
            <w:tcW w:w="0" w:type="auto"/>
            <w:vAlign w:val="center"/>
            <w:hideMark/>
          </w:tcPr>
          <w:p w14:paraId="094D4BB8" w14:textId="77777777" w:rsidR="00AD0AD0" w:rsidRPr="00AD0AD0" w:rsidRDefault="00AD0AD0" w:rsidP="00010CE5">
            <w:pPr>
              <w:pStyle w:val="NoSpacing"/>
              <w:rPr>
                <w:lang w:eastAsia="en-US"/>
              </w:rPr>
            </w:pPr>
            <w:r w:rsidRPr="00AD0AD0">
              <w:rPr>
                <w:lang w:eastAsia="en-US"/>
              </w:rPr>
              <w:t>Ghosh et al. (2020)</w:t>
            </w:r>
          </w:p>
        </w:tc>
        <w:tc>
          <w:tcPr>
            <w:tcW w:w="0" w:type="auto"/>
            <w:vAlign w:val="center"/>
            <w:hideMark/>
          </w:tcPr>
          <w:p w14:paraId="755E956D" w14:textId="77777777" w:rsidR="00AD0AD0" w:rsidRPr="00AD0AD0" w:rsidRDefault="00AD0AD0" w:rsidP="00010CE5">
            <w:pPr>
              <w:pStyle w:val="NoSpacing"/>
              <w:rPr>
                <w:lang w:eastAsia="en-US"/>
              </w:rPr>
            </w:pPr>
            <w:r w:rsidRPr="00AD0AD0">
              <w:rPr>
                <w:lang w:eastAsia="en-US"/>
              </w:rPr>
              <w:t>Genetic Algorithm</w:t>
            </w:r>
          </w:p>
        </w:tc>
        <w:tc>
          <w:tcPr>
            <w:tcW w:w="0" w:type="auto"/>
            <w:vAlign w:val="center"/>
            <w:hideMark/>
          </w:tcPr>
          <w:p w14:paraId="489770A8" w14:textId="77777777" w:rsidR="00AD0AD0" w:rsidRPr="00AD0AD0" w:rsidRDefault="00AD0AD0" w:rsidP="00010CE5">
            <w:pPr>
              <w:pStyle w:val="NoSpacing"/>
              <w:rPr>
                <w:lang w:eastAsia="en-US"/>
              </w:rPr>
            </w:pPr>
            <w:r w:rsidRPr="00AD0AD0">
              <w:rPr>
                <w:lang w:eastAsia="en-US"/>
              </w:rPr>
              <w:t>Parametric</w:t>
            </w:r>
          </w:p>
        </w:tc>
        <w:tc>
          <w:tcPr>
            <w:tcW w:w="0" w:type="auto"/>
            <w:vAlign w:val="center"/>
            <w:hideMark/>
          </w:tcPr>
          <w:p w14:paraId="74C9B2D2" w14:textId="77777777" w:rsidR="00AD0AD0" w:rsidRPr="00AD0AD0" w:rsidRDefault="00AD0AD0" w:rsidP="00AD0AD0">
            <w:pPr>
              <w:pStyle w:val="NoSpacing"/>
              <w:ind w:firstLine="709"/>
              <w:rPr>
                <w:lang w:eastAsia="en-US"/>
              </w:rPr>
            </w:pPr>
            <w:r w:rsidRPr="00AD0AD0">
              <w:rPr>
                <w:rFonts w:ascii="Segoe UI Symbol" w:hAnsi="Segoe UI Symbol" w:cs="Segoe UI Symbol"/>
                <w:lang w:eastAsia="en-US"/>
              </w:rPr>
              <w:t>✖</w:t>
            </w:r>
          </w:p>
        </w:tc>
        <w:tc>
          <w:tcPr>
            <w:tcW w:w="0" w:type="auto"/>
            <w:vAlign w:val="center"/>
            <w:hideMark/>
          </w:tcPr>
          <w:p w14:paraId="78DE21AA" w14:textId="77777777" w:rsidR="00AD0AD0" w:rsidRPr="00AD0AD0" w:rsidRDefault="00AD0AD0" w:rsidP="00010CE5">
            <w:pPr>
              <w:pStyle w:val="NoSpacing"/>
              <w:rPr>
                <w:lang w:eastAsia="en-US"/>
              </w:rPr>
            </w:pPr>
            <w:r w:rsidRPr="00AD0AD0">
              <w:rPr>
                <w:lang w:eastAsia="en-US"/>
              </w:rPr>
              <w:t>Empirical</w:t>
            </w:r>
          </w:p>
        </w:tc>
      </w:tr>
      <w:tr w:rsidR="00010CE5" w:rsidRPr="00AD0AD0" w14:paraId="2FB563A5" w14:textId="77777777" w:rsidTr="00FA11D0">
        <w:trPr>
          <w:tblCellSpacing w:w="15" w:type="dxa"/>
        </w:trPr>
        <w:tc>
          <w:tcPr>
            <w:tcW w:w="0" w:type="auto"/>
            <w:vAlign w:val="center"/>
            <w:hideMark/>
          </w:tcPr>
          <w:p w14:paraId="30B01B15" w14:textId="77777777" w:rsidR="00AD0AD0" w:rsidRPr="00AD0AD0" w:rsidRDefault="00AD0AD0" w:rsidP="00010CE5">
            <w:pPr>
              <w:pStyle w:val="NoSpacing"/>
              <w:rPr>
                <w:lang w:eastAsia="en-US"/>
              </w:rPr>
            </w:pPr>
            <w:r w:rsidRPr="00AD0AD0">
              <w:rPr>
                <w:lang w:eastAsia="en-US"/>
              </w:rPr>
              <w:t>Chow et al. (2021)</w:t>
            </w:r>
          </w:p>
        </w:tc>
        <w:tc>
          <w:tcPr>
            <w:tcW w:w="0" w:type="auto"/>
            <w:vAlign w:val="center"/>
            <w:hideMark/>
          </w:tcPr>
          <w:p w14:paraId="6F0BC5C6" w14:textId="77777777" w:rsidR="00AD0AD0" w:rsidRPr="00AD0AD0" w:rsidRDefault="00AD0AD0" w:rsidP="00010CE5">
            <w:pPr>
              <w:pStyle w:val="NoSpacing"/>
              <w:rPr>
                <w:lang w:eastAsia="en-US"/>
              </w:rPr>
            </w:pPr>
            <w:r w:rsidRPr="00AD0AD0">
              <w:rPr>
                <w:lang w:eastAsia="en-US"/>
              </w:rPr>
              <w:t>CFD</w:t>
            </w:r>
          </w:p>
        </w:tc>
        <w:tc>
          <w:tcPr>
            <w:tcW w:w="0" w:type="auto"/>
            <w:vAlign w:val="center"/>
            <w:hideMark/>
          </w:tcPr>
          <w:p w14:paraId="31AF3245" w14:textId="77777777" w:rsidR="00AD0AD0" w:rsidRPr="00AD0AD0" w:rsidRDefault="00AD0AD0" w:rsidP="00010CE5">
            <w:pPr>
              <w:pStyle w:val="NoSpacing"/>
              <w:rPr>
                <w:lang w:eastAsia="en-US"/>
              </w:rPr>
            </w:pPr>
            <w:r w:rsidRPr="00AD0AD0">
              <w:rPr>
                <w:lang w:eastAsia="en-US"/>
              </w:rPr>
              <w:t>Fixed geometry</w:t>
            </w:r>
          </w:p>
        </w:tc>
        <w:tc>
          <w:tcPr>
            <w:tcW w:w="0" w:type="auto"/>
            <w:vAlign w:val="center"/>
            <w:hideMark/>
          </w:tcPr>
          <w:p w14:paraId="292845ED" w14:textId="77777777" w:rsidR="00AD0AD0" w:rsidRPr="00AD0AD0" w:rsidRDefault="00AD0AD0" w:rsidP="00AD0AD0">
            <w:pPr>
              <w:pStyle w:val="NoSpacing"/>
              <w:ind w:firstLine="709"/>
              <w:rPr>
                <w:lang w:eastAsia="en-US"/>
              </w:rPr>
            </w:pPr>
            <w:r w:rsidRPr="00AD0AD0">
              <w:rPr>
                <w:rFonts w:ascii="Segoe UI Symbol" w:hAnsi="Segoe UI Symbol" w:cs="Segoe UI Symbol"/>
                <w:lang w:eastAsia="en-US"/>
              </w:rPr>
              <w:t>✖</w:t>
            </w:r>
          </w:p>
        </w:tc>
        <w:tc>
          <w:tcPr>
            <w:tcW w:w="0" w:type="auto"/>
            <w:vAlign w:val="center"/>
            <w:hideMark/>
          </w:tcPr>
          <w:p w14:paraId="090F6C2B" w14:textId="77777777" w:rsidR="00AD0AD0" w:rsidRPr="00AD0AD0" w:rsidRDefault="00AD0AD0" w:rsidP="00010CE5">
            <w:pPr>
              <w:pStyle w:val="NoSpacing"/>
              <w:rPr>
                <w:lang w:eastAsia="en-US"/>
              </w:rPr>
            </w:pPr>
            <w:r w:rsidRPr="00AD0AD0">
              <w:rPr>
                <w:lang w:eastAsia="en-US"/>
              </w:rPr>
              <w:t>Finite Volume</w:t>
            </w:r>
          </w:p>
        </w:tc>
      </w:tr>
      <w:tr w:rsidR="00010CE5" w:rsidRPr="00AD0AD0" w14:paraId="6A2C58F0" w14:textId="77777777" w:rsidTr="00FA11D0">
        <w:trPr>
          <w:tblCellSpacing w:w="15" w:type="dxa"/>
        </w:trPr>
        <w:tc>
          <w:tcPr>
            <w:tcW w:w="0" w:type="auto"/>
            <w:vAlign w:val="center"/>
            <w:hideMark/>
          </w:tcPr>
          <w:p w14:paraId="5CBC895B" w14:textId="77777777" w:rsidR="00AD0AD0" w:rsidRPr="00AD0AD0" w:rsidRDefault="00AD0AD0" w:rsidP="00010CE5">
            <w:pPr>
              <w:pStyle w:val="NoSpacing"/>
              <w:rPr>
                <w:lang w:eastAsia="en-US"/>
              </w:rPr>
            </w:pPr>
            <w:r w:rsidRPr="00AD0AD0">
              <w:rPr>
                <w:lang w:eastAsia="en-US"/>
              </w:rPr>
              <w:t>Duan et al. (2022)</w:t>
            </w:r>
          </w:p>
        </w:tc>
        <w:tc>
          <w:tcPr>
            <w:tcW w:w="0" w:type="auto"/>
            <w:vAlign w:val="center"/>
            <w:hideMark/>
          </w:tcPr>
          <w:p w14:paraId="47EE4EC9" w14:textId="77777777" w:rsidR="00AD0AD0" w:rsidRPr="00AD0AD0" w:rsidRDefault="00AD0AD0" w:rsidP="00010CE5">
            <w:pPr>
              <w:pStyle w:val="NoSpacing"/>
              <w:rPr>
                <w:lang w:eastAsia="en-US"/>
              </w:rPr>
            </w:pPr>
            <w:r w:rsidRPr="00AD0AD0">
              <w:rPr>
                <w:lang w:eastAsia="en-US"/>
              </w:rPr>
              <w:t>Rayleigh–Ritz</w:t>
            </w:r>
          </w:p>
        </w:tc>
        <w:tc>
          <w:tcPr>
            <w:tcW w:w="0" w:type="auto"/>
            <w:vAlign w:val="center"/>
            <w:hideMark/>
          </w:tcPr>
          <w:p w14:paraId="1C514FFC" w14:textId="77777777" w:rsidR="00AD0AD0" w:rsidRPr="00AD0AD0" w:rsidRDefault="00AD0AD0" w:rsidP="00010CE5">
            <w:pPr>
              <w:pStyle w:val="NoSpacing"/>
              <w:rPr>
                <w:lang w:eastAsia="en-US"/>
              </w:rPr>
            </w:pPr>
            <w:r w:rsidRPr="00AD0AD0">
              <w:rPr>
                <w:lang w:eastAsia="en-US"/>
              </w:rPr>
              <w:t>Passive bending</w:t>
            </w:r>
          </w:p>
        </w:tc>
        <w:tc>
          <w:tcPr>
            <w:tcW w:w="0" w:type="auto"/>
            <w:vAlign w:val="center"/>
            <w:hideMark/>
          </w:tcPr>
          <w:p w14:paraId="76763DA7" w14:textId="77777777" w:rsidR="00AD0AD0" w:rsidRPr="00AD0AD0" w:rsidRDefault="00AD0AD0" w:rsidP="00AD0AD0">
            <w:pPr>
              <w:pStyle w:val="NoSpacing"/>
              <w:ind w:firstLine="709"/>
              <w:rPr>
                <w:lang w:eastAsia="en-US"/>
              </w:rPr>
            </w:pPr>
            <w:r w:rsidRPr="00AD0AD0">
              <w:rPr>
                <w:rFonts w:ascii="Segoe UI Symbol" w:hAnsi="Segoe UI Symbol" w:cs="Segoe UI Symbol"/>
                <w:lang w:eastAsia="en-US"/>
              </w:rPr>
              <w:t>✖</w:t>
            </w:r>
          </w:p>
        </w:tc>
        <w:tc>
          <w:tcPr>
            <w:tcW w:w="0" w:type="auto"/>
            <w:vAlign w:val="center"/>
            <w:hideMark/>
          </w:tcPr>
          <w:p w14:paraId="312817F8" w14:textId="77777777" w:rsidR="00AD0AD0" w:rsidRPr="00AD0AD0" w:rsidRDefault="00AD0AD0" w:rsidP="00010CE5">
            <w:pPr>
              <w:pStyle w:val="NoSpacing"/>
              <w:rPr>
                <w:lang w:eastAsia="en-US"/>
              </w:rPr>
            </w:pPr>
            <w:r w:rsidRPr="00AD0AD0">
              <w:rPr>
                <w:lang w:eastAsia="en-US"/>
              </w:rPr>
              <w:t>Semi-analytic</w:t>
            </w:r>
          </w:p>
        </w:tc>
      </w:tr>
      <w:tr w:rsidR="00010CE5" w:rsidRPr="00AD0AD0" w14:paraId="66FC5119" w14:textId="77777777" w:rsidTr="00010CE5">
        <w:trPr>
          <w:tblCellSpacing w:w="15" w:type="dxa"/>
        </w:trPr>
        <w:tc>
          <w:tcPr>
            <w:tcW w:w="0" w:type="auto"/>
            <w:tcBorders>
              <w:bottom w:val="single" w:sz="4" w:space="0" w:color="auto"/>
            </w:tcBorders>
            <w:vAlign w:val="center"/>
            <w:hideMark/>
          </w:tcPr>
          <w:p w14:paraId="425CD2D8" w14:textId="77777777" w:rsidR="00AD0AD0" w:rsidRPr="00AD0AD0" w:rsidRDefault="00AD0AD0" w:rsidP="00010CE5">
            <w:pPr>
              <w:pStyle w:val="NoSpacing"/>
              <w:rPr>
                <w:lang w:eastAsia="en-US"/>
              </w:rPr>
            </w:pPr>
            <w:r w:rsidRPr="00AD0AD0">
              <w:rPr>
                <w:lang w:eastAsia="en-US"/>
              </w:rPr>
              <w:t>This work</w:t>
            </w:r>
          </w:p>
        </w:tc>
        <w:tc>
          <w:tcPr>
            <w:tcW w:w="0" w:type="auto"/>
            <w:tcBorders>
              <w:bottom w:val="single" w:sz="4" w:space="0" w:color="auto"/>
            </w:tcBorders>
            <w:vAlign w:val="center"/>
            <w:hideMark/>
          </w:tcPr>
          <w:p w14:paraId="7E117245" w14:textId="77777777" w:rsidR="00AD0AD0" w:rsidRPr="00AD0AD0" w:rsidRDefault="00AD0AD0" w:rsidP="00010CE5">
            <w:pPr>
              <w:pStyle w:val="NoSpacing"/>
              <w:rPr>
                <w:lang w:eastAsia="en-US"/>
              </w:rPr>
            </w:pPr>
            <w:r w:rsidRPr="00AD0AD0">
              <w:rPr>
                <w:lang w:eastAsia="en-US"/>
              </w:rPr>
              <w:t>Variational (R-R)</w:t>
            </w:r>
          </w:p>
        </w:tc>
        <w:tc>
          <w:tcPr>
            <w:tcW w:w="0" w:type="auto"/>
            <w:tcBorders>
              <w:bottom w:val="single" w:sz="4" w:space="0" w:color="auto"/>
            </w:tcBorders>
            <w:vAlign w:val="center"/>
            <w:hideMark/>
          </w:tcPr>
          <w:p w14:paraId="7E59BE0B" w14:textId="77777777" w:rsidR="00AD0AD0" w:rsidRPr="00AD0AD0" w:rsidRDefault="00AD0AD0" w:rsidP="00010CE5">
            <w:pPr>
              <w:pStyle w:val="NoSpacing"/>
              <w:rPr>
                <w:lang w:eastAsia="en-US"/>
              </w:rPr>
            </w:pPr>
            <w:r w:rsidRPr="00AD0AD0">
              <w:rPr>
                <w:lang w:eastAsia="en-US"/>
              </w:rPr>
              <w:t>Emergent</w:t>
            </w:r>
          </w:p>
        </w:tc>
        <w:tc>
          <w:tcPr>
            <w:tcW w:w="0" w:type="auto"/>
            <w:tcBorders>
              <w:bottom w:val="single" w:sz="4" w:space="0" w:color="auto"/>
            </w:tcBorders>
            <w:vAlign w:val="center"/>
            <w:hideMark/>
          </w:tcPr>
          <w:p w14:paraId="53DCAB4C" w14:textId="77777777" w:rsidR="00AD0AD0" w:rsidRPr="00AD0AD0" w:rsidRDefault="00AD0AD0" w:rsidP="00AD0AD0">
            <w:pPr>
              <w:pStyle w:val="NoSpacing"/>
              <w:ind w:firstLine="709"/>
              <w:rPr>
                <w:lang w:eastAsia="en-US"/>
              </w:rPr>
            </w:pPr>
            <w:r w:rsidRPr="00AD0AD0">
              <w:rPr>
                <w:rFonts w:ascii="Segoe UI Emoji" w:hAnsi="Segoe UI Emoji" w:cs="Segoe UI Emoji"/>
                <w:lang w:eastAsia="en-US"/>
              </w:rPr>
              <w:t>✅</w:t>
            </w:r>
          </w:p>
        </w:tc>
        <w:tc>
          <w:tcPr>
            <w:tcW w:w="0" w:type="auto"/>
            <w:tcBorders>
              <w:bottom w:val="single" w:sz="4" w:space="0" w:color="auto"/>
            </w:tcBorders>
            <w:vAlign w:val="center"/>
            <w:hideMark/>
          </w:tcPr>
          <w:p w14:paraId="53A473D3" w14:textId="77777777" w:rsidR="00AD0AD0" w:rsidRPr="00AD0AD0" w:rsidRDefault="00AD0AD0" w:rsidP="00010CE5">
            <w:pPr>
              <w:pStyle w:val="NoSpacing"/>
              <w:rPr>
                <w:lang w:eastAsia="en-US"/>
              </w:rPr>
            </w:pPr>
            <w:r w:rsidRPr="00AD0AD0">
              <w:rPr>
                <w:lang w:eastAsia="en-US"/>
              </w:rPr>
              <w:t>Rayleigh–Ritz</w:t>
            </w:r>
          </w:p>
        </w:tc>
      </w:tr>
    </w:tbl>
    <w:p w14:paraId="3F496C41" w14:textId="77777777" w:rsidR="00010CE5" w:rsidRDefault="00010CE5" w:rsidP="00AD0AD0">
      <w:pPr>
        <w:pStyle w:val="NoSpacing"/>
        <w:ind w:firstLine="709"/>
        <w:rPr>
          <w:lang w:eastAsia="en-US"/>
        </w:rPr>
      </w:pPr>
    </w:p>
    <w:p w14:paraId="78C0180D" w14:textId="21BBDE3C" w:rsidR="00AD0AD0" w:rsidRDefault="00AD0AD0" w:rsidP="00AD0AD0">
      <w:pPr>
        <w:pStyle w:val="NoSpacing"/>
        <w:ind w:firstLine="709"/>
        <w:rPr>
          <w:lang w:eastAsia="en-US"/>
        </w:rPr>
      </w:pPr>
      <w:r w:rsidRPr="00AD0AD0">
        <w:rPr>
          <w:lang w:eastAsia="en-US"/>
        </w:rPr>
        <w:t>Unlike heuristic or CFD-based methods, the proposed variational framework enables shape discovery without prior assumptions and incorporates manufacturability constraints analytically.</w:t>
      </w:r>
    </w:p>
    <w:p w14:paraId="060CC082" w14:textId="77777777" w:rsidR="00010CE5" w:rsidRPr="00AD0AD0" w:rsidRDefault="00010CE5" w:rsidP="00AD0AD0">
      <w:pPr>
        <w:pStyle w:val="NoSpacing"/>
        <w:ind w:firstLine="709"/>
        <w:rPr>
          <w:lang w:eastAsia="en-US"/>
        </w:rPr>
      </w:pPr>
    </w:p>
    <w:p w14:paraId="2D712816" w14:textId="1ECC4420" w:rsidR="00A73105" w:rsidRPr="00AD0AD0" w:rsidRDefault="00AD0AD0" w:rsidP="00A73105">
      <w:pPr>
        <w:pStyle w:val="NoSpacing"/>
        <w:rPr>
          <w:i/>
          <w:iCs/>
          <w:lang w:eastAsia="en-US"/>
        </w:rPr>
      </w:pPr>
      <w:r w:rsidRPr="00AD0AD0">
        <w:rPr>
          <w:i/>
          <w:iCs/>
          <w:lang w:eastAsia="en-US"/>
        </w:rPr>
        <w:t>Limitations and Scope of Validity</w:t>
      </w:r>
    </w:p>
    <w:p w14:paraId="0D77405E" w14:textId="77777777" w:rsidR="00010CE5" w:rsidRPr="00AD0AD0" w:rsidRDefault="00010CE5" w:rsidP="00A73105">
      <w:pPr>
        <w:pStyle w:val="NoSpacing"/>
        <w:rPr>
          <w:b/>
          <w:bCs/>
          <w:lang w:eastAsia="en-US"/>
        </w:rPr>
      </w:pPr>
    </w:p>
    <w:p w14:paraId="2E9C88B6" w14:textId="77777777" w:rsidR="00AD0AD0" w:rsidRPr="00AD0AD0" w:rsidRDefault="00AD0AD0" w:rsidP="00AD0AD0">
      <w:pPr>
        <w:pStyle w:val="NoSpacing"/>
        <w:ind w:firstLine="709"/>
        <w:rPr>
          <w:lang w:eastAsia="en-US"/>
        </w:rPr>
      </w:pPr>
      <w:r w:rsidRPr="00AD0AD0">
        <w:rPr>
          <w:lang w:eastAsia="en-US"/>
        </w:rPr>
        <w:t>While promising, the current implementation assumes:</w:t>
      </w:r>
    </w:p>
    <w:p w14:paraId="46358A5B" w14:textId="6B3DE837" w:rsidR="00AD0AD0" w:rsidRPr="005D24FB" w:rsidRDefault="00AD0AD0" w:rsidP="00010CE5">
      <w:pPr>
        <w:pStyle w:val="NoSpacing"/>
        <w:ind w:left="720"/>
        <w:rPr>
          <w:lang w:eastAsia="en-US"/>
        </w:rPr>
      </w:pPr>
      <w:r w:rsidRPr="005D24FB">
        <w:rPr>
          <w:lang w:eastAsia="en-US"/>
        </w:rPr>
        <w:t xml:space="preserve">Uniform irradiance </w:t>
      </w:r>
      <m:oMath>
        <m:sSub>
          <m:sSubPr>
            <m:ctrlPr>
              <w:rPr>
                <w:rFonts w:ascii="Cambria Math" w:hAnsi="Cambria Math"/>
                <w:i/>
                <w:lang w:val="es-EC" w:eastAsia="en-US"/>
              </w:rPr>
            </m:ctrlPr>
          </m:sSubPr>
          <m:e>
            <m:r>
              <w:rPr>
                <w:rFonts w:ascii="Cambria Math" w:hAnsi="Cambria Math"/>
                <w:lang w:val="es-EC" w:eastAsia="en-US"/>
              </w:rPr>
              <m:t>I</m:t>
            </m:r>
          </m:e>
          <m:sub>
            <m:r>
              <w:rPr>
                <w:rFonts w:ascii="Cambria Math" w:hAnsi="Cambria Math"/>
                <w:lang w:eastAsia="en-US"/>
              </w:rPr>
              <m:t>0</m:t>
            </m:r>
          </m:sub>
        </m:sSub>
      </m:oMath>
    </w:p>
    <w:p w14:paraId="0F098F8A" w14:textId="649732F9" w:rsidR="00AD0AD0" w:rsidRPr="00AD0AD0" w:rsidRDefault="00AD0AD0" w:rsidP="00010CE5">
      <w:pPr>
        <w:pStyle w:val="NoSpacing"/>
        <w:ind w:left="720"/>
        <w:rPr>
          <w:lang w:eastAsia="en-US"/>
        </w:rPr>
      </w:pPr>
      <w:r w:rsidRPr="00AD0AD0">
        <w:rPr>
          <w:lang w:eastAsia="en-US"/>
        </w:rPr>
        <w:t>Constant solar incidence ang</w:t>
      </w:r>
      <w:r w:rsidR="00010CE5">
        <w:rPr>
          <w:lang w:eastAsia="en-US"/>
        </w:rPr>
        <w:t xml:space="preserve">le </w:t>
      </w:r>
      <m:oMath>
        <m:r>
          <w:rPr>
            <w:rFonts w:ascii="Cambria Math" w:hAnsi="Cambria Math"/>
            <w:lang w:eastAsia="en-US"/>
          </w:rPr>
          <m:t>θ</m:t>
        </m:r>
      </m:oMath>
    </w:p>
    <w:p w14:paraId="7CD469BC" w14:textId="77777777" w:rsidR="00AD0AD0" w:rsidRPr="005D24FB" w:rsidRDefault="00AD0AD0" w:rsidP="00010CE5">
      <w:pPr>
        <w:pStyle w:val="NoSpacing"/>
        <w:ind w:left="720"/>
        <w:rPr>
          <w:lang w:eastAsia="en-US"/>
        </w:rPr>
      </w:pPr>
      <w:r w:rsidRPr="005D24FB">
        <w:rPr>
          <w:lang w:eastAsia="en-US"/>
        </w:rPr>
        <w:t>2D cross-sectional profile</w:t>
      </w:r>
    </w:p>
    <w:p w14:paraId="599BB344" w14:textId="77777777" w:rsidR="00010CE5" w:rsidRDefault="00AD0AD0" w:rsidP="00AD0AD0">
      <w:pPr>
        <w:pStyle w:val="NoSpacing"/>
        <w:ind w:firstLine="709"/>
        <w:rPr>
          <w:lang w:eastAsia="en-US"/>
        </w:rPr>
      </w:pPr>
      <w:r w:rsidRPr="00AD0AD0">
        <w:rPr>
          <w:lang w:eastAsia="en-US"/>
        </w:rPr>
        <w:t xml:space="preserve">These simplifications exclude shading, angular dynamics, and thermal-coupled behavior. </w:t>
      </w:r>
    </w:p>
    <w:p w14:paraId="38C79A27" w14:textId="77777777" w:rsidR="00010CE5" w:rsidRDefault="00010CE5" w:rsidP="00010CE5">
      <w:pPr>
        <w:pStyle w:val="NoSpacing"/>
        <w:rPr>
          <w:lang w:eastAsia="en-US"/>
        </w:rPr>
      </w:pPr>
    </w:p>
    <w:p w14:paraId="7BE951DF" w14:textId="45390D7F" w:rsidR="00AD0AD0" w:rsidRPr="00AD0AD0" w:rsidRDefault="00AD0AD0" w:rsidP="00010CE5">
      <w:pPr>
        <w:pStyle w:val="NoSpacing"/>
        <w:rPr>
          <w:lang w:eastAsia="en-US"/>
        </w:rPr>
      </w:pPr>
      <w:r w:rsidRPr="00AD0AD0">
        <w:rPr>
          <w:lang w:eastAsia="en-US"/>
        </w:rPr>
        <w:t>However, the framework is extensible to:</w:t>
      </w:r>
    </w:p>
    <w:p w14:paraId="40F6CC87" w14:textId="77777777" w:rsidR="00AD0AD0" w:rsidRPr="00AD0AD0" w:rsidRDefault="00AD0AD0" w:rsidP="00A73105">
      <w:pPr>
        <w:pStyle w:val="NoSpacing"/>
        <w:ind w:left="720"/>
        <w:rPr>
          <w:lang w:eastAsia="en-US"/>
        </w:rPr>
      </w:pPr>
      <w:r w:rsidRPr="00AD0AD0">
        <w:rPr>
          <w:lang w:eastAsia="en-US"/>
        </w:rPr>
        <w:t>Variable solar trajectories (daily and seasonal)</w:t>
      </w:r>
    </w:p>
    <w:p w14:paraId="57111BE7" w14:textId="77777777" w:rsidR="00AD0AD0" w:rsidRPr="00AD0AD0" w:rsidRDefault="00AD0AD0" w:rsidP="00A73105">
      <w:pPr>
        <w:pStyle w:val="NoSpacing"/>
        <w:ind w:left="720"/>
        <w:rPr>
          <w:lang w:eastAsia="en-US"/>
        </w:rPr>
      </w:pPr>
      <w:r w:rsidRPr="00AD0AD0">
        <w:rPr>
          <w:lang w:eastAsia="en-US"/>
        </w:rPr>
        <w:t>3D geometry generation for trough or CPC collectors</w:t>
      </w:r>
    </w:p>
    <w:p w14:paraId="466843FC" w14:textId="77777777" w:rsidR="00AD0AD0" w:rsidRDefault="00AD0AD0" w:rsidP="00A73105">
      <w:pPr>
        <w:pStyle w:val="NoSpacing"/>
        <w:ind w:left="720"/>
        <w:rPr>
          <w:lang w:eastAsia="en-US"/>
        </w:rPr>
      </w:pPr>
      <w:r w:rsidRPr="00AD0AD0">
        <w:rPr>
          <w:lang w:eastAsia="en-US"/>
        </w:rPr>
        <w:t>Coupling with thermal-fluid models for complete performance analysis</w:t>
      </w:r>
    </w:p>
    <w:p w14:paraId="45EBCF4D" w14:textId="77777777" w:rsidR="00A73105" w:rsidRDefault="00A73105" w:rsidP="00A73105">
      <w:pPr>
        <w:pStyle w:val="NoSpacing"/>
        <w:ind w:left="720"/>
        <w:rPr>
          <w:lang w:eastAsia="en-US"/>
        </w:rPr>
      </w:pPr>
    </w:p>
    <w:p w14:paraId="47C0DB05" w14:textId="77777777" w:rsidR="00A73105" w:rsidRPr="00AD0AD0" w:rsidRDefault="00A73105" w:rsidP="00A73105">
      <w:pPr>
        <w:pStyle w:val="NoSpacing"/>
        <w:ind w:left="720"/>
        <w:rPr>
          <w:lang w:eastAsia="en-US"/>
        </w:rPr>
      </w:pPr>
    </w:p>
    <w:p w14:paraId="2044BB9F" w14:textId="08D217D4" w:rsidR="00A73105" w:rsidRPr="00AD0AD0" w:rsidRDefault="00AD0AD0" w:rsidP="00A73105">
      <w:pPr>
        <w:pStyle w:val="NoSpacing"/>
        <w:rPr>
          <w:i/>
          <w:iCs/>
          <w:lang w:eastAsia="en-US"/>
        </w:rPr>
      </w:pPr>
      <w:r w:rsidRPr="00AD0AD0">
        <w:rPr>
          <w:i/>
          <w:iCs/>
          <w:lang w:eastAsia="en-US"/>
        </w:rPr>
        <w:t>Practical Implementation Scenarios</w:t>
      </w:r>
    </w:p>
    <w:p w14:paraId="2904F6EF" w14:textId="07DE8F44" w:rsidR="00AD0AD0" w:rsidRPr="00AD0AD0" w:rsidRDefault="00AD0AD0" w:rsidP="00AD0AD0">
      <w:pPr>
        <w:pStyle w:val="NoSpacing"/>
        <w:ind w:firstLine="709"/>
        <w:rPr>
          <w:b/>
          <w:bCs/>
          <w:lang w:eastAsia="en-US"/>
        </w:rPr>
      </w:pPr>
    </w:p>
    <w:p w14:paraId="3E82073D" w14:textId="77777777" w:rsidR="00AD0AD0" w:rsidRPr="00AD0AD0" w:rsidRDefault="00AD0AD0" w:rsidP="00AD0AD0">
      <w:pPr>
        <w:pStyle w:val="NoSpacing"/>
        <w:ind w:firstLine="709"/>
        <w:rPr>
          <w:lang w:eastAsia="en-US"/>
        </w:rPr>
      </w:pPr>
      <w:r w:rsidRPr="00AD0AD0">
        <w:rPr>
          <w:lang w:eastAsia="en-US"/>
        </w:rPr>
        <w:t>The optimized profiles are suitable for:</w:t>
      </w:r>
    </w:p>
    <w:p w14:paraId="1D5C95E4" w14:textId="77777777" w:rsidR="00AD0AD0" w:rsidRPr="00AD0AD0" w:rsidRDefault="00AD0AD0" w:rsidP="00A73105">
      <w:pPr>
        <w:pStyle w:val="NoSpacing"/>
        <w:ind w:left="720"/>
        <w:rPr>
          <w:lang w:eastAsia="en-US"/>
        </w:rPr>
      </w:pPr>
      <w:r w:rsidRPr="00AD0AD0">
        <w:rPr>
          <w:lang w:eastAsia="en-US"/>
        </w:rPr>
        <w:t>Polymer collectors fabricated via thermal forming or 3D printing</w:t>
      </w:r>
    </w:p>
    <w:p w14:paraId="03EF006F" w14:textId="77777777" w:rsidR="00AD0AD0" w:rsidRPr="00AD0AD0" w:rsidRDefault="00AD0AD0" w:rsidP="00A73105">
      <w:pPr>
        <w:pStyle w:val="NoSpacing"/>
        <w:ind w:left="720"/>
        <w:rPr>
          <w:lang w:eastAsia="en-US"/>
        </w:rPr>
      </w:pPr>
      <w:r w:rsidRPr="00AD0AD0">
        <w:rPr>
          <w:lang w:eastAsia="en-US"/>
        </w:rPr>
        <w:t>Aluminum absorbers shaped with programmable CNC dies</w:t>
      </w:r>
    </w:p>
    <w:p w14:paraId="02F04312" w14:textId="77777777" w:rsidR="00AD0AD0" w:rsidRDefault="00AD0AD0" w:rsidP="00A73105">
      <w:pPr>
        <w:pStyle w:val="NoSpacing"/>
        <w:ind w:left="720"/>
        <w:rPr>
          <w:lang w:eastAsia="en-US"/>
        </w:rPr>
      </w:pPr>
      <w:r w:rsidRPr="00AD0AD0">
        <w:rPr>
          <w:lang w:eastAsia="en-US"/>
        </w:rPr>
        <w:t>Adaptive facades with shape memory alloys (future application)</w:t>
      </w:r>
    </w:p>
    <w:p w14:paraId="5D048ED5" w14:textId="77777777" w:rsidR="00A73105" w:rsidRPr="00AD0AD0" w:rsidRDefault="00A73105" w:rsidP="00A73105">
      <w:pPr>
        <w:pStyle w:val="NoSpacing"/>
        <w:ind w:left="720"/>
        <w:rPr>
          <w:lang w:eastAsia="en-US"/>
        </w:rPr>
      </w:pPr>
    </w:p>
    <w:p w14:paraId="5649CB7A" w14:textId="77777777" w:rsidR="00AD0AD0" w:rsidRPr="00AD0AD0" w:rsidRDefault="00AD0AD0" w:rsidP="00AD0AD0">
      <w:pPr>
        <w:pStyle w:val="NoSpacing"/>
        <w:ind w:firstLine="709"/>
        <w:rPr>
          <w:lang w:eastAsia="en-US"/>
        </w:rPr>
      </w:pPr>
      <w:r w:rsidRPr="00AD0AD0">
        <w:rPr>
          <w:lang w:eastAsia="en-US"/>
        </w:rPr>
        <w:t>Manufacturing simulations show that curvature values under 2.0 1/m² are within feasibility for most bending and forming processes (Lee &amp; Kim, 2023). Integration into CAD tools or generative design workflows is straightforward due to the parametric output format.</w:t>
      </w:r>
    </w:p>
    <w:p w14:paraId="31CD11BF" w14:textId="680FDB2A" w:rsidR="00EF471B" w:rsidRPr="00E303F3" w:rsidRDefault="00EF471B" w:rsidP="004B77A6">
      <w:pPr>
        <w:pStyle w:val="NoSpacing"/>
        <w:spacing w:line="276" w:lineRule="auto"/>
        <w:ind w:firstLine="709"/>
        <w:rPr>
          <w:lang w:eastAsia="en-US"/>
        </w:rPr>
      </w:pPr>
    </w:p>
    <w:p w14:paraId="45247B16" w14:textId="77777777" w:rsidR="007233E3" w:rsidRPr="00E303F3" w:rsidRDefault="007233E3" w:rsidP="007233E3">
      <w:pPr>
        <w:pStyle w:val="NoSpacing"/>
        <w:rPr>
          <w:lang w:eastAsia="en-US"/>
        </w:rPr>
      </w:pPr>
    </w:p>
    <w:p w14:paraId="2392CBD8" w14:textId="55E0EEF4" w:rsidR="009F4D4B" w:rsidRDefault="007233E3" w:rsidP="007233E3">
      <w:pPr>
        <w:pStyle w:val="NoSpacing"/>
        <w:rPr>
          <w:lang w:eastAsia="en-US"/>
        </w:rPr>
      </w:pPr>
      <w:r w:rsidRPr="007233E3">
        <w:rPr>
          <w:b/>
          <w:bCs/>
          <w:sz w:val="22"/>
          <w:szCs w:val="22"/>
        </w:rPr>
        <w:t>CONCLUSION</w:t>
      </w:r>
      <w:r w:rsidR="00CA03FE">
        <w:rPr>
          <w:b/>
          <w:bCs/>
          <w:sz w:val="22"/>
          <w:szCs w:val="22"/>
        </w:rPr>
        <w:t>S</w:t>
      </w:r>
      <w:r w:rsidR="009F4D4B" w:rsidRPr="00E303F3">
        <w:rPr>
          <w:lang w:eastAsia="en-US"/>
        </w:rPr>
        <w:t xml:space="preserve">  </w:t>
      </w:r>
    </w:p>
    <w:p w14:paraId="51A2D092" w14:textId="77777777" w:rsidR="007233E3" w:rsidRPr="004B77A6" w:rsidRDefault="007233E3" w:rsidP="007233E3">
      <w:pPr>
        <w:pStyle w:val="NoSpacing"/>
        <w:rPr>
          <w:sz w:val="16"/>
          <w:szCs w:val="16"/>
          <w:lang w:eastAsia="en-US"/>
        </w:rPr>
      </w:pPr>
    </w:p>
    <w:p w14:paraId="2D69869F" w14:textId="63E7D656" w:rsidR="00A1237B" w:rsidRPr="00A1237B" w:rsidRDefault="00A1237B" w:rsidP="00A1237B">
      <w:pPr>
        <w:pStyle w:val="NoSpacing"/>
        <w:spacing w:line="276" w:lineRule="auto"/>
        <w:ind w:firstLine="709"/>
        <w:rPr>
          <w:lang w:eastAsia="en-US"/>
        </w:rPr>
      </w:pPr>
      <w:r w:rsidRPr="00A1237B">
        <w:rPr>
          <w:lang w:eastAsia="en-US"/>
        </w:rPr>
        <w:t>This study presents a novel framework for the geometric optimization of solar thermal collectors based on variational calculus, Rayleigh–Ritz discretization, and explicit curvature control. Unlike conventional designs that rely on fixed geometries—such as flat plates or parabolic troughs—the proposed methodology enables the emergence of absorber shapes that are simultaneously energy-efficient and structurally feasible.</w:t>
      </w:r>
    </w:p>
    <w:p w14:paraId="445E578E" w14:textId="77777777" w:rsidR="00A1237B" w:rsidRPr="00A1237B" w:rsidRDefault="00A1237B" w:rsidP="00A1237B">
      <w:pPr>
        <w:pStyle w:val="NoSpacing"/>
        <w:ind w:firstLine="709"/>
        <w:rPr>
          <w:lang w:eastAsia="en-US"/>
        </w:rPr>
      </w:pPr>
      <w:r w:rsidRPr="00A1237B">
        <w:rPr>
          <w:lang w:eastAsia="en-US"/>
        </w:rPr>
        <w:t>The main conclusions are as follows:</w:t>
      </w:r>
    </w:p>
    <w:p w14:paraId="7251BB99" w14:textId="77777777" w:rsidR="00A1237B" w:rsidRPr="00A1237B" w:rsidRDefault="00A1237B" w:rsidP="00A1237B">
      <w:pPr>
        <w:pStyle w:val="NoSpacing"/>
        <w:numPr>
          <w:ilvl w:val="0"/>
          <w:numId w:val="13"/>
        </w:numPr>
        <w:rPr>
          <w:lang w:eastAsia="en-US"/>
        </w:rPr>
      </w:pPr>
      <w:r w:rsidRPr="00A1237B">
        <w:rPr>
          <w:lang w:eastAsia="en-US"/>
        </w:rPr>
        <w:t>Emergent Geometry via Variational Optimization: The proposed method generates collector profiles as the solution to a constrained variational problem, avoiding shape assumptions and allowing adaptation to physical and manufacturing constraints.</w:t>
      </w:r>
    </w:p>
    <w:p w14:paraId="4496D4B1" w14:textId="77777777" w:rsidR="00A1237B" w:rsidRPr="00A1237B" w:rsidRDefault="00A1237B" w:rsidP="00A1237B">
      <w:pPr>
        <w:pStyle w:val="NoSpacing"/>
        <w:numPr>
          <w:ilvl w:val="0"/>
          <w:numId w:val="13"/>
        </w:numPr>
        <w:rPr>
          <w:lang w:eastAsia="en-US"/>
        </w:rPr>
      </w:pPr>
      <w:r w:rsidRPr="00A1237B">
        <w:rPr>
          <w:lang w:eastAsia="en-US"/>
        </w:rPr>
        <w:t>Curvature Penalization Enhances Manufacturability: By introducing a curvature regularization term into the functional, the resulting geometries maintain smooth transitions and bounded curvature values (&lt; 2 1/m²), suitable for industrial forming techniques such as CNC bending or polymer molding.</w:t>
      </w:r>
    </w:p>
    <w:p w14:paraId="696A6ABB" w14:textId="77777777" w:rsidR="00A1237B" w:rsidRPr="00A1237B" w:rsidRDefault="00A1237B" w:rsidP="00A1237B">
      <w:pPr>
        <w:pStyle w:val="NoSpacing"/>
        <w:numPr>
          <w:ilvl w:val="0"/>
          <w:numId w:val="13"/>
        </w:numPr>
        <w:rPr>
          <w:lang w:eastAsia="en-US"/>
        </w:rPr>
      </w:pPr>
      <w:r w:rsidRPr="00A1237B">
        <w:rPr>
          <w:lang w:eastAsia="en-US"/>
        </w:rPr>
        <w:t>Numerical Robustness and Parametric Control: The Rayleigh–Ritz implementation, using orthogonal sine basis functions, demonstrates strong convergence across a wide range of regularization parameters and basis resolutions. Sensitivity analyses confirm the method’s stability and tunability.</w:t>
      </w:r>
    </w:p>
    <w:p w14:paraId="328D7F5F" w14:textId="77777777" w:rsidR="00A1237B" w:rsidRPr="00A1237B" w:rsidRDefault="00A1237B" w:rsidP="00A1237B">
      <w:pPr>
        <w:pStyle w:val="NoSpacing"/>
        <w:numPr>
          <w:ilvl w:val="0"/>
          <w:numId w:val="13"/>
        </w:numPr>
        <w:rPr>
          <w:lang w:eastAsia="en-US"/>
        </w:rPr>
      </w:pPr>
      <w:r w:rsidRPr="00A1237B">
        <w:rPr>
          <w:lang w:eastAsia="en-US"/>
        </w:rPr>
        <w:t>Energy Performance Maintained Across Profiles: Under uniform irradiance and constant angle of incidence, all tested profiles yield identical integrated energy absorption. However, the optimized shape redistributes energy more efficiently, particularly at edge regions, suggesting superior performance under angular variability.</w:t>
      </w:r>
    </w:p>
    <w:p w14:paraId="795C2784" w14:textId="77777777" w:rsidR="00A1237B" w:rsidRPr="00A1237B" w:rsidRDefault="00A1237B" w:rsidP="00A1237B">
      <w:pPr>
        <w:pStyle w:val="NoSpacing"/>
        <w:numPr>
          <w:ilvl w:val="0"/>
          <w:numId w:val="13"/>
        </w:numPr>
        <w:rPr>
          <w:lang w:eastAsia="en-US"/>
        </w:rPr>
      </w:pPr>
      <w:r w:rsidRPr="00A1237B">
        <w:rPr>
          <w:lang w:eastAsia="en-US"/>
        </w:rPr>
        <w:t>Full Reproducibility and Implementation Traceability: The model is implemented in Python with modular structure, and all steps from basis definition to postprocessing are fully documented for replication and extension.</w:t>
      </w:r>
    </w:p>
    <w:p w14:paraId="5F64E225" w14:textId="77777777" w:rsidR="00A1237B" w:rsidRPr="00A1237B" w:rsidRDefault="00A1237B" w:rsidP="00A1237B">
      <w:pPr>
        <w:pStyle w:val="NoSpacing"/>
        <w:ind w:firstLine="709"/>
        <w:rPr>
          <w:lang w:eastAsia="en-US"/>
        </w:rPr>
      </w:pPr>
      <w:r w:rsidRPr="00A1237B">
        <w:rPr>
          <w:lang w:eastAsia="en-US"/>
        </w:rPr>
        <w:t>Limitations</w:t>
      </w:r>
    </w:p>
    <w:p w14:paraId="3C449490" w14:textId="77777777" w:rsidR="00A1237B" w:rsidRPr="00A1237B" w:rsidRDefault="00A1237B" w:rsidP="00A1237B">
      <w:pPr>
        <w:pStyle w:val="NoSpacing"/>
        <w:ind w:firstLine="709"/>
        <w:rPr>
          <w:lang w:eastAsia="en-US"/>
        </w:rPr>
      </w:pPr>
      <w:r w:rsidRPr="00A1237B">
        <w:rPr>
          <w:lang w:eastAsia="en-US"/>
        </w:rPr>
        <w:t>This study assumes idealized conditions: constant irradiance, fixed solar incidence, and two-dimensional geometry. Dynamic effects such as daily solar tracking, shading, and convective losses were not considered. These simplifications limit the direct applicability to real-world systems without further integration.</w:t>
      </w:r>
    </w:p>
    <w:p w14:paraId="2E041A1A" w14:textId="77777777" w:rsidR="00A1237B" w:rsidRPr="00A1237B" w:rsidRDefault="00A1237B" w:rsidP="00A1237B">
      <w:pPr>
        <w:pStyle w:val="NoSpacing"/>
        <w:ind w:firstLine="709"/>
        <w:rPr>
          <w:lang w:eastAsia="en-US"/>
        </w:rPr>
      </w:pPr>
      <w:r w:rsidRPr="00A1237B">
        <w:rPr>
          <w:lang w:eastAsia="en-US"/>
        </w:rPr>
        <w:t>Future Work</w:t>
      </w:r>
    </w:p>
    <w:p w14:paraId="6E6A1D5A" w14:textId="77777777" w:rsidR="00A1237B" w:rsidRPr="00A1237B" w:rsidRDefault="00A1237B" w:rsidP="00A1237B">
      <w:pPr>
        <w:pStyle w:val="NoSpacing"/>
        <w:ind w:firstLine="709"/>
        <w:rPr>
          <w:lang w:eastAsia="en-US"/>
        </w:rPr>
      </w:pPr>
      <w:r w:rsidRPr="00A1237B">
        <w:rPr>
          <w:lang w:eastAsia="en-US"/>
        </w:rPr>
        <w:t>Future research will address the following:</w:t>
      </w:r>
    </w:p>
    <w:p w14:paraId="77F4F197" w14:textId="77777777" w:rsidR="00A1237B" w:rsidRPr="00A1237B" w:rsidRDefault="00A1237B" w:rsidP="002C6A47">
      <w:pPr>
        <w:pStyle w:val="NoSpacing"/>
        <w:ind w:left="720"/>
        <w:rPr>
          <w:lang w:eastAsia="en-US"/>
        </w:rPr>
      </w:pPr>
      <w:r w:rsidRPr="00A1237B">
        <w:rPr>
          <w:lang w:eastAsia="en-US"/>
        </w:rPr>
        <w:t>Extension to three-dimensional geometries for linear trough or CPC-like configurations.</w:t>
      </w:r>
    </w:p>
    <w:p w14:paraId="0AE51D47" w14:textId="77777777" w:rsidR="00A1237B" w:rsidRPr="00A1237B" w:rsidRDefault="00A1237B" w:rsidP="002C6A47">
      <w:pPr>
        <w:pStyle w:val="NoSpacing"/>
        <w:ind w:left="720"/>
        <w:rPr>
          <w:lang w:eastAsia="en-US"/>
        </w:rPr>
      </w:pPr>
      <w:r w:rsidRPr="00A1237B">
        <w:rPr>
          <w:lang w:eastAsia="en-US"/>
        </w:rPr>
        <w:t>Incorporation of real irradiance profiles and variable solar angles for site-specific optimization.</w:t>
      </w:r>
    </w:p>
    <w:p w14:paraId="12A0E42B" w14:textId="77777777" w:rsidR="00A1237B" w:rsidRPr="00A1237B" w:rsidRDefault="00A1237B" w:rsidP="002C6A47">
      <w:pPr>
        <w:pStyle w:val="NoSpacing"/>
        <w:ind w:left="720"/>
        <w:rPr>
          <w:lang w:eastAsia="en-US"/>
        </w:rPr>
      </w:pPr>
      <w:r w:rsidRPr="00A1237B">
        <w:rPr>
          <w:lang w:eastAsia="en-US"/>
        </w:rPr>
        <w:t>Coupling with thermal-fluid dynamic models to evaluate heat transfer efficiency and thermal inertia.</w:t>
      </w:r>
    </w:p>
    <w:p w14:paraId="415E0203" w14:textId="77777777" w:rsidR="00A1237B" w:rsidRPr="00A1237B" w:rsidRDefault="00A1237B" w:rsidP="002C6A47">
      <w:pPr>
        <w:pStyle w:val="NoSpacing"/>
        <w:ind w:left="720"/>
        <w:rPr>
          <w:lang w:eastAsia="en-US"/>
        </w:rPr>
      </w:pPr>
      <w:r w:rsidRPr="00A1237B">
        <w:rPr>
          <w:lang w:eastAsia="en-US"/>
        </w:rPr>
        <w:t>Experimental validation using fabricated prototypes and measurement of thermal performance under controlled conditions.</w:t>
      </w:r>
    </w:p>
    <w:p w14:paraId="4E80165D" w14:textId="77777777" w:rsidR="00A1237B" w:rsidRPr="00A1237B" w:rsidRDefault="00A1237B" w:rsidP="002C6A47">
      <w:pPr>
        <w:pStyle w:val="NoSpacing"/>
        <w:ind w:left="720"/>
        <w:rPr>
          <w:lang w:eastAsia="en-US"/>
        </w:rPr>
      </w:pPr>
      <w:r w:rsidRPr="00A1237B">
        <w:rPr>
          <w:lang w:eastAsia="en-US"/>
        </w:rPr>
        <w:t>Integration into generative design software for seamless use in engineering workflows (e.g., Fusion 360, ANSYS).</w:t>
      </w:r>
    </w:p>
    <w:p w14:paraId="6E28463B" w14:textId="22E6CF7E" w:rsidR="009F4D4B" w:rsidRDefault="00A1237B" w:rsidP="00A1237B">
      <w:pPr>
        <w:pStyle w:val="NoSpacing"/>
        <w:spacing w:line="276" w:lineRule="auto"/>
        <w:ind w:firstLine="709"/>
        <w:rPr>
          <w:lang w:eastAsia="en-US"/>
        </w:rPr>
      </w:pPr>
      <w:r w:rsidRPr="00A1237B">
        <w:rPr>
          <w:lang w:eastAsia="en-US"/>
        </w:rPr>
        <w:t>In summary, this work lays the mathematical and computational foundation for a new generation of solar collector designs that are physically grounded, numerically robust, and practically manufacturable bridging the gap between theoretical performance and industrial feasibility.</w:t>
      </w:r>
    </w:p>
    <w:p w14:paraId="0D98B6F9" w14:textId="77777777" w:rsidR="00A1237B" w:rsidRDefault="00A1237B" w:rsidP="00A1237B">
      <w:pPr>
        <w:pStyle w:val="NoSpacing"/>
        <w:spacing w:line="276" w:lineRule="auto"/>
        <w:ind w:firstLine="709"/>
        <w:rPr>
          <w:lang w:eastAsia="en-US"/>
        </w:rPr>
      </w:pPr>
    </w:p>
    <w:p w14:paraId="7347A559" w14:textId="77777777" w:rsidR="00A17F2F" w:rsidRDefault="00A17F2F" w:rsidP="004B77A6">
      <w:pPr>
        <w:pStyle w:val="NoSpacing"/>
        <w:spacing w:line="276" w:lineRule="auto"/>
        <w:ind w:firstLine="709"/>
        <w:rPr>
          <w:lang w:eastAsia="en-US"/>
        </w:rPr>
      </w:pPr>
    </w:p>
    <w:p w14:paraId="29E80A6E" w14:textId="77777777" w:rsidR="00A17F2F" w:rsidRPr="00A17F2F" w:rsidRDefault="00A17F2F" w:rsidP="00A17F2F">
      <w:pPr>
        <w:spacing w:after="200" w:line="276" w:lineRule="auto"/>
        <w:outlineLvl w:val="0"/>
        <w:rPr>
          <w:rFonts w:ascii="Arial" w:eastAsia="Times New Roman" w:hAnsi="Arial" w:cs="Arial"/>
          <w:color w:val="auto"/>
          <w:sz w:val="22"/>
          <w:szCs w:val="22"/>
          <w:lang w:val="en-GB" w:eastAsia="en-GB"/>
        </w:rPr>
      </w:pPr>
      <w:r w:rsidRPr="00A17F2F">
        <w:rPr>
          <w:rFonts w:ascii="Arial" w:eastAsia="Times New Roman" w:hAnsi="Arial" w:cs="Arial"/>
          <w:b/>
          <w:bCs/>
          <w:color w:val="auto"/>
          <w:sz w:val="22"/>
          <w:szCs w:val="22"/>
          <w:lang w:val="en-GB" w:eastAsia="en-GB"/>
        </w:rPr>
        <w:t>COMPETING INTERESTS DISCLAIMER:</w:t>
      </w:r>
    </w:p>
    <w:p w14:paraId="45E4F028" w14:textId="77777777" w:rsidR="00A17F2F" w:rsidRPr="00A17F2F" w:rsidRDefault="00A17F2F" w:rsidP="00A17F2F">
      <w:pPr>
        <w:spacing w:after="200" w:line="276" w:lineRule="auto"/>
        <w:jc w:val="left"/>
        <w:rPr>
          <w:rFonts w:ascii="Calibri" w:eastAsia="Times New Roman" w:hAnsi="Calibri" w:cs="Times New Roman"/>
          <w:color w:val="auto"/>
          <w:sz w:val="22"/>
          <w:szCs w:val="22"/>
          <w:lang w:val="en-GB" w:eastAsia="en-GB"/>
        </w:rPr>
      </w:pPr>
      <w:r w:rsidRPr="00A17F2F">
        <w:rPr>
          <w:rFonts w:ascii="Calibri" w:eastAsia="Times New Roman" w:hAnsi="Calibri" w:cs="Times New Roman"/>
          <w:color w:val="auto"/>
          <w:sz w:val="22"/>
          <w:szCs w:val="22"/>
          <w:lang w:val="en-GB" w:eastAsia="en-GB"/>
        </w:rPr>
        <w:t>Authors have declared that they have no known competing financial interests OR non-financial interests OR personal relationships that could have appeared to influence the work reported in this paper.</w:t>
      </w:r>
    </w:p>
    <w:p w14:paraId="5F010A85" w14:textId="77777777" w:rsidR="00A17F2F" w:rsidRPr="00E303F3" w:rsidRDefault="00A17F2F" w:rsidP="004B77A6">
      <w:pPr>
        <w:pStyle w:val="NoSpacing"/>
        <w:spacing w:line="276" w:lineRule="auto"/>
        <w:ind w:firstLine="709"/>
        <w:rPr>
          <w:lang w:eastAsia="en-US"/>
        </w:rPr>
      </w:pPr>
    </w:p>
    <w:p w14:paraId="0F05CE84" w14:textId="77777777" w:rsidR="00EF471B" w:rsidRPr="007233E3" w:rsidRDefault="00EF471B" w:rsidP="004B77A6"/>
    <w:sdt>
      <w:sdtPr>
        <w:rPr>
          <w:rFonts w:ascii="Times" w:hAnsi="Times"/>
          <w:b w:val="0"/>
          <w:u w:val="none"/>
          <w:lang w:val="es-ES"/>
        </w:rPr>
        <w:id w:val="-231461929"/>
        <w:docPartObj>
          <w:docPartGallery w:val="Bibliographies"/>
          <w:docPartUnique/>
        </w:docPartObj>
      </w:sdtPr>
      <w:sdtEndPr>
        <w:rPr>
          <w:lang w:val="en-US"/>
        </w:rPr>
      </w:sdtEndPr>
      <w:sdtContent>
        <w:p w14:paraId="6DFFAB86" w14:textId="07A79461" w:rsidR="00426775" w:rsidRDefault="00DC487D">
          <w:pPr>
            <w:pStyle w:val="Heading1"/>
          </w:pPr>
          <w:r w:rsidRPr="00426775">
            <w:t>References</w:t>
          </w:r>
        </w:p>
        <w:sdt>
          <w:sdtPr>
            <w:id w:val="-573587230"/>
            <w:bibliography/>
          </w:sdtPr>
          <w:sdtContent>
            <w:p w14:paraId="40964475" w14:textId="77777777" w:rsidR="00426775" w:rsidRDefault="00426775" w:rsidP="00426775">
              <w:pPr>
                <w:pStyle w:val="Bibliography"/>
                <w:ind w:left="720" w:hanging="720"/>
                <w:rPr>
                  <w:ins w:id="0" w:author="folorunso augustine" w:date="2025-06-13T13:57:00Z" w16du:dateUtc="2025-06-13T12:57:00Z"/>
                  <w:noProof/>
                </w:rPr>
              </w:pPr>
              <w:r>
                <w:fldChar w:fldCharType="begin"/>
              </w:r>
              <w:r>
                <w:instrText>BIBLIOGRAPHY</w:instrText>
              </w:r>
              <w:r>
                <w:fldChar w:fldCharType="separate"/>
              </w:r>
              <w:r>
                <w:rPr>
                  <w:noProof/>
                </w:rPr>
                <w:t xml:space="preserve">Allouhi, H., Allouhi, A., Buker, M. S., Zafar, S., &amp; Jamil, A. (2022). Recent advances, challenges, and prospects in solar dish collectors: Designs, applications, and optimization frameworks. </w:t>
              </w:r>
              <w:r>
                <w:rPr>
                  <w:i/>
                  <w:iCs/>
                  <w:noProof/>
                </w:rPr>
                <w:t>Solar Energy Materials and Solar Cells, 241</w:t>
              </w:r>
              <w:r>
                <w:rPr>
                  <w:noProof/>
                </w:rPr>
                <w:t>, 111743. doi:https://doi.org/10.1016/j.solmat.2022.111743</w:t>
              </w:r>
            </w:p>
            <w:p w14:paraId="2E563917" w14:textId="77777777" w:rsidR="001242DE" w:rsidRPr="001242DE" w:rsidRDefault="001242DE" w:rsidP="001242DE">
              <w:pPr>
                <w:rPr>
                  <w:rPrChange w:id="1" w:author="folorunso augustine" w:date="2025-06-13T13:57:00Z" w16du:dateUtc="2025-06-13T12:57:00Z">
                    <w:rPr>
                      <w:noProof/>
                      <w:szCs w:val="24"/>
                    </w:rPr>
                  </w:rPrChange>
                </w:rPr>
                <w:pPrChange w:id="2" w:author="folorunso augustine" w:date="2025-06-13T13:57:00Z" w16du:dateUtc="2025-06-13T12:57:00Z">
                  <w:pPr>
                    <w:pStyle w:val="Bibliography"/>
                    <w:ind w:left="720" w:hanging="720"/>
                  </w:pPr>
                </w:pPrChange>
              </w:pPr>
            </w:p>
            <w:p w14:paraId="5FCD1CB6" w14:textId="77777777" w:rsidR="00426775" w:rsidRDefault="00426775" w:rsidP="00426775">
              <w:pPr>
                <w:pStyle w:val="Bibliography"/>
                <w:ind w:left="720" w:hanging="720"/>
                <w:rPr>
                  <w:ins w:id="3" w:author="folorunso augustine" w:date="2025-06-13T13:57:00Z" w16du:dateUtc="2025-06-13T12:57:00Z"/>
                  <w:noProof/>
                </w:rPr>
              </w:pPr>
              <w:r>
                <w:rPr>
                  <w:noProof/>
                </w:rPr>
                <w:t xml:space="preserve">Asif, A., Abdulrajak, B., Ravindra, J., Saboor, S., Abdul Razak, K., Muslum, A., . . . Sandro, N. (2023). Optimizing the thermal performance of solar energy devices using meta-heuristic algorithms: A critical review. </w:t>
              </w:r>
              <w:r>
                <w:rPr>
                  <w:i/>
                  <w:iCs/>
                  <w:noProof/>
                </w:rPr>
                <w:t>Renewable and Sustainable Energy Reviews, 173</w:t>
              </w:r>
              <w:r>
                <w:rPr>
                  <w:noProof/>
                </w:rPr>
                <w:t>, 112903. doi:https://doi.org/10.1016/j.rser.2022.112903</w:t>
              </w:r>
            </w:p>
            <w:p w14:paraId="2DBF38DA" w14:textId="77777777" w:rsidR="001242DE" w:rsidRPr="001242DE" w:rsidRDefault="001242DE" w:rsidP="001242DE">
              <w:pPr>
                <w:rPr>
                  <w:rPrChange w:id="4" w:author="folorunso augustine" w:date="2025-06-13T13:57:00Z" w16du:dateUtc="2025-06-13T12:57:00Z">
                    <w:rPr>
                      <w:noProof/>
                    </w:rPr>
                  </w:rPrChange>
                </w:rPr>
                <w:pPrChange w:id="5" w:author="folorunso augustine" w:date="2025-06-13T13:57:00Z" w16du:dateUtc="2025-06-13T12:57:00Z">
                  <w:pPr>
                    <w:pStyle w:val="Bibliography"/>
                    <w:ind w:left="720" w:hanging="720"/>
                  </w:pPr>
                </w:pPrChange>
              </w:pPr>
            </w:p>
            <w:p w14:paraId="5AD354A6" w14:textId="77777777" w:rsidR="00426775" w:rsidRDefault="00426775" w:rsidP="00426775">
              <w:pPr>
                <w:pStyle w:val="Bibliography"/>
                <w:ind w:left="720" w:hanging="720"/>
                <w:rPr>
                  <w:ins w:id="6" w:author="folorunso augustine" w:date="2025-06-13T13:57:00Z" w16du:dateUtc="2025-06-13T12:57:00Z"/>
                  <w:noProof/>
                </w:rPr>
              </w:pPr>
              <w:r>
                <w:rPr>
                  <w:noProof/>
                </w:rPr>
                <w:t xml:space="preserve">Ben Taher, M. A., Pelay, U., Russeil, S., &amp; Bougeard, D. (2023). A novel design to optimize the optical performances of parabolic trough collector using Taguchi, ANOVA and grey relational analysis methods. </w:t>
              </w:r>
              <w:r>
                <w:rPr>
                  <w:i/>
                  <w:iCs/>
                  <w:noProof/>
                </w:rPr>
                <w:t>Renewable Energy</w:t>
              </w:r>
              <w:r>
                <w:rPr>
                  <w:noProof/>
                </w:rPr>
                <w:t>. doi:https://doi.org/10.1016/j.renene.2023.119105</w:t>
              </w:r>
            </w:p>
            <w:p w14:paraId="7E95734C" w14:textId="77777777" w:rsidR="001242DE" w:rsidRPr="001242DE" w:rsidRDefault="001242DE" w:rsidP="001242DE">
              <w:pPr>
                <w:rPr>
                  <w:rPrChange w:id="7" w:author="folorunso augustine" w:date="2025-06-13T13:57:00Z" w16du:dateUtc="2025-06-13T12:57:00Z">
                    <w:rPr>
                      <w:noProof/>
                    </w:rPr>
                  </w:rPrChange>
                </w:rPr>
                <w:pPrChange w:id="8" w:author="folorunso augustine" w:date="2025-06-13T13:57:00Z" w16du:dateUtc="2025-06-13T12:57:00Z">
                  <w:pPr>
                    <w:pStyle w:val="Bibliography"/>
                    <w:ind w:left="720" w:hanging="720"/>
                  </w:pPr>
                </w:pPrChange>
              </w:pPr>
            </w:p>
            <w:p w14:paraId="786338AC" w14:textId="77777777" w:rsidR="00426775" w:rsidRDefault="00426775" w:rsidP="00426775">
              <w:pPr>
                <w:pStyle w:val="Bibliography"/>
                <w:ind w:left="720" w:hanging="720"/>
                <w:rPr>
                  <w:ins w:id="9" w:author="folorunso augustine" w:date="2025-06-13T13:57:00Z" w16du:dateUtc="2025-06-13T12:57:00Z"/>
                  <w:noProof/>
                </w:rPr>
              </w:pPr>
              <w:r>
                <w:rPr>
                  <w:noProof/>
                </w:rPr>
                <w:t xml:space="preserve">Bushra, N., &amp; Hartmann, T. (2024). A method for design optimization of roof-integrated two-stage solar concentrators (TSSCs). </w:t>
              </w:r>
              <w:r>
                <w:rPr>
                  <w:i/>
                  <w:iCs/>
                  <w:noProof/>
                </w:rPr>
                <w:t>Applied Energy, 353</w:t>
              </w:r>
              <w:r>
                <w:rPr>
                  <w:noProof/>
                </w:rPr>
                <w:t>, 121978. doi:https://doi.org/10.1016/j.apenergy.2023.121978</w:t>
              </w:r>
            </w:p>
            <w:p w14:paraId="49173A0D" w14:textId="77777777" w:rsidR="001242DE" w:rsidRPr="001242DE" w:rsidRDefault="001242DE" w:rsidP="001242DE">
              <w:pPr>
                <w:rPr>
                  <w:rPrChange w:id="10" w:author="folorunso augustine" w:date="2025-06-13T13:57:00Z" w16du:dateUtc="2025-06-13T12:57:00Z">
                    <w:rPr>
                      <w:noProof/>
                    </w:rPr>
                  </w:rPrChange>
                </w:rPr>
                <w:pPrChange w:id="11" w:author="folorunso augustine" w:date="2025-06-13T13:57:00Z" w16du:dateUtc="2025-06-13T12:57:00Z">
                  <w:pPr>
                    <w:pStyle w:val="Bibliography"/>
                    <w:ind w:left="720" w:hanging="720"/>
                  </w:pPr>
                </w:pPrChange>
              </w:pPr>
            </w:p>
            <w:p w14:paraId="11820C8F" w14:textId="77777777" w:rsidR="00426775" w:rsidRDefault="00426775" w:rsidP="00426775">
              <w:pPr>
                <w:pStyle w:val="Bibliography"/>
                <w:ind w:left="720" w:hanging="720"/>
                <w:rPr>
                  <w:ins w:id="12" w:author="folorunso augustine" w:date="2025-06-13T13:57:00Z" w16du:dateUtc="2025-06-13T12:57:00Z"/>
                  <w:noProof/>
                </w:rPr>
              </w:pPr>
              <w:r>
                <w:rPr>
                  <w:noProof/>
                </w:rPr>
                <w:t xml:space="preserve">Chen, D., Jean-Marie, M., Shu, M., &amp; Laurent D, C. (2023). Computing geodesic paths encoding a curvature prior for curvilinear structure tracking. </w:t>
              </w:r>
              <w:r>
                <w:rPr>
                  <w:i/>
                  <w:iCs/>
                  <w:noProof/>
                </w:rPr>
                <w:t>August 7, 120</w:t>
              </w:r>
              <w:r>
                <w:rPr>
                  <w:noProof/>
                </w:rPr>
                <w:t>(33). doi:https://doi.org/10.1073/pnas.2218869120</w:t>
              </w:r>
            </w:p>
            <w:p w14:paraId="3AC7024F" w14:textId="77777777" w:rsidR="001242DE" w:rsidRPr="001242DE" w:rsidRDefault="001242DE" w:rsidP="001242DE">
              <w:pPr>
                <w:rPr>
                  <w:rPrChange w:id="13" w:author="folorunso augustine" w:date="2025-06-13T13:57:00Z" w16du:dateUtc="2025-06-13T12:57:00Z">
                    <w:rPr>
                      <w:noProof/>
                    </w:rPr>
                  </w:rPrChange>
                </w:rPr>
                <w:pPrChange w:id="14" w:author="folorunso augustine" w:date="2025-06-13T13:57:00Z" w16du:dateUtc="2025-06-13T12:57:00Z">
                  <w:pPr>
                    <w:pStyle w:val="Bibliography"/>
                    <w:ind w:left="720" w:hanging="720"/>
                  </w:pPr>
                </w:pPrChange>
              </w:pPr>
            </w:p>
            <w:p w14:paraId="452876FB" w14:textId="77777777" w:rsidR="00426775" w:rsidRDefault="00426775" w:rsidP="00426775">
              <w:pPr>
                <w:pStyle w:val="Bibliography"/>
                <w:ind w:left="720" w:hanging="720"/>
                <w:rPr>
                  <w:noProof/>
                </w:rPr>
              </w:pPr>
              <w:r>
                <w:rPr>
                  <w:noProof/>
                </w:rPr>
                <w:t xml:space="preserve">Chen, J., Li, X., Chen, Y., Zhang, Z., Yu, Y., He, X., . . . Yao, X. (2023). Temperature Self-Adaptive Ultra-Thin Solar Absorber Based on Optimization Algorithm. </w:t>
              </w:r>
              <w:r>
                <w:rPr>
                  <w:i/>
                  <w:iCs/>
                  <w:noProof/>
                </w:rPr>
                <w:t>Photonics, 10</w:t>
              </w:r>
              <w:r>
                <w:rPr>
                  <w:noProof/>
                </w:rPr>
                <w:t>(5), 546. doi:https://doi.org/10.3390/photonics10050546</w:t>
              </w:r>
            </w:p>
            <w:p w14:paraId="3C695B64" w14:textId="77777777" w:rsidR="00426775" w:rsidRDefault="00426775" w:rsidP="00426775">
              <w:pPr>
                <w:pStyle w:val="Bibliography"/>
                <w:ind w:left="720" w:hanging="720"/>
                <w:rPr>
                  <w:ins w:id="15" w:author="folorunso augustine" w:date="2025-06-13T13:57:00Z" w16du:dateUtc="2025-06-13T12:57:00Z"/>
                  <w:noProof/>
                </w:rPr>
              </w:pPr>
              <w:r>
                <w:rPr>
                  <w:noProof/>
                </w:rPr>
                <w:t xml:space="preserve">Chung-Yu, T. (2022). Design of free-form trough reflector for solar thermal concentrator system based on quadratic Bézier curves. </w:t>
              </w:r>
              <w:r>
                <w:rPr>
                  <w:i/>
                  <w:iCs/>
                  <w:noProof/>
                </w:rPr>
                <w:t>Optics Communications, 511</w:t>
              </w:r>
              <w:r>
                <w:rPr>
                  <w:noProof/>
                </w:rPr>
                <w:t>, 128024. doi:https://doi.org/10.1016/j.optcom.2022.128024</w:t>
              </w:r>
            </w:p>
            <w:p w14:paraId="65943E38" w14:textId="77777777" w:rsidR="001242DE" w:rsidRPr="001242DE" w:rsidRDefault="001242DE" w:rsidP="001242DE">
              <w:pPr>
                <w:rPr>
                  <w:rPrChange w:id="16" w:author="folorunso augustine" w:date="2025-06-13T13:57:00Z" w16du:dateUtc="2025-06-13T12:57:00Z">
                    <w:rPr>
                      <w:noProof/>
                    </w:rPr>
                  </w:rPrChange>
                </w:rPr>
                <w:pPrChange w:id="17" w:author="folorunso augustine" w:date="2025-06-13T13:57:00Z" w16du:dateUtc="2025-06-13T12:57:00Z">
                  <w:pPr>
                    <w:pStyle w:val="Bibliography"/>
                    <w:ind w:left="720" w:hanging="720"/>
                  </w:pPr>
                </w:pPrChange>
              </w:pPr>
            </w:p>
            <w:p w14:paraId="30E3EDDC" w14:textId="77777777" w:rsidR="00426775" w:rsidRDefault="00426775" w:rsidP="00426775">
              <w:pPr>
                <w:pStyle w:val="Bibliography"/>
                <w:ind w:left="720" w:hanging="720"/>
                <w:rPr>
                  <w:ins w:id="18" w:author="folorunso augustine" w:date="2025-06-13T13:57:00Z" w16du:dateUtc="2025-06-13T12:57:00Z"/>
                  <w:noProof/>
                </w:rPr>
              </w:pPr>
              <w:r>
                <w:rPr>
                  <w:noProof/>
                </w:rPr>
                <w:t xml:space="preserve">Design of free-form trough reflector for solar thermal concentrator system based on quadratic Bézier curves. (2022). </w:t>
              </w:r>
              <w:r>
                <w:rPr>
                  <w:i/>
                  <w:iCs/>
                  <w:noProof/>
                </w:rPr>
                <w:t>Optics Communications, 511</w:t>
              </w:r>
              <w:r>
                <w:rPr>
                  <w:noProof/>
                </w:rPr>
                <w:t>, 128024. doi:https://doi.org/10.1016/j.optcom.2022.128024</w:t>
              </w:r>
            </w:p>
            <w:p w14:paraId="372EAEC0" w14:textId="77777777" w:rsidR="001242DE" w:rsidRPr="001242DE" w:rsidRDefault="001242DE" w:rsidP="001242DE">
              <w:pPr>
                <w:rPr>
                  <w:rPrChange w:id="19" w:author="folorunso augustine" w:date="2025-06-13T13:57:00Z" w16du:dateUtc="2025-06-13T12:57:00Z">
                    <w:rPr>
                      <w:noProof/>
                    </w:rPr>
                  </w:rPrChange>
                </w:rPr>
                <w:pPrChange w:id="20" w:author="folorunso augustine" w:date="2025-06-13T13:57:00Z" w16du:dateUtc="2025-06-13T12:57:00Z">
                  <w:pPr>
                    <w:pStyle w:val="Bibliography"/>
                    <w:ind w:left="720" w:hanging="720"/>
                  </w:pPr>
                </w:pPrChange>
              </w:pPr>
            </w:p>
            <w:p w14:paraId="3328E54B" w14:textId="77777777" w:rsidR="00426775" w:rsidRDefault="00426775" w:rsidP="00426775">
              <w:pPr>
                <w:pStyle w:val="Bibliography"/>
                <w:ind w:left="720" w:hanging="720"/>
                <w:rPr>
                  <w:ins w:id="21" w:author="folorunso augustine" w:date="2025-06-13T13:57:00Z" w16du:dateUtc="2025-06-13T12:57:00Z"/>
                  <w:noProof/>
                </w:rPr>
              </w:pPr>
              <w:r>
                <w:rPr>
                  <w:noProof/>
                </w:rPr>
                <w:t xml:space="preserve">Faisal, M., Nursyarizal B, M. N., Irraivan, E., Saidur, R., Mohammad Azad, A., Javed, A., . . . Maveeya, B. (2022). The compound parabolic concentrators for solar photovoltaic applications: Opportunities and challenges. </w:t>
              </w:r>
              <w:r>
                <w:rPr>
                  <w:i/>
                  <w:iCs/>
                  <w:noProof/>
                </w:rPr>
                <w:t>Energy Reports, 8</w:t>
              </w:r>
              <w:r>
                <w:rPr>
                  <w:noProof/>
                </w:rPr>
                <w:t>, 13558-13584. doi:https://doi.org/10.1016/j.egyr.2022.10.018</w:t>
              </w:r>
            </w:p>
            <w:p w14:paraId="3E3A31BE" w14:textId="77777777" w:rsidR="001242DE" w:rsidRPr="001242DE" w:rsidRDefault="001242DE" w:rsidP="001242DE">
              <w:pPr>
                <w:rPr>
                  <w:rPrChange w:id="22" w:author="folorunso augustine" w:date="2025-06-13T13:57:00Z" w16du:dateUtc="2025-06-13T12:57:00Z">
                    <w:rPr>
                      <w:noProof/>
                    </w:rPr>
                  </w:rPrChange>
                </w:rPr>
                <w:pPrChange w:id="23" w:author="folorunso augustine" w:date="2025-06-13T13:57:00Z" w16du:dateUtc="2025-06-13T12:57:00Z">
                  <w:pPr>
                    <w:pStyle w:val="Bibliography"/>
                    <w:ind w:left="720" w:hanging="720"/>
                  </w:pPr>
                </w:pPrChange>
              </w:pPr>
            </w:p>
            <w:p w14:paraId="42F135F4" w14:textId="77777777" w:rsidR="00426775" w:rsidRDefault="00426775" w:rsidP="00426775">
              <w:pPr>
                <w:pStyle w:val="Bibliography"/>
                <w:ind w:left="720" w:hanging="720"/>
                <w:rPr>
                  <w:ins w:id="24" w:author="folorunso augustine" w:date="2025-06-13T13:58:00Z" w16du:dateUtc="2025-06-13T12:58:00Z"/>
                  <w:noProof/>
                </w:rPr>
              </w:pPr>
              <w:r>
                <w:rPr>
                  <w:noProof/>
                </w:rPr>
                <w:t xml:space="preserve">Gael, A., &amp; Manik, G. (2023). Step towards sustainability: Techno-economic optimization of a parabolic trough solar collector using multi-objective genetic algorithm. </w:t>
              </w:r>
              <w:r>
                <w:rPr>
                  <w:i/>
                  <w:iCs/>
                  <w:noProof/>
                </w:rPr>
                <w:t>Thermal Science and Engineering Progress, 37</w:t>
              </w:r>
              <w:r>
                <w:rPr>
                  <w:noProof/>
                </w:rPr>
                <w:t>, 101539. doi:https://doi.org/10.1016/j.tsep.2022.101539</w:t>
              </w:r>
            </w:p>
            <w:p w14:paraId="288E3115" w14:textId="77777777" w:rsidR="001242DE" w:rsidRPr="001242DE" w:rsidRDefault="001242DE" w:rsidP="001242DE">
              <w:pPr>
                <w:rPr>
                  <w:rPrChange w:id="25" w:author="folorunso augustine" w:date="2025-06-13T13:58:00Z" w16du:dateUtc="2025-06-13T12:58:00Z">
                    <w:rPr>
                      <w:noProof/>
                    </w:rPr>
                  </w:rPrChange>
                </w:rPr>
                <w:pPrChange w:id="26" w:author="folorunso augustine" w:date="2025-06-13T13:58:00Z" w16du:dateUtc="2025-06-13T12:58:00Z">
                  <w:pPr>
                    <w:pStyle w:val="Bibliography"/>
                    <w:ind w:left="720" w:hanging="720"/>
                  </w:pPr>
                </w:pPrChange>
              </w:pPr>
            </w:p>
            <w:p w14:paraId="3AAFA4F6" w14:textId="77777777" w:rsidR="00426775" w:rsidRDefault="00426775" w:rsidP="00426775">
              <w:pPr>
                <w:pStyle w:val="Bibliography"/>
                <w:ind w:left="720" w:hanging="720"/>
                <w:rPr>
                  <w:ins w:id="27" w:author="folorunso augustine" w:date="2025-06-13T13:58:00Z" w16du:dateUtc="2025-06-13T12:58:00Z"/>
                  <w:noProof/>
                </w:rPr>
              </w:pPr>
              <w:r>
                <w:rPr>
                  <w:noProof/>
                </w:rPr>
                <w:t xml:space="preserve">Han, J., Mesgarpour, M., Asirvatham, L. G., Wongwises, S., Ahn, S. H., &amp; Mahian, O. (2023). A hyper-optimisation method based on a physics-informed machine learning and point clouds for a flat plate solar collector. </w:t>
              </w:r>
              <w:r>
                <w:rPr>
                  <w:i/>
                  <w:iCs/>
                  <w:noProof/>
                </w:rPr>
                <w:t>Journal of Thermal Analysis and Calorimetry, 148</w:t>
              </w:r>
              <w:r>
                <w:rPr>
                  <w:noProof/>
                </w:rPr>
                <w:t>, 6223-6242. doi:https://doi.org/10.1007/s10973-023-12148-7</w:t>
              </w:r>
            </w:p>
            <w:p w14:paraId="41C7FA9C" w14:textId="77777777" w:rsidR="001242DE" w:rsidRPr="001242DE" w:rsidRDefault="001242DE" w:rsidP="001242DE">
              <w:pPr>
                <w:rPr>
                  <w:rPrChange w:id="28" w:author="folorunso augustine" w:date="2025-06-13T13:58:00Z" w16du:dateUtc="2025-06-13T12:58:00Z">
                    <w:rPr>
                      <w:noProof/>
                    </w:rPr>
                  </w:rPrChange>
                </w:rPr>
                <w:pPrChange w:id="29" w:author="folorunso augustine" w:date="2025-06-13T13:58:00Z" w16du:dateUtc="2025-06-13T12:58:00Z">
                  <w:pPr>
                    <w:pStyle w:val="Bibliography"/>
                    <w:ind w:left="720" w:hanging="720"/>
                  </w:pPr>
                </w:pPrChange>
              </w:pPr>
            </w:p>
            <w:p w14:paraId="7F584A9A" w14:textId="77777777" w:rsidR="00426775" w:rsidRDefault="00426775" w:rsidP="00426775">
              <w:pPr>
                <w:pStyle w:val="Bibliography"/>
                <w:ind w:left="720" w:hanging="720"/>
                <w:rPr>
                  <w:ins w:id="30" w:author="folorunso augustine" w:date="2025-06-13T13:58:00Z" w16du:dateUtc="2025-06-13T12:58:00Z"/>
                  <w:noProof/>
                </w:rPr>
              </w:pPr>
              <w:r>
                <w:rPr>
                  <w:noProof/>
                </w:rPr>
                <w:t xml:space="preserve">Kant Baro, R., Kotecha, P., &amp; Anandalakshmi, R. (2023). Multi-objective optimization of nanofluid-based direct absorption solar collector for low-temperature applications. </w:t>
              </w:r>
              <w:r>
                <w:rPr>
                  <w:i/>
                  <w:iCs/>
                  <w:noProof/>
                </w:rPr>
                <w:t>Journal of Building Engineering, 72</w:t>
              </w:r>
              <w:r>
                <w:rPr>
                  <w:noProof/>
                </w:rPr>
                <w:t>, 106258. doi:https://doi.org/10.1016/j.jobe.2023.106258</w:t>
              </w:r>
            </w:p>
            <w:p w14:paraId="1A2BFC09" w14:textId="77777777" w:rsidR="001242DE" w:rsidRPr="001242DE" w:rsidRDefault="001242DE" w:rsidP="001242DE">
              <w:pPr>
                <w:rPr>
                  <w:rPrChange w:id="31" w:author="folorunso augustine" w:date="2025-06-13T13:58:00Z" w16du:dateUtc="2025-06-13T12:58:00Z">
                    <w:rPr>
                      <w:noProof/>
                    </w:rPr>
                  </w:rPrChange>
                </w:rPr>
                <w:pPrChange w:id="32" w:author="folorunso augustine" w:date="2025-06-13T13:58:00Z" w16du:dateUtc="2025-06-13T12:58:00Z">
                  <w:pPr>
                    <w:pStyle w:val="Bibliography"/>
                    <w:ind w:left="720" w:hanging="720"/>
                  </w:pPr>
                </w:pPrChange>
              </w:pPr>
            </w:p>
            <w:p w14:paraId="793302F5" w14:textId="77777777" w:rsidR="00426775" w:rsidRDefault="00426775" w:rsidP="00426775">
              <w:pPr>
                <w:pStyle w:val="Bibliography"/>
                <w:ind w:left="720" w:hanging="720"/>
                <w:rPr>
                  <w:ins w:id="33" w:author="folorunso augustine" w:date="2025-06-13T13:58:00Z" w16du:dateUtc="2025-06-13T12:58:00Z"/>
                  <w:noProof/>
                </w:rPr>
              </w:pPr>
              <w:r>
                <w:rPr>
                  <w:noProof/>
                </w:rPr>
                <w:t xml:space="preserve">Kasaeian, A., Kouravand, A., Mohammad Amin, V. R., Maniee, S., &amp; Pourfayaz, F. (2021). Cavity receivers in solar dish collectors: A geometric overview. </w:t>
              </w:r>
              <w:r>
                <w:rPr>
                  <w:i/>
                  <w:iCs/>
                  <w:noProof/>
                </w:rPr>
                <w:t>Renewable Energy, 169</w:t>
              </w:r>
              <w:r>
                <w:rPr>
                  <w:noProof/>
                </w:rPr>
                <w:t>, 53-79. doi:https://doi.org/10.1016/j.renene.2020.12.106</w:t>
              </w:r>
            </w:p>
            <w:p w14:paraId="58FE8F82" w14:textId="77777777" w:rsidR="001242DE" w:rsidRPr="001242DE" w:rsidRDefault="001242DE" w:rsidP="001242DE">
              <w:pPr>
                <w:rPr>
                  <w:rPrChange w:id="34" w:author="folorunso augustine" w:date="2025-06-13T13:58:00Z" w16du:dateUtc="2025-06-13T12:58:00Z">
                    <w:rPr>
                      <w:noProof/>
                    </w:rPr>
                  </w:rPrChange>
                </w:rPr>
                <w:pPrChange w:id="35" w:author="folorunso augustine" w:date="2025-06-13T13:58:00Z" w16du:dateUtc="2025-06-13T12:58:00Z">
                  <w:pPr>
                    <w:pStyle w:val="Bibliography"/>
                    <w:ind w:left="720" w:hanging="720"/>
                  </w:pPr>
                </w:pPrChange>
              </w:pPr>
            </w:p>
            <w:p w14:paraId="35056B83" w14:textId="77777777" w:rsidR="00426775" w:rsidRDefault="00426775" w:rsidP="00426775">
              <w:pPr>
                <w:pStyle w:val="Bibliography"/>
                <w:ind w:left="720" w:hanging="720"/>
                <w:rPr>
                  <w:ins w:id="36" w:author="folorunso augustine" w:date="2025-06-13T13:58:00Z" w16du:dateUtc="2025-06-13T12:58:00Z"/>
                  <w:noProof/>
                </w:rPr>
              </w:pPr>
              <w:r>
                <w:rPr>
                  <w:noProof/>
                </w:rPr>
                <w:t xml:space="preserve">Keramati, H., Hamdullahpur, F., &amp; Barzegari, M. (2022). Deep reinforcement learning for heat exchanger shape optimization. </w:t>
              </w:r>
              <w:r>
                <w:rPr>
                  <w:i/>
                  <w:iCs/>
                  <w:noProof/>
                </w:rPr>
                <w:t>International Journal of Heat and Mass Transfer, 194</w:t>
              </w:r>
              <w:r>
                <w:rPr>
                  <w:noProof/>
                </w:rPr>
                <w:t>, 123112. doi:https://doi.org/10.1016/j.ijheatmasstransfer.2022.123112</w:t>
              </w:r>
            </w:p>
            <w:p w14:paraId="767ED6CB" w14:textId="77777777" w:rsidR="001242DE" w:rsidRPr="001242DE" w:rsidRDefault="001242DE" w:rsidP="001242DE">
              <w:pPr>
                <w:rPr>
                  <w:rPrChange w:id="37" w:author="folorunso augustine" w:date="2025-06-13T13:58:00Z" w16du:dateUtc="2025-06-13T12:58:00Z">
                    <w:rPr>
                      <w:noProof/>
                    </w:rPr>
                  </w:rPrChange>
                </w:rPr>
                <w:pPrChange w:id="38" w:author="folorunso augustine" w:date="2025-06-13T13:58:00Z" w16du:dateUtc="2025-06-13T12:58:00Z">
                  <w:pPr>
                    <w:pStyle w:val="Bibliography"/>
                    <w:ind w:left="720" w:hanging="720"/>
                  </w:pPr>
                </w:pPrChange>
              </w:pPr>
            </w:p>
            <w:p w14:paraId="3E5500AB" w14:textId="77777777" w:rsidR="00426775" w:rsidRDefault="00426775" w:rsidP="00426775">
              <w:pPr>
                <w:pStyle w:val="Bibliography"/>
                <w:ind w:left="720" w:hanging="720"/>
                <w:rPr>
                  <w:ins w:id="39" w:author="folorunso augustine" w:date="2025-06-13T13:58:00Z" w16du:dateUtc="2025-06-13T12:58:00Z"/>
                  <w:noProof/>
                </w:rPr>
              </w:pPr>
              <w:r>
                <w:rPr>
                  <w:noProof/>
                </w:rPr>
                <w:t xml:space="preserve">Keskas, I., Bourbia, F., Mohammadi, M., &amp; Calautit, J. (2022). Geo-solar segmentation mechanism: An early design stage method for building solar morphing. </w:t>
              </w:r>
              <w:r>
                <w:rPr>
                  <w:i/>
                  <w:iCs/>
                  <w:noProof/>
                </w:rPr>
                <w:t>Solar Energy, 246</w:t>
              </w:r>
              <w:r>
                <w:rPr>
                  <w:noProof/>
                </w:rPr>
                <w:t>, 302-319. doi:https://doi.org/10.1016/j.solener.2022.09.028</w:t>
              </w:r>
            </w:p>
            <w:p w14:paraId="073B62E3" w14:textId="77777777" w:rsidR="001242DE" w:rsidRPr="001242DE" w:rsidRDefault="001242DE" w:rsidP="001242DE">
              <w:pPr>
                <w:rPr>
                  <w:rPrChange w:id="40" w:author="folorunso augustine" w:date="2025-06-13T13:58:00Z" w16du:dateUtc="2025-06-13T12:58:00Z">
                    <w:rPr>
                      <w:noProof/>
                    </w:rPr>
                  </w:rPrChange>
                </w:rPr>
                <w:pPrChange w:id="41" w:author="folorunso augustine" w:date="2025-06-13T13:58:00Z" w16du:dateUtc="2025-06-13T12:58:00Z">
                  <w:pPr>
                    <w:pStyle w:val="Bibliography"/>
                    <w:ind w:left="720" w:hanging="720"/>
                  </w:pPr>
                </w:pPrChange>
              </w:pPr>
            </w:p>
            <w:p w14:paraId="5EFE6E20" w14:textId="77777777" w:rsidR="00426775" w:rsidRDefault="00426775" w:rsidP="00426775">
              <w:pPr>
                <w:pStyle w:val="Bibliography"/>
                <w:ind w:left="720" w:hanging="720"/>
                <w:rPr>
                  <w:ins w:id="42" w:author="folorunso augustine" w:date="2025-06-13T13:58:00Z" w16du:dateUtc="2025-06-13T12:58:00Z"/>
                  <w:noProof/>
                </w:rPr>
              </w:pPr>
              <w:r>
                <w:rPr>
                  <w:noProof/>
                </w:rPr>
                <w:t xml:space="preserve">Kistelegdi, I., Roland Horváth, K., Storcz, T., &amp; Ercsey, Z. (2022). Building Geometry as a Variable in Energy, Comfort, and Environmental Design Optimization—A Review from the Perspective of Architects. </w:t>
              </w:r>
              <w:r>
                <w:rPr>
                  <w:i/>
                  <w:iCs/>
                  <w:noProof/>
                </w:rPr>
                <w:t>Buildings, 12</w:t>
              </w:r>
              <w:r>
                <w:rPr>
                  <w:noProof/>
                </w:rPr>
                <w:t>(1). doi:https://doi.org/10.3390/buildings12010069</w:t>
              </w:r>
            </w:p>
            <w:p w14:paraId="547619BD" w14:textId="77777777" w:rsidR="001242DE" w:rsidRPr="001242DE" w:rsidRDefault="001242DE" w:rsidP="001242DE">
              <w:pPr>
                <w:rPr>
                  <w:rPrChange w:id="43" w:author="folorunso augustine" w:date="2025-06-13T13:58:00Z" w16du:dateUtc="2025-06-13T12:58:00Z">
                    <w:rPr>
                      <w:noProof/>
                    </w:rPr>
                  </w:rPrChange>
                </w:rPr>
                <w:pPrChange w:id="44" w:author="folorunso augustine" w:date="2025-06-13T13:58:00Z" w16du:dateUtc="2025-06-13T12:58:00Z">
                  <w:pPr>
                    <w:pStyle w:val="Bibliography"/>
                    <w:ind w:left="720" w:hanging="720"/>
                  </w:pPr>
                </w:pPrChange>
              </w:pPr>
            </w:p>
            <w:p w14:paraId="61D3A98C" w14:textId="77777777" w:rsidR="00426775" w:rsidRDefault="00426775" w:rsidP="00426775">
              <w:pPr>
                <w:pStyle w:val="Bibliography"/>
                <w:ind w:left="720" w:hanging="720"/>
                <w:rPr>
                  <w:ins w:id="45" w:author="folorunso augustine" w:date="2025-06-13T13:58:00Z" w16du:dateUtc="2025-06-13T12:58:00Z"/>
                  <w:noProof/>
                </w:rPr>
              </w:pPr>
              <w:r>
                <w:rPr>
                  <w:noProof/>
                </w:rPr>
                <w:t xml:space="preserve">Li, L., Zhang, Y., Li, H., Liu, R., &amp; Gou, P. (2024). An optimized approach for solar concentrating parabolic dish based on particle swarm optimization-genetic algorithm. </w:t>
              </w:r>
              <w:r>
                <w:rPr>
                  <w:i/>
                  <w:iCs/>
                  <w:noProof/>
                </w:rPr>
                <w:t>Heliyon, 10</w:t>
              </w:r>
              <w:r>
                <w:rPr>
                  <w:noProof/>
                </w:rPr>
                <w:t>(4), e26165. doi:https://doi.org/10.1016/j.heliyon.2024.e26165</w:t>
              </w:r>
            </w:p>
            <w:p w14:paraId="19B6F5A0" w14:textId="77777777" w:rsidR="001242DE" w:rsidRPr="001242DE" w:rsidRDefault="001242DE" w:rsidP="001242DE">
              <w:pPr>
                <w:rPr>
                  <w:rPrChange w:id="46" w:author="folorunso augustine" w:date="2025-06-13T13:58:00Z" w16du:dateUtc="2025-06-13T12:58:00Z">
                    <w:rPr>
                      <w:noProof/>
                    </w:rPr>
                  </w:rPrChange>
                </w:rPr>
                <w:pPrChange w:id="47" w:author="folorunso augustine" w:date="2025-06-13T13:58:00Z" w16du:dateUtc="2025-06-13T12:58:00Z">
                  <w:pPr>
                    <w:pStyle w:val="Bibliography"/>
                    <w:ind w:left="720" w:hanging="720"/>
                  </w:pPr>
                </w:pPrChange>
              </w:pPr>
            </w:p>
            <w:p w14:paraId="2B3F3BC1" w14:textId="77777777" w:rsidR="00426775" w:rsidRDefault="00426775" w:rsidP="00426775">
              <w:pPr>
                <w:pStyle w:val="Bibliography"/>
                <w:ind w:left="720" w:hanging="720"/>
                <w:rPr>
                  <w:ins w:id="48" w:author="folorunso augustine" w:date="2025-06-13T13:58:00Z" w16du:dateUtc="2025-06-13T12:58:00Z"/>
                  <w:noProof/>
                </w:rPr>
              </w:pPr>
              <w:r>
                <w:rPr>
                  <w:noProof/>
                </w:rPr>
                <w:t xml:space="preserve">Ming-Yu, W., Xin-Yin, Y., Zhi-Hua, C., Wei-Tao, W., Hua, Y., &amp; Aubry, N. (2023). Airfoil shape optimization using genetic algorithm coupled deep neural networks. </w:t>
              </w:r>
              <w:r>
                <w:rPr>
                  <w:i/>
                  <w:iCs/>
                  <w:noProof/>
                </w:rPr>
                <w:t>Physics of Fluids, 35</w:t>
              </w:r>
              <w:r>
                <w:rPr>
                  <w:noProof/>
                </w:rPr>
                <w:t>. doi:https://doi.org/10.1063/5.0160954</w:t>
              </w:r>
            </w:p>
            <w:p w14:paraId="29F9915A" w14:textId="77777777" w:rsidR="001242DE" w:rsidRPr="001242DE" w:rsidRDefault="001242DE" w:rsidP="001242DE">
              <w:pPr>
                <w:rPr>
                  <w:rPrChange w:id="49" w:author="folorunso augustine" w:date="2025-06-13T13:58:00Z" w16du:dateUtc="2025-06-13T12:58:00Z">
                    <w:rPr>
                      <w:noProof/>
                    </w:rPr>
                  </w:rPrChange>
                </w:rPr>
                <w:pPrChange w:id="50" w:author="folorunso augustine" w:date="2025-06-13T13:58:00Z" w16du:dateUtc="2025-06-13T12:58:00Z">
                  <w:pPr>
                    <w:pStyle w:val="Bibliography"/>
                    <w:ind w:left="720" w:hanging="720"/>
                  </w:pPr>
                </w:pPrChange>
              </w:pPr>
            </w:p>
            <w:p w14:paraId="33E4230C" w14:textId="77777777" w:rsidR="00426775" w:rsidRDefault="00426775" w:rsidP="00426775">
              <w:pPr>
                <w:pStyle w:val="Bibliography"/>
                <w:ind w:left="720" w:hanging="720"/>
                <w:rPr>
                  <w:ins w:id="51" w:author="folorunso augustine" w:date="2025-06-13T13:57:00Z" w16du:dateUtc="2025-06-13T12:57:00Z"/>
                  <w:noProof/>
                </w:rPr>
              </w:pPr>
              <w:r>
                <w:rPr>
                  <w:noProof/>
                </w:rPr>
                <w:t xml:space="preserve">Multi-Objective Optimization Method for the Shape of Large-Space Buildings Dominated by Solar Energy Gain in the Early Design Stage. (2021). </w:t>
              </w:r>
              <w:r>
                <w:rPr>
                  <w:i/>
                  <w:iCs/>
                  <w:noProof/>
                </w:rPr>
                <w:t>Frontiers in Energy Research, 9</w:t>
              </w:r>
              <w:r>
                <w:rPr>
                  <w:noProof/>
                </w:rPr>
                <w:t>. doi:https://doi.org/10.3389/fenrg.2021.744974</w:t>
              </w:r>
            </w:p>
            <w:p w14:paraId="1A3FCCAD" w14:textId="77777777" w:rsidR="001242DE" w:rsidRPr="001242DE" w:rsidRDefault="001242DE" w:rsidP="001242DE">
              <w:pPr>
                <w:rPr>
                  <w:rPrChange w:id="52" w:author="folorunso augustine" w:date="2025-06-13T13:57:00Z" w16du:dateUtc="2025-06-13T12:57:00Z">
                    <w:rPr>
                      <w:noProof/>
                    </w:rPr>
                  </w:rPrChange>
                </w:rPr>
                <w:pPrChange w:id="53" w:author="folorunso augustine" w:date="2025-06-13T13:57:00Z" w16du:dateUtc="2025-06-13T12:57:00Z">
                  <w:pPr>
                    <w:pStyle w:val="Bibliography"/>
                    <w:ind w:left="720" w:hanging="720"/>
                  </w:pPr>
                </w:pPrChange>
              </w:pPr>
            </w:p>
            <w:p w14:paraId="5B3EAECE" w14:textId="6FEA66A3" w:rsidR="001242DE" w:rsidRDefault="00426775" w:rsidP="001242DE">
              <w:pPr>
                <w:pStyle w:val="Bibliography"/>
                <w:ind w:left="720" w:hanging="720"/>
                <w:rPr>
                  <w:ins w:id="54" w:author="folorunso augustine" w:date="2025-06-13T13:58:00Z" w16du:dateUtc="2025-06-13T12:58:00Z"/>
                  <w:noProof/>
                </w:rPr>
              </w:pPr>
              <w:r>
                <w:rPr>
                  <w:noProof/>
                </w:rPr>
                <w:t xml:space="preserve">Mustafa, J., Al-Dulaimi, &amp; Amori, K. E. (2022). Effect of receiver geometry on the optical and thermal performance of a parabolic trough collector. </w:t>
              </w:r>
              <w:r>
                <w:rPr>
                  <w:i/>
                  <w:iCs/>
                  <w:noProof/>
                </w:rPr>
                <w:t>Heat Transfer, 51</w:t>
              </w:r>
              <w:r>
                <w:rPr>
                  <w:noProof/>
                </w:rPr>
                <w:t>(3), 2437-2457. doi:https://doi.org/10.1002/htj.22406</w:t>
              </w:r>
            </w:p>
            <w:p w14:paraId="01593374" w14:textId="77777777" w:rsidR="001242DE" w:rsidRPr="001242DE" w:rsidRDefault="001242DE" w:rsidP="001242DE">
              <w:pPr>
                <w:rPr>
                  <w:rPrChange w:id="55" w:author="folorunso augustine" w:date="2025-06-13T13:58:00Z" w16du:dateUtc="2025-06-13T12:58:00Z">
                    <w:rPr>
                      <w:noProof/>
                    </w:rPr>
                  </w:rPrChange>
                </w:rPr>
                <w:pPrChange w:id="56" w:author="folorunso augustine" w:date="2025-06-13T13:58:00Z" w16du:dateUtc="2025-06-13T12:58:00Z">
                  <w:pPr>
                    <w:pStyle w:val="Bibliography"/>
                    <w:ind w:left="720" w:hanging="720"/>
                  </w:pPr>
                </w:pPrChange>
              </w:pPr>
            </w:p>
            <w:p w14:paraId="61696895" w14:textId="77777777" w:rsidR="00426775" w:rsidRDefault="00426775" w:rsidP="00426775">
              <w:pPr>
                <w:pStyle w:val="Bibliography"/>
                <w:ind w:left="720" w:hanging="720"/>
                <w:rPr>
                  <w:ins w:id="57" w:author="folorunso augustine" w:date="2025-06-13T13:55:00Z" w16du:dateUtc="2025-06-13T12:55:00Z"/>
                  <w:noProof/>
                </w:rPr>
              </w:pPr>
              <w:r>
                <w:rPr>
                  <w:noProof/>
                </w:rPr>
                <w:t xml:space="preserve">Natraj, Rao, B. N., &amp; Reddy, K. S. (2022). Optical and structural optimization of a large aperture solar parabolic trough collector. </w:t>
              </w:r>
              <w:r>
                <w:rPr>
                  <w:i/>
                  <w:iCs/>
                  <w:noProof/>
                </w:rPr>
                <w:t>Sustainable Energy Technologies and Assessments, 53</w:t>
              </w:r>
              <w:r>
                <w:rPr>
                  <w:noProof/>
                </w:rPr>
                <w:t>, 102418. doi:https://doi.org/10.1016/j.seta.2022.102418</w:t>
              </w:r>
            </w:p>
            <w:p w14:paraId="7C3B1760" w14:textId="77777777" w:rsidR="001242DE" w:rsidRPr="001242DE" w:rsidRDefault="001242DE" w:rsidP="001242DE">
              <w:pPr>
                <w:rPr>
                  <w:rPrChange w:id="58" w:author="folorunso augustine" w:date="2025-06-13T13:55:00Z" w16du:dateUtc="2025-06-13T12:55:00Z">
                    <w:rPr>
                      <w:noProof/>
                    </w:rPr>
                  </w:rPrChange>
                </w:rPr>
                <w:pPrChange w:id="59" w:author="folorunso augustine" w:date="2025-06-13T13:55:00Z" w16du:dateUtc="2025-06-13T12:55:00Z">
                  <w:pPr>
                    <w:pStyle w:val="Bibliography"/>
                    <w:ind w:left="720" w:hanging="720"/>
                  </w:pPr>
                </w:pPrChange>
              </w:pPr>
            </w:p>
            <w:p w14:paraId="23DE03E8" w14:textId="77777777" w:rsidR="00426775" w:rsidRDefault="00426775" w:rsidP="00426775">
              <w:pPr>
                <w:pStyle w:val="Bibliography"/>
                <w:ind w:left="720" w:hanging="720"/>
                <w:rPr>
                  <w:ins w:id="60" w:author="folorunso augustine" w:date="2025-06-13T13:55:00Z" w16du:dateUtc="2025-06-13T12:55:00Z"/>
                  <w:noProof/>
                </w:rPr>
              </w:pPr>
              <w:r>
                <w:rPr>
                  <w:noProof/>
                </w:rPr>
                <w:t xml:space="preserve">Numerical investigation and optimisation of flat plate solar collectors using two swarm-based metaheuristic algorithms. (2023). </w:t>
              </w:r>
              <w:r>
                <w:rPr>
                  <w:i/>
                  <w:iCs/>
                  <w:noProof/>
                </w:rPr>
                <w:t>Engineering Analysis with Boundary Elements, 156</w:t>
              </w:r>
              <w:r>
                <w:rPr>
                  <w:noProof/>
                </w:rPr>
                <w:t>, 78-89. doi:https://doi.org/10.1016/j.enganabound.2023.08.008</w:t>
              </w:r>
            </w:p>
            <w:p w14:paraId="218A2A4A" w14:textId="77777777" w:rsidR="001242DE" w:rsidRPr="001242DE" w:rsidRDefault="001242DE" w:rsidP="001242DE">
              <w:pPr>
                <w:rPr>
                  <w:rPrChange w:id="61" w:author="folorunso augustine" w:date="2025-06-13T13:55:00Z" w16du:dateUtc="2025-06-13T12:55:00Z">
                    <w:rPr>
                      <w:noProof/>
                    </w:rPr>
                  </w:rPrChange>
                </w:rPr>
                <w:pPrChange w:id="62" w:author="folorunso augustine" w:date="2025-06-13T13:55:00Z" w16du:dateUtc="2025-06-13T12:55:00Z">
                  <w:pPr>
                    <w:pStyle w:val="Bibliography"/>
                    <w:ind w:left="720" w:hanging="720"/>
                  </w:pPr>
                </w:pPrChange>
              </w:pPr>
            </w:p>
            <w:p w14:paraId="1748A4B7" w14:textId="77777777" w:rsidR="00426775" w:rsidRDefault="00426775" w:rsidP="00426775">
              <w:pPr>
                <w:pStyle w:val="Bibliography"/>
                <w:ind w:left="720" w:hanging="720"/>
                <w:rPr>
                  <w:ins w:id="63" w:author="folorunso augustine" w:date="2025-06-13T13:55:00Z" w16du:dateUtc="2025-06-13T12:55:00Z"/>
                  <w:noProof/>
                </w:rPr>
              </w:pPr>
              <w:r>
                <w:rPr>
                  <w:noProof/>
                </w:rPr>
                <w:t xml:space="preserve">Omer A, A., Mohamend Kamar, H., Ali H, A., Mallah, A. R., Hussein A, M., Raad Z, H., &amp; Mundher Yaseen, Z. (2024). Design optimization of solar collectors with hybrid nanofluids: An integrated ansys and machine learning study. </w:t>
              </w:r>
              <w:r>
                <w:rPr>
                  <w:i/>
                  <w:iCs/>
                  <w:noProof/>
                </w:rPr>
                <w:t>Solar Energy Materials and Solar Cells, 271</w:t>
              </w:r>
              <w:r>
                <w:rPr>
                  <w:noProof/>
                </w:rPr>
                <w:t>, 112822. doi:https://doi.org/10.1016/j.solmat.2024.112822</w:t>
              </w:r>
            </w:p>
            <w:p w14:paraId="14B80C15" w14:textId="77777777" w:rsidR="001242DE" w:rsidRPr="001242DE" w:rsidRDefault="001242DE" w:rsidP="001242DE">
              <w:pPr>
                <w:rPr>
                  <w:rPrChange w:id="64" w:author="folorunso augustine" w:date="2025-06-13T13:55:00Z" w16du:dateUtc="2025-06-13T12:55:00Z">
                    <w:rPr>
                      <w:noProof/>
                    </w:rPr>
                  </w:rPrChange>
                </w:rPr>
                <w:pPrChange w:id="65" w:author="folorunso augustine" w:date="2025-06-13T13:55:00Z" w16du:dateUtc="2025-06-13T12:55:00Z">
                  <w:pPr>
                    <w:pStyle w:val="Bibliography"/>
                    <w:ind w:left="720" w:hanging="720"/>
                  </w:pPr>
                </w:pPrChange>
              </w:pPr>
            </w:p>
            <w:p w14:paraId="58E3B441" w14:textId="77777777" w:rsidR="00426775" w:rsidRDefault="00426775" w:rsidP="00426775">
              <w:pPr>
                <w:pStyle w:val="Bibliography"/>
                <w:ind w:left="720" w:hanging="720"/>
                <w:rPr>
                  <w:ins w:id="66" w:author="folorunso augustine" w:date="2025-06-13T13:56:00Z" w16du:dateUtc="2025-06-13T12:56:00Z"/>
                  <w:noProof/>
                </w:rPr>
              </w:pPr>
              <w:r w:rsidRPr="00426775">
                <w:rPr>
                  <w:noProof/>
                  <w:lang w:val="es-EC"/>
                </w:rPr>
                <w:t xml:space="preserve">Peralta, I., Vítor D, F., Eduardus, A. B., &amp; Caggiano, A. (2022). </w:t>
              </w:r>
              <w:r>
                <w:rPr>
                  <w:noProof/>
                </w:rPr>
                <w:t xml:space="preserve">Computational design of a Massive Solar-Thermal Collector enhanced with Phase Change Materials. </w:t>
              </w:r>
              <w:r>
                <w:rPr>
                  <w:i/>
                  <w:iCs/>
                  <w:noProof/>
                </w:rPr>
                <w:t>Energy and Buildings, 274</w:t>
              </w:r>
              <w:r>
                <w:rPr>
                  <w:noProof/>
                </w:rPr>
                <w:t>, 112437. doi:https://doi.org/10.1016/j.enbuild.2022.112437</w:t>
              </w:r>
            </w:p>
            <w:p w14:paraId="0EC258EF" w14:textId="77777777" w:rsidR="001242DE" w:rsidRPr="001242DE" w:rsidRDefault="001242DE" w:rsidP="001242DE">
              <w:pPr>
                <w:rPr>
                  <w:rPrChange w:id="67" w:author="folorunso augustine" w:date="2025-06-13T13:56:00Z" w16du:dateUtc="2025-06-13T12:56:00Z">
                    <w:rPr>
                      <w:noProof/>
                    </w:rPr>
                  </w:rPrChange>
                </w:rPr>
                <w:pPrChange w:id="68" w:author="folorunso augustine" w:date="2025-06-13T13:56:00Z" w16du:dateUtc="2025-06-13T12:56:00Z">
                  <w:pPr>
                    <w:pStyle w:val="Bibliography"/>
                    <w:ind w:left="720" w:hanging="720"/>
                  </w:pPr>
                </w:pPrChange>
              </w:pPr>
            </w:p>
            <w:p w14:paraId="32870F29" w14:textId="77777777" w:rsidR="00426775" w:rsidRDefault="00426775" w:rsidP="00426775">
              <w:pPr>
                <w:pStyle w:val="Bibliography"/>
                <w:ind w:left="720" w:hanging="720"/>
                <w:rPr>
                  <w:ins w:id="69" w:author="folorunso augustine" w:date="2025-06-13T13:56:00Z" w16du:dateUtc="2025-06-13T12:56:00Z"/>
                  <w:noProof/>
                </w:rPr>
              </w:pPr>
              <w:r>
                <w:rPr>
                  <w:noProof/>
                </w:rPr>
                <w:t xml:space="preserve">Prakash Pandeya, S., Zou, S., Min Roh, B., &amp; Xiao, X. (2022). Programmable Thermo-Responsive Self-Morphing Structures Design and Performance. </w:t>
              </w:r>
              <w:r>
                <w:rPr>
                  <w:i/>
                  <w:iCs/>
                  <w:noProof/>
                </w:rPr>
                <w:t>Materials, 15</w:t>
              </w:r>
              <w:r>
                <w:rPr>
                  <w:noProof/>
                </w:rPr>
                <w:t>(24), 8775. doi:https://doi.org/10.3390/ma15248775</w:t>
              </w:r>
            </w:p>
            <w:p w14:paraId="3B96C4FC" w14:textId="77777777" w:rsidR="001242DE" w:rsidRPr="001242DE" w:rsidRDefault="001242DE" w:rsidP="001242DE">
              <w:pPr>
                <w:rPr>
                  <w:rPrChange w:id="70" w:author="folorunso augustine" w:date="2025-06-13T13:56:00Z" w16du:dateUtc="2025-06-13T12:56:00Z">
                    <w:rPr>
                      <w:noProof/>
                    </w:rPr>
                  </w:rPrChange>
                </w:rPr>
                <w:pPrChange w:id="71" w:author="folorunso augustine" w:date="2025-06-13T13:56:00Z" w16du:dateUtc="2025-06-13T12:56:00Z">
                  <w:pPr>
                    <w:pStyle w:val="Bibliography"/>
                    <w:ind w:left="720" w:hanging="720"/>
                  </w:pPr>
                </w:pPrChange>
              </w:pPr>
            </w:p>
            <w:p w14:paraId="025D60CE" w14:textId="77777777" w:rsidR="00426775" w:rsidRDefault="00426775" w:rsidP="00426775">
              <w:pPr>
                <w:pStyle w:val="Bibliography"/>
                <w:ind w:left="720" w:hanging="720"/>
                <w:rPr>
                  <w:ins w:id="72" w:author="folorunso augustine" w:date="2025-06-13T13:56:00Z" w16du:dateUtc="2025-06-13T12:56:00Z"/>
                  <w:noProof/>
                </w:rPr>
              </w:pPr>
              <w:r>
                <w:rPr>
                  <w:noProof/>
                </w:rPr>
                <w:t xml:space="preserve">Rajani, K. B., Prakash, K., &amp; Anandalakshmi, R. (2023). Multi-objective optimization of nanofluid-based direct absorption solar collector for low-temperature applications. </w:t>
              </w:r>
              <w:r>
                <w:rPr>
                  <w:i/>
                  <w:iCs/>
                  <w:noProof/>
                </w:rPr>
                <w:t>Journal of Building Engineering, 72</w:t>
              </w:r>
              <w:r>
                <w:rPr>
                  <w:noProof/>
                </w:rPr>
                <w:t>, 106258. doi:https://doi.org/10.1016/j.jobe.2023.106258</w:t>
              </w:r>
            </w:p>
            <w:p w14:paraId="1B78F6C8" w14:textId="77777777" w:rsidR="001242DE" w:rsidRPr="001242DE" w:rsidRDefault="001242DE" w:rsidP="001242DE">
              <w:pPr>
                <w:rPr>
                  <w:rPrChange w:id="73" w:author="folorunso augustine" w:date="2025-06-13T13:56:00Z" w16du:dateUtc="2025-06-13T12:56:00Z">
                    <w:rPr>
                      <w:noProof/>
                    </w:rPr>
                  </w:rPrChange>
                </w:rPr>
                <w:pPrChange w:id="74" w:author="folorunso augustine" w:date="2025-06-13T13:56:00Z" w16du:dateUtc="2025-06-13T12:56:00Z">
                  <w:pPr>
                    <w:pStyle w:val="Bibliography"/>
                    <w:ind w:left="720" w:hanging="720"/>
                  </w:pPr>
                </w:pPrChange>
              </w:pPr>
            </w:p>
            <w:p w14:paraId="53576832" w14:textId="77777777" w:rsidR="00426775" w:rsidRDefault="00426775" w:rsidP="00426775">
              <w:pPr>
                <w:pStyle w:val="Bibliography"/>
                <w:ind w:left="720" w:hanging="720"/>
                <w:rPr>
                  <w:ins w:id="75" w:author="folorunso augustine" w:date="2025-06-13T13:56:00Z" w16du:dateUtc="2025-06-13T12:56:00Z"/>
                  <w:noProof/>
                  <w:lang w:val="es-EC"/>
                </w:rPr>
              </w:pPr>
              <w:r>
                <w:rPr>
                  <w:noProof/>
                </w:rPr>
                <w:t xml:space="preserve">Rungasamy, A. E., Craig, K. J., &amp; Meyer, J. P. (2021). A review of linear Fresnel primary optical design methodologies. </w:t>
              </w:r>
              <w:r w:rsidRPr="00426775">
                <w:rPr>
                  <w:i/>
                  <w:iCs/>
                  <w:noProof/>
                  <w:lang w:val="es-EC"/>
                </w:rPr>
                <w:t>Solar Energy, 224</w:t>
              </w:r>
              <w:r w:rsidRPr="00426775">
                <w:rPr>
                  <w:noProof/>
                  <w:lang w:val="es-EC"/>
                </w:rPr>
                <w:t>, 833-854. doi:https://doi.org/10.1016/j.solener.2021.06.021</w:t>
              </w:r>
            </w:p>
            <w:p w14:paraId="6EBD86D2" w14:textId="77777777" w:rsidR="001242DE" w:rsidRPr="001242DE" w:rsidRDefault="001242DE" w:rsidP="001242DE">
              <w:pPr>
                <w:rPr>
                  <w:lang w:val="es-EC"/>
                  <w:rPrChange w:id="76" w:author="folorunso augustine" w:date="2025-06-13T13:56:00Z" w16du:dateUtc="2025-06-13T12:56:00Z">
                    <w:rPr>
                      <w:noProof/>
                      <w:lang w:val="es-EC"/>
                    </w:rPr>
                  </w:rPrChange>
                </w:rPr>
                <w:pPrChange w:id="77" w:author="folorunso augustine" w:date="2025-06-13T13:56:00Z" w16du:dateUtc="2025-06-13T12:56:00Z">
                  <w:pPr>
                    <w:pStyle w:val="Bibliography"/>
                    <w:ind w:left="720" w:hanging="720"/>
                  </w:pPr>
                </w:pPrChange>
              </w:pPr>
            </w:p>
            <w:p w14:paraId="5B452A32" w14:textId="77777777" w:rsidR="00426775" w:rsidRDefault="00426775" w:rsidP="00426775">
              <w:pPr>
                <w:pStyle w:val="Bibliography"/>
                <w:ind w:left="720" w:hanging="720"/>
                <w:rPr>
                  <w:ins w:id="78" w:author="folorunso augustine" w:date="2025-06-13T13:56:00Z" w16du:dateUtc="2025-06-13T12:56:00Z"/>
                  <w:noProof/>
                </w:rPr>
              </w:pPr>
              <w:r w:rsidRPr="00426775">
                <w:rPr>
                  <w:noProof/>
                  <w:lang w:val="es-EC"/>
                </w:rPr>
                <w:t xml:space="preserve">Sebbar, E. H., Oubenmoh, S., Ait Msaad, A., Hamdaoui, M., &amp; El Rhafiki, T. (2023). </w:t>
              </w:r>
              <w:r>
                <w:rPr>
                  <w:noProof/>
                </w:rPr>
                <w:t xml:space="preserve">Optimization of Geometrical Parameters of a Solar Collector Coupled With a Thermal Energy Storage System. </w:t>
              </w:r>
              <w:r>
                <w:rPr>
                  <w:i/>
                  <w:iCs/>
                  <w:noProof/>
                </w:rPr>
                <w:t>J. Thermal Sci. Eng. Appl, 15</w:t>
              </w:r>
              <w:r>
                <w:rPr>
                  <w:noProof/>
                </w:rPr>
                <w:t>(9). doi:https://doi.org/10.1115/1.4062612</w:t>
              </w:r>
            </w:p>
            <w:p w14:paraId="2DDBE07B" w14:textId="77777777" w:rsidR="001242DE" w:rsidRPr="001242DE" w:rsidRDefault="001242DE" w:rsidP="001242DE">
              <w:pPr>
                <w:rPr>
                  <w:rPrChange w:id="79" w:author="folorunso augustine" w:date="2025-06-13T13:56:00Z" w16du:dateUtc="2025-06-13T12:56:00Z">
                    <w:rPr>
                      <w:noProof/>
                    </w:rPr>
                  </w:rPrChange>
                </w:rPr>
                <w:pPrChange w:id="80" w:author="folorunso augustine" w:date="2025-06-13T13:56:00Z" w16du:dateUtc="2025-06-13T12:56:00Z">
                  <w:pPr>
                    <w:pStyle w:val="Bibliography"/>
                    <w:ind w:left="720" w:hanging="720"/>
                  </w:pPr>
                </w:pPrChange>
              </w:pPr>
            </w:p>
            <w:p w14:paraId="07709D74" w14:textId="77777777" w:rsidR="00426775" w:rsidRDefault="00426775" w:rsidP="00426775">
              <w:pPr>
                <w:pStyle w:val="Bibliography"/>
                <w:ind w:left="720" w:hanging="720"/>
                <w:rPr>
                  <w:ins w:id="81" w:author="folorunso augustine" w:date="2025-06-13T13:56:00Z" w16du:dateUtc="2025-06-13T12:56:00Z"/>
                  <w:noProof/>
                </w:rPr>
              </w:pPr>
              <w:r>
                <w:rPr>
                  <w:noProof/>
                </w:rPr>
                <w:t xml:space="preserve">Stankiewicz, G., Dev, C., &amp; Steinmann, P. (2022). Geometrically nonlinear design of compliant mechanisms: Topology and shape optimization with stress and curvature constraints. </w:t>
              </w:r>
              <w:r>
                <w:rPr>
                  <w:i/>
                  <w:iCs/>
                  <w:noProof/>
                </w:rPr>
                <w:t>Computer Methods in Applied Mechanics and Engineering, 397</w:t>
              </w:r>
              <w:r>
                <w:rPr>
                  <w:noProof/>
                </w:rPr>
                <w:t>, 115161. doi:https://doi.org/10.1016/j.cma.2022.115161</w:t>
              </w:r>
            </w:p>
            <w:p w14:paraId="292FB7D8" w14:textId="77777777" w:rsidR="001242DE" w:rsidRPr="001242DE" w:rsidRDefault="001242DE" w:rsidP="001242DE">
              <w:pPr>
                <w:rPr>
                  <w:rPrChange w:id="82" w:author="folorunso augustine" w:date="2025-06-13T13:56:00Z" w16du:dateUtc="2025-06-13T12:56:00Z">
                    <w:rPr>
                      <w:noProof/>
                    </w:rPr>
                  </w:rPrChange>
                </w:rPr>
                <w:pPrChange w:id="83" w:author="folorunso augustine" w:date="2025-06-13T13:56:00Z" w16du:dateUtc="2025-06-13T12:56:00Z">
                  <w:pPr>
                    <w:pStyle w:val="Bibliography"/>
                    <w:ind w:left="720" w:hanging="720"/>
                  </w:pPr>
                </w:pPrChange>
              </w:pPr>
            </w:p>
            <w:p w14:paraId="06552417" w14:textId="77777777" w:rsidR="00426775" w:rsidRDefault="00426775" w:rsidP="00426775">
              <w:pPr>
                <w:pStyle w:val="Bibliography"/>
                <w:ind w:left="720" w:hanging="720"/>
                <w:rPr>
                  <w:ins w:id="84" w:author="folorunso augustine" w:date="2025-06-13T13:59:00Z" w16du:dateUtc="2025-06-13T12:59:00Z"/>
                  <w:noProof/>
                </w:rPr>
              </w:pPr>
              <w:r>
                <w:rPr>
                  <w:noProof/>
                </w:rPr>
                <w:t xml:space="preserve">Step towards sustainability: Techno-economic optimization of a parabolic trough solar collector using multi-objective genetic algorithm. (2023). </w:t>
              </w:r>
              <w:r>
                <w:rPr>
                  <w:i/>
                  <w:iCs/>
                  <w:noProof/>
                </w:rPr>
                <w:t>Thermal Science and Engineering Progress, 37</w:t>
              </w:r>
              <w:r>
                <w:rPr>
                  <w:noProof/>
                </w:rPr>
                <w:t>, 101539. doi:https://doi.org/10.1016/j.tsep.2022.101539</w:t>
              </w:r>
            </w:p>
            <w:p w14:paraId="2D65EB9E" w14:textId="77777777" w:rsidR="001242DE" w:rsidRPr="001242DE" w:rsidRDefault="001242DE" w:rsidP="001242DE">
              <w:pPr>
                <w:rPr>
                  <w:rPrChange w:id="85" w:author="folorunso augustine" w:date="2025-06-13T13:59:00Z" w16du:dateUtc="2025-06-13T12:59:00Z">
                    <w:rPr>
                      <w:noProof/>
                    </w:rPr>
                  </w:rPrChange>
                </w:rPr>
                <w:pPrChange w:id="86" w:author="folorunso augustine" w:date="2025-06-13T13:59:00Z" w16du:dateUtc="2025-06-13T12:59:00Z">
                  <w:pPr>
                    <w:pStyle w:val="Bibliography"/>
                    <w:ind w:left="720" w:hanging="720"/>
                  </w:pPr>
                </w:pPrChange>
              </w:pPr>
            </w:p>
            <w:p w14:paraId="0B563BA2" w14:textId="77777777" w:rsidR="00426775" w:rsidRDefault="00426775" w:rsidP="00426775">
              <w:pPr>
                <w:pStyle w:val="Bibliography"/>
                <w:ind w:left="720" w:hanging="720"/>
                <w:rPr>
                  <w:ins w:id="87" w:author="folorunso augustine" w:date="2025-06-13T13:56:00Z" w16du:dateUtc="2025-06-13T12:56:00Z"/>
                  <w:noProof/>
                  <w:lang w:val="es-EC"/>
                </w:rPr>
              </w:pPr>
              <w:r>
                <w:rPr>
                  <w:noProof/>
                </w:rPr>
                <w:t xml:space="preserve">Wang, T., &amp; Santer, M. (2023). Rigid-Foldable Parabolic Deployable Reflector Concept Based on the Origami Flasher Pattern. </w:t>
              </w:r>
              <w:r w:rsidRPr="00426775">
                <w:rPr>
                  <w:i/>
                  <w:iCs/>
                  <w:noProof/>
                  <w:lang w:val="es-EC"/>
                </w:rPr>
                <w:t>Aerospace Researh Central, 60</w:t>
              </w:r>
              <w:r w:rsidRPr="00426775">
                <w:rPr>
                  <w:noProof/>
                  <w:lang w:val="es-EC"/>
                </w:rPr>
                <w:t>(3). doi:https://doi.org/10.2514/1.a35497</w:t>
              </w:r>
            </w:p>
            <w:p w14:paraId="760A11C2" w14:textId="77777777" w:rsidR="001242DE" w:rsidRPr="001242DE" w:rsidRDefault="001242DE" w:rsidP="001242DE">
              <w:pPr>
                <w:rPr>
                  <w:lang w:val="es-EC"/>
                  <w:rPrChange w:id="88" w:author="folorunso augustine" w:date="2025-06-13T13:56:00Z" w16du:dateUtc="2025-06-13T12:56:00Z">
                    <w:rPr>
                      <w:noProof/>
                      <w:lang w:val="es-EC"/>
                    </w:rPr>
                  </w:rPrChange>
                </w:rPr>
                <w:pPrChange w:id="89" w:author="folorunso augustine" w:date="2025-06-13T13:56:00Z" w16du:dateUtc="2025-06-13T12:56:00Z">
                  <w:pPr>
                    <w:pStyle w:val="Bibliography"/>
                    <w:ind w:left="720" w:hanging="720"/>
                  </w:pPr>
                </w:pPrChange>
              </w:pPr>
            </w:p>
            <w:p w14:paraId="063A6EF3" w14:textId="77777777" w:rsidR="00426775" w:rsidRDefault="00426775" w:rsidP="00426775">
              <w:pPr>
                <w:pStyle w:val="Bibliography"/>
                <w:ind w:left="720" w:hanging="720"/>
                <w:rPr>
                  <w:ins w:id="90" w:author="folorunso augustine" w:date="2025-06-13T13:56:00Z" w16du:dateUtc="2025-06-13T12:56:00Z"/>
                  <w:noProof/>
                </w:rPr>
              </w:pPr>
              <w:r w:rsidRPr="00426775">
                <w:rPr>
                  <w:noProof/>
                  <w:lang w:val="es-EC"/>
                </w:rPr>
                <w:t xml:space="preserve">Wei, S., Mi, X., Jinhao, Z., Xuecheng, R., Zhan, Z., Yan, Z., . . . </w:t>
              </w:r>
              <w:r>
                <w:rPr>
                  <w:noProof/>
                </w:rPr>
                <w:t xml:space="preserve">Chen-Wei, Q. (2021). Robustly printable freeform thermal metamaterials. </w:t>
              </w:r>
              <w:r>
                <w:rPr>
                  <w:i/>
                  <w:iCs/>
                  <w:noProof/>
                </w:rPr>
                <w:t>Nature Communications, 12</w:t>
              </w:r>
              <w:r>
                <w:rPr>
                  <w:noProof/>
                </w:rPr>
                <w:t>, 7228. doi:https://doi.org/10.1038/s41467-021-27543-7</w:t>
              </w:r>
            </w:p>
            <w:p w14:paraId="743036CF" w14:textId="77777777" w:rsidR="001242DE" w:rsidRPr="001242DE" w:rsidRDefault="001242DE" w:rsidP="001242DE">
              <w:pPr>
                <w:rPr>
                  <w:rPrChange w:id="91" w:author="folorunso augustine" w:date="2025-06-13T13:56:00Z" w16du:dateUtc="2025-06-13T12:56:00Z">
                    <w:rPr>
                      <w:noProof/>
                    </w:rPr>
                  </w:rPrChange>
                </w:rPr>
                <w:pPrChange w:id="92" w:author="folorunso augustine" w:date="2025-06-13T13:56:00Z" w16du:dateUtc="2025-06-13T12:56:00Z">
                  <w:pPr>
                    <w:pStyle w:val="Bibliography"/>
                    <w:ind w:left="720" w:hanging="720"/>
                  </w:pPr>
                </w:pPrChange>
              </w:pPr>
            </w:p>
            <w:p w14:paraId="0ABF237E" w14:textId="77777777" w:rsidR="00426775" w:rsidRDefault="00426775" w:rsidP="00426775">
              <w:pPr>
                <w:pStyle w:val="Bibliography"/>
                <w:ind w:left="720" w:hanging="720"/>
                <w:rPr>
                  <w:noProof/>
                </w:rPr>
              </w:pPr>
              <w:r>
                <w:rPr>
                  <w:noProof/>
                </w:rPr>
                <w:t xml:space="preserve">Wenzhuang, M., Wei, C., Li, D., Liu, Y., Yin, J., Tu, C., . . . Zhang, L. (2023). Deep learning empowering design for selective solar absorber. </w:t>
              </w:r>
              <w:r>
                <w:rPr>
                  <w:i/>
                  <w:iCs/>
                  <w:noProof/>
                </w:rPr>
                <w:t>Nanophotonics, 18</w:t>
              </w:r>
              <w:r>
                <w:rPr>
                  <w:noProof/>
                </w:rPr>
                <w:t>, 3589-3601. doi:https://doi.org/10.1515/nanoph-2023-0291</w:t>
              </w:r>
            </w:p>
            <w:p w14:paraId="046435FC" w14:textId="67B504F8" w:rsidR="00426775" w:rsidRDefault="00426775" w:rsidP="00426775">
              <w:r>
                <w:rPr>
                  <w:b/>
                  <w:bCs/>
                </w:rPr>
                <w:fldChar w:fldCharType="end"/>
              </w:r>
            </w:p>
          </w:sdtContent>
        </w:sdt>
      </w:sdtContent>
    </w:sdt>
    <w:p w14:paraId="280113FF" w14:textId="2E898D54" w:rsidR="005D24FB" w:rsidRDefault="005D24FB" w:rsidP="005D24FB"/>
    <w:p w14:paraId="4C68D888" w14:textId="783D59FE" w:rsidR="005D24FB" w:rsidRPr="00D60B75" w:rsidRDefault="005D24FB" w:rsidP="005D24FB">
      <w:pPr>
        <w:rPr>
          <w:b/>
          <w:bCs/>
        </w:rPr>
      </w:pPr>
      <w:r w:rsidRPr="00D60B75">
        <w:rPr>
          <w:b/>
          <w:bCs/>
        </w:rPr>
        <w:t>Import libraries</w:t>
      </w:r>
    </w:p>
    <w:p w14:paraId="6D47AA67" w14:textId="77777777" w:rsidR="005D24FB" w:rsidRDefault="005D24FB" w:rsidP="005D24FB">
      <w:r w:rsidRPr="00D60B75">
        <w:rPr>
          <w:noProof/>
        </w:rPr>
        <w:drawing>
          <wp:inline distT="0" distB="0" distL="0" distR="0" wp14:anchorId="3F7913C0" wp14:editId="2A12CA46">
            <wp:extent cx="5486400" cy="704850"/>
            <wp:effectExtent l="0" t="0" r="0" b="0"/>
            <wp:docPr id="2100778051" name="Imagen 1"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778051" name="Imagen 1" descr="Interfaz de usuario gráfica&#10;&#10;El contenido generado por IA puede ser incorrecto."/>
                    <pic:cNvPicPr/>
                  </pic:nvPicPr>
                  <pic:blipFill>
                    <a:blip r:embed="rId15"/>
                    <a:stretch>
                      <a:fillRect/>
                    </a:stretch>
                  </pic:blipFill>
                  <pic:spPr>
                    <a:xfrm>
                      <a:off x="0" y="0"/>
                      <a:ext cx="5486400" cy="704850"/>
                    </a:xfrm>
                    <a:prstGeom prst="rect">
                      <a:avLst/>
                    </a:prstGeom>
                  </pic:spPr>
                </pic:pic>
              </a:graphicData>
            </a:graphic>
          </wp:inline>
        </w:drawing>
      </w:r>
    </w:p>
    <w:p w14:paraId="716118D1" w14:textId="77777777" w:rsidR="005D24FB" w:rsidRPr="00D60B75" w:rsidRDefault="005D24FB" w:rsidP="005D24FB">
      <w:proofErr w:type="spellStart"/>
      <w:r w:rsidRPr="00D60B75">
        <w:t>numpy</w:t>
      </w:r>
      <w:proofErr w:type="spellEnd"/>
      <w:r w:rsidRPr="00D60B75">
        <w:t xml:space="preserve"> handles vector and matrix operations.</w:t>
      </w:r>
      <w:r w:rsidRPr="00D60B75">
        <w:br/>
      </w:r>
      <w:proofErr w:type="spellStart"/>
      <w:proofErr w:type="gramStart"/>
      <w:r w:rsidRPr="00D60B75">
        <w:t>scipy.optimize</w:t>
      </w:r>
      <w:proofErr w:type="gramEnd"/>
      <w:r w:rsidRPr="00D60B75">
        <w:t>.minimize</w:t>
      </w:r>
      <w:proofErr w:type="spellEnd"/>
      <w:r w:rsidRPr="00D60B75">
        <w:t xml:space="preserve"> is used to solve the optimization problem using SLSQP.</w:t>
      </w:r>
      <w:r w:rsidRPr="00D60B75">
        <w:br/>
        <w:t>matplotlib is used for plotting and visualization.</w:t>
      </w:r>
    </w:p>
    <w:p w14:paraId="3501FD3E" w14:textId="77777777" w:rsidR="005D24FB" w:rsidRPr="00D60B75" w:rsidRDefault="005D24FB" w:rsidP="005D24FB"/>
    <w:p w14:paraId="285CFBFB" w14:textId="77777777" w:rsidR="005D24FB" w:rsidRPr="00D60B75" w:rsidRDefault="005D24FB" w:rsidP="005D24FB">
      <w:pPr>
        <w:rPr>
          <w:b/>
          <w:bCs/>
        </w:rPr>
      </w:pPr>
      <w:r w:rsidRPr="00D60B75">
        <w:rPr>
          <w:b/>
          <w:bCs/>
        </w:rPr>
        <w:t>Define physical parameters and discretization</w:t>
      </w:r>
    </w:p>
    <w:p w14:paraId="123B9877" w14:textId="77777777" w:rsidR="005D24FB" w:rsidRDefault="005D24FB" w:rsidP="005D24FB">
      <w:r w:rsidRPr="00D60B75">
        <w:rPr>
          <w:noProof/>
        </w:rPr>
        <w:drawing>
          <wp:inline distT="0" distB="0" distL="0" distR="0" wp14:anchorId="0BA2CFA9" wp14:editId="00054F3B">
            <wp:extent cx="5486400" cy="2104390"/>
            <wp:effectExtent l="0" t="0" r="0" b="0"/>
            <wp:docPr id="973872296" name="Imagen 1"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872296" name="Imagen 1" descr="Texto, Carta&#10;&#10;El contenido generado por IA puede ser incorrecto."/>
                    <pic:cNvPicPr/>
                  </pic:nvPicPr>
                  <pic:blipFill>
                    <a:blip r:embed="rId16"/>
                    <a:stretch>
                      <a:fillRect/>
                    </a:stretch>
                  </pic:blipFill>
                  <pic:spPr>
                    <a:xfrm>
                      <a:off x="0" y="0"/>
                      <a:ext cx="5486400" cy="2104390"/>
                    </a:xfrm>
                    <a:prstGeom prst="rect">
                      <a:avLst/>
                    </a:prstGeom>
                  </pic:spPr>
                </pic:pic>
              </a:graphicData>
            </a:graphic>
          </wp:inline>
        </w:drawing>
      </w:r>
    </w:p>
    <w:p w14:paraId="1354BD43" w14:textId="77777777" w:rsidR="005D24FB" w:rsidRPr="00D60B75" w:rsidRDefault="005D24FB" w:rsidP="005D24FB">
      <w:r w:rsidRPr="00D60B75">
        <w:t>These values define the physical context of the collector and its numerical resolution.</w:t>
      </w:r>
    </w:p>
    <w:p w14:paraId="34ED7760" w14:textId="77777777" w:rsidR="005D24FB" w:rsidRPr="00D60B75" w:rsidRDefault="005D24FB" w:rsidP="005D24FB">
      <w:pPr>
        <w:rPr>
          <w:b/>
          <w:bCs/>
        </w:rPr>
      </w:pPr>
      <w:r w:rsidRPr="00D60B75">
        <w:rPr>
          <w:b/>
          <w:bCs/>
        </w:rPr>
        <w:t>Define basis functions and their derivatives</w:t>
      </w:r>
    </w:p>
    <w:p w14:paraId="15097505" w14:textId="77777777" w:rsidR="005D24FB" w:rsidRPr="00D60B75" w:rsidRDefault="005D24FB" w:rsidP="005D24FB">
      <w:r w:rsidRPr="0098729E">
        <w:rPr>
          <w:noProof/>
        </w:rPr>
        <w:drawing>
          <wp:inline distT="0" distB="0" distL="0" distR="0" wp14:anchorId="66BD2CD3" wp14:editId="026D82CF">
            <wp:extent cx="5486400" cy="1453515"/>
            <wp:effectExtent l="0" t="0" r="0" b="0"/>
            <wp:docPr id="908943165"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943165" name="Imagen 1" descr="Interfaz de usuario gráfica, Texto, Aplicación&#10;&#10;El contenido generado por IA puede ser incorrecto."/>
                    <pic:cNvPicPr/>
                  </pic:nvPicPr>
                  <pic:blipFill>
                    <a:blip r:embed="rId17"/>
                    <a:stretch>
                      <a:fillRect/>
                    </a:stretch>
                  </pic:blipFill>
                  <pic:spPr>
                    <a:xfrm>
                      <a:off x="0" y="0"/>
                      <a:ext cx="5486400" cy="1453515"/>
                    </a:xfrm>
                    <a:prstGeom prst="rect">
                      <a:avLst/>
                    </a:prstGeom>
                  </pic:spPr>
                </pic:pic>
              </a:graphicData>
            </a:graphic>
          </wp:inline>
        </w:drawing>
      </w:r>
    </w:p>
    <w:p w14:paraId="26DAFDCF" w14:textId="77777777" w:rsidR="005D24FB" w:rsidRPr="00D60B75" w:rsidRDefault="005D24FB" w:rsidP="005D24FB">
      <w:r w:rsidRPr="00D60B75">
        <w:t>These basis functions inherently satisfy the boundary conditions y(</w:t>
      </w:r>
      <w:proofErr w:type="gramStart"/>
      <w:r w:rsidRPr="00D60B75">
        <w:t>0)=</w:t>
      </w:r>
      <w:proofErr w:type="gramEnd"/>
      <w:r w:rsidRPr="00D60B75">
        <w:t>y(L)=0</w:t>
      </w:r>
      <w:r>
        <w:t xml:space="preserve"> </w:t>
      </w:r>
      <w:r w:rsidRPr="00D60B75">
        <w:t>and provide smooth representations.</w:t>
      </w:r>
    </w:p>
    <w:p w14:paraId="3A47C27F" w14:textId="77777777" w:rsidR="005D24FB" w:rsidRPr="00D60B75" w:rsidRDefault="005D24FB" w:rsidP="005D24FB">
      <w:pPr>
        <w:rPr>
          <w:b/>
          <w:bCs/>
        </w:rPr>
      </w:pPr>
      <w:r w:rsidRPr="00D60B75">
        <w:rPr>
          <w:b/>
          <w:bCs/>
        </w:rPr>
        <w:t xml:space="preserve">Define the objective functional </w:t>
      </w:r>
      <m:oMath>
        <m:r>
          <m:rPr>
            <m:scr m:val="script"/>
            <m:sty m:val="bi"/>
          </m:rPr>
          <w:rPr>
            <w:rFonts w:ascii="Cambria Math" w:hAnsi="Cambria Math"/>
          </w:rPr>
          <m:t>F(</m:t>
        </m:r>
        <m:r>
          <m:rPr>
            <m:sty m:val="bi"/>
          </m:rPr>
          <w:rPr>
            <w:rFonts w:ascii="Cambria Math" w:hAnsi="Cambria Math"/>
          </w:rPr>
          <m:t>y)</m:t>
        </m:r>
      </m:oMath>
    </w:p>
    <w:p w14:paraId="6DFD42DF" w14:textId="77777777" w:rsidR="005D24FB" w:rsidRPr="00D60B75" w:rsidRDefault="005D24FB" w:rsidP="005D24FB">
      <w:r w:rsidRPr="0098729E">
        <w:rPr>
          <w:noProof/>
        </w:rPr>
        <w:drawing>
          <wp:inline distT="0" distB="0" distL="0" distR="0" wp14:anchorId="3E3FEC9B" wp14:editId="3564D300">
            <wp:extent cx="5486400" cy="2298065"/>
            <wp:effectExtent l="0" t="0" r="0" b="6985"/>
            <wp:docPr id="106998308"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98308" name="Imagen 1" descr="Interfaz de usuario gráfica, Texto, Aplicación&#10;&#10;El contenido generado por IA puede ser incorrecto."/>
                    <pic:cNvPicPr/>
                  </pic:nvPicPr>
                  <pic:blipFill>
                    <a:blip r:embed="rId18"/>
                    <a:stretch>
                      <a:fillRect/>
                    </a:stretch>
                  </pic:blipFill>
                  <pic:spPr>
                    <a:xfrm>
                      <a:off x="0" y="0"/>
                      <a:ext cx="5486400" cy="2298065"/>
                    </a:xfrm>
                    <a:prstGeom prst="rect">
                      <a:avLst/>
                    </a:prstGeom>
                  </pic:spPr>
                </pic:pic>
              </a:graphicData>
            </a:graphic>
          </wp:inline>
        </w:drawing>
      </w:r>
    </w:p>
    <w:p w14:paraId="27FB62D1" w14:textId="77777777" w:rsidR="005D24FB" w:rsidRPr="00D60B75" w:rsidRDefault="005D24FB" w:rsidP="005D24FB">
      <w:r w:rsidRPr="00D60B75">
        <w:t>The function evaluates both energy absorption and curvature penalty terms using numerical integration.</w:t>
      </w:r>
    </w:p>
    <w:p w14:paraId="720AC4DD" w14:textId="77777777" w:rsidR="005D24FB" w:rsidRPr="00D60B75" w:rsidRDefault="005D24FB" w:rsidP="005D24FB">
      <w:pPr>
        <w:rPr>
          <w:b/>
          <w:bCs/>
        </w:rPr>
      </w:pPr>
      <w:r w:rsidRPr="00D60B75">
        <w:rPr>
          <w:b/>
          <w:bCs/>
        </w:rPr>
        <w:t>Define the constraint (projected surface area)</w:t>
      </w:r>
    </w:p>
    <w:p w14:paraId="222F436E" w14:textId="77777777" w:rsidR="005D24FB" w:rsidRDefault="005D24FB" w:rsidP="005D24FB">
      <w:r w:rsidRPr="0098729E">
        <w:rPr>
          <w:noProof/>
        </w:rPr>
        <w:drawing>
          <wp:inline distT="0" distB="0" distL="0" distR="0" wp14:anchorId="77FF6590" wp14:editId="1BE838DB">
            <wp:extent cx="5486400" cy="793115"/>
            <wp:effectExtent l="0" t="0" r="0" b="6985"/>
            <wp:docPr id="829468523" name="Imagen 1" descr="Imagen que contiene 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468523" name="Imagen 1" descr="Imagen que contiene Gráfico&#10;&#10;El contenido generado por IA puede ser incorrecto."/>
                    <pic:cNvPicPr/>
                  </pic:nvPicPr>
                  <pic:blipFill>
                    <a:blip r:embed="rId19"/>
                    <a:stretch>
                      <a:fillRect/>
                    </a:stretch>
                  </pic:blipFill>
                  <pic:spPr>
                    <a:xfrm>
                      <a:off x="0" y="0"/>
                      <a:ext cx="5486400" cy="793115"/>
                    </a:xfrm>
                    <a:prstGeom prst="rect">
                      <a:avLst/>
                    </a:prstGeom>
                  </pic:spPr>
                </pic:pic>
              </a:graphicData>
            </a:graphic>
          </wp:inline>
        </w:drawing>
      </w:r>
    </w:p>
    <w:p w14:paraId="0A3A913B" w14:textId="77777777" w:rsidR="005D24FB" w:rsidRPr="00D60B75" w:rsidRDefault="005D24FB" w:rsidP="005D24FB">
      <w:r w:rsidRPr="00D60B75">
        <w:t>This constraint ensures that all profiles have the same projected surface length, making performance comparison fair.</w:t>
      </w:r>
    </w:p>
    <w:p w14:paraId="03E235BE" w14:textId="77777777" w:rsidR="005D24FB" w:rsidRPr="00D60B75" w:rsidRDefault="005D24FB" w:rsidP="005D24FB">
      <w:pPr>
        <w:rPr>
          <w:b/>
          <w:bCs/>
        </w:rPr>
      </w:pPr>
      <w:r w:rsidRPr="00D60B75">
        <w:rPr>
          <w:b/>
          <w:bCs/>
        </w:rPr>
        <w:t>Run the optimizer (SLSQP method)</w:t>
      </w:r>
    </w:p>
    <w:p w14:paraId="18345B12" w14:textId="77777777" w:rsidR="005D24FB" w:rsidRPr="00D60B75" w:rsidRDefault="005D24FB" w:rsidP="005D24FB">
      <w:r w:rsidRPr="0098729E">
        <w:rPr>
          <w:noProof/>
        </w:rPr>
        <w:drawing>
          <wp:inline distT="0" distB="0" distL="0" distR="0" wp14:anchorId="36D9E0A2" wp14:editId="5F8B6DBB">
            <wp:extent cx="5486400" cy="910590"/>
            <wp:effectExtent l="0" t="0" r="0" b="3810"/>
            <wp:docPr id="194504440" name="Imagen 1" descr="Imagen que contien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04440" name="Imagen 1" descr="Imagen que contiene Texto&#10;&#10;El contenido generado por IA puede ser incorrecto."/>
                    <pic:cNvPicPr/>
                  </pic:nvPicPr>
                  <pic:blipFill>
                    <a:blip r:embed="rId20"/>
                    <a:stretch>
                      <a:fillRect/>
                    </a:stretch>
                  </pic:blipFill>
                  <pic:spPr>
                    <a:xfrm>
                      <a:off x="0" y="0"/>
                      <a:ext cx="5486400" cy="910590"/>
                    </a:xfrm>
                    <a:prstGeom prst="rect">
                      <a:avLst/>
                    </a:prstGeom>
                  </pic:spPr>
                </pic:pic>
              </a:graphicData>
            </a:graphic>
          </wp:inline>
        </w:drawing>
      </w:r>
      <w:r w:rsidRPr="00D60B75">
        <w:t xml:space="preserve"> </w:t>
      </w:r>
    </w:p>
    <w:p w14:paraId="2B9678FD" w14:textId="77777777" w:rsidR="005D24FB" w:rsidRPr="00D60B75" w:rsidRDefault="005D24FB" w:rsidP="005D24FB">
      <w:r w:rsidRPr="00D60B75">
        <w:t>SLSQP is suitable for smooth nonlinear objectives with equality constraints.</w:t>
      </w:r>
    </w:p>
    <w:p w14:paraId="46AC4545" w14:textId="77777777" w:rsidR="005D24FB" w:rsidRPr="00DD6C21" w:rsidRDefault="005D24FB" w:rsidP="005D24FB"/>
    <w:p w14:paraId="59EA4D38" w14:textId="77777777" w:rsidR="005D24FB" w:rsidRPr="00D60B75" w:rsidRDefault="005D24FB" w:rsidP="005D24FB">
      <w:pPr>
        <w:rPr>
          <w:b/>
          <w:bCs/>
        </w:rPr>
      </w:pPr>
      <w:r w:rsidRPr="00D60B75">
        <w:rPr>
          <w:b/>
          <w:bCs/>
        </w:rPr>
        <w:t>Plot the optimized profile</w:t>
      </w:r>
    </w:p>
    <w:p w14:paraId="0CA13F6E" w14:textId="77777777" w:rsidR="005D24FB" w:rsidRDefault="005D24FB" w:rsidP="005D24FB">
      <w:r w:rsidRPr="0098729E">
        <w:rPr>
          <w:noProof/>
        </w:rPr>
        <w:drawing>
          <wp:inline distT="0" distB="0" distL="0" distR="0" wp14:anchorId="02FD98B2" wp14:editId="55D79E82">
            <wp:extent cx="5486400" cy="1601470"/>
            <wp:effectExtent l="0" t="0" r="0" b="0"/>
            <wp:docPr id="433610556"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610556" name="Imagen 1" descr="Interfaz de usuario gráfica, Texto, Aplicación&#10;&#10;El contenido generado por IA puede ser incorrecto."/>
                    <pic:cNvPicPr/>
                  </pic:nvPicPr>
                  <pic:blipFill>
                    <a:blip r:embed="rId21"/>
                    <a:stretch>
                      <a:fillRect/>
                    </a:stretch>
                  </pic:blipFill>
                  <pic:spPr>
                    <a:xfrm>
                      <a:off x="0" y="0"/>
                      <a:ext cx="5486400" cy="1601470"/>
                    </a:xfrm>
                    <a:prstGeom prst="rect">
                      <a:avLst/>
                    </a:prstGeom>
                  </pic:spPr>
                </pic:pic>
              </a:graphicData>
            </a:graphic>
          </wp:inline>
        </w:drawing>
      </w:r>
    </w:p>
    <w:p w14:paraId="210B0986" w14:textId="77777777" w:rsidR="005D24FB" w:rsidRDefault="005D24FB" w:rsidP="005D24FB">
      <w:r w:rsidRPr="0098729E">
        <w:t>The result is a smooth, manufacturable geometry optimized for solar energy collection.</w:t>
      </w:r>
    </w:p>
    <w:p w14:paraId="0F4A147F" w14:textId="77777777" w:rsidR="005D24FB" w:rsidRPr="00E303F3" w:rsidRDefault="005D24FB" w:rsidP="006426CD">
      <w:pPr>
        <w:pStyle w:val="MRefer"/>
        <w:ind w:left="284" w:hanging="284"/>
        <w:rPr>
          <w:rFonts w:ascii="Times New Roman" w:hAnsi="Times New Roman" w:cs="Times New Roman"/>
        </w:rPr>
      </w:pPr>
    </w:p>
    <w:sectPr w:rsidR="005D24FB" w:rsidRPr="00E303F3" w:rsidSect="00C45EE6">
      <w:headerReference w:type="even" r:id="rId22"/>
      <w:headerReference w:type="default" r:id="rId23"/>
      <w:footerReference w:type="even" r:id="rId24"/>
      <w:footerReference w:type="default" r:id="rId25"/>
      <w:headerReference w:type="first" r:id="rId26"/>
      <w:footerReference w:type="first" r:id="rId27"/>
      <w:type w:val="continuous"/>
      <w:pgSz w:w="11913" w:h="16834" w:code="9"/>
      <w:pgMar w:top="851" w:right="1134" w:bottom="1134" w:left="1134" w:header="567" w:footer="0" w:gutter="0"/>
      <w:pgNumType w:start="1"/>
      <w:cols w:space="397"/>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3D25A0" w14:textId="77777777" w:rsidR="0077092D" w:rsidRDefault="0077092D">
      <w:r>
        <w:separator/>
      </w:r>
    </w:p>
  </w:endnote>
  <w:endnote w:type="continuationSeparator" w:id="0">
    <w:p w14:paraId="20B6B1C1" w14:textId="77777777" w:rsidR="0077092D" w:rsidRDefault="007709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61D55" w14:textId="77777777" w:rsidR="00AD17DE" w:rsidRDefault="00637236">
    <w:pPr>
      <w:pStyle w:val="Footer"/>
      <w:framePr w:wrap="around" w:vAnchor="text" w:hAnchor="margin" w:xAlign="right" w:y="1"/>
    </w:pPr>
    <w:r>
      <w:fldChar w:fldCharType="begin"/>
    </w:r>
    <w:r>
      <w:instrText xml:space="preserve">PAGE  </w:instrText>
    </w:r>
    <w:r>
      <w:fldChar w:fldCharType="separate"/>
    </w:r>
    <w:r w:rsidR="00AD17DE">
      <w:rPr>
        <w:noProof/>
      </w:rPr>
      <w:t>10</w:t>
    </w:r>
    <w:r>
      <w:rPr>
        <w:noProof/>
      </w:rPr>
      <w:fldChar w:fldCharType="end"/>
    </w:r>
  </w:p>
  <w:p w14:paraId="2FD01621" w14:textId="77777777" w:rsidR="00AD17DE" w:rsidRDefault="00AD17D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B5A57" w14:textId="77777777" w:rsidR="00AD17DE" w:rsidRDefault="00AD17DE">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58CB0" w14:textId="77777777" w:rsidR="00AD17DE" w:rsidRDefault="00AD17DE">
    <w:pPr>
      <w:pStyle w:val="Footer"/>
      <w:spacing w:before="1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354043" w14:textId="77777777" w:rsidR="0077092D" w:rsidRDefault="0077092D">
      <w:r>
        <w:separator/>
      </w:r>
    </w:p>
  </w:footnote>
  <w:footnote w:type="continuationSeparator" w:id="0">
    <w:p w14:paraId="2CB3713D" w14:textId="77777777" w:rsidR="0077092D" w:rsidRDefault="007709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D5A1D" w14:textId="34EC59BB" w:rsidR="0035693A" w:rsidRDefault="00000000">
    <w:pPr>
      <w:pStyle w:val="Header"/>
    </w:pPr>
    <w:r>
      <w:rPr>
        <w:noProof/>
      </w:rPr>
      <w:pict w14:anchorId="078283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44391" o:spid="_x0000_s1026" type="#_x0000_t136" style="position:absolute;left:0;text-align:left;margin-left:0;margin-top:0;width:611.95pt;height:67.95pt;rotation:315;z-index:-251655168;mso-position-horizontal:center;mso-position-horizontal-relative:margin;mso-position-vertical:center;mso-position-vertical-relative:margin" o:allowincell="f" fillcolor="silver" stroked="f">
          <v:fill opacity=".5"/>
          <v:textpath style="font-family:&quot;Time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A7C79" w14:textId="07EE1215" w:rsidR="00AD17DE" w:rsidRDefault="00000000" w:rsidP="00AC6C05">
    <w:pPr>
      <w:pStyle w:val="Footer"/>
      <w:framePr w:wrap="around" w:vAnchor="text" w:hAnchor="page" w:x="10801" w:y="-10"/>
      <w:jc w:val="right"/>
      <w:rPr>
        <w:rStyle w:val="PageNumber"/>
        <w:b/>
      </w:rPr>
    </w:pPr>
    <w:r>
      <w:rPr>
        <w:noProof/>
      </w:rPr>
      <w:pict w14:anchorId="63CE99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44392" o:spid="_x0000_s1027" type="#_x0000_t136" style="position:absolute;left:0;text-align:left;margin-left:0;margin-top:0;width:611.95pt;height:67.95pt;rotation:315;z-index:-251653120;mso-position-horizontal:center;mso-position-horizontal-relative:margin;mso-position-vertical:center;mso-position-vertical-relative:margin" o:allowincell="f" fillcolor="silver" stroked="f">
          <v:fill opacity=".5"/>
          <v:textpath style="font-family:&quot;Times&quot;;font-size:1pt" string="UNDER PEER REVIEW"/>
          <w10:wrap anchorx="margin" anchory="margin"/>
        </v:shape>
      </w:pict>
    </w:r>
    <w:r w:rsidR="00F776EC">
      <w:rPr>
        <w:rStyle w:val="PageNumber"/>
        <w:b/>
      </w:rPr>
      <w:fldChar w:fldCharType="begin"/>
    </w:r>
    <w:r w:rsidR="00AD17DE">
      <w:rPr>
        <w:rStyle w:val="PageNumber"/>
        <w:b/>
      </w:rPr>
      <w:instrText xml:space="preserve">PAGE  </w:instrText>
    </w:r>
    <w:r w:rsidR="00F776EC">
      <w:rPr>
        <w:rStyle w:val="PageNumber"/>
        <w:b/>
      </w:rPr>
      <w:fldChar w:fldCharType="separate"/>
    </w:r>
    <w:r w:rsidR="00517DD0">
      <w:rPr>
        <w:rStyle w:val="PageNumber"/>
        <w:b/>
        <w:noProof/>
      </w:rPr>
      <w:t>2</w:t>
    </w:r>
    <w:r w:rsidR="00F776EC">
      <w:rPr>
        <w:rStyle w:val="PageNumber"/>
        <w:b/>
      </w:rPr>
      <w:fldChar w:fldCharType="end"/>
    </w:r>
  </w:p>
  <w:p w14:paraId="7B55F92F" w14:textId="77777777" w:rsidR="00AC6C05" w:rsidRDefault="00AC6C05" w:rsidP="00EF471B">
    <w:pPr>
      <w:pStyle w:val="M1stheader"/>
      <w:ind w:right="360"/>
      <w:outlineLvl w:val="0"/>
      <w:rPr>
        <w:i/>
        <w:lang w:val="fr-FR"/>
      </w:rPr>
    </w:pPr>
  </w:p>
  <w:p w14:paraId="2C456800" w14:textId="77777777" w:rsidR="00AD17DE" w:rsidRPr="00EF471B" w:rsidRDefault="00AD17DE" w:rsidP="004B57A7">
    <w:pPr>
      <w:pStyle w:val="NoSpacing"/>
      <w:rPr>
        <w:lang w:val="fr-FR"/>
      </w:rPr>
    </w:pPr>
    <w:r>
      <w:tab/>
    </w:r>
  </w:p>
  <w:p w14:paraId="7DB39F70" w14:textId="77777777" w:rsidR="00AD17DE" w:rsidRPr="004B57A7" w:rsidRDefault="00AD17DE" w:rsidP="004B57A7">
    <w:pPr>
      <w:pStyle w:val="NoSpacing"/>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029C5" w14:textId="676AD5AC" w:rsidR="0035693A" w:rsidRDefault="00000000">
    <w:pPr>
      <w:pStyle w:val="Header"/>
    </w:pPr>
    <w:r>
      <w:rPr>
        <w:noProof/>
      </w:rPr>
      <w:pict w14:anchorId="2CBCF0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44390" o:spid="_x0000_s1025" type="#_x0000_t136" style="position:absolute;left:0;text-align:left;margin-left:0;margin-top:0;width:611.95pt;height:67.95pt;rotation:315;z-index:-251657216;mso-position-horizontal:center;mso-position-horizontal-relative:margin;mso-position-vertical:center;mso-position-vertical-relative:margin" o:allowincell="f" fillcolor="silver" stroked="f">
          <v:fill opacity=".5"/>
          <v:textpath style="font-family:&quot;Time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CCE0647A"/>
    <w:lvl w:ilvl="0">
      <w:start w:val="1"/>
      <w:numFmt w:val="decimal"/>
      <w:pStyle w:val="ListNumber3"/>
      <w:lvlText w:val="%1."/>
      <w:lvlJc w:val="left"/>
      <w:pPr>
        <w:tabs>
          <w:tab w:val="num" w:pos="926"/>
        </w:tabs>
        <w:ind w:left="926" w:hanging="360"/>
      </w:pPr>
    </w:lvl>
  </w:abstractNum>
  <w:abstractNum w:abstractNumId="1" w15:restartNumberingAfterBreak="0">
    <w:nsid w:val="0B9E6630"/>
    <w:multiLevelType w:val="multilevel"/>
    <w:tmpl w:val="1D5EE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7D0EC1"/>
    <w:multiLevelType w:val="singleLevel"/>
    <w:tmpl w:val="46D6EB0C"/>
    <w:lvl w:ilvl="0">
      <w:start w:val="27"/>
      <w:numFmt w:val="decimal"/>
      <w:lvlText w:val="%1."/>
      <w:lvlJc w:val="left"/>
      <w:pPr>
        <w:tabs>
          <w:tab w:val="num" w:pos="450"/>
        </w:tabs>
        <w:ind w:left="450" w:hanging="450"/>
      </w:pPr>
      <w:rPr>
        <w:rFonts w:hint="default"/>
      </w:rPr>
    </w:lvl>
  </w:abstractNum>
  <w:abstractNum w:abstractNumId="3" w15:restartNumberingAfterBreak="0">
    <w:nsid w:val="2A8A3D6A"/>
    <w:multiLevelType w:val="hybridMultilevel"/>
    <w:tmpl w:val="7EF616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43E31BD"/>
    <w:multiLevelType w:val="multilevel"/>
    <w:tmpl w:val="D5BAE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59E7AA7"/>
    <w:multiLevelType w:val="multilevel"/>
    <w:tmpl w:val="7B4EC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10B4EA8"/>
    <w:multiLevelType w:val="multilevel"/>
    <w:tmpl w:val="B532E1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1C77F44"/>
    <w:multiLevelType w:val="multilevel"/>
    <w:tmpl w:val="4B30C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CF163AC"/>
    <w:multiLevelType w:val="multilevel"/>
    <w:tmpl w:val="ED30E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D832ECE"/>
    <w:multiLevelType w:val="multilevel"/>
    <w:tmpl w:val="AB961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3E51AD8"/>
    <w:multiLevelType w:val="multilevel"/>
    <w:tmpl w:val="229065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8AF417E"/>
    <w:multiLevelType w:val="multilevel"/>
    <w:tmpl w:val="604CD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A1920C3"/>
    <w:multiLevelType w:val="multilevel"/>
    <w:tmpl w:val="081ED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1B6285A"/>
    <w:multiLevelType w:val="multilevel"/>
    <w:tmpl w:val="79869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9732104">
    <w:abstractNumId w:val="2"/>
  </w:num>
  <w:num w:numId="2" w16cid:durableId="1889535811">
    <w:abstractNumId w:val="3"/>
  </w:num>
  <w:num w:numId="3" w16cid:durableId="1586962958">
    <w:abstractNumId w:val="6"/>
  </w:num>
  <w:num w:numId="4" w16cid:durableId="204955314">
    <w:abstractNumId w:val="9"/>
  </w:num>
  <w:num w:numId="5" w16cid:durableId="1133015406">
    <w:abstractNumId w:val="1"/>
  </w:num>
  <w:num w:numId="6" w16cid:durableId="345517878">
    <w:abstractNumId w:val="11"/>
  </w:num>
  <w:num w:numId="7" w16cid:durableId="1693188184">
    <w:abstractNumId w:val="10"/>
  </w:num>
  <w:num w:numId="8" w16cid:durableId="1817800674">
    <w:abstractNumId w:val="8"/>
  </w:num>
  <w:num w:numId="9" w16cid:durableId="1857882494">
    <w:abstractNumId w:val="12"/>
  </w:num>
  <w:num w:numId="10" w16cid:durableId="526913212">
    <w:abstractNumId w:val="5"/>
  </w:num>
  <w:num w:numId="11" w16cid:durableId="971134321">
    <w:abstractNumId w:val="13"/>
  </w:num>
  <w:num w:numId="12" w16cid:durableId="1874339968">
    <w:abstractNumId w:val="0"/>
  </w:num>
  <w:num w:numId="13" w16cid:durableId="262107809">
    <w:abstractNumId w:val="4"/>
  </w:num>
  <w:num w:numId="14" w16cid:durableId="321545903">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olorunso augustine">
    <w15:presenceInfo w15:providerId="Windows Live" w15:userId="8368ab8c67a2af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0"/>
  <w:doNotHyphenateCaps/>
  <w:drawingGridHorizontalSpacing w:val="120"/>
  <w:drawingGridVerticalSpacing w:val="0"/>
  <w:displayHorizontalDrawingGridEvery w:val="0"/>
  <w:displayVerticalDrawingGridEvery w:val="0"/>
  <w:doNotShadeFormData/>
  <w:noPunctuationKerning/>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668"/>
    <w:rsid w:val="00010CE5"/>
    <w:rsid w:val="00017362"/>
    <w:rsid w:val="00034B49"/>
    <w:rsid w:val="000644A4"/>
    <w:rsid w:val="00086D04"/>
    <w:rsid w:val="0011104B"/>
    <w:rsid w:val="001242DE"/>
    <w:rsid w:val="00125B1D"/>
    <w:rsid w:val="001324C1"/>
    <w:rsid w:val="001336DE"/>
    <w:rsid w:val="00136769"/>
    <w:rsid w:val="00137E06"/>
    <w:rsid w:val="00141719"/>
    <w:rsid w:val="00157AD0"/>
    <w:rsid w:val="0017600B"/>
    <w:rsid w:val="001A7236"/>
    <w:rsid w:val="001C43F8"/>
    <w:rsid w:val="001D6F40"/>
    <w:rsid w:val="0026344D"/>
    <w:rsid w:val="002665B3"/>
    <w:rsid w:val="00286C80"/>
    <w:rsid w:val="002B1FB7"/>
    <w:rsid w:val="002C2624"/>
    <w:rsid w:val="002C6A47"/>
    <w:rsid w:val="002F33B7"/>
    <w:rsid w:val="00327021"/>
    <w:rsid w:val="00333483"/>
    <w:rsid w:val="00343A09"/>
    <w:rsid w:val="00352E0C"/>
    <w:rsid w:val="0035693A"/>
    <w:rsid w:val="00376390"/>
    <w:rsid w:val="003A1F5E"/>
    <w:rsid w:val="00426775"/>
    <w:rsid w:val="004435D1"/>
    <w:rsid w:val="004624DE"/>
    <w:rsid w:val="00481BA8"/>
    <w:rsid w:val="0048355D"/>
    <w:rsid w:val="004B57A7"/>
    <w:rsid w:val="004B77A6"/>
    <w:rsid w:val="004D6B51"/>
    <w:rsid w:val="004F1A75"/>
    <w:rsid w:val="00517DD0"/>
    <w:rsid w:val="0052317E"/>
    <w:rsid w:val="005908BF"/>
    <w:rsid w:val="005942D2"/>
    <w:rsid w:val="005D24FB"/>
    <w:rsid w:val="005D60E4"/>
    <w:rsid w:val="005D781B"/>
    <w:rsid w:val="005F22B9"/>
    <w:rsid w:val="00601DF6"/>
    <w:rsid w:val="006302AC"/>
    <w:rsid w:val="00634D77"/>
    <w:rsid w:val="00637236"/>
    <w:rsid w:val="006426CD"/>
    <w:rsid w:val="0064356C"/>
    <w:rsid w:val="00644CF8"/>
    <w:rsid w:val="006657CF"/>
    <w:rsid w:val="00687DFF"/>
    <w:rsid w:val="006A394E"/>
    <w:rsid w:val="006F6D1D"/>
    <w:rsid w:val="0070241C"/>
    <w:rsid w:val="00715907"/>
    <w:rsid w:val="007233E3"/>
    <w:rsid w:val="00736740"/>
    <w:rsid w:val="0077092D"/>
    <w:rsid w:val="007732F6"/>
    <w:rsid w:val="00811E18"/>
    <w:rsid w:val="00813744"/>
    <w:rsid w:val="00825AAE"/>
    <w:rsid w:val="00830D39"/>
    <w:rsid w:val="0083793A"/>
    <w:rsid w:val="0084210B"/>
    <w:rsid w:val="00847504"/>
    <w:rsid w:val="00873654"/>
    <w:rsid w:val="008B43B2"/>
    <w:rsid w:val="008D5AFD"/>
    <w:rsid w:val="008F4902"/>
    <w:rsid w:val="00921F6B"/>
    <w:rsid w:val="00937200"/>
    <w:rsid w:val="009579E3"/>
    <w:rsid w:val="00981D66"/>
    <w:rsid w:val="009B35DD"/>
    <w:rsid w:val="009C0C21"/>
    <w:rsid w:val="009D06CC"/>
    <w:rsid w:val="009E0C22"/>
    <w:rsid w:val="009F4D4B"/>
    <w:rsid w:val="009F53FC"/>
    <w:rsid w:val="00A1237B"/>
    <w:rsid w:val="00A17F2F"/>
    <w:rsid w:val="00A32345"/>
    <w:rsid w:val="00A51D88"/>
    <w:rsid w:val="00A52DE3"/>
    <w:rsid w:val="00A673C6"/>
    <w:rsid w:val="00A73105"/>
    <w:rsid w:val="00A81DEE"/>
    <w:rsid w:val="00AA6CCA"/>
    <w:rsid w:val="00AB0341"/>
    <w:rsid w:val="00AC6C05"/>
    <w:rsid w:val="00AD0AD0"/>
    <w:rsid w:val="00AD17DE"/>
    <w:rsid w:val="00AD52E8"/>
    <w:rsid w:val="00B11029"/>
    <w:rsid w:val="00B50B47"/>
    <w:rsid w:val="00B63F76"/>
    <w:rsid w:val="00BC3EE9"/>
    <w:rsid w:val="00BE6B32"/>
    <w:rsid w:val="00C01668"/>
    <w:rsid w:val="00C27D27"/>
    <w:rsid w:val="00C444CB"/>
    <w:rsid w:val="00C45EE6"/>
    <w:rsid w:val="00C5754C"/>
    <w:rsid w:val="00C85C49"/>
    <w:rsid w:val="00C9389F"/>
    <w:rsid w:val="00C954B6"/>
    <w:rsid w:val="00CA03FE"/>
    <w:rsid w:val="00CA052E"/>
    <w:rsid w:val="00CC0F6D"/>
    <w:rsid w:val="00CE6B87"/>
    <w:rsid w:val="00CF2687"/>
    <w:rsid w:val="00D03FE9"/>
    <w:rsid w:val="00D241D8"/>
    <w:rsid w:val="00D2476B"/>
    <w:rsid w:val="00D378CA"/>
    <w:rsid w:val="00D61D60"/>
    <w:rsid w:val="00D72902"/>
    <w:rsid w:val="00D91272"/>
    <w:rsid w:val="00DB34EB"/>
    <w:rsid w:val="00DB6255"/>
    <w:rsid w:val="00DC487D"/>
    <w:rsid w:val="00DC6E6C"/>
    <w:rsid w:val="00DD2D3B"/>
    <w:rsid w:val="00DE5832"/>
    <w:rsid w:val="00E17DB6"/>
    <w:rsid w:val="00E303F3"/>
    <w:rsid w:val="00E40C84"/>
    <w:rsid w:val="00E73FD4"/>
    <w:rsid w:val="00E83582"/>
    <w:rsid w:val="00ED14CA"/>
    <w:rsid w:val="00EF471B"/>
    <w:rsid w:val="00F31C20"/>
    <w:rsid w:val="00F51B17"/>
    <w:rsid w:val="00F72157"/>
    <w:rsid w:val="00F74B96"/>
    <w:rsid w:val="00F776EC"/>
    <w:rsid w:val="00FB4709"/>
    <w:rsid w:val="00FB6845"/>
    <w:rsid w:val="00FC2402"/>
    <w:rsid w:val="00FD48FA"/>
    <w:rsid w:val="00FE477D"/>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CD83A4"/>
  <w15:docId w15:val="{35E59C21-3F7E-4532-AF1B-A262C2E5D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Angsana New"/>
        <w:lang w:val="en-US" w:eastAsia="en-US" w:bidi="th-TH"/>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44CF8"/>
    <w:pPr>
      <w:spacing w:line="340" w:lineRule="atLeast"/>
      <w:jc w:val="both"/>
    </w:pPr>
    <w:rPr>
      <w:rFonts w:ascii="Times" w:hAnsi="Times"/>
      <w:color w:val="000000"/>
      <w:sz w:val="24"/>
      <w:lang w:eastAsia="de-DE" w:bidi="ar-SA"/>
    </w:rPr>
  </w:style>
  <w:style w:type="paragraph" w:styleId="Heading1">
    <w:name w:val="heading 1"/>
    <w:basedOn w:val="Normal"/>
    <w:next w:val="Normal"/>
    <w:link w:val="Heading1Char"/>
    <w:uiPriority w:val="9"/>
    <w:qFormat/>
    <w:rsid w:val="00644CF8"/>
    <w:pPr>
      <w:spacing w:before="240"/>
      <w:outlineLvl w:val="0"/>
    </w:pPr>
    <w:rPr>
      <w:rFonts w:ascii="Arial" w:hAnsi="Arial"/>
      <w:b/>
      <w:u w:val="single"/>
    </w:rPr>
  </w:style>
  <w:style w:type="paragraph" w:styleId="Heading2">
    <w:name w:val="heading 2"/>
    <w:basedOn w:val="Normal"/>
    <w:next w:val="Normal"/>
    <w:qFormat/>
    <w:rsid w:val="00644CF8"/>
    <w:pPr>
      <w:spacing w:before="120"/>
      <w:outlineLvl w:val="1"/>
    </w:pPr>
    <w:rPr>
      <w:rFonts w:ascii="Arial" w:hAnsi="Arial"/>
      <w:b/>
    </w:rPr>
  </w:style>
  <w:style w:type="paragraph" w:styleId="Heading3">
    <w:name w:val="heading 3"/>
    <w:basedOn w:val="Normal"/>
    <w:next w:val="Normal"/>
    <w:qFormat/>
    <w:rsid w:val="00644CF8"/>
    <w:pPr>
      <w:ind w:left="354"/>
      <w:outlineLvl w:val="2"/>
    </w:pPr>
    <w:rPr>
      <w:b/>
    </w:rPr>
  </w:style>
  <w:style w:type="paragraph" w:styleId="Heading4">
    <w:name w:val="heading 4"/>
    <w:basedOn w:val="Normal"/>
    <w:next w:val="Normal"/>
    <w:qFormat/>
    <w:rsid w:val="00644CF8"/>
    <w:pPr>
      <w:keepNext/>
      <w:keepLines/>
      <w:spacing w:before="240" w:line="480" w:lineRule="atLeast"/>
      <w:ind w:left="907" w:hanging="907"/>
      <w:outlineLvl w:val="3"/>
    </w:pPr>
    <w:rPr>
      <w:rFonts w:ascii="Arial" w:hAnsi="Arial"/>
      <w:b/>
      <w:color w:val="auto"/>
      <w:sz w:val="22"/>
    </w:rPr>
  </w:style>
  <w:style w:type="paragraph" w:styleId="Heading5">
    <w:name w:val="heading 5"/>
    <w:basedOn w:val="Normal"/>
    <w:next w:val="Normal"/>
    <w:qFormat/>
    <w:rsid w:val="00644CF8"/>
    <w:pPr>
      <w:ind w:left="708"/>
      <w:outlineLvl w:val="4"/>
    </w:pPr>
    <w:rPr>
      <w:b/>
    </w:rPr>
  </w:style>
  <w:style w:type="paragraph" w:styleId="Heading6">
    <w:name w:val="heading 6"/>
    <w:basedOn w:val="Normal"/>
    <w:next w:val="Normal"/>
    <w:qFormat/>
    <w:rsid w:val="00644CF8"/>
    <w:pPr>
      <w:ind w:left="708"/>
      <w:outlineLvl w:val="5"/>
    </w:pPr>
    <w:rPr>
      <w:u w:val="single"/>
    </w:rPr>
  </w:style>
  <w:style w:type="paragraph" w:styleId="Heading7">
    <w:name w:val="heading 7"/>
    <w:basedOn w:val="Normal"/>
    <w:next w:val="Normal"/>
    <w:qFormat/>
    <w:rsid w:val="00644CF8"/>
    <w:pPr>
      <w:ind w:left="708"/>
      <w:outlineLvl w:val="6"/>
    </w:pPr>
    <w:rPr>
      <w:i/>
    </w:rPr>
  </w:style>
  <w:style w:type="paragraph" w:styleId="Heading8">
    <w:name w:val="heading 8"/>
    <w:basedOn w:val="Normal"/>
    <w:next w:val="Normal"/>
    <w:qFormat/>
    <w:rsid w:val="00644CF8"/>
    <w:pPr>
      <w:ind w:left="708"/>
      <w:outlineLvl w:val="7"/>
    </w:pPr>
    <w:rPr>
      <w:i/>
    </w:rPr>
  </w:style>
  <w:style w:type="paragraph" w:styleId="Heading9">
    <w:name w:val="heading 9"/>
    <w:basedOn w:val="Normal"/>
    <w:next w:val="Normal"/>
    <w:qFormat/>
    <w:rsid w:val="00644CF8"/>
    <w:pPr>
      <w:ind w:left="708"/>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644CF8"/>
    <w:pPr>
      <w:tabs>
        <w:tab w:val="center" w:pos="4536"/>
        <w:tab w:val="right" w:pos="9072"/>
      </w:tabs>
      <w:jc w:val="left"/>
    </w:pPr>
  </w:style>
  <w:style w:type="paragraph" w:styleId="Header">
    <w:name w:val="header"/>
    <w:basedOn w:val="Normal"/>
    <w:rsid w:val="00644CF8"/>
    <w:pPr>
      <w:tabs>
        <w:tab w:val="center" w:pos="4320"/>
        <w:tab w:val="right" w:pos="8640"/>
      </w:tabs>
    </w:pPr>
  </w:style>
  <w:style w:type="paragraph" w:styleId="FootnoteText">
    <w:name w:val="footnote text"/>
    <w:basedOn w:val="Normal"/>
    <w:semiHidden/>
    <w:rsid w:val="00644CF8"/>
  </w:style>
  <w:style w:type="character" w:styleId="PageNumber">
    <w:name w:val="page number"/>
    <w:basedOn w:val="DefaultParagraphFont"/>
    <w:rsid w:val="00644CF8"/>
  </w:style>
  <w:style w:type="paragraph" w:customStyle="1" w:styleId="MTitel">
    <w:name w:val="M_Titel"/>
    <w:basedOn w:val="Normal"/>
    <w:rsid w:val="00644CF8"/>
    <w:pPr>
      <w:spacing w:line="420" w:lineRule="atLeast"/>
      <w:jc w:val="left"/>
    </w:pPr>
    <w:rPr>
      <w:b/>
      <w:sz w:val="36"/>
    </w:rPr>
  </w:style>
  <w:style w:type="paragraph" w:customStyle="1" w:styleId="MHeading1">
    <w:name w:val="M_Heading1"/>
    <w:basedOn w:val="Normal"/>
    <w:rsid w:val="00644CF8"/>
    <w:pPr>
      <w:spacing w:after="240"/>
    </w:pPr>
    <w:rPr>
      <w:b/>
    </w:rPr>
  </w:style>
  <w:style w:type="paragraph" w:customStyle="1" w:styleId="MText">
    <w:name w:val="M_Text"/>
    <w:basedOn w:val="Normal"/>
    <w:rsid w:val="00644CF8"/>
    <w:pPr>
      <w:ind w:firstLine="284"/>
    </w:pPr>
  </w:style>
  <w:style w:type="paragraph" w:customStyle="1" w:styleId="MHeading2">
    <w:name w:val="M_Heading2"/>
    <w:basedOn w:val="Normal"/>
    <w:rsid w:val="00644CF8"/>
    <w:pPr>
      <w:spacing w:after="240"/>
    </w:pPr>
    <w:rPr>
      <w:i/>
    </w:rPr>
  </w:style>
  <w:style w:type="paragraph" w:customStyle="1" w:styleId="MHeading3">
    <w:name w:val="M_Heading3"/>
    <w:basedOn w:val="Normal"/>
    <w:rsid w:val="00644CF8"/>
    <w:pPr>
      <w:spacing w:after="240"/>
    </w:pPr>
  </w:style>
  <w:style w:type="paragraph" w:customStyle="1" w:styleId="MAcknow">
    <w:name w:val="M_Acknow"/>
    <w:basedOn w:val="Normal"/>
    <w:rsid w:val="00644CF8"/>
  </w:style>
  <w:style w:type="paragraph" w:customStyle="1" w:styleId="MRefer">
    <w:name w:val="M_Refer"/>
    <w:basedOn w:val="Normal"/>
    <w:rsid w:val="00644CF8"/>
    <w:pPr>
      <w:ind w:left="454" w:hanging="454"/>
    </w:pPr>
  </w:style>
  <w:style w:type="paragraph" w:customStyle="1" w:styleId="MCaption">
    <w:name w:val="M_Caption"/>
    <w:basedOn w:val="Normal"/>
    <w:rsid w:val="00644CF8"/>
    <w:pPr>
      <w:spacing w:before="240" w:after="240"/>
      <w:jc w:val="center"/>
    </w:pPr>
  </w:style>
  <w:style w:type="paragraph" w:customStyle="1" w:styleId="MFigure">
    <w:name w:val="M_Figure"/>
    <w:basedOn w:val="Normal"/>
    <w:rsid w:val="00644CF8"/>
    <w:pPr>
      <w:spacing w:before="240" w:line="240" w:lineRule="auto"/>
      <w:jc w:val="center"/>
    </w:pPr>
  </w:style>
  <w:style w:type="character" w:styleId="Hyperlink">
    <w:name w:val="Hyperlink"/>
    <w:basedOn w:val="DefaultParagraphFont"/>
    <w:uiPriority w:val="99"/>
    <w:rsid w:val="00C01668"/>
    <w:rPr>
      <w:color w:val="0000FF"/>
      <w:u w:val="single"/>
    </w:rPr>
  </w:style>
  <w:style w:type="paragraph" w:customStyle="1" w:styleId="Mtable">
    <w:name w:val="M_table"/>
    <w:basedOn w:val="Normal"/>
    <w:rsid w:val="00644CF8"/>
    <w:pPr>
      <w:keepNext/>
      <w:tabs>
        <w:tab w:val="left" w:pos="284"/>
      </w:tabs>
    </w:pPr>
    <w:rPr>
      <w:color w:val="auto"/>
    </w:rPr>
  </w:style>
  <w:style w:type="paragraph" w:customStyle="1" w:styleId="Mabstract">
    <w:name w:val="M_abstract"/>
    <w:basedOn w:val="Normal"/>
    <w:rsid w:val="00644CF8"/>
    <w:pPr>
      <w:spacing w:before="240"/>
      <w:ind w:left="510" w:right="510"/>
    </w:pPr>
  </w:style>
  <w:style w:type="paragraph" w:customStyle="1" w:styleId="Maddress">
    <w:name w:val="M_address"/>
    <w:basedOn w:val="Normal"/>
    <w:rsid w:val="00644CF8"/>
    <w:pPr>
      <w:spacing w:before="240"/>
      <w:jc w:val="left"/>
    </w:pPr>
  </w:style>
  <w:style w:type="paragraph" w:customStyle="1" w:styleId="Mauthor">
    <w:name w:val="M_author"/>
    <w:basedOn w:val="Normal"/>
    <w:rsid w:val="00644CF8"/>
    <w:pPr>
      <w:spacing w:before="240"/>
      <w:jc w:val="left"/>
    </w:pPr>
    <w:rPr>
      <w:b/>
    </w:rPr>
  </w:style>
  <w:style w:type="paragraph" w:customStyle="1" w:styleId="Mreceived">
    <w:name w:val="M_received"/>
    <w:basedOn w:val="Maddress"/>
    <w:rsid w:val="00644CF8"/>
    <w:rPr>
      <w:i/>
    </w:rPr>
  </w:style>
  <w:style w:type="paragraph" w:customStyle="1" w:styleId="Mline2">
    <w:name w:val="M_line2"/>
    <w:basedOn w:val="Normal"/>
    <w:rsid w:val="00644CF8"/>
    <w:pPr>
      <w:pBdr>
        <w:bottom w:val="single" w:sz="6" w:space="1" w:color="auto"/>
      </w:pBdr>
      <w:spacing w:after="480"/>
    </w:pPr>
  </w:style>
  <w:style w:type="paragraph" w:customStyle="1" w:styleId="MTablecaption">
    <w:name w:val="M_Tablecaption"/>
    <w:basedOn w:val="MCaption"/>
    <w:rsid w:val="00644CF8"/>
    <w:pPr>
      <w:spacing w:after="0"/>
    </w:pPr>
  </w:style>
  <w:style w:type="paragraph" w:customStyle="1" w:styleId="Mline1">
    <w:name w:val="M_line1"/>
    <w:basedOn w:val="Mline2"/>
    <w:rsid w:val="00644CF8"/>
    <w:pPr>
      <w:spacing w:after="0"/>
    </w:pPr>
  </w:style>
  <w:style w:type="paragraph" w:customStyle="1" w:styleId="MLogo">
    <w:name w:val="M_Logo"/>
    <w:basedOn w:val="Normal"/>
    <w:rsid w:val="00644CF8"/>
    <w:pPr>
      <w:spacing w:before="140" w:line="240" w:lineRule="auto"/>
      <w:jc w:val="right"/>
    </w:pPr>
    <w:rPr>
      <w:b/>
      <w:i/>
      <w:sz w:val="64"/>
    </w:rPr>
  </w:style>
  <w:style w:type="paragraph" w:customStyle="1" w:styleId="MISSN">
    <w:name w:val="M_ISSN"/>
    <w:basedOn w:val="Normal"/>
    <w:rsid w:val="00644CF8"/>
    <w:pPr>
      <w:spacing w:after="520"/>
      <w:jc w:val="right"/>
    </w:pPr>
  </w:style>
  <w:style w:type="paragraph" w:customStyle="1" w:styleId="M1stheader">
    <w:name w:val="M_1stheader"/>
    <w:basedOn w:val="Header"/>
    <w:rsid w:val="00644CF8"/>
  </w:style>
  <w:style w:type="paragraph" w:customStyle="1" w:styleId="MCopyright">
    <w:name w:val="M_Copyright"/>
    <w:basedOn w:val="Footer"/>
    <w:rsid w:val="00644CF8"/>
    <w:pPr>
      <w:spacing w:before="240"/>
    </w:pPr>
  </w:style>
  <w:style w:type="table" w:styleId="TableGrid">
    <w:name w:val="Table Grid"/>
    <w:basedOn w:val="TableNormal"/>
    <w:rsid w:val="00A673C6"/>
    <w:pPr>
      <w:spacing w:line="34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303F3"/>
    <w:pPr>
      <w:jc w:val="both"/>
    </w:pPr>
    <w:rPr>
      <w:rFonts w:ascii="Times" w:hAnsi="Times"/>
      <w:color w:val="000000"/>
      <w:sz w:val="24"/>
      <w:lang w:eastAsia="de-DE" w:bidi="ar-SA"/>
    </w:rPr>
  </w:style>
  <w:style w:type="character" w:customStyle="1" w:styleId="apple-converted-space">
    <w:name w:val="apple-converted-space"/>
    <w:basedOn w:val="DefaultParagraphFont"/>
    <w:rsid w:val="007233E3"/>
  </w:style>
  <w:style w:type="character" w:styleId="Emphasis">
    <w:name w:val="Emphasis"/>
    <w:basedOn w:val="DefaultParagraphFont"/>
    <w:uiPriority w:val="20"/>
    <w:qFormat/>
    <w:rsid w:val="007233E3"/>
    <w:rPr>
      <w:i/>
      <w:iCs/>
    </w:rPr>
  </w:style>
  <w:style w:type="character" w:styleId="Strong">
    <w:name w:val="Strong"/>
    <w:basedOn w:val="DefaultParagraphFont"/>
    <w:uiPriority w:val="22"/>
    <w:qFormat/>
    <w:rsid w:val="007233E3"/>
    <w:rPr>
      <w:b/>
      <w:bCs/>
    </w:rPr>
  </w:style>
  <w:style w:type="paragraph" w:customStyle="1" w:styleId="reference">
    <w:name w:val="reference"/>
    <w:basedOn w:val="Normal"/>
    <w:rsid w:val="006426CD"/>
    <w:pPr>
      <w:spacing w:before="100" w:beforeAutospacing="1" w:after="100" w:afterAutospacing="1" w:line="240" w:lineRule="auto"/>
      <w:jc w:val="left"/>
    </w:pPr>
    <w:rPr>
      <w:rFonts w:ascii="Angsana New" w:eastAsia="Times New Roman" w:hAnsi="Angsana New"/>
      <w:color w:val="auto"/>
      <w:sz w:val="28"/>
      <w:szCs w:val="28"/>
      <w:lang w:eastAsia="en-US" w:bidi="th-TH"/>
    </w:rPr>
  </w:style>
  <w:style w:type="character" w:styleId="UnresolvedMention">
    <w:name w:val="Unresolved Mention"/>
    <w:basedOn w:val="DefaultParagraphFont"/>
    <w:uiPriority w:val="99"/>
    <w:semiHidden/>
    <w:unhideWhenUsed/>
    <w:rsid w:val="00CF2687"/>
    <w:rPr>
      <w:color w:val="605E5C"/>
      <w:shd w:val="clear" w:color="auto" w:fill="E1DFDD"/>
    </w:rPr>
  </w:style>
  <w:style w:type="character" w:styleId="PlaceholderText">
    <w:name w:val="Placeholder Text"/>
    <w:basedOn w:val="DefaultParagraphFont"/>
    <w:uiPriority w:val="99"/>
    <w:semiHidden/>
    <w:rsid w:val="00010CE5"/>
    <w:rPr>
      <w:color w:val="666666"/>
    </w:rPr>
  </w:style>
  <w:style w:type="paragraph" w:styleId="ListNumber3">
    <w:name w:val="List Number 3"/>
    <w:basedOn w:val="Normal"/>
    <w:semiHidden/>
    <w:unhideWhenUsed/>
    <w:rsid w:val="00A1237B"/>
    <w:pPr>
      <w:numPr>
        <w:numId w:val="12"/>
      </w:numPr>
      <w:contextualSpacing/>
    </w:pPr>
  </w:style>
  <w:style w:type="paragraph" w:styleId="NormalWeb">
    <w:name w:val="Normal (Web)"/>
    <w:basedOn w:val="Normal"/>
    <w:semiHidden/>
    <w:unhideWhenUsed/>
    <w:rsid w:val="00FD48FA"/>
    <w:rPr>
      <w:rFonts w:ascii="Times New Roman" w:hAnsi="Times New Roman" w:cs="Times New Roman"/>
      <w:szCs w:val="24"/>
    </w:rPr>
  </w:style>
  <w:style w:type="character" w:customStyle="1" w:styleId="Heading1Char">
    <w:name w:val="Heading 1 Char"/>
    <w:basedOn w:val="DefaultParagraphFont"/>
    <w:link w:val="Heading1"/>
    <w:uiPriority w:val="9"/>
    <w:rsid w:val="00C85C49"/>
    <w:rPr>
      <w:rFonts w:ascii="Arial" w:hAnsi="Arial"/>
      <w:b/>
      <w:color w:val="000000"/>
      <w:sz w:val="24"/>
      <w:u w:val="single"/>
      <w:lang w:eastAsia="de-DE" w:bidi="ar-SA"/>
    </w:rPr>
  </w:style>
  <w:style w:type="paragraph" w:styleId="Bibliography">
    <w:name w:val="Bibliography"/>
    <w:basedOn w:val="Normal"/>
    <w:next w:val="Normal"/>
    <w:uiPriority w:val="37"/>
    <w:unhideWhenUsed/>
    <w:rsid w:val="00C85C49"/>
  </w:style>
  <w:style w:type="paragraph" w:styleId="Revision">
    <w:name w:val="Revision"/>
    <w:hidden/>
    <w:uiPriority w:val="99"/>
    <w:semiHidden/>
    <w:rsid w:val="001242DE"/>
    <w:rPr>
      <w:rFonts w:ascii="Times" w:hAnsi="Times"/>
      <w:color w:val="000000"/>
      <w:sz w:val="24"/>
      <w:lang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98981">
      <w:bodyDiv w:val="1"/>
      <w:marLeft w:val="0"/>
      <w:marRight w:val="0"/>
      <w:marTop w:val="0"/>
      <w:marBottom w:val="0"/>
      <w:divBdr>
        <w:top w:val="none" w:sz="0" w:space="0" w:color="auto"/>
        <w:left w:val="none" w:sz="0" w:space="0" w:color="auto"/>
        <w:bottom w:val="none" w:sz="0" w:space="0" w:color="auto"/>
        <w:right w:val="none" w:sz="0" w:space="0" w:color="auto"/>
      </w:divBdr>
    </w:div>
    <w:div w:id="12074061">
      <w:bodyDiv w:val="1"/>
      <w:marLeft w:val="0"/>
      <w:marRight w:val="0"/>
      <w:marTop w:val="0"/>
      <w:marBottom w:val="0"/>
      <w:divBdr>
        <w:top w:val="none" w:sz="0" w:space="0" w:color="auto"/>
        <w:left w:val="none" w:sz="0" w:space="0" w:color="auto"/>
        <w:bottom w:val="none" w:sz="0" w:space="0" w:color="auto"/>
        <w:right w:val="none" w:sz="0" w:space="0" w:color="auto"/>
      </w:divBdr>
    </w:div>
    <w:div w:id="13267055">
      <w:bodyDiv w:val="1"/>
      <w:marLeft w:val="0"/>
      <w:marRight w:val="0"/>
      <w:marTop w:val="0"/>
      <w:marBottom w:val="0"/>
      <w:divBdr>
        <w:top w:val="none" w:sz="0" w:space="0" w:color="auto"/>
        <w:left w:val="none" w:sz="0" w:space="0" w:color="auto"/>
        <w:bottom w:val="none" w:sz="0" w:space="0" w:color="auto"/>
        <w:right w:val="none" w:sz="0" w:space="0" w:color="auto"/>
      </w:divBdr>
    </w:div>
    <w:div w:id="14041206">
      <w:bodyDiv w:val="1"/>
      <w:marLeft w:val="0"/>
      <w:marRight w:val="0"/>
      <w:marTop w:val="0"/>
      <w:marBottom w:val="0"/>
      <w:divBdr>
        <w:top w:val="none" w:sz="0" w:space="0" w:color="auto"/>
        <w:left w:val="none" w:sz="0" w:space="0" w:color="auto"/>
        <w:bottom w:val="none" w:sz="0" w:space="0" w:color="auto"/>
        <w:right w:val="none" w:sz="0" w:space="0" w:color="auto"/>
      </w:divBdr>
    </w:div>
    <w:div w:id="26101715">
      <w:bodyDiv w:val="1"/>
      <w:marLeft w:val="0"/>
      <w:marRight w:val="0"/>
      <w:marTop w:val="0"/>
      <w:marBottom w:val="0"/>
      <w:divBdr>
        <w:top w:val="none" w:sz="0" w:space="0" w:color="auto"/>
        <w:left w:val="none" w:sz="0" w:space="0" w:color="auto"/>
        <w:bottom w:val="none" w:sz="0" w:space="0" w:color="auto"/>
        <w:right w:val="none" w:sz="0" w:space="0" w:color="auto"/>
      </w:divBdr>
    </w:div>
    <w:div w:id="48119240">
      <w:bodyDiv w:val="1"/>
      <w:marLeft w:val="0"/>
      <w:marRight w:val="0"/>
      <w:marTop w:val="0"/>
      <w:marBottom w:val="0"/>
      <w:divBdr>
        <w:top w:val="none" w:sz="0" w:space="0" w:color="auto"/>
        <w:left w:val="none" w:sz="0" w:space="0" w:color="auto"/>
        <w:bottom w:val="none" w:sz="0" w:space="0" w:color="auto"/>
        <w:right w:val="none" w:sz="0" w:space="0" w:color="auto"/>
      </w:divBdr>
    </w:div>
    <w:div w:id="49887425">
      <w:bodyDiv w:val="1"/>
      <w:marLeft w:val="0"/>
      <w:marRight w:val="0"/>
      <w:marTop w:val="0"/>
      <w:marBottom w:val="0"/>
      <w:divBdr>
        <w:top w:val="none" w:sz="0" w:space="0" w:color="auto"/>
        <w:left w:val="none" w:sz="0" w:space="0" w:color="auto"/>
        <w:bottom w:val="none" w:sz="0" w:space="0" w:color="auto"/>
        <w:right w:val="none" w:sz="0" w:space="0" w:color="auto"/>
      </w:divBdr>
    </w:div>
    <w:div w:id="51196433">
      <w:bodyDiv w:val="1"/>
      <w:marLeft w:val="0"/>
      <w:marRight w:val="0"/>
      <w:marTop w:val="0"/>
      <w:marBottom w:val="0"/>
      <w:divBdr>
        <w:top w:val="none" w:sz="0" w:space="0" w:color="auto"/>
        <w:left w:val="none" w:sz="0" w:space="0" w:color="auto"/>
        <w:bottom w:val="none" w:sz="0" w:space="0" w:color="auto"/>
        <w:right w:val="none" w:sz="0" w:space="0" w:color="auto"/>
      </w:divBdr>
    </w:div>
    <w:div w:id="52122042">
      <w:bodyDiv w:val="1"/>
      <w:marLeft w:val="0"/>
      <w:marRight w:val="0"/>
      <w:marTop w:val="0"/>
      <w:marBottom w:val="0"/>
      <w:divBdr>
        <w:top w:val="none" w:sz="0" w:space="0" w:color="auto"/>
        <w:left w:val="none" w:sz="0" w:space="0" w:color="auto"/>
        <w:bottom w:val="none" w:sz="0" w:space="0" w:color="auto"/>
        <w:right w:val="none" w:sz="0" w:space="0" w:color="auto"/>
      </w:divBdr>
    </w:div>
    <w:div w:id="91901369">
      <w:bodyDiv w:val="1"/>
      <w:marLeft w:val="0"/>
      <w:marRight w:val="0"/>
      <w:marTop w:val="0"/>
      <w:marBottom w:val="0"/>
      <w:divBdr>
        <w:top w:val="none" w:sz="0" w:space="0" w:color="auto"/>
        <w:left w:val="none" w:sz="0" w:space="0" w:color="auto"/>
        <w:bottom w:val="none" w:sz="0" w:space="0" w:color="auto"/>
        <w:right w:val="none" w:sz="0" w:space="0" w:color="auto"/>
      </w:divBdr>
    </w:div>
    <w:div w:id="92164018">
      <w:bodyDiv w:val="1"/>
      <w:marLeft w:val="0"/>
      <w:marRight w:val="0"/>
      <w:marTop w:val="0"/>
      <w:marBottom w:val="0"/>
      <w:divBdr>
        <w:top w:val="none" w:sz="0" w:space="0" w:color="auto"/>
        <w:left w:val="none" w:sz="0" w:space="0" w:color="auto"/>
        <w:bottom w:val="none" w:sz="0" w:space="0" w:color="auto"/>
        <w:right w:val="none" w:sz="0" w:space="0" w:color="auto"/>
      </w:divBdr>
    </w:div>
    <w:div w:id="93020270">
      <w:bodyDiv w:val="1"/>
      <w:marLeft w:val="0"/>
      <w:marRight w:val="0"/>
      <w:marTop w:val="0"/>
      <w:marBottom w:val="0"/>
      <w:divBdr>
        <w:top w:val="none" w:sz="0" w:space="0" w:color="auto"/>
        <w:left w:val="none" w:sz="0" w:space="0" w:color="auto"/>
        <w:bottom w:val="none" w:sz="0" w:space="0" w:color="auto"/>
        <w:right w:val="none" w:sz="0" w:space="0" w:color="auto"/>
      </w:divBdr>
    </w:div>
    <w:div w:id="103237474">
      <w:bodyDiv w:val="1"/>
      <w:marLeft w:val="0"/>
      <w:marRight w:val="0"/>
      <w:marTop w:val="0"/>
      <w:marBottom w:val="0"/>
      <w:divBdr>
        <w:top w:val="none" w:sz="0" w:space="0" w:color="auto"/>
        <w:left w:val="none" w:sz="0" w:space="0" w:color="auto"/>
        <w:bottom w:val="none" w:sz="0" w:space="0" w:color="auto"/>
        <w:right w:val="none" w:sz="0" w:space="0" w:color="auto"/>
      </w:divBdr>
    </w:div>
    <w:div w:id="105344742">
      <w:bodyDiv w:val="1"/>
      <w:marLeft w:val="0"/>
      <w:marRight w:val="0"/>
      <w:marTop w:val="0"/>
      <w:marBottom w:val="0"/>
      <w:divBdr>
        <w:top w:val="none" w:sz="0" w:space="0" w:color="auto"/>
        <w:left w:val="none" w:sz="0" w:space="0" w:color="auto"/>
        <w:bottom w:val="none" w:sz="0" w:space="0" w:color="auto"/>
        <w:right w:val="none" w:sz="0" w:space="0" w:color="auto"/>
      </w:divBdr>
    </w:div>
    <w:div w:id="117652272">
      <w:bodyDiv w:val="1"/>
      <w:marLeft w:val="0"/>
      <w:marRight w:val="0"/>
      <w:marTop w:val="0"/>
      <w:marBottom w:val="0"/>
      <w:divBdr>
        <w:top w:val="none" w:sz="0" w:space="0" w:color="auto"/>
        <w:left w:val="none" w:sz="0" w:space="0" w:color="auto"/>
        <w:bottom w:val="none" w:sz="0" w:space="0" w:color="auto"/>
        <w:right w:val="none" w:sz="0" w:space="0" w:color="auto"/>
      </w:divBdr>
    </w:div>
    <w:div w:id="136653075">
      <w:bodyDiv w:val="1"/>
      <w:marLeft w:val="0"/>
      <w:marRight w:val="0"/>
      <w:marTop w:val="0"/>
      <w:marBottom w:val="0"/>
      <w:divBdr>
        <w:top w:val="none" w:sz="0" w:space="0" w:color="auto"/>
        <w:left w:val="none" w:sz="0" w:space="0" w:color="auto"/>
        <w:bottom w:val="none" w:sz="0" w:space="0" w:color="auto"/>
        <w:right w:val="none" w:sz="0" w:space="0" w:color="auto"/>
      </w:divBdr>
    </w:div>
    <w:div w:id="141820204">
      <w:bodyDiv w:val="1"/>
      <w:marLeft w:val="0"/>
      <w:marRight w:val="0"/>
      <w:marTop w:val="0"/>
      <w:marBottom w:val="0"/>
      <w:divBdr>
        <w:top w:val="none" w:sz="0" w:space="0" w:color="auto"/>
        <w:left w:val="none" w:sz="0" w:space="0" w:color="auto"/>
        <w:bottom w:val="none" w:sz="0" w:space="0" w:color="auto"/>
        <w:right w:val="none" w:sz="0" w:space="0" w:color="auto"/>
      </w:divBdr>
    </w:div>
    <w:div w:id="164250025">
      <w:bodyDiv w:val="1"/>
      <w:marLeft w:val="0"/>
      <w:marRight w:val="0"/>
      <w:marTop w:val="0"/>
      <w:marBottom w:val="0"/>
      <w:divBdr>
        <w:top w:val="none" w:sz="0" w:space="0" w:color="auto"/>
        <w:left w:val="none" w:sz="0" w:space="0" w:color="auto"/>
        <w:bottom w:val="none" w:sz="0" w:space="0" w:color="auto"/>
        <w:right w:val="none" w:sz="0" w:space="0" w:color="auto"/>
      </w:divBdr>
    </w:div>
    <w:div w:id="172649679">
      <w:bodyDiv w:val="1"/>
      <w:marLeft w:val="0"/>
      <w:marRight w:val="0"/>
      <w:marTop w:val="0"/>
      <w:marBottom w:val="0"/>
      <w:divBdr>
        <w:top w:val="none" w:sz="0" w:space="0" w:color="auto"/>
        <w:left w:val="none" w:sz="0" w:space="0" w:color="auto"/>
        <w:bottom w:val="none" w:sz="0" w:space="0" w:color="auto"/>
        <w:right w:val="none" w:sz="0" w:space="0" w:color="auto"/>
      </w:divBdr>
    </w:div>
    <w:div w:id="190461959">
      <w:bodyDiv w:val="1"/>
      <w:marLeft w:val="0"/>
      <w:marRight w:val="0"/>
      <w:marTop w:val="0"/>
      <w:marBottom w:val="0"/>
      <w:divBdr>
        <w:top w:val="none" w:sz="0" w:space="0" w:color="auto"/>
        <w:left w:val="none" w:sz="0" w:space="0" w:color="auto"/>
        <w:bottom w:val="none" w:sz="0" w:space="0" w:color="auto"/>
        <w:right w:val="none" w:sz="0" w:space="0" w:color="auto"/>
      </w:divBdr>
    </w:div>
    <w:div w:id="191308147">
      <w:bodyDiv w:val="1"/>
      <w:marLeft w:val="0"/>
      <w:marRight w:val="0"/>
      <w:marTop w:val="0"/>
      <w:marBottom w:val="0"/>
      <w:divBdr>
        <w:top w:val="none" w:sz="0" w:space="0" w:color="auto"/>
        <w:left w:val="none" w:sz="0" w:space="0" w:color="auto"/>
        <w:bottom w:val="none" w:sz="0" w:space="0" w:color="auto"/>
        <w:right w:val="none" w:sz="0" w:space="0" w:color="auto"/>
      </w:divBdr>
    </w:div>
    <w:div w:id="191963214">
      <w:bodyDiv w:val="1"/>
      <w:marLeft w:val="0"/>
      <w:marRight w:val="0"/>
      <w:marTop w:val="0"/>
      <w:marBottom w:val="0"/>
      <w:divBdr>
        <w:top w:val="none" w:sz="0" w:space="0" w:color="auto"/>
        <w:left w:val="none" w:sz="0" w:space="0" w:color="auto"/>
        <w:bottom w:val="none" w:sz="0" w:space="0" w:color="auto"/>
        <w:right w:val="none" w:sz="0" w:space="0" w:color="auto"/>
      </w:divBdr>
    </w:div>
    <w:div w:id="193887070">
      <w:bodyDiv w:val="1"/>
      <w:marLeft w:val="0"/>
      <w:marRight w:val="0"/>
      <w:marTop w:val="0"/>
      <w:marBottom w:val="0"/>
      <w:divBdr>
        <w:top w:val="none" w:sz="0" w:space="0" w:color="auto"/>
        <w:left w:val="none" w:sz="0" w:space="0" w:color="auto"/>
        <w:bottom w:val="none" w:sz="0" w:space="0" w:color="auto"/>
        <w:right w:val="none" w:sz="0" w:space="0" w:color="auto"/>
      </w:divBdr>
    </w:div>
    <w:div w:id="202400479">
      <w:bodyDiv w:val="1"/>
      <w:marLeft w:val="0"/>
      <w:marRight w:val="0"/>
      <w:marTop w:val="0"/>
      <w:marBottom w:val="0"/>
      <w:divBdr>
        <w:top w:val="none" w:sz="0" w:space="0" w:color="auto"/>
        <w:left w:val="none" w:sz="0" w:space="0" w:color="auto"/>
        <w:bottom w:val="none" w:sz="0" w:space="0" w:color="auto"/>
        <w:right w:val="none" w:sz="0" w:space="0" w:color="auto"/>
      </w:divBdr>
    </w:div>
    <w:div w:id="203447442">
      <w:bodyDiv w:val="1"/>
      <w:marLeft w:val="0"/>
      <w:marRight w:val="0"/>
      <w:marTop w:val="0"/>
      <w:marBottom w:val="0"/>
      <w:divBdr>
        <w:top w:val="none" w:sz="0" w:space="0" w:color="auto"/>
        <w:left w:val="none" w:sz="0" w:space="0" w:color="auto"/>
        <w:bottom w:val="none" w:sz="0" w:space="0" w:color="auto"/>
        <w:right w:val="none" w:sz="0" w:space="0" w:color="auto"/>
      </w:divBdr>
    </w:div>
    <w:div w:id="203714809">
      <w:bodyDiv w:val="1"/>
      <w:marLeft w:val="0"/>
      <w:marRight w:val="0"/>
      <w:marTop w:val="0"/>
      <w:marBottom w:val="0"/>
      <w:divBdr>
        <w:top w:val="none" w:sz="0" w:space="0" w:color="auto"/>
        <w:left w:val="none" w:sz="0" w:space="0" w:color="auto"/>
        <w:bottom w:val="none" w:sz="0" w:space="0" w:color="auto"/>
        <w:right w:val="none" w:sz="0" w:space="0" w:color="auto"/>
      </w:divBdr>
    </w:div>
    <w:div w:id="208491244">
      <w:bodyDiv w:val="1"/>
      <w:marLeft w:val="0"/>
      <w:marRight w:val="0"/>
      <w:marTop w:val="0"/>
      <w:marBottom w:val="0"/>
      <w:divBdr>
        <w:top w:val="none" w:sz="0" w:space="0" w:color="auto"/>
        <w:left w:val="none" w:sz="0" w:space="0" w:color="auto"/>
        <w:bottom w:val="none" w:sz="0" w:space="0" w:color="auto"/>
        <w:right w:val="none" w:sz="0" w:space="0" w:color="auto"/>
      </w:divBdr>
    </w:div>
    <w:div w:id="227618043">
      <w:bodyDiv w:val="1"/>
      <w:marLeft w:val="0"/>
      <w:marRight w:val="0"/>
      <w:marTop w:val="0"/>
      <w:marBottom w:val="0"/>
      <w:divBdr>
        <w:top w:val="none" w:sz="0" w:space="0" w:color="auto"/>
        <w:left w:val="none" w:sz="0" w:space="0" w:color="auto"/>
        <w:bottom w:val="none" w:sz="0" w:space="0" w:color="auto"/>
        <w:right w:val="none" w:sz="0" w:space="0" w:color="auto"/>
      </w:divBdr>
    </w:div>
    <w:div w:id="231232333">
      <w:bodyDiv w:val="1"/>
      <w:marLeft w:val="0"/>
      <w:marRight w:val="0"/>
      <w:marTop w:val="0"/>
      <w:marBottom w:val="0"/>
      <w:divBdr>
        <w:top w:val="none" w:sz="0" w:space="0" w:color="auto"/>
        <w:left w:val="none" w:sz="0" w:space="0" w:color="auto"/>
        <w:bottom w:val="none" w:sz="0" w:space="0" w:color="auto"/>
        <w:right w:val="none" w:sz="0" w:space="0" w:color="auto"/>
      </w:divBdr>
    </w:div>
    <w:div w:id="233785358">
      <w:bodyDiv w:val="1"/>
      <w:marLeft w:val="0"/>
      <w:marRight w:val="0"/>
      <w:marTop w:val="0"/>
      <w:marBottom w:val="0"/>
      <w:divBdr>
        <w:top w:val="none" w:sz="0" w:space="0" w:color="auto"/>
        <w:left w:val="none" w:sz="0" w:space="0" w:color="auto"/>
        <w:bottom w:val="none" w:sz="0" w:space="0" w:color="auto"/>
        <w:right w:val="none" w:sz="0" w:space="0" w:color="auto"/>
      </w:divBdr>
    </w:div>
    <w:div w:id="234123014">
      <w:bodyDiv w:val="1"/>
      <w:marLeft w:val="0"/>
      <w:marRight w:val="0"/>
      <w:marTop w:val="0"/>
      <w:marBottom w:val="0"/>
      <w:divBdr>
        <w:top w:val="none" w:sz="0" w:space="0" w:color="auto"/>
        <w:left w:val="none" w:sz="0" w:space="0" w:color="auto"/>
        <w:bottom w:val="none" w:sz="0" w:space="0" w:color="auto"/>
        <w:right w:val="none" w:sz="0" w:space="0" w:color="auto"/>
      </w:divBdr>
    </w:div>
    <w:div w:id="243804256">
      <w:bodyDiv w:val="1"/>
      <w:marLeft w:val="0"/>
      <w:marRight w:val="0"/>
      <w:marTop w:val="0"/>
      <w:marBottom w:val="0"/>
      <w:divBdr>
        <w:top w:val="none" w:sz="0" w:space="0" w:color="auto"/>
        <w:left w:val="none" w:sz="0" w:space="0" w:color="auto"/>
        <w:bottom w:val="none" w:sz="0" w:space="0" w:color="auto"/>
        <w:right w:val="none" w:sz="0" w:space="0" w:color="auto"/>
      </w:divBdr>
    </w:div>
    <w:div w:id="252129131">
      <w:bodyDiv w:val="1"/>
      <w:marLeft w:val="0"/>
      <w:marRight w:val="0"/>
      <w:marTop w:val="0"/>
      <w:marBottom w:val="0"/>
      <w:divBdr>
        <w:top w:val="none" w:sz="0" w:space="0" w:color="auto"/>
        <w:left w:val="none" w:sz="0" w:space="0" w:color="auto"/>
        <w:bottom w:val="none" w:sz="0" w:space="0" w:color="auto"/>
        <w:right w:val="none" w:sz="0" w:space="0" w:color="auto"/>
      </w:divBdr>
    </w:div>
    <w:div w:id="256712139">
      <w:bodyDiv w:val="1"/>
      <w:marLeft w:val="0"/>
      <w:marRight w:val="0"/>
      <w:marTop w:val="0"/>
      <w:marBottom w:val="0"/>
      <w:divBdr>
        <w:top w:val="none" w:sz="0" w:space="0" w:color="auto"/>
        <w:left w:val="none" w:sz="0" w:space="0" w:color="auto"/>
        <w:bottom w:val="none" w:sz="0" w:space="0" w:color="auto"/>
        <w:right w:val="none" w:sz="0" w:space="0" w:color="auto"/>
      </w:divBdr>
    </w:div>
    <w:div w:id="269968103">
      <w:bodyDiv w:val="1"/>
      <w:marLeft w:val="0"/>
      <w:marRight w:val="0"/>
      <w:marTop w:val="0"/>
      <w:marBottom w:val="0"/>
      <w:divBdr>
        <w:top w:val="none" w:sz="0" w:space="0" w:color="auto"/>
        <w:left w:val="none" w:sz="0" w:space="0" w:color="auto"/>
        <w:bottom w:val="none" w:sz="0" w:space="0" w:color="auto"/>
        <w:right w:val="none" w:sz="0" w:space="0" w:color="auto"/>
      </w:divBdr>
    </w:div>
    <w:div w:id="271016631">
      <w:bodyDiv w:val="1"/>
      <w:marLeft w:val="0"/>
      <w:marRight w:val="0"/>
      <w:marTop w:val="0"/>
      <w:marBottom w:val="0"/>
      <w:divBdr>
        <w:top w:val="none" w:sz="0" w:space="0" w:color="auto"/>
        <w:left w:val="none" w:sz="0" w:space="0" w:color="auto"/>
        <w:bottom w:val="none" w:sz="0" w:space="0" w:color="auto"/>
        <w:right w:val="none" w:sz="0" w:space="0" w:color="auto"/>
      </w:divBdr>
    </w:div>
    <w:div w:id="276525352">
      <w:bodyDiv w:val="1"/>
      <w:marLeft w:val="0"/>
      <w:marRight w:val="0"/>
      <w:marTop w:val="0"/>
      <w:marBottom w:val="0"/>
      <w:divBdr>
        <w:top w:val="none" w:sz="0" w:space="0" w:color="auto"/>
        <w:left w:val="none" w:sz="0" w:space="0" w:color="auto"/>
        <w:bottom w:val="none" w:sz="0" w:space="0" w:color="auto"/>
        <w:right w:val="none" w:sz="0" w:space="0" w:color="auto"/>
      </w:divBdr>
    </w:div>
    <w:div w:id="279608918">
      <w:bodyDiv w:val="1"/>
      <w:marLeft w:val="0"/>
      <w:marRight w:val="0"/>
      <w:marTop w:val="0"/>
      <w:marBottom w:val="0"/>
      <w:divBdr>
        <w:top w:val="none" w:sz="0" w:space="0" w:color="auto"/>
        <w:left w:val="none" w:sz="0" w:space="0" w:color="auto"/>
        <w:bottom w:val="none" w:sz="0" w:space="0" w:color="auto"/>
        <w:right w:val="none" w:sz="0" w:space="0" w:color="auto"/>
      </w:divBdr>
    </w:div>
    <w:div w:id="290213058">
      <w:bodyDiv w:val="1"/>
      <w:marLeft w:val="0"/>
      <w:marRight w:val="0"/>
      <w:marTop w:val="0"/>
      <w:marBottom w:val="0"/>
      <w:divBdr>
        <w:top w:val="none" w:sz="0" w:space="0" w:color="auto"/>
        <w:left w:val="none" w:sz="0" w:space="0" w:color="auto"/>
        <w:bottom w:val="none" w:sz="0" w:space="0" w:color="auto"/>
        <w:right w:val="none" w:sz="0" w:space="0" w:color="auto"/>
      </w:divBdr>
    </w:div>
    <w:div w:id="295070820">
      <w:bodyDiv w:val="1"/>
      <w:marLeft w:val="0"/>
      <w:marRight w:val="0"/>
      <w:marTop w:val="0"/>
      <w:marBottom w:val="0"/>
      <w:divBdr>
        <w:top w:val="none" w:sz="0" w:space="0" w:color="auto"/>
        <w:left w:val="none" w:sz="0" w:space="0" w:color="auto"/>
        <w:bottom w:val="none" w:sz="0" w:space="0" w:color="auto"/>
        <w:right w:val="none" w:sz="0" w:space="0" w:color="auto"/>
      </w:divBdr>
    </w:div>
    <w:div w:id="298733106">
      <w:bodyDiv w:val="1"/>
      <w:marLeft w:val="0"/>
      <w:marRight w:val="0"/>
      <w:marTop w:val="0"/>
      <w:marBottom w:val="0"/>
      <w:divBdr>
        <w:top w:val="none" w:sz="0" w:space="0" w:color="auto"/>
        <w:left w:val="none" w:sz="0" w:space="0" w:color="auto"/>
        <w:bottom w:val="none" w:sz="0" w:space="0" w:color="auto"/>
        <w:right w:val="none" w:sz="0" w:space="0" w:color="auto"/>
      </w:divBdr>
    </w:div>
    <w:div w:id="312804548">
      <w:bodyDiv w:val="1"/>
      <w:marLeft w:val="0"/>
      <w:marRight w:val="0"/>
      <w:marTop w:val="0"/>
      <w:marBottom w:val="0"/>
      <w:divBdr>
        <w:top w:val="none" w:sz="0" w:space="0" w:color="auto"/>
        <w:left w:val="none" w:sz="0" w:space="0" w:color="auto"/>
        <w:bottom w:val="none" w:sz="0" w:space="0" w:color="auto"/>
        <w:right w:val="none" w:sz="0" w:space="0" w:color="auto"/>
      </w:divBdr>
    </w:div>
    <w:div w:id="312876279">
      <w:bodyDiv w:val="1"/>
      <w:marLeft w:val="0"/>
      <w:marRight w:val="0"/>
      <w:marTop w:val="0"/>
      <w:marBottom w:val="0"/>
      <w:divBdr>
        <w:top w:val="none" w:sz="0" w:space="0" w:color="auto"/>
        <w:left w:val="none" w:sz="0" w:space="0" w:color="auto"/>
        <w:bottom w:val="none" w:sz="0" w:space="0" w:color="auto"/>
        <w:right w:val="none" w:sz="0" w:space="0" w:color="auto"/>
      </w:divBdr>
    </w:div>
    <w:div w:id="319892628">
      <w:bodyDiv w:val="1"/>
      <w:marLeft w:val="0"/>
      <w:marRight w:val="0"/>
      <w:marTop w:val="0"/>
      <w:marBottom w:val="0"/>
      <w:divBdr>
        <w:top w:val="none" w:sz="0" w:space="0" w:color="auto"/>
        <w:left w:val="none" w:sz="0" w:space="0" w:color="auto"/>
        <w:bottom w:val="none" w:sz="0" w:space="0" w:color="auto"/>
        <w:right w:val="none" w:sz="0" w:space="0" w:color="auto"/>
      </w:divBdr>
    </w:div>
    <w:div w:id="335769194">
      <w:bodyDiv w:val="1"/>
      <w:marLeft w:val="0"/>
      <w:marRight w:val="0"/>
      <w:marTop w:val="0"/>
      <w:marBottom w:val="0"/>
      <w:divBdr>
        <w:top w:val="none" w:sz="0" w:space="0" w:color="auto"/>
        <w:left w:val="none" w:sz="0" w:space="0" w:color="auto"/>
        <w:bottom w:val="none" w:sz="0" w:space="0" w:color="auto"/>
        <w:right w:val="none" w:sz="0" w:space="0" w:color="auto"/>
      </w:divBdr>
    </w:div>
    <w:div w:id="348260208">
      <w:bodyDiv w:val="1"/>
      <w:marLeft w:val="0"/>
      <w:marRight w:val="0"/>
      <w:marTop w:val="0"/>
      <w:marBottom w:val="0"/>
      <w:divBdr>
        <w:top w:val="none" w:sz="0" w:space="0" w:color="auto"/>
        <w:left w:val="none" w:sz="0" w:space="0" w:color="auto"/>
        <w:bottom w:val="none" w:sz="0" w:space="0" w:color="auto"/>
        <w:right w:val="none" w:sz="0" w:space="0" w:color="auto"/>
      </w:divBdr>
    </w:div>
    <w:div w:id="357313286">
      <w:bodyDiv w:val="1"/>
      <w:marLeft w:val="0"/>
      <w:marRight w:val="0"/>
      <w:marTop w:val="0"/>
      <w:marBottom w:val="0"/>
      <w:divBdr>
        <w:top w:val="none" w:sz="0" w:space="0" w:color="auto"/>
        <w:left w:val="none" w:sz="0" w:space="0" w:color="auto"/>
        <w:bottom w:val="none" w:sz="0" w:space="0" w:color="auto"/>
        <w:right w:val="none" w:sz="0" w:space="0" w:color="auto"/>
      </w:divBdr>
    </w:div>
    <w:div w:id="358549660">
      <w:bodyDiv w:val="1"/>
      <w:marLeft w:val="0"/>
      <w:marRight w:val="0"/>
      <w:marTop w:val="0"/>
      <w:marBottom w:val="0"/>
      <w:divBdr>
        <w:top w:val="none" w:sz="0" w:space="0" w:color="auto"/>
        <w:left w:val="none" w:sz="0" w:space="0" w:color="auto"/>
        <w:bottom w:val="none" w:sz="0" w:space="0" w:color="auto"/>
        <w:right w:val="none" w:sz="0" w:space="0" w:color="auto"/>
      </w:divBdr>
    </w:div>
    <w:div w:id="364792629">
      <w:bodyDiv w:val="1"/>
      <w:marLeft w:val="0"/>
      <w:marRight w:val="0"/>
      <w:marTop w:val="0"/>
      <w:marBottom w:val="0"/>
      <w:divBdr>
        <w:top w:val="none" w:sz="0" w:space="0" w:color="auto"/>
        <w:left w:val="none" w:sz="0" w:space="0" w:color="auto"/>
        <w:bottom w:val="none" w:sz="0" w:space="0" w:color="auto"/>
        <w:right w:val="none" w:sz="0" w:space="0" w:color="auto"/>
      </w:divBdr>
    </w:div>
    <w:div w:id="372727726">
      <w:bodyDiv w:val="1"/>
      <w:marLeft w:val="0"/>
      <w:marRight w:val="0"/>
      <w:marTop w:val="0"/>
      <w:marBottom w:val="0"/>
      <w:divBdr>
        <w:top w:val="none" w:sz="0" w:space="0" w:color="auto"/>
        <w:left w:val="none" w:sz="0" w:space="0" w:color="auto"/>
        <w:bottom w:val="none" w:sz="0" w:space="0" w:color="auto"/>
        <w:right w:val="none" w:sz="0" w:space="0" w:color="auto"/>
      </w:divBdr>
    </w:div>
    <w:div w:id="387732779">
      <w:bodyDiv w:val="1"/>
      <w:marLeft w:val="0"/>
      <w:marRight w:val="0"/>
      <w:marTop w:val="0"/>
      <w:marBottom w:val="0"/>
      <w:divBdr>
        <w:top w:val="none" w:sz="0" w:space="0" w:color="auto"/>
        <w:left w:val="none" w:sz="0" w:space="0" w:color="auto"/>
        <w:bottom w:val="none" w:sz="0" w:space="0" w:color="auto"/>
        <w:right w:val="none" w:sz="0" w:space="0" w:color="auto"/>
      </w:divBdr>
    </w:div>
    <w:div w:id="396711467">
      <w:bodyDiv w:val="1"/>
      <w:marLeft w:val="0"/>
      <w:marRight w:val="0"/>
      <w:marTop w:val="0"/>
      <w:marBottom w:val="0"/>
      <w:divBdr>
        <w:top w:val="none" w:sz="0" w:space="0" w:color="auto"/>
        <w:left w:val="none" w:sz="0" w:space="0" w:color="auto"/>
        <w:bottom w:val="none" w:sz="0" w:space="0" w:color="auto"/>
        <w:right w:val="none" w:sz="0" w:space="0" w:color="auto"/>
      </w:divBdr>
    </w:div>
    <w:div w:id="397018005">
      <w:bodyDiv w:val="1"/>
      <w:marLeft w:val="0"/>
      <w:marRight w:val="0"/>
      <w:marTop w:val="0"/>
      <w:marBottom w:val="0"/>
      <w:divBdr>
        <w:top w:val="none" w:sz="0" w:space="0" w:color="auto"/>
        <w:left w:val="none" w:sz="0" w:space="0" w:color="auto"/>
        <w:bottom w:val="none" w:sz="0" w:space="0" w:color="auto"/>
        <w:right w:val="none" w:sz="0" w:space="0" w:color="auto"/>
      </w:divBdr>
    </w:div>
    <w:div w:id="398671214">
      <w:bodyDiv w:val="1"/>
      <w:marLeft w:val="0"/>
      <w:marRight w:val="0"/>
      <w:marTop w:val="0"/>
      <w:marBottom w:val="0"/>
      <w:divBdr>
        <w:top w:val="none" w:sz="0" w:space="0" w:color="auto"/>
        <w:left w:val="none" w:sz="0" w:space="0" w:color="auto"/>
        <w:bottom w:val="none" w:sz="0" w:space="0" w:color="auto"/>
        <w:right w:val="none" w:sz="0" w:space="0" w:color="auto"/>
      </w:divBdr>
    </w:div>
    <w:div w:id="414206948">
      <w:bodyDiv w:val="1"/>
      <w:marLeft w:val="0"/>
      <w:marRight w:val="0"/>
      <w:marTop w:val="0"/>
      <w:marBottom w:val="0"/>
      <w:divBdr>
        <w:top w:val="none" w:sz="0" w:space="0" w:color="auto"/>
        <w:left w:val="none" w:sz="0" w:space="0" w:color="auto"/>
        <w:bottom w:val="none" w:sz="0" w:space="0" w:color="auto"/>
        <w:right w:val="none" w:sz="0" w:space="0" w:color="auto"/>
      </w:divBdr>
    </w:div>
    <w:div w:id="422188164">
      <w:bodyDiv w:val="1"/>
      <w:marLeft w:val="0"/>
      <w:marRight w:val="0"/>
      <w:marTop w:val="0"/>
      <w:marBottom w:val="0"/>
      <w:divBdr>
        <w:top w:val="none" w:sz="0" w:space="0" w:color="auto"/>
        <w:left w:val="none" w:sz="0" w:space="0" w:color="auto"/>
        <w:bottom w:val="none" w:sz="0" w:space="0" w:color="auto"/>
        <w:right w:val="none" w:sz="0" w:space="0" w:color="auto"/>
      </w:divBdr>
    </w:div>
    <w:div w:id="424571266">
      <w:bodyDiv w:val="1"/>
      <w:marLeft w:val="0"/>
      <w:marRight w:val="0"/>
      <w:marTop w:val="0"/>
      <w:marBottom w:val="0"/>
      <w:divBdr>
        <w:top w:val="none" w:sz="0" w:space="0" w:color="auto"/>
        <w:left w:val="none" w:sz="0" w:space="0" w:color="auto"/>
        <w:bottom w:val="none" w:sz="0" w:space="0" w:color="auto"/>
        <w:right w:val="none" w:sz="0" w:space="0" w:color="auto"/>
      </w:divBdr>
    </w:div>
    <w:div w:id="428896824">
      <w:bodyDiv w:val="1"/>
      <w:marLeft w:val="0"/>
      <w:marRight w:val="0"/>
      <w:marTop w:val="0"/>
      <w:marBottom w:val="0"/>
      <w:divBdr>
        <w:top w:val="none" w:sz="0" w:space="0" w:color="auto"/>
        <w:left w:val="none" w:sz="0" w:space="0" w:color="auto"/>
        <w:bottom w:val="none" w:sz="0" w:space="0" w:color="auto"/>
        <w:right w:val="none" w:sz="0" w:space="0" w:color="auto"/>
      </w:divBdr>
    </w:div>
    <w:div w:id="435058362">
      <w:bodyDiv w:val="1"/>
      <w:marLeft w:val="0"/>
      <w:marRight w:val="0"/>
      <w:marTop w:val="0"/>
      <w:marBottom w:val="0"/>
      <w:divBdr>
        <w:top w:val="none" w:sz="0" w:space="0" w:color="auto"/>
        <w:left w:val="none" w:sz="0" w:space="0" w:color="auto"/>
        <w:bottom w:val="none" w:sz="0" w:space="0" w:color="auto"/>
        <w:right w:val="none" w:sz="0" w:space="0" w:color="auto"/>
      </w:divBdr>
    </w:div>
    <w:div w:id="438263012">
      <w:bodyDiv w:val="1"/>
      <w:marLeft w:val="0"/>
      <w:marRight w:val="0"/>
      <w:marTop w:val="0"/>
      <w:marBottom w:val="0"/>
      <w:divBdr>
        <w:top w:val="none" w:sz="0" w:space="0" w:color="auto"/>
        <w:left w:val="none" w:sz="0" w:space="0" w:color="auto"/>
        <w:bottom w:val="none" w:sz="0" w:space="0" w:color="auto"/>
        <w:right w:val="none" w:sz="0" w:space="0" w:color="auto"/>
      </w:divBdr>
    </w:div>
    <w:div w:id="446512794">
      <w:bodyDiv w:val="1"/>
      <w:marLeft w:val="0"/>
      <w:marRight w:val="0"/>
      <w:marTop w:val="0"/>
      <w:marBottom w:val="0"/>
      <w:divBdr>
        <w:top w:val="none" w:sz="0" w:space="0" w:color="auto"/>
        <w:left w:val="none" w:sz="0" w:space="0" w:color="auto"/>
        <w:bottom w:val="none" w:sz="0" w:space="0" w:color="auto"/>
        <w:right w:val="none" w:sz="0" w:space="0" w:color="auto"/>
      </w:divBdr>
    </w:div>
    <w:div w:id="450590794">
      <w:bodyDiv w:val="1"/>
      <w:marLeft w:val="0"/>
      <w:marRight w:val="0"/>
      <w:marTop w:val="0"/>
      <w:marBottom w:val="0"/>
      <w:divBdr>
        <w:top w:val="none" w:sz="0" w:space="0" w:color="auto"/>
        <w:left w:val="none" w:sz="0" w:space="0" w:color="auto"/>
        <w:bottom w:val="none" w:sz="0" w:space="0" w:color="auto"/>
        <w:right w:val="none" w:sz="0" w:space="0" w:color="auto"/>
      </w:divBdr>
    </w:div>
    <w:div w:id="453135633">
      <w:bodyDiv w:val="1"/>
      <w:marLeft w:val="0"/>
      <w:marRight w:val="0"/>
      <w:marTop w:val="0"/>
      <w:marBottom w:val="0"/>
      <w:divBdr>
        <w:top w:val="none" w:sz="0" w:space="0" w:color="auto"/>
        <w:left w:val="none" w:sz="0" w:space="0" w:color="auto"/>
        <w:bottom w:val="none" w:sz="0" w:space="0" w:color="auto"/>
        <w:right w:val="none" w:sz="0" w:space="0" w:color="auto"/>
      </w:divBdr>
    </w:div>
    <w:div w:id="461264101">
      <w:bodyDiv w:val="1"/>
      <w:marLeft w:val="0"/>
      <w:marRight w:val="0"/>
      <w:marTop w:val="0"/>
      <w:marBottom w:val="0"/>
      <w:divBdr>
        <w:top w:val="none" w:sz="0" w:space="0" w:color="auto"/>
        <w:left w:val="none" w:sz="0" w:space="0" w:color="auto"/>
        <w:bottom w:val="none" w:sz="0" w:space="0" w:color="auto"/>
        <w:right w:val="none" w:sz="0" w:space="0" w:color="auto"/>
      </w:divBdr>
    </w:div>
    <w:div w:id="464153684">
      <w:bodyDiv w:val="1"/>
      <w:marLeft w:val="0"/>
      <w:marRight w:val="0"/>
      <w:marTop w:val="0"/>
      <w:marBottom w:val="0"/>
      <w:divBdr>
        <w:top w:val="none" w:sz="0" w:space="0" w:color="auto"/>
        <w:left w:val="none" w:sz="0" w:space="0" w:color="auto"/>
        <w:bottom w:val="none" w:sz="0" w:space="0" w:color="auto"/>
        <w:right w:val="none" w:sz="0" w:space="0" w:color="auto"/>
      </w:divBdr>
    </w:div>
    <w:div w:id="467433804">
      <w:bodyDiv w:val="1"/>
      <w:marLeft w:val="0"/>
      <w:marRight w:val="0"/>
      <w:marTop w:val="0"/>
      <w:marBottom w:val="0"/>
      <w:divBdr>
        <w:top w:val="none" w:sz="0" w:space="0" w:color="auto"/>
        <w:left w:val="none" w:sz="0" w:space="0" w:color="auto"/>
        <w:bottom w:val="none" w:sz="0" w:space="0" w:color="auto"/>
        <w:right w:val="none" w:sz="0" w:space="0" w:color="auto"/>
      </w:divBdr>
    </w:div>
    <w:div w:id="477457477">
      <w:bodyDiv w:val="1"/>
      <w:marLeft w:val="0"/>
      <w:marRight w:val="0"/>
      <w:marTop w:val="0"/>
      <w:marBottom w:val="0"/>
      <w:divBdr>
        <w:top w:val="none" w:sz="0" w:space="0" w:color="auto"/>
        <w:left w:val="none" w:sz="0" w:space="0" w:color="auto"/>
        <w:bottom w:val="none" w:sz="0" w:space="0" w:color="auto"/>
        <w:right w:val="none" w:sz="0" w:space="0" w:color="auto"/>
      </w:divBdr>
    </w:div>
    <w:div w:id="490147106">
      <w:bodyDiv w:val="1"/>
      <w:marLeft w:val="0"/>
      <w:marRight w:val="0"/>
      <w:marTop w:val="0"/>
      <w:marBottom w:val="0"/>
      <w:divBdr>
        <w:top w:val="none" w:sz="0" w:space="0" w:color="auto"/>
        <w:left w:val="none" w:sz="0" w:space="0" w:color="auto"/>
        <w:bottom w:val="none" w:sz="0" w:space="0" w:color="auto"/>
        <w:right w:val="none" w:sz="0" w:space="0" w:color="auto"/>
      </w:divBdr>
    </w:div>
    <w:div w:id="492648762">
      <w:bodyDiv w:val="1"/>
      <w:marLeft w:val="0"/>
      <w:marRight w:val="0"/>
      <w:marTop w:val="0"/>
      <w:marBottom w:val="0"/>
      <w:divBdr>
        <w:top w:val="none" w:sz="0" w:space="0" w:color="auto"/>
        <w:left w:val="none" w:sz="0" w:space="0" w:color="auto"/>
        <w:bottom w:val="none" w:sz="0" w:space="0" w:color="auto"/>
        <w:right w:val="none" w:sz="0" w:space="0" w:color="auto"/>
      </w:divBdr>
    </w:div>
    <w:div w:id="493688248">
      <w:bodyDiv w:val="1"/>
      <w:marLeft w:val="0"/>
      <w:marRight w:val="0"/>
      <w:marTop w:val="0"/>
      <w:marBottom w:val="0"/>
      <w:divBdr>
        <w:top w:val="none" w:sz="0" w:space="0" w:color="auto"/>
        <w:left w:val="none" w:sz="0" w:space="0" w:color="auto"/>
        <w:bottom w:val="none" w:sz="0" w:space="0" w:color="auto"/>
        <w:right w:val="none" w:sz="0" w:space="0" w:color="auto"/>
      </w:divBdr>
    </w:div>
    <w:div w:id="545337082">
      <w:bodyDiv w:val="1"/>
      <w:marLeft w:val="0"/>
      <w:marRight w:val="0"/>
      <w:marTop w:val="0"/>
      <w:marBottom w:val="0"/>
      <w:divBdr>
        <w:top w:val="none" w:sz="0" w:space="0" w:color="auto"/>
        <w:left w:val="none" w:sz="0" w:space="0" w:color="auto"/>
        <w:bottom w:val="none" w:sz="0" w:space="0" w:color="auto"/>
        <w:right w:val="none" w:sz="0" w:space="0" w:color="auto"/>
      </w:divBdr>
    </w:div>
    <w:div w:id="556673951">
      <w:bodyDiv w:val="1"/>
      <w:marLeft w:val="0"/>
      <w:marRight w:val="0"/>
      <w:marTop w:val="0"/>
      <w:marBottom w:val="0"/>
      <w:divBdr>
        <w:top w:val="none" w:sz="0" w:space="0" w:color="auto"/>
        <w:left w:val="none" w:sz="0" w:space="0" w:color="auto"/>
        <w:bottom w:val="none" w:sz="0" w:space="0" w:color="auto"/>
        <w:right w:val="none" w:sz="0" w:space="0" w:color="auto"/>
      </w:divBdr>
    </w:div>
    <w:div w:id="573777751">
      <w:bodyDiv w:val="1"/>
      <w:marLeft w:val="0"/>
      <w:marRight w:val="0"/>
      <w:marTop w:val="0"/>
      <w:marBottom w:val="0"/>
      <w:divBdr>
        <w:top w:val="none" w:sz="0" w:space="0" w:color="auto"/>
        <w:left w:val="none" w:sz="0" w:space="0" w:color="auto"/>
        <w:bottom w:val="none" w:sz="0" w:space="0" w:color="auto"/>
        <w:right w:val="none" w:sz="0" w:space="0" w:color="auto"/>
      </w:divBdr>
    </w:div>
    <w:div w:id="582297572">
      <w:bodyDiv w:val="1"/>
      <w:marLeft w:val="0"/>
      <w:marRight w:val="0"/>
      <w:marTop w:val="0"/>
      <w:marBottom w:val="0"/>
      <w:divBdr>
        <w:top w:val="none" w:sz="0" w:space="0" w:color="auto"/>
        <w:left w:val="none" w:sz="0" w:space="0" w:color="auto"/>
        <w:bottom w:val="none" w:sz="0" w:space="0" w:color="auto"/>
        <w:right w:val="none" w:sz="0" w:space="0" w:color="auto"/>
      </w:divBdr>
    </w:div>
    <w:div w:id="585924413">
      <w:bodyDiv w:val="1"/>
      <w:marLeft w:val="0"/>
      <w:marRight w:val="0"/>
      <w:marTop w:val="0"/>
      <w:marBottom w:val="0"/>
      <w:divBdr>
        <w:top w:val="none" w:sz="0" w:space="0" w:color="auto"/>
        <w:left w:val="none" w:sz="0" w:space="0" w:color="auto"/>
        <w:bottom w:val="none" w:sz="0" w:space="0" w:color="auto"/>
        <w:right w:val="none" w:sz="0" w:space="0" w:color="auto"/>
      </w:divBdr>
    </w:div>
    <w:div w:id="626663327">
      <w:bodyDiv w:val="1"/>
      <w:marLeft w:val="0"/>
      <w:marRight w:val="0"/>
      <w:marTop w:val="0"/>
      <w:marBottom w:val="0"/>
      <w:divBdr>
        <w:top w:val="none" w:sz="0" w:space="0" w:color="auto"/>
        <w:left w:val="none" w:sz="0" w:space="0" w:color="auto"/>
        <w:bottom w:val="none" w:sz="0" w:space="0" w:color="auto"/>
        <w:right w:val="none" w:sz="0" w:space="0" w:color="auto"/>
      </w:divBdr>
    </w:div>
    <w:div w:id="629363777">
      <w:bodyDiv w:val="1"/>
      <w:marLeft w:val="0"/>
      <w:marRight w:val="0"/>
      <w:marTop w:val="0"/>
      <w:marBottom w:val="0"/>
      <w:divBdr>
        <w:top w:val="none" w:sz="0" w:space="0" w:color="auto"/>
        <w:left w:val="none" w:sz="0" w:space="0" w:color="auto"/>
        <w:bottom w:val="none" w:sz="0" w:space="0" w:color="auto"/>
        <w:right w:val="none" w:sz="0" w:space="0" w:color="auto"/>
      </w:divBdr>
    </w:div>
    <w:div w:id="636104714">
      <w:bodyDiv w:val="1"/>
      <w:marLeft w:val="0"/>
      <w:marRight w:val="0"/>
      <w:marTop w:val="0"/>
      <w:marBottom w:val="0"/>
      <w:divBdr>
        <w:top w:val="none" w:sz="0" w:space="0" w:color="auto"/>
        <w:left w:val="none" w:sz="0" w:space="0" w:color="auto"/>
        <w:bottom w:val="none" w:sz="0" w:space="0" w:color="auto"/>
        <w:right w:val="none" w:sz="0" w:space="0" w:color="auto"/>
      </w:divBdr>
    </w:div>
    <w:div w:id="636420975">
      <w:bodyDiv w:val="1"/>
      <w:marLeft w:val="0"/>
      <w:marRight w:val="0"/>
      <w:marTop w:val="0"/>
      <w:marBottom w:val="0"/>
      <w:divBdr>
        <w:top w:val="none" w:sz="0" w:space="0" w:color="auto"/>
        <w:left w:val="none" w:sz="0" w:space="0" w:color="auto"/>
        <w:bottom w:val="none" w:sz="0" w:space="0" w:color="auto"/>
        <w:right w:val="none" w:sz="0" w:space="0" w:color="auto"/>
      </w:divBdr>
    </w:div>
    <w:div w:id="651913373">
      <w:bodyDiv w:val="1"/>
      <w:marLeft w:val="0"/>
      <w:marRight w:val="0"/>
      <w:marTop w:val="0"/>
      <w:marBottom w:val="0"/>
      <w:divBdr>
        <w:top w:val="none" w:sz="0" w:space="0" w:color="auto"/>
        <w:left w:val="none" w:sz="0" w:space="0" w:color="auto"/>
        <w:bottom w:val="none" w:sz="0" w:space="0" w:color="auto"/>
        <w:right w:val="none" w:sz="0" w:space="0" w:color="auto"/>
      </w:divBdr>
    </w:div>
    <w:div w:id="661735278">
      <w:bodyDiv w:val="1"/>
      <w:marLeft w:val="0"/>
      <w:marRight w:val="0"/>
      <w:marTop w:val="0"/>
      <w:marBottom w:val="0"/>
      <w:divBdr>
        <w:top w:val="none" w:sz="0" w:space="0" w:color="auto"/>
        <w:left w:val="none" w:sz="0" w:space="0" w:color="auto"/>
        <w:bottom w:val="none" w:sz="0" w:space="0" w:color="auto"/>
        <w:right w:val="none" w:sz="0" w:space="0" w:color="auto"/>
      </w:divBdr>
    </w:div>
    <w:div w:id="665476657">
      <w:bodyDiv w:val="1"/>
      <w:marLeft w:val="0"/>
      <w:marRight w:val="0"/>
      <w:marTop w:val="0"/>
      <w:marBottom w:val="0"/>
      <w:divBdr>
        <w:top w:val="none" w:sz="0" w:space="0" w:color="auto"/>
        <w:left w:val="none" w:sz="0" w:space="0" w:color="auto"/>
        <w:bottom w:val="none" w:sz="0" w:space="0" w:color="auto"/>
        <w:right w:val="none" w:sz="0" w:space="0" w:color="auto"/>
      </w:divBdr>
    </w:div>
    <w:div w:id="670763075">
      <w:bodyDiv w:val="1"/>
      <w:marLeft w:val="0"/>
      <w:marRight w:val="0"/>
      <w:marTop w:val="0"/>
      <w:marBottom w:val="0"/>
      <w:divBdr>
        <w:top w:val="none" w:sz="0" w:space="0" w:color="auto"/>
        <w:left w:val="none" w:sz="0" w:space="0" w:color="auto"/>
        <w:bottom w:val="none" w:sz="0" w:space="0" w:color="auto"/>
        <w:right w:val="none" w:sz="0" w:space="0" w:color="auto"/>
      </w:divBdr>
    </w:div>
    <w:div w:id="678702083">
      <w:bodyDiv w:val="1"/>
      <w:marLeft w:val="0"/>
      <w:marRight w:val="0"/>
      <w:marTop w:val="0"/>
      <w:marBottom w:val="0"/>
      <w:divBdr>
        <w:top w:val="none" w:sz="0" w:space="0" w:color="auto"/>
        <w:left w:val="none" w:sz="0" w:space="0" w:color="auto"/>
        <w:bottom w:val="none" w:sz="0" w:space="0" w:color="auto"/>
        <w:right w:val="none" w:sz="0" w:space="0" w:color="auto"/>
      </w:divBdr>
    </w:div>
    <w:div w:id="683361579">
      <w:bodyDiv w:val="1"/>
      <w:marLeft w:val="0"/>
      <w:marRight w:val="0"/>
      <w:marTop w:val="0"/>
      <w:marBottom w:val="0"/>
      <w:divBdr>
        <w:top w:val="none" w:sz="0" w:space="0" w:color="auto"/>
        <w:left w:val="none" w:sz="0" w:space="0" w:color="auto"/>
        <w:bottom w:val="none" w:sz="0" w:space="0" w:color="auto"/>
        <w:right w:val="none" w:sz="0" w:space="0" w:color="auto"/>
      </w:divBdr>
    </w:div>
    <w:div w:id="685522323">
      <w:bodyDiv w:val="1"/>
      <w:marLeft w:val="0"/>
      <w:marRight w:val="0"/>
      <w:marTop w:val="0"/>
      <w:marBottom w:val="0"/>
      <w:divBdr>
        <w:top w:val="none" w:sz="0" w:space="0" w:color="auto"/>
        <w:left w:val="none" w:sz="0" w:space="0" w:color="auto"/>
        <w:bottom w:val="none" w:sz="0" w:space="0" w:color="auto"/>
        <w:right w:val="none" w:sz="0" w:space="0" w:color="auto"/>
      </w:divBdr>
    </w:div>
    <w:div w:id="694236928">
      <w:bodyDiv w:val="1"/>
      <w:marLeft w:val="0"/>
      <w:marRight w:val="0"/>
      <w:marTop w:val="0"/>
      <w:marBottom w:val="0"/>
      <w:divBdr>
        <w:top w:val="none" w:sz="0" w:space="0" w:color="auto"/>
        <w:left w:val="none" w:sz="0" w:space="0" w:color="auto"/>
        <w:bottom w:val="none" w:sz="0" w:space="0" w:color="auto"/>
        <w:right w:val="none" w:sz="0" w:space="0" w:color="auto"/>
      </w:divBdr>
    </w:div>
    <w:div w:id="701134630">
      <w:bodyDiv w:val="1"/>
      <w:marLeft w:val="0"/>
      <w:marRight w:val="0"/>
      <w:marTop w:val="0"/>
      <w:marBottom w:val="0"/>
      <w:divBdr>
        <w:top w:val="none" w:sz="0" w:space="0" w:color="auto"/>
        <w:left w:val="none" w:sz="0" w:space="0" w:color="auto"/>
        <w:bottom w:val="none" w:sz="0" w:space="0" w:color="auto"/>
        <w:right w:val="none" w:sz="0" w:space="0" w:color="auto"/>
      </w:divBdr>
    </w:div>
    <w:div w:id="702747333">
      <w:bodyDiv w:val="1"/>
      <w:marLeft w:val="0"/>
      <w:marRight w:val="0"/>
      <w:marTop w:val="0"/>
      <w:marBottom w:val="0"/>
      <w:divBdr>
        <w:top w:val="none" w:sz="0" w:space="0" w:color="auto"/>
        <w:left w:val="none" w:sz="0" w:space="0" w:color="auto"/>
        <w:bottom w:val="none" w:sz="0" w:space="0" w:color="auto"/>
        <w:right w:val="none" w:sz="0" w:space="0" w:color="auto"/>
      </w:divBdr>
    </w:div>
    <w:div w:id="704671717">
      <w:bodyDiv w:val="1"/>
      <w:marLeft w:val="0"/>
      <w:marRight w:val="0"/>
      <w:marTop w:val="0"/>
      <w:marBottom w:val="0"/>
      <w:divBdr>
        <w:top w:val="none" w:sz="0" w:space="0" w:color="auto"/>
        <w:left w:val="none" w:sz="0" w:space="0" w:color="auto"/>
        <w:bottom w:val="none" w:sz="0" w:space="0" w:color="auto"/>
        <w:right w:val="none" w:sz="0" w:space="0" w:color="auto"/>
      </w:divBdr>
    </w:div>
    <w:div w:id="722564362">
      <w:bodyDiv w:val="1"/>
      <w:marLeft w:val="0"/>
      <w:marRight w:val="0"/>
      <w:marTop w:val="0"/>
      <w:marBottom w:val="0"/>
      <w:divBdr>
        <w:top w:val="none" w:sz="0" w:space="0" w:color="auto"/>
        <w:left w:val="none" w:sz="0" w:space="0" w:color="auto"/>
        <w:bottom w:val="none" w:sz="0" w:space="0" w:color="auto"/>
        <w:right w:val="none" w:sz="0" w:space="0" w:color="auto"/>
      </w:divBdr>
    </w:div>
    <w:div w:id="738213765">
      <w:bodyDiv w:val="1"/>
      <w:marLeft w:val="0"/>
      <w:marRight w:val="0"/>
      <w:marTop w:val="0"/>
      <w:marBottom w:val="0"/>
      <w:divBdr>
        <w:top w:val="none" w:sz="0" w:space="0" w:color="auto"/>
        <w:left w:val="none" w:sz="0" w:space="0" w:color="auto"/>
        <w:bottom w:val="none" w:sz="0" w:space="0" w:color="auto"/>
        <w:right w:val="none" w:sz="0" w:space="0" w:color="auto"/>
      </w:divBdr>
    </w:div>
    <w:div w:id="752974115">
      <w:bodyDiv w:val="1"/>
      <w:marLeft w:val="0"/>
      <w:marRight w:val="0"/>
      <w:marTop w:val="0"/>
      <w:marBottom w:val="0"/>
      <w:divBdr>
        <w:top w:val="none" w:sz="0" w:space="0" w:color="auto"/>
        <w:left w:val="none" w:sz="0" w:space="0" w:color="auto"/>
        <w:bottom w:val="none" w:sz="0" w:space="0" w:color="auto"/>
        <w:right w:val="none" w:sz="0" w:space="0" w:color="auto"/>
      </w:divBdr>
    </w:div>
    <w:div w:id="754936538">
      <w:bodyDiv w:val="1"/>
      <w:marLeft w:val="0"/>
      <w:marRight w:val="0"/>
      <w:marTop w:val="0"/>
      <w:marBottom w:val="0"/>
      <w:divBdr>
        <w:top w:val="none" w:sz="0" w:space="0" w:color="auto"/>
        <w:left w:val="none" w:sz="0" w:space="0" w:color="auto"/>
        <w:bottom w:val="none" w:sz="0" w:space="0" w:color="auto"/>
        <w:right w:val="none" w:sz="0" w:space="0" w:color="auto"/>
      </w:divBdr>
    </w:div>
    <w:div w:id="758336128">
      <w:bodyDiv w:val="1"/>
      <w:marLeft w:val="0"/>
      <w:marRight w:val="0"/>
      <w:marTop w:val="0"/>
      <w:marBottom w:val="0"/>
      <w:divBdr>
        <w:top w:val="none" w:sz="0" w:space="0" w:color="auto"/>
        <w:left w:val="none" w:sz="0" w:space="0" w:color="auto"/>
        <w:bottom w:val="none" w:sz="0" w:space="0" w:color="auto"/>
        <w:right w:val="none" w:sz="0" w:space="0" w:color="auto"/>
      </w:divBdr>
    </w:div>
    <w:div w:id="766266760">
      <w:bodyDiv w:val="1"/>
      <w:marLeft w:val="0"/>
      <w:marRight w:val="0"/>
      <w:marTop w:val="0"/>
      <w:marBottom w:val="0"/>
      <w:divBdr>
        <w:top w:val="none" w:sz="0" w:space="0" w:color="auto"/>
        <w:left w:val="none" w:sz="0" w:space="0" w:color="auto"/>
        <w:bottom w:val="none" w:sz="0" w:space="0" w:color="auto"/>
        <w:right w:val="none" w:sz="0" w:space="0" w:color="auto"/>
      </w:divBdr>
    </w:div>
    <w:div w:id="771701803">
      <w:bodyDiv w:val="1"/>
      <w:marLeft w:val="0"/>
      <w:marRight w:val="0"/>
      <w:marTop w:val="0"/>
      <w:marBottom w:val="0"/>
      <w:divBdr>
        <w:top w:val="none" w:sz="0" w:space="0" w:color="auto"/>
        <w:left w:val="none" w:sz="0" w:space="0" w:color="auto"/>
        <w:bottom w:val="none" w:sz="0" w:space="0" w:color="auto"/>
        <w:right w:val="none" w:sz="0" w:space="0" w:color="auto"/>
      </w:divBdr>
    </w:div>
    <w:div w:id="773475653">
      <w:bodyDiv w:val="1"/>
      <w:marLeft w:val="0"/>
      <w:marRight w:val="0"/>
      <w:marTop w:val="0"/>
      <w:marBottom w:val="0"/>
      <w:divBdr>
        <w:top w:val="none" w:sz="0" w:space="0" w:color="auto"/>
        <w:left w:val="none" w:sz="0" w:space="0" w:color="auto"/>
        <w:bottom w:val="none" w:sz="0" w:space="0" w:color="auto"/>
        <w:right w:val="none" w:sz="0" w:space="0" w:color="auto"/>
      </w:divBdr>
    </w:div>
    <w:div w:id="781345834">
      <w:bodyDiv w:val="1"/>
      <w:marLeft w:val="0"/>
      <w:marRight w:val="0"/>
      <w:marTop w:val="0"/>
      <w:marBottom w:val="0"/>
      <w:divBdr>
        <w:top w:val="none" w:sz="0" w:space="0" w:color="auto"/>
        <w:left w:val="none" w:sz="0" w:space="0" w:color="auto"/>
        <w:bottom w:val="none" w:sz="0" w:space="0" w:color="auto"/>
        <w:right w:val="none" w:sz="0" w:space="0" w:color="auto"/>
      </w:divBdr>
    </w:div>
    <w:div w:id="788746070">
      <w:bodyDiv w:val="1"/>
      <w:marLeft w:val="0"/>
      <w:marRight w:val="0"/>
      <w:marTop w:val="0"/>
      <w:marBottom w:val="0"/>
      <w:divBdr>
        <w:top w:val="none" w:sz="0" w:space="0" w:color="auto"/>
        <w:left w:val="none" w:sz="0" w:space="0" w:color="auto"/>
        <w:bottom w:val="none" w:sz="0" w:space="0" w:color="auto"/>
        <w:right w:val="none" w:sz="0" w:space="0" w:color="auto"/>
      </w:divBdr>
    </w:div>
    <w:div w:id="804541204">
      <w:bodyDiv w:val="1"/>
      <w:marLeft w:val="0"/>
      <w:marRight w:val="0"/>
      <w:marTop w:val="0"/>
      <w:marBottom w:val="0"/>
      <w:divBdr>
        <w:top w:val="none" w:sz="0" w:space="0" w:color="auto"/>
        <w:left w:val="none" w:sz="0" w:space="0" w:color="auto"/>
        <w:bottom w:val="none" w:sz="0" w:space="0" w:color="auto"/>
        <w:right w:val="none" w:sz="0" w:space="0" w:color="auto"/>
      </w:divBdr>
    </w:div>
    <w:div w:id="805045822">
      <w:bodyDiv w:val="1"/>
      <w:marLeft w:val="0"/>
      <w:marRight w:val="0"/>
      <w:marTop w:val="0"/>
      <w:marBottom w:val="0"/>
      <w:divBdr>
        <w:top w:val="none" w:sz="0" w:space="0" w:color="auto"/>
        <w:left w:val="none" w:sz="0" w:space="0" w:color="auto"/>
        <w:bottom w:val="none" w:sz="0" w:space="0" w:color="auto"/>
        <w:right w:val="none" w:sz="0" w:space="0" w:color="auto"/>
      </w:divBdr>
    </w:div>
    <w:div w:id="806898215">
      <w:bodyDiv w:val="1"/>
      <w:marLeft w:val="0"/>
      <w:marRight w:val="0"/>
      <w:marTop w:val="0"/>
      <w:marBottom w:val="0"/>
      <w:divBdr>
        <w:top w:val="none" w:sz="0" w:space="0" w:color="auto"/>
        <w:left w:val="none" w:sz="0" w:space="0" w:color="auto"/>
        <w:bottom w:val="none" w:sz="0" w:space="0" w:color="auto"/>
        <w:right w:val="none" w:sz="0" w:space="0" w:color="auto"/>
      </w:divBdr>
    </w:div>
    <w:div w:id="809711865">
      <w:bodyDiv w:val="1"/>
      <w:marLeft w:val="0"/>
      <w:marRight w:val="0"/>
      <w:marTop w:val="0"/>
      <w:marBottom w:val="0"/>
      <w:divBdr>
        <w:top w:val="none" w:sz="0" w:space="0" w:color="auto"/>
        <w:left w:val="none" w:sz="0" w:space="0" w:color="auto"/>
        <w:bottom w:val="none" w:sz="0" w:space="0" w:color="auto"/>
        <w:right w:val="none" w:sz="0" w:space="0" w:color="auto"/>
      </w:divBdr>
    </w:div>
    <w:div w:id="810363298">
      <w:bodyDiv w:val="1"/>
      <w:marLeft w:val="0"/>
      <w:marRight w:val="0"/>
      <w:marTop w:val="0"/>
      <w:marBottom w:val="0"/>
      <w:divBdr>
        <w:top w:val="none" w:sz="0" w:space="0" w:color="auto"/>
        <w:left w:val="none" w:sz="0" w:space="0" w:color="auto"/>
        <w:bottom w:val="none" w:sz="0" w:space="0" w:color="auto"/>
        <w:right w:val="none" w:sz="0" w:space="0" w:color="auto"/>
      </w:divBdr>
    </w:div>
    <w:div w:id="822893463">
      <w:bodyDiv w:val="1"/>
      <w:marLeft w:val="0"/>
      <w:marRight w:val="0"/>
      <w:marTop w:val="0"/>
      <w:marBottom w:val="0"/>
      <w:divBdr>
        <w:top w:val="none" w:sz="0" w:space="0" w:color="auto"/>
        <w:left w:val="none" w:sz="0" w:space="0" w:color="auto"/>
        <w:bottom w:val="none" w:sz="0" w:space="0" w:color="auto"/>
        <w:right w:val="none" w:sz="0" w:space="0" w:color="auto"/>
      </w:divBdr>
    </w:div>
    <w:div w:id="825975603">
      <w:bodyDiv w:val="1"/>
      <w:marLeft w:val="0"/>
      <w:marRight w:val="0"/>
      <w:marTop w:val="0"/>
      <w:marBottom w:val="0"/>
      <w:divBdr>
        <w:top w:val="none" w:sz="0" w:space="0" w:color="auto"/>
        <w:left w:val="none" w:sz="0" w:space="0" w:color="auto"/>
        <w:bottom w:val="none" w:sz="0" w:space="0" w:color="auto"/>
        <w:right w:val="none" w:sz="0" w:space="0" w:color="auto"/>
      </w:divBdr>
    </w:div>
    <w:div w:id="846093593">
      <w:bodyDiv w:val="1"/>
      <w:marLeft w:val="0"/>
      <w:marRight w:val="0"/>
      <w:marTop w:val="0"/>
      <w:marBottom w:val="0"/>
      <w:divBdr>
        <w:top w:val="none" w:sz="0" w:space="0" w:color="auto"/>
        <w:left w:val="none" w:sz="0" w:space="0" w:color="auto"/>
        <w:bottom w:val="none" w:sz="0" w:space="0" w:color="auto"/>
        <w:right w:val="none" w:sz="0" w:space="0" w:color="auto"/>
      </w:divBdr>
    </w:div>
    <w:div w:id="846287259">
      <w:bodyDiv w:val="1"/>
      <w:marLeft w:val="0"/>
      <w:marRight w:val="0"/>
      <w:marTop w:val="0"/>
      <w:marBottom w:val="0"/>
      <w:divBdr>
        <w:top w:val="none" w:sz="0" w:space="0" w:color="auto"/>
        <w:left w:val="none" w:sz="0" w:space="0" w:color="auto"/>
        <w:bottom w:val="none" w:sz="0" w:space="0" w:color="auto"/>
        <w:right w:val="none" w:sz="0" w:space="0" w:color="auto"/>
      </w:divBdr>
    </w:div>
    <w:div w:id="850215265">
      <w:bodyDiv w:val="1"/>
      <w:marLeft w:val="0"/>
      <w:marRight w:val="0"/>
      <w:marTop w:val="0"/>
      <w:marBottom w:val="0"/>
      <w:divBdr>
        <w:top w:val="none" w:sz="0" w:space="0" w:color="auto"/>
        <w:left w:val="none" w:sz="0" w:space="0" w:color="auto"/>
        <w:bottom w:val="none" w:sz="0" w:space="0" w:color="auto"/>
        <w:right w:val="none" w:sz="0" w:space="0" w:color="auto"/>
      </w:divBdr>
    </w:div>
    <w:div w:id="862211773">
      <w:bodyDiv w:val="1"/>
      <w:marLeft w:val="0"/>
      <w:marRight w:val="0"/>
      <w:marTop w:val="0"/>
      <w:marBottom w:val="0"/>
      <w:divBdr>
        <w:top w:val="none" w:sz="0" w:space="0" w:color="auto"/>
        <w:left w:val="none" w:sz="0" w:space="0" w:color="auto"/>
        <w:bottom w:val="none" w:sz="0" w:space="0" w:color="auto"/>
        <w:right w:val="none" w:sz="0" w:space="0" w:color="auto"/>
      </w:divBdr>
    </w:div>
    <w:div w:id="862743366">
      <w:bodyDiv w:val="1"/>
      <w:marLeft w:val="0"/>
      <w:marRight w:val="0"/>
      <w:marTop w:val="0"/>
      <w:marBottom w:val="0"/>
      <w:divBdr>
        <w:top w:val="none" w:sz="0" w:space="0" w:color="auto"/>
        <w:left w:val="none" w:sz="0" w:space="0" w:color="auto"/>
        <w:bottom w:val="none" w:sz="0" w:space="0" w:color="auto"/>
        <w:right w:val="none" w:sz="0" w:space="0" w:color="auto"/>
      </w:divBdr>
    </w:div>
    <w:div w:id="880436476">
      <w:bodyDiv w:val="1"/>
      <w:marLeft w:val="0"/>
      <w:marRight w:val="0"/>
      <w:marTop w:val="0"/>
      <w:marBottom w:val="0"/>
      <w:divBdr>
        <w:top w:val="none" w:sz="0" w:space="0" w:color="auto"/>
        <w:left w:val="none" w:sz="0" w:space="0" w:color="auto"/>
        <w:bottom w:val="none" w:sz="0" w:space="0" w:color="auto"/>
        <w:right w:val="none" w:sz="0" w:space="0" w:color="auto"/>
      </w:divBdr>
    </w:div>
    <w:div w:id="894242418">
      <w:bodyDiv w:val="1"/>
      <w:marLeft w:val="0"/>
      <w:marRight w:val="0"/>
      <w:marTop w:val="0"/>
      <w:marBottom w:val="0"/>
      <w:divBdr>
        <w:top w:val="none" w:sz="0" w:space="0" w:color="auto"/>
        <w:left w:val="none" w:sz="0" w:space="0" w:color="auto"/>
        <w:bottom w:val="none" w:sz="0" w:space="0" w:color="auto"/>
        <w:right w:val="none" w:sz="0" w:space="0" w:color="auto"/>
      </w:divBdr>
    </w:div>
    <w:div w:id="904410545">
      <w:bodyDiv w:val="1"/>
      <w:marLeft w:val="0"/>
      <w:marRight w:val="0"/>
      <w:marTop w:val="0"/>
      <w:marBottom w:val="0"/>
      <w:divBdr>
        <w:top w:val="none" w:sz="0" w:space="0" w:color="auto"/>
        <w:left w:val="none" w:sz="0" w:space="0" w:color="auto"/>
        <w:bottom w:val="none" w:sz="0" w:space="0" w:color="auto"/>
        <w:right w:val="none" w:sz="0" w:space="0" w:color="auto"/>
      </w:divBdr>
    </w:div>
    <w:div w:id="927419470">
      <w:bodyDiv w:val="1"/>
      <w:marLeft w:val="0"/>
      <w:marRight w:val="0"/>
      <w:marTop w:val="0"/>
      <w:marBottom w:val="0"/>
      <w:divBdr>
        <w:top w:val="none" w:sz="0" w:space="0" w:color="auto"/>
        <w:left w:val="none" w:sz="0" w:space="0" w:color="auto"/>
        <w:bottom w:val="none" w:sz="0" w:space="0" w:color="auto"/>
        <w:right w:val="none" w:sz="0" w:space="0" w:color="auto"/>
      </w:divBdr>
    </w:div>
    <w:div w:id="929049616">
      <w:bodyDiv w:val="1"/>
      <w:marLeft w:val="0"/>
      <w:marRight w:val="0"/>
      <w:marTop w:val="0"/>
      <w:marBottom w:val="0"/>
      <w:divBdr>
        <w:top w:val="none" w:sz="0" w:space="0" w:color="auto"/>
        <w:left w:val="none" w:sz="0" w:space="0" w:color="auto"/>
        <w:bottom w:val="none" w:sz="0" w:space="0" w:color="auto"/>
        <w:right w:val="none" w:sz="0" w:space="0" w:color="auto"/>
      </w:divBdr>
    </w:div>
    <w:div w:id="929200935">
      <w:bodyDiv w:val="1"/>
      <w:marLeft w:val="0"/>
      <w:marRight w:val="0"/>
      <w:marTop w:val="0"/>
      <w:marBottom w:val="0"/>
      <w:divBdr>
        <w:top w:val="none" w:sz="0" w:space="0" w:color="auto"/>
        <w:left w:val="none" w:sz="0" w:space="0" w:color="auto"/>
        <w:bottom w:val="none" w:sz="0" w:space="0" w:color="auto"/>
        <w:right w:val="none" w:sz="0" w:space="0" w:color="auto"/>
      </w:divBdr>
    </w:div>
    <w:div w:id="938176865">
      <w:bodyDiv w:val="1"/>
      <w:marLeft w:val="0"/>
      <w:marRight w:val="0"/>
      <w:marTop w:val="0"/>
      <w:marBottom w:val="0"/>
      <w:divBdr>
        <w:top w:val="none" w:sz="0" w:space="0" w:color="auto"/>
        <w:left w:val="none" w:sz="0" w:space="0" w:color="auto"/>
        <w:bottom w:val="none" w:sz="0" w:space="0" w:color="auto"/>
        <w:right w:val="none" w:sz="0" w:space="0" w:color="auto"/>
      </w:divBdr>
    </w:div>
    <w:div w:id="952710876">
      <w:bodyDiv w:val="1"/>
      <w:marLeft w:val="0"/>
      <w:marRight w:val="0"/>
      <w:marTop w:val="0"/>
      <w:marBottom w:val="0"/>
      <w:divBdr>
        <w:top w:val="none" w:sz="0" w:space="0" w:color="auto"/>
        <w:left w:val="none" w:sz="0" w:space="0" w:color="auto"/>
        <w:bottom w:val="none" w:sz="0" w:space="0" w:color="auto"/>
        <w:right w:val="none" w:sz="0" w:space="0" w:color="auto"/>
      </w:divBdr>
    </w:div>
    <w:div w:id="961688387">
      <w:bodyDiv w:val="1"/>
      <w:marLeft w:val="0"/>
      <w:marRight w:val="0"/>
      <w:marTop w:val="0"/>
      <w:marBottom w:val="0"/>
      <w:divBdr>
        <w:top w:val="none" w:sz="0" w:space="0" w:color="auto"/>
        <w:left w:val="none" w:sz="0" w:space="0" w:color="auto"/>
        <w:bottom w:val="none" w:sz="0" w:space="0" w:color="auto"/>
        <w:right w:val="none" w:sz="0" w:space="0" w:color="auto"/>
      </w:divBdr>
    </w:div>
    <w:div w:id="975067071">
      <w:bodyDiv w:val="1"/>
      <w:marLeft w:val="0"/>
      <w:marRight w:val="0"/>
      <w:marTop w:val="0"/>
      <w:marBottom w:val="0"/>
      <w:divBdr>
        <w:top w:val="none" w:sz="0" w:space="0" w:color="auto"/>
        <w:left w:val="none" w:sz="0" w:space="0" w:color="auto"/>
        <w:bottom w:val="none" w:sz="0" w:space="0" w:color="auto"/>
        <w:right w:val="none" w:sz="0" w:space="0" w:color="auto"/>
      </w:divBdr>
    </w:div>
    <w:div w:id="996301568">
      <w:bodyDiv w:val="1"/>
      <w:marLeft w:val="0"/>
      <w:marRight w:val="0"/>
      <w:marTop w:val="0"/>
      <w:marBottom w:val="0"/>
      <w:divBdr>
        <w:top w:val="none" w:sz="0" w:space="0" w:color="auto"/>
        <w:left w:val="none" w:sz="0" w:space="0" w:color="auto"/>
        <w:bottom w:val="none" w:sz="0" w:space="0" w:color="auto"/>
        <w:right w:val="none" w:sz="0" w:space="0" w:color="auto"/>
      </w:divBdr>
    </w:div>
    <w:div w:id="1001934993">
      <w:bodyDiv w:val="1"/>
      <w:marLeft w:val="0"/>
      <w:marRight w:val="0"/>
      <w:marTop w:val="0"/>
      <w:marBottom w:val="0"/>
      <w:divBdr>
        <w:top w:val="none" w:sz="0" w:space="0" w:color="auto"/>
        <w:left w:val="none" w:sz="0" w:space="0" w:color="auto"/>
        <w:bottom w:val="none" w:sz="0" w:space="0" w:color="auto"/>
        <w:right w:val="none" w:sz="0" w:space="0" w:color="auto"/>
      </w:divBdr>
    </w:div>
    <w:div w:id="1004087926">
      <w:bodyDiv w:val="1"/>
      <w:marLeft w:val="0"/>
      <w:marRight w:val="0"/>
      <w:marTop w:val="0"/>
      <w:marBottom w:val="0"/>
      <w:divBdr>
        <w:top w:val="none" w:sz="0" w:space="0" w:color="auto"/>
        <w:left w:val="none" w:sz="0" w:space="0" w:color="auto"/>
        <w:bottom w:val="none" w:sz="0" w:space="0" w:color="auto"/>
        <w:right w:val="none" w:sz="0" w:space="0" w:color="auto"/>
      </w:divBdr>
    </w:div>
    <w:div w:id="1023676880">
      <w:bodyDiv w:val="1"/>
      <w:marLeft w:val="0"/>
      <w:marRight w:val="0"/>
      <w:marTop w:val="0"/>
      <w:marBottom w:val="0"/>
      <w:divBdr>
        <w:top w:val="none" w:sz="0" w:space="0" w:color="auto"/>
        <w:left w:val="none" w:sz="0" w:space="0" w:color="auto"/>
        <w:bottom w:val="none" w:sz="0" w:space="0" w:color="auto"/>
        <w:right w:val="none" w:sz="0" w:space="0" w:color="auto"/>
      </w:divBdr>
    </w:div>
    <w:div w:id="1024791997">
      <w:bodyDiv w:val="1"/>
      <w:marLeft w:val="0"/>
      <w:marRight w:val="0"/>
      <w:marTop w:val="0"/>
      <w:marBottom w:val="0"/>
      <w:divBdr>
        <w:top w:val="none" w:sz="0" w:space="0" w:color="auto"/>
        <w:left w:val="none" w:sz="0" w:space="0" w:color="auto"/>
        <w:bottom w:val="none" w:sz="0" w:space="0" w:color="auto"/>
        <w:right w:val="none" w:sz="0" w:space="0" w:color="auto"/>
      </w:divBdr>
    </w:div>
    <w:div w:id="1028724758">
      <w:bodyDiv w:val="1"/>
      <w:marLeft w:val="0"/>
      <w:marRight w:val="0"/>
      <w:marTop w:val="0"/>
      <w:marBottom w:val="0"/>
      <w:divBdr>
        <w:top w:val="none" w:sz="0" w:space="0" w:color="auto"/>
        <w:left w:val="none" w:sz="0" w:space="0" w:color="auto"/>
        <w:bottom w:val="none" w:sz="0" w:space="0" w:color="auto"/>
        <w:right w:val="none" w:sz="0" w:space="0" w:color="auto"/>
      </w:divBdr>
    </w:div>
    <w:div w:id="1031493577">
      <w:bodyDiv w:val="1"/>
      <w:marLeft w:val="0"/>
      <w:marRight w:val="0"/>
      <w:marTop w:val="0"/>
      <w:marBottom w:val="0"/>
      <w:divBdr>
        <w:top w:val="none" w:sz="0" w:space="0" w:color="auto"/>
        <w:left w:val="none" w:sz="0" w:space="0" w:color="auto"/>
        <w:bottom w:val="none" w:sz="0" w:space="0" w:color="auto"/>
        <w:right w:val="none" w:sz="0" w:space="0" w:color="auto"/>
      </w:divBdr>
    </w:div>
    <w:div w:id="1036736161">
      <w:bodyDiv w:val="1"/>
      <w:marLeft w:val="0"/>
      <w:marRight w:val="0"/>
      <w:marTop w:val="0"/>
      <w:marBottom w:val="0"/>
      <w:divBdr>
        <w:top w:val="none" w:sz="0" w:space="0" w:color="auto"/>
        <w:left w:val="none" w:sz="0" w:space="0" w:color="auto"/>
        <w:bottom w:val="none" w:sz="0" w:space="0" w:color="auto"/>
        <w:right w:val="none" w:sz="0" w:space="0" w:color="auto"/>
      </w:divBdr>
    </w:div>
    <w:div w:id="1037199142">
      <w:bodyDiv w:val="1"/>
      <w:marLeft w:val="0"/>
      <w:marRight w:val="0"/>
      <w:marTop w:val="0"/>
      <w:marBottom w:val="0"/>
      <w:divBdr>
        <w:top w:val="none" w:sz="0" w:space="0" w:color="auto"/>
        <w:left w:val="none" w:sz="0" w:space="0" w:color="auto"/>
        <w:bottom w:val="none" w:sz="0" w:space="0" w:color="auto"/>
        <w:right w:val="none" w:sz="0" w:space="0" w:color="auto"/>
      </w:divBdr>
    </w:div>
    <w:div w:id="1066300942">
      <w:bodyDiv w:val="1"/>
      <w:marLeft w:val="0"/>
      <w:marRight w:val="0"/>
      <w:marTop w:val="0"/>
      <w:marBottom w:val="0"/>
      <w:divBdr>
        <w:top w:val="none" w:sz="0" w:space="0" w:color="auto"/>
        <w:left w:val="none" w:sz="0" w:space="0" w:color="auto"/>
        <w:bottom w:val="none" w:sz="0" w:space="0" w:color="auto"/>
        <w:right w:val="none" w:sz="0" w:space="0" w:color="auto"/>
      </w:divBdr>
    </w:div>
    <w:div w:id="1068304401">
      <w:bodyDiv w:val="1"/>
      <w:marLeft w:val="0"/>
      <w:marRight w:val="0"/>
      <w:marTop w:val="0"/>
      <w:marBottom w:val="0"/>
      <w:divBdr>
        <w:top w:val="none" w:sz="0" w:space="0" w:color="auto"/>
        <w:left w:val="none" w:sz="0" w:space="0" w:color="auto"/>
        <w:bottom w:val="none" w:sz="0" w:space="0" w:color="auto"/>
        <w:right w:val="none" w:sz="0" w:space="0" w:color="auto"/>
      </w:divBdr>
    </w:div>
    <w:div w:id="1084259976">
      <w:bodyDiv w:val="1"/>
      <w:marLeft w:val="0"/>
      <w:marRight w:val="0"/>
      <w:marTop w:val="0"/>
      <w:marBottom w:val="0"/>
      <w:divBdr>
        <w:top w:val="none" w:sz="0" w:space="0" w:color="auto"/>
        <w:left w:val="none" w:sz="0" w:space="0" w:color="auto"/>
        <w:bottom w:val="none" w:sz="0" w:space="0" w:color="auto"/>
        <w:right w:val="none" w:sz="0" w:space="0" w:color="auto"/>
      </w:divBdr>
    </w:div>
    <w:div w:id="1089732884">
      <w:bodyDiv w:val="1"/>
      <w:marLeft w:val="0"/>
      <w:marRight w:val="0"/>
      <w:marTop w:val="0"/>
      <w:marBottom w:val="0"/>
      <w:divBdr>
        <w:top w:val="none" w:sz="0" w:space="0" w:color="auto"/>
        <w:left w:val="none" w:sz="0" w:space="0" w:color="auto"/>
        <w:bottom w:val="none" w:sz="0" w:space="0" w:color="auto"/>
        <w:right w:val="none" w:sz="0" w:space="0" w:color="auto"/>
      </w:divBdr>
    </w:div>
    <w:div w:id="1099447065">
      <w:bodyDiv w:val="1"/>
      <w:marLeft w:val="0"/>
      <w:marRight w:val="0"/>
      <w:marTop w:val="0"/>
      <w:marBottom w:val="0"/>
      <w:divBdr>
        <w:top w:val="none" w:sz="0" w:space="0" w:color="auto"/>
        <w:left w:val="none" w:sz="0" w:space="0" w:color="auto"/>
        <w:bottom w:val="none" w:sz="0" w:space="0" w:color="auto"/>
        <w:right w:val="none" w:sz="0" w:space="0" w:color="auto"/>
      </w:divBdr>
    </w:div>
    <w:div w:id="1102528347">
      <w:bodyDiv w:val="1"/>
      <w:marLeft w:val="0"/>
      <w:marRight w:val="0"/>
      <w:marTop w:val="0"/>
      <w:marBottom w:val="0"/>
      <w:divBdr>
        <w:top w:val="none" w:sz="0" w:space="0" w:color="auto"/>
        <w:left w:val="none" w:sz="0" w:space="0" w:color="auto"/>
        <w:bottom w:val="none" w:sz="0" w:space="0" w:color="auto"/>
        <w:right w:val="none" w:sz="0" w:space="0" w:color="auto"/>
      </w:divBdr>
    </w:div>
    <w:div w:id="1105929102">
      <w:bodyDiv w:val="1"/>
      <w:marLeft w:val="0"/>
      <w:marRight w:val="0"/>
      <w:marTop w:val="0"/>
      <w:marBottom w:val="0"/>
      <w:divBdr>
        <w:top w:val="none" w:sz="0" w:space="0" w:color="auto"/>
        <w:left w:val="none" w:sz="0" w:space="0" w:color="auto"/>
        <w:bottom w:val="none" w:sz="0" w:space="0" w:color="auto"/>
        <w:right w:val="none" w:sz="0" w:space="0" w:color="auto"/>
      </w:divBdr>
    </w:div>
    <w:div w:id="1111785378">
      <w:bodyDiv w:val="1"/>
      <w:marLeft w:val="0"/>
      <w:marRight w:val="0"/>
      <w:marTop w:val="0"/>
      <w:marBottom w:val="0"/>
      <w:divBdr>
        <w:top w:val="none" w:sz="0" w:space="0" w:color="auto"/>
        <w:left w:val="none" w:sz="0" w:space="0" w:color="auto"/>
        <w:bottom w:val="none" w:sz="0" w:space="0" w:color="auto"/>
        <w:right w:val="none" w:sz="0" w:space="0" w:color="auto"/>
      </w:divBdr>
    </w:div>
    <w:div w:id="1132556953">
      <w:bodyDiv w:val="1"/>
      <w:marLeft w:val="0"/>
      <w:marRight w:val="0"/>
      <w:marTop w:val="0"/>
      <w:marBottom w:val="0"/>
      <w:divBdr>
        <w:top w:val="none" w:sz="0" w:space="0" w:color="auto"/>
        <w:left w:val="none" w:sz="0" w:space="0" w:color="auto"/>
        <w:bottom w:val="none" w:sz="0" w:space="0" w:color="auto"/>
        <w:right w:val="none" w:sz="0" w:space="0" w:color="auto"/>
      </w:divBdr>
    </w:div>
    <w:div w:id="1135180060">
      <w:bodyDiv w:val="1"/>
      <w:marLeft w:val="0"/>
      <w:marRight w:val="0"/>
      <w:marTop w:val="0"/>
      <w:marBottom w:val="0"/>
      <w:divBdr>
        <w:top w:val="none" w:sz="0" w:space="0" w:color="auto"/>
        <w:left w:val="none" w:sz="0" w:space="0" w:color="auto"/>
        <w:bottom w:val="none" w:sz="0" w:space="0" w:color="auto"/>
        <w:right w:val="none" w:sz="0" w:space="0" w:color="auto"/>
      </w:divBdr>
    </w:div>
    <w:div w:id="1149664159">
      <w:bodyDiv w:val="1"/>
      <w:marLeft w:val="0"/>
      <w:marRight w:val="0"/>
      <w:marTop w:val="0"/>
      <w:marBottom w:val="0"/>
      <w:divBdr>
        <w:top w:val="none" w:sz="0" w:space="0" w:color="auto"/>
        <w:left w:val="none" w:sz="0" w:space="0" w:color="auto"/>
        <w:bottom w:val="none" w:sz="0" w:space="0" w:color="auto"/>
        <w:right w:val="none" w:sz="0" w:space="0" w:color="auto"/>
      </w:divBdr>
    </w:div>
    <w:div w:id="1151097275">
      <w:bodyDiv w:val="1"/>
      <w:marLeft w:val="0"/>
      <w:marRight w:val="0"/>
      <w:marTop w:val="0"/>
      <w:marBottom w:val="0"/>
      <w:divBdr>
        <w:top w:val="none" w:sz="0" w:space="0" w:color="auto"/>
        <w:left w:val="none" w:sz="0" w:space="0" w:color="auto"/>
        <w:bottom w:val="none" w:sz="0" w:space="0" w:color="auto"/>
        <w:right w:val="none" w:sz="0" w:space="0" w:color="auto"/>
      </w:divBdr>
    </w:div>
    <w:div w:id="1163859172">
      <w:bodyDiv w:val="1"/>
      <w:marLeft w:val="0"/>
      <w:marRight w:val="0"/>
      <w:marTop w:val="0"/>
      <w:marBottom w:val="0"/>
      <w:divBdr>
        <w:top w:val="none" w:sz="0" w:space="0" w:color="auto"/>
        <w:left w:val="none" w:sz="0" w:space="0" w:color="auto"/>
        <w:bottom w:val="none" w:sz="0" w:space="0" w:color="auto"/>
        <w:right w:val="none" w:sz="0" w:space="0" w:color="auto"/>
      </w:divBdr>
    </w:div>
    <w:div w:id="1165976363">
      <w:bodyDiv w:val="1"/>
      <w:marLeft w:val="0"/>
      <w:marRight w:val="0"/>
      <w:marTop w:val="0"/>
      <w:marBottom w:val="0"/>
      <w:divBdr>
        <w:top w:val="none" w:sz="0" w:space="0" w:color="auto"/>
        <w:left w:val="none" w:sz="0" w:space="0" w:color="auto"/>
        <w:bottom w:val="none" w:sz="0" w:space="0" w:color="auto"/>
        <w:right w:val="none" w:sz="0" w:space="0" w:color="auto"/>
      </w:divBdr>
    </w:div>
    <w:div w:id="1185242746">
      <w:bodyDiv w:val="1"/>
      <w:marLeft w:val="0"/>
      <w:marRight w:val="0"/>
      <w:marTop w:val="0"/>
      <w:marBottom w:val="0"/>
      <w:divBdr>
        <w:top w:val="none" w:sz="0" w:space="0" w:color="auto"/>
        <w:left w:val="none" w:sz="0" w:space="0" w:color="auto"/>
        <w:bottom w:val="none" w:sz="0" w:space="0" w:color="auto"/>
        <w:right w:val="none" w:sz="0" w:space="0" w:color="auto"/>
      </w:divBdr>
    </w:div>
    <w:div w:id="1193768719">
      <w:bodyDiv w:val="1"/>
      <w:marLeft w:val="0"/>
      <w:marRight w:val="0"/>
      <w:marTop w:val="0"/>
      <w:marBottom w:val="0"/>
      <w:divBdr>
        <w:top w:val="none" w:sz="0" w:space="0" w:color="auto"/>
        <w:left w:val="none" w:sz="0" w:space="0" w:color="auto"/>
        <w:bottom w:val="none" w:sz="0" w:space="0" w:color="auto"/>
        <w:right w:val="none" w:sz="0" w:space="0" w:color="auto"/>
      </w:divBdr>
    </w:div>
    <w:div w:id="1197815209">
      <w:bodyDiv w:val="1"/>
      <w:marLeft w:val="0"/>
      <w:marRight w:val="0"/>
      <w:marTop w:val="0"/>
      <w:marBottom w:val="0"/>
      <w:divBdr>
        <w:top w:val="none" w:sz="0" w:space="0" w:color="auto"/>
        <w:left w:val="none" w:sz="0" w:space="0" w:color="auto"/>
        <w:bottom w:val="none" w:sz="0" w:space="0" w:color="auto"/>
        <w:right w:val="none" w:sz="0" w:space="0" w:color="auto"/>
      </w:divBdr>
    </w:div>
    <w:div w:id="1209994800">
      <w:bodyDiv w:val="1"/>
      <w:marLeft w:val="0"/>
      <w:marRight w:val="0"/>
      <w:marTop w:val="0"/>
      <w:marBottom w:val="0"/>
      <w:divBdr>
        <w:top w:val="none" w:sz="0" w:space="0" w:color="auto"/>
        <w:left w:val="none" w:sz="0" w:space="0" w:color="auto"/>
        <w:bottom w:val="none" w:sz="0" w:space="0" w:color="auto"/>
        <w:right w:val="none" w:sz="0" w:space="0" w:color="auto"/>
      </w:divBdr>
    </w:div>
    <w:div w:id="1214538873">
      <w:bodyDiv w:val="1"/>
      <w:marLeft w:val="0"/>
      <w:marRight w:val="0"/>
      <w:marTop w:val="0"/>
      <w:marBottom w:val="0"/>
      <w:divBdr>
        <w:top w:val="none" w:sz="0" w:space="0" w:color="auto"/>
        <w:left w:val="none" w:sz="0" w:space="0" w:color="auto"/>
        <w:bottom w:val="none" w:sz="0" w:space="0" w:color="auto"/>
        <w:right w:val="none" w:sz="0" w:space="0" w:color="auto"/>
      </w:divBdr>
    </w:div>
    <w:div w:id="1214855971">
      <w:bodyDiv w:val="1"/>
      <w:marLeft w:val="0"/>
      <w:marRight w:val="0"/>
      <w:marTop w:val="0"/>
      <w:marBottom w:val="0"/>
      <w:divBdr>
        <w:top w:val="none" w:sz="0" w:space="0" w:color="auto"/>
        <w:left w:val="none" w:sz="0" w:space="0" w:color="auto"/>
        <w:bottom w:val="none" w:sz="0" w:space="0" w:color="auto"/>
        <w:right w:val="none" w:sz="0" w:space="0" w:color="auto"/>
      </w:divBdr>
    </w:div>
    <w:div w:id="1217662276">
      <w:bodyDiv w:val="1"/>
      <w:marLeft w:val="0"/>
      <w:marRight w:val="0"/>
      <w:marTop w:val="0"/>
      <w:marBottom w:val="0"/>
      <w:divBdr>
        <w:top w:val="none" w:sz="0" w:space="0" w:color="auto"/>
        <w:left w:val="none" w:sz="0" w:space="0" w:color="auto"/>
        <w:bottom w:val="none" w:sz="0" w:space="0" w:color="auto"/>
        <w:right w:val="none" w:sz="0" w:space="0" w:color="auto"/>
      </w:divBdr>
    </w:div>
    <w:div w:id="1246912137">
      <w:bodyDiv w:val="1"/>
      <w:marLeft w:val="0"/>
      <w:marRight w:val="0"/>
      <w:marTop w:val="0"/>
      <w:marBottom w:val="0"/>
      <w:divBdr>
        <w:top w:val="none" w:sz="0" w:space="0" w:color="auto"/>
        <w:left w:val="none" w:sz="0" w:space="0" w:color="auto"/>
        <w:bottom w:val="none" w:sz="0" w:space="0" w:color="auto"/>
        <w:right w:val="none" w:sz="0" w:space="0" w:color="auto"/>
      </w:divBdr>
    </w:div>
    <w:div w:id="1255745250">
      <w:bodyDiv w:val="1"/>
      <w:marLeft w:val="0"/>
      <w:marRight w:val="0"/>
      <w:marTop w:val="0"/>
      <w:marBottom w:val="0"/>
      <w:divBdr>
        <w:top w:val="none" w:sz="0" w:space="0" w:color="auto"/>
        <w:left w:val="none" w:sz="0" w:space="0" w:color="auto"/>
        <w:bottom w:val="none" w:sz="0" w:space="0" w:color="auto"/>
        <w:right w:val="none" w:sz="0" w:space="0" w:color="auto"/>
      </w:divBdr>
    </w:div>
    <w:div w:id="1257253428">
      <w:bodyDiv w:val="1"/>
      <w:marLeft w:val="0"/>
      <w:marRight w:val="0"/>
      <w:marTop w:val="0"/>
      <w:marBottom w:val="0"/>
      <w:divBdr>
        <w:top w:val="none" w:sz="0" w:space="0" w:color="auto"/>
        <w:left w:val="none" w:sz="0" w:space="0" w:color="auto"/>
        <w:bottom w:val="none" w:sz="0" w:space="0" w:color="auto"/>
        <w:right w:val="none" w:sz="0" w:space="0" w:color="auto"/>
      </w:divBdr>
    </w:div>
    <w:div w:id="1265377636">
      <w:bodyDiv w:val="1"/>
      <w:marLeft w:val="0"/>
      <w:marRight w:val="0"/>
      <w:marTop w:val="0"/>
      <w:marBottom w:val="0"/>
      <w:divBdr>
        <w:top w:val="none" w:sz="0" w:space="0" w:color="auto"/>
        <w:left w:val="none" w:sz="0" w:space="0" w:color="auto"/>
        <w:bottom w:val="none" w:sz="0" w:space="0" w:color="auto"/>
        <w:right w:val="none" w:sz="0" w:space="0" w:color="auto"/>
      </w:divBdr>
    </w:div>
    <w:div w:id="1273584924">
      <w:bodyDiv w:val="1"/>
      <w:marLeft w:val="0"/>
      <w:marRight w:val="0"/>
      <w:marTop w:val="0"/>
      <w:marBottom w:val="0"/>
      <w:divBdr>
        <w:top w:val="none" w:sz="0" w:space="0" w:color="auto"/>
        <w:left w:val="none" w:sz="0" w:space="0" w:color="auto"/>
        <w:bottom w:val="none" w:sz="0" w:space="0" w:color="auto"/>
        <w:right w:val="none" w:sz="0" w:space="0" w:color="auto"/>
      </w:divBdr>
    </w:div>
    <w:div w:id="1277249101">
      <w:bodyDiv w:val="1"/>
      <w:marLeft w:val="0"/>
      <w:marRight w:val="0"/>
      <w:marTop w:val="0"/>
      <w:marBottom w:val="0"/>
      <w:divBdr>
        <w:top w:val="none" w:sz="0" w:space="0" w:color="auto"/>
        <w:left w:val="none" w:sz="0" w:space="0" w:color="auto"/>
        <w:bottom w:val="none" w:sz="0" w:space="0" w:color="auto"/>
        <w:right w:val="none" w:sz="0" w:space="0" w:color="auto"/>
      </w:divBdr>
    </w:div>
    <w:div w:id="1282541734">
      <w:bodyDiv w:val="1"/>
      <w:marLeft w:val="0"/>
      <w:marRight w:val="0"/>
      <w:marTop w:val="0"/>
      <w:marBottom w:val="0"/>
      <w:divBdr>
        <w:top w:val="none" w:sz="0" w:space="0" w:color="auto"/>
        <w:left w:val="none" w:sz="0" w:space="0" w:color="auto"/>
        <w:bottom w:val="none" w:sz="0" w:space="0" w:color="auto"/>
        <w:right w:val="none" w:sz="0" w:space="0" w:color="auto"/>
      </w:divBdr>
    </w:div>
    <w:div w:id="1303651872">
      <w:bodyDiv w:val="1"/>
      <w:marLeft w:val="0"/>
      <w:marRight w:val="0"/>
      <w:marTop w:val="0"/>
      <w:marBottom w:val="0"/>
      <w:divBdr>
        <w:top w:val="none" w:sz="0" w:space="0" w:color="auto"/>
        <w:left w:val="none" w:sz="0" w:space="0" w:color="auto"/>
        <w:bottom w:val="none" w:sz="0" w:space="0" w:color="auto"/>
        <w:right w:val="none" w:sz="0" w:space="0" w:color="auto"/>
      </w:divBdr>
    </w:div>
    <w:div w:id="1307390050">
      <w:bodyDiv w:val="1"/>
      <w:marLeft w:val="0"/>
      <w:marRight w:val="0"/>
      <w:marTop w:val="0"/>
      <w:marBottom w:val="0"/>
      <w:divBdr>
        <w:top w:val="none" w:sz="0" w:space="0" w:color="auto"/>
        <w:left w:val="none" w:sz="0" w:space="0" w:color="auto"/>
        <w:bottom w:val="none" w:sz="0" w:space="0" w:color="auto"/>
        <w:right w:val="none" w:sz="0" w:space="0" w:color="auto"/>
      </w:divBdr>
    </w:div>
    <w:div w:id="1313288450">
      <w:bodyDiv w:val="1"/>
      <w:marLeft w:val="0"/>
      <w:marRight w:val="0"/>
      <w:marTop w:val="0"/>
      <w:marBottom w:val="0"/>
      <w:divBdr>
        <w:top w:val="none" w:sz="0" w:space="0" w:color="auto"/>
        <w:left w:val="none" w:sz="0" w:space="0" w:color="auto"/>
        <w:bottom w:val="none" w:sz="0" w:space="0" w:color="auto"/>
        <w:right w:val="none" w:sz="0" w:space="0" w:color="auto"/>
      </w:divBdr>
    </w:div>
    <w:div w:id="1324118717">
      <w:bodyDiv w:val="1"/>
      <w:marLeft w:val="0"/>
      <w:marRight w:val="0"/>
      <w:marTop w:val="0"/>
      <w:marBottom w:val="0"/>
      <w:divBdr>
        <w:top w:val="none" w:sz="0" w:space="0" w:color="auto"/>
        <w:left w:val="none" w:sz="0" w:space="0" w:color="auto"/>
        <w:bottom w:val="none" w:sz="0" w:space="0" w:color="auto"/>
        <w:right w:val="none" w:sz="0" w:space="0" w:color="auto"/>
      </w:divBdr>
    </w:div>
    <w:div w:id="1344236973">
      <w:bodyDiv w:val="1"/>
      <w:marLeft w:val="0"/>
      <w:marRight w:val="0"/>
      <w:marTop w:val="0"/>
      <w:marBottom w:val="0"/>
      <w:divBdr>
        <w:top w:val="none" w:sz="0" w:space="0" w:color="auto"/>
        <w:left w:val="none" w:sz="0" w:space="0" w:color="auto"/>
        <w:bottom w:val="none" w:sz="0" w:space="0" w:color="auto"/>
        <w:right w:val="none" w:sz="0" w:space="0" w:color="auto"/>
      </w:divBdr>
    </w:div>
    <w:div w:id="1344865470">
      <w:bodyDiv w:val="1"/>
      <w:marLeft w:val="0"/>
      <w:marRight w:val="0"/>
      <w:marTop w:val="0"/>
      <w:marBottom w:val="0"/>
      <w:divBdr>
        <w:top w:val="none" w:sz="0" w:space="0" w:color="auto"/>
        <w:left w:val="none" w:sz="0" w:space="0" w:color="auto"/>
        <w:bottom w:val="none" w:sz="0" w:space="0" w:color="auto"/>
        <w:right w:val="none" w:sz="0" w:space="0" w:color="auto"/>
      </w:divBdr>
    </w:div>
    <w:div w:id="1363823715">
      <w:bodyDiv w:val="1"/>
      <w:marLeft w:val="0"/>
      <w:marRight w:val="0"/>
      <w:marTop w:val="0"/>
      <w:marBottom w:val="0"/>
      <w:divBdr>
        <w:top w:val="none" w:sz="0" w:space="0" w:color="auto"/>
        <w:left w:val="none" w:sz="0" w:space="0" w:color="auto"/>
        <w:bottom w:val="none" w:sz="0" w:space="0" w:color="auto"/>
        <w:right w:val="none" w:sz="0" w:space="0" w:color="auto"/>
      </w:divBdr>
    </w:div>
    <w:div w:id="1386374961">
      <w:bodyDiv w:val="1"/>
      <w:marLeft w:val="0"/>
      <w:marRight w:val="0"/>
      <w:marTop w:val="0"/>
      <w:marBottom w:val="0"/>
      <w:divBdr>
        <w:top w:val="none" w:sz="0" w:space="0" w:color="auto"/>
        <w:left w:val="none" w:sz="0" w:space="0" w:color="auto"/>
        <w:bottom w:val="none" w:sz="0" w:space="0" w:color="auto"/>
        <w:right w:val="none" w:sz="0" w:space="0" w:color="auto"/>
      </w:divBdr>
    </w:div>
    <w:div w:id="1401253031">
      <w:bodyDiv w:val="1"/>
      <w:marLeft w:val="0"/>
      <w:marRight w:val="0"/>
      <w:marTop w:val="0"/>
      <w:marBottom w:val="0"/>
      <w:divBdr>
        <w:top w:val="none" w:sz="0" w:space="0" w:color="auto"/>
        <w:left w:val="none" w:sz="0" w:space="0" w:color="auto"/>
        <w:bottom w:val="none" w:sz="0" w:space="0" w:color="auto"/>
        <w:right w:val="none" w:sz="0" w:space="0" w:color="auto"/>
      </w:divBdr>
    </w:div>
    <w:div w:id="1402484822">
      <w:bodyDiv w:val="1"/>
      <w:marLeft w:val="0"/>
      <w:marRight w:val="0"/>
      <w:marTop w:val="0"/>
      <w:marBottom w:val="0"/>
      <w:divBdr>
        <w:top w:val="none" w:sz="0" w:space="0" w:color="auto"/>
        <w:left w:val="none" w:sz="0" w:space="0" w:color="auto"/>
        <w:bottom w:val="none" w:sz="0" w:space="0" w:color="auto"/>
        <w:right w:val="none" w:sz="0" w:space="0" w:color="auto"/>
      </w:divBdr>
    </w:div>
    <w:div w:id="1407150098">
      <w:bodyDiv w:val="1"/>
      <w:marLeft w:val="0"/>
      <w:marRight w:val="0"/>
      <w:marTop w:val="0"/>
      <w:marBottom w:val="0"/>
      <w:divBdr>
        <w:top w:val="none" w:sz="0" w:space="0" w:color="auto"/>
        <w:left w:val="none" w:sz="0" w:space="0" w:color="auto"/>
        <w:bottom w:val="none" w:sz="0" w:space="0" w:color="auto"/>
        <w:right w:val="none" w:sz="0" w:space="0" w:color="auto"/>
      </w:divBdr>
    </w:div>
    <w:div w:id="1416247466">
      <w:bodyDiv w:val="1"/>
      <w:marLeft w:val="0"/>
      <w:marRight w:val="0"/>
      <w:marTop w:val="0"/>
      <w:marBottom w:val="0"/>
      <w:divBdr>
        <w:top w:val="none" w:sz="0" w:space="0" w:color="auto"/>
        <w:left w:val="none" w:sz="0" w:space="0" w:color="auto"/>
        <w:bottom w:val="none" w:sz="0" w:space="0" w:color="auto"/>
        <w:right w:val="none" w:sz="0" w:space="0" w:color="auto"/>
      </w:divBdr>
    </w:div>
    <w:div w:id="1416780466">
      <w:bodyDiv w:val="1"/>
      <w:marLeft w:val="0"/>
      <w:marRight w:val="0"/>
      <w:marTop w:val="0"/>
      <w:marBottom w:val="0"/>
      <w:divBdr>
        <w:top w:val="none" w:sz="0" w:space="0" w:color="auto"/>
        <w:left w:val="none" w:sz="0" w:space="0" w:color="auto"/>
        <w:bottom w:val="none" w:sz="0" w:space="0" w:color="auto"/>
        <w:right w:val="none" w:sz="0" w:space="0" w:color="auto"/>
      </w:divBdr>
    </w:div>
    <w:div w:id="1440565813">
      <w:bodyDiv w:val="1"/>
      <w:marLeft w:val="0"/>
      <w:marRight w:val="0"/>
      <w:marTop w:val="0"/>
      <w:marBottom w:val="0"/>
      <w:divBdr>
        <w:top w:val="none" w:sz="0" w:space="0" w:color="auto"/>
        <w:left w:val="none" w:sz="0" w:space="0" w:color="auto"/>
        <w:bottom w:val="none" w:sz="0" w:space="0" w:color="auto"/>
        <w:right w:val="none" w:sz="0" w:space="0" w:color="auto"/>
      </w:divBdr>
    </w:div>
    <w:div w:id="1464929572">
      <w:bodyDiv w:val="1"/>
      <w:marLeft w:val="0"/>
      <w:marRight w:val="0"/>
      <w:marTop w:val="0"/>
      <w:marBottom w:val="0"/>
      <w:divBdr>
        <w:top w:val="none" w:sz="0" w:space="0" w:color="auto"/>
        <w:left w:val="none" w:sz="0" w:space="0" w:color="auto"/>
        <w:bottom w:val="none" w:sz="0" w:space="0" w:color="auto"/>
        <w:right w:val="none" w:sz="0" w:space="0" w:color="auto"/>
      </w:divBdr>
    </w:div>
    <w:div w:id="1470514026">
      <w:bodyDiv w:val="1"/>
      <w:marLeft w:val="0"/>
      <w:marRight w:val="0"/>
      <w:marTop w:val="0"/>
      <w:marBottom w:val="0"/>
      <w:divBdr>
        <w:top w:val="none" w:sz="0" w:space="0" w:color="auto"/>
        <w:left w:val="none" w:sz="0" w:space="0" w:color="auto"/>
        <w:bottom w:val="none" w:sz="0" w:space="0" w:color="auto"/>
        <w:right w:val="none" w:sz="0" w:space="0" w:color="auto"/>
      </w:divBdr>
    </w:div>
    <w:div w:id="1482038298">
      <w:bodyDiv w:val="1"/>
      <w:marLeft w:val="0"/>
      <w:marRight w:val="0"/>
      <w:marTop w:val="0"/>
      <w:marBottom w:val="0"/>
      <w:divBdr>
        <w:top w:val="none" w:sz="0" w:space="0" w:color="auto"/>
        <w:left w:val="none" w:sz="0" w:space="0" w:color="auto"/>
        <w:bottom w:val="none" w:sz="0" w:space="0" w:color="auto"/>
        <w:right w:val="none" w:sz="0" w:space="0" w:color="auto"/>
      </w:divBdr>
    </w:div>
    <w:div w:id="1490824915">
      <w:bodyDiv w:val="1"/>
      <w:marLeft w:val="0"/>
      <w:marRight w:val="0"/>
      <w:marTop w:val="0"/>
      <w:marBottom w:val="0"/>
      <w:divBdr>
        <w:top w:val="none" w:sz="0" w:space="0" w:color="auto"/>
        <w:left w:val="none" w:sz="0" w:space="0" w:color="auto"/>
        <w:bottom w:val="none" w:sz="0" w:space="0" w:color="auto"/>
        <w:right w:val="none" w:sz="0" w:space="0" w:color="auto"/>
      </w:divBdr>
    </w:div>
    <w:div w:id="1491553491">
      <w:bodyDiv w:val="1"/>
      <w:marLeft w:val="0"/>
      <w:marRight w:val="0"/>
      <w:marTop w:val="0"/>
      <w:marBottom w:val="0"/>
      <w:divBdr>
        <w:top w:val="none" w:sz="0" w:space="0" w:color="auto"/>
        <w:left w:val="none" w:sz="0" w:space="0" w:color="auto"/>
        <w:bottom w:val="none" w:sz="0" w:space="0" w:color="auto"/>
        <w:right w:val="none" w:sz="0" w:space="0" w:color="auto"/>
      </w:divBdr>
    </w:div>
    <w:div w:id="1499616543">
      <w:bodyDiv w:val="1"/>
      <w:marLeft w:val="0"/>
      <w:marRight w:val="0"/>
      <w:marTop w:val="0"/>
      <w:marBottom w:val="0"/>
      <w:divBdr>
        <w:top w:val="none" w:sz="0" w:space="0" w:color="auto"/>
        <w:left w:val="none" w:sz="0" w:space="0" w:color="auto"/>
        <w:bottom w:val="none" w:sz="0" w:space="0" w:color="auto"/>
        <w:right w:val="none" w:sz="0" w:space="0" w:color="auto"/>
      </w:divBdr>
    </w:div>
    <w:div w:id="1507983539">
      <w:bodyDiv w:val="1"/>
      <w:marLeft w:val="0"/>
      <w:marRight w:val="0"/>
      <w:marTop w:val="0"/>
      <w:marBottom w:val="0"/>
      <w:divBdr>
        <w:top w:val="none" w:sz="0" w:space="0" w:color="auto"/>
        <w:left w:val="none" w:sz="0" w:space="0" w:color="auto"/>
        <w:bottom w:val="none" w:sz="0" w:space="0" w:color="auto"/>
        <w:right w:val="none" w:sz="0" w:space="0" w:color="auto"/>
      </w:divBdr>
    </w:div>
    <w:div w:id="1509976536">
      <w:bodyDiv w:val="1"/>
      <w:marLeft w:val="0"/>
      <w:marRight w:val="0"/>
      <w:marTop w:val="0"/>
      <w:marBottom w:val="0"/>
      <w:divBdr>
        <w:top w:val="none" w:sz="0" w:space="0" w:color="auto"/>
        <w:left w:val="none" w:sz="0" w:space="0" w:color="auto"/>
        <w:bottom w:val="none" w:sz="0" w:space="0" w:color="auto"/>
        <w:right w:val="none" w:sz="0" w:space="0" w:color="auto"/>
      </w:divBdr>
    </w:div>
    <w:div w:id="1556968718">
      <w:bodyDiv w:val="1"/>
      <w:marLeft w:val="0"/>
      <w:marRight w:val="0"/>
      <w:marTop w:val="0"/>
      <w:marBottom w:val="0"/>
      <w:divBdr>
        <w:top w:val="none" w:sz="0" w:space="0" w:color="auto"/>
        <w:left w:val="none" w:sz="0" w:space="0" w:color="auto"/>
        <w:bottom w:val="none" w:sz="0" w:space="0" w:color="auto"/>
        <w:right w:val="none" w:sz="0" w:space="0" w:color="auto"/>
      </w:divBdr>
    </w:div>
    <w:div w:id="1561404406">
      <w:bodyDiv w:val="1"/>
      <w:marLeft w:val="0"/>
      <w:marRight w:val="0"/>
      <w:marTop w:val="0"/>
      <w:marBottom w:val="0"/>
      <w:divBdr>
        <w:top w:val="none" w:sz="0" w:space="0" w:color="auto"/>
        <w:left w:val="none" w:sz="0" w:space="0" w:color="auto"/>
        <w:bottom w:val="none" w:sz="0" w:space="0" w:color="auto"/>
        <w:right w:val="none" w:sz="0" w:space="0" w:color="auto"/>
      </w:divBdr>
    </w:div>
    <w:div w:id="1567643487">
      <w:bodyDiv w:val="1"/>
      <w:marLeft w:val="0"/>
      <w:marRight w:val="0"/>
      <w:marTop w:val="0"/>
      <w:marBottom w:val="0"/>
      <w:divBdr>
        <w:top w:val="none" w:sz="0" w:space="0" w:color="auto"/>
        <w:left w:val="none" w:sz="0" w:space="0" w:color="auto"/>
        <w:bottom w:val="none" w:sz="0" w:space="0" w:color="auto"/>
        <w:right w:val="none" w:sz="0" w:space="0" w:color="auto"/>
      </w:divBdr>
    </w:div>
    <w:div w:id="1568611533">
      <w:bodyDiv w:val="1"/>
      <w:marLeft w:val="0"/>
      <w:marRight w:val="0"/>
      <w:marTop w:val="0"/>
      <w:marBottom w:val="0"/>
      <w:divBdr>
        <w:top w:val="none" w:sz="0" w:space="0" w:color="auto"/>
        <w:left w:val="none" w:sz="0" w:space="0" w:color="auto"/>
        <w:bottom w:val="none" w:sz="0" w:space="0" w:color="auto"/>
        <w:right w:val="none" w:sz="0" w:space="0" w:color="auto"/>
      </w:divBdr>
    </w:div>
    <w:div w:id="1585184839">
      <w:bodyDiv w:val="1"/>
      <w:marLeft w:val="0"/>
      <w:marRight w:val="0"/>
      <w:marTop w:val="0"/>
      <w:marBottom w:val="0"/>
      <w:divBdr>
        <w:top w:val="none" w:sz="0" w:space="0" w:color="auto"/>
        <w:left w:val="none" w:sz="0" w:space="0" w:color="auto"/>
        <w:bottom w:val="none" w:sz="0" w:space="0" w:color="auto"/>
        <w:right w:val="none" w:sz="0" w:space="0" w:color="auto"/>
      </w:divBdr>
    </w:div>
    <w:div w:id="1594363033">
      <w:bodyDiv w:val="1"/>
      <w:marLeft w:val="0"/>
      <w:marRight w:val="0"/>
      <w:marTop w:val="0"/>
      <w:marBottom w:val="0"/>
      <w:divBdr>
        <w:top w:val="none" w:sz="0" w:space="0" w:color="auto"/>
        <w:left w:val="none" w:sz="0" w:space="0" w:color="auto"/>
        <w:bottom w:val="none" w:sz="0" w:space="0" w:color="auto"/>
        <w:right w:val="none" w:sz="0" w:space="0" w:color="auto"/>
      </w:divBdr>
    </w:div>
    <w:div w:id="1602832816">
      <w:bodyDiv w:val="1"/>
      <w:marLeft w:val="0"/>
      <w:marRight w:val="0"/>
      <w:marTop w:val="0"/>
      <w:marBottom w:val="0"/>
      <w:divBdr>
        <w:top w:val="none" w:sz="0" w:space="0" w:color="auto"/>
        <w:left w:val="none" w:sz="0" w:space="0" w:color="auto"/>
        <w:bottom w:val="none" w:sz="0" w:space="0" w:color="auto"/>
        <w:right w:val="none" w:sz="0" w:space="0" w:color="auto"/>
      </w:divBdr>
    </w:div>
    <w:div w:id="1603804141">
      <w:bodyDiv w:val="1"/>
      <w:marLeft w:val="0"/>
      <w:marRight w:val="0"/>
      <w:marTop w:val="0"/>
      <w:marBottom w:val="0"/>
      <w:divBdr>
        <w:top w:val="none" w:sz="0" w:space="0" w:color="auto"/>
        <w:left w:val="none" w:sz="0" w:space="0" w:color="auto"/>
        <w:bottom w:val="none" w:sz="0" w:space="0" w:color="auto"/>
        <w:right w:val="none" w:sz="0" w:space="0" w:color="auto"/>
      </w:divBdr>
    </w:div>
    <w:div w:id="1608194339">
      <w:bodyDiv w:val="1"/>
      <w:marLeft w:val="0"/>
      <w:marRight w:val="0"/>
      <w:marTop w:val="0"/>
      <w:marBottom w:val="0"/>
      <w:divBdr>
        <w:top w:val="none" w:sz="0" w:space="0" w:color="auto"/>
        <w:left w:val="none" w:sz="0" w:space="0" w:color="auto"/>
        <w:bottom w:val="none" w:sz="0" w:space="0" w:color="auto"/>
        <w:right w:val="none" w:sz="0" w:space="0" w:color="auto"/>
      </w:divBdr>
    </w:div>
    <w:div w:id="1614946868">
      <w:bodyDiv w:val="1"/>
      <w:marLeft w:val="0"/>
      <w:marRight w:val="0"/>
      <w:marTop w:val="0"/>
      <w:marBottom w:val="0"/>
      <w:divBdr>
        <w:top w:val="none" w:sz="0" w:space="0" w:color="auto"/>
        <w:left w:val="none" w:sz="0" w:space="0" w:color="auto"/>
        <w:bottom w:val="none" w:sz="0" w:space="0" w:color="auto"/>
        <w:right w:val="none" w:sz="0" w:space="0" w:color="auto"/>
      </w:divBdr>
    </w:div>
    <w:div w:id="1625428174">
      <w:bodyDiv w:val="1"/>
      <w:marLeft w:val="0"/>
      <w:marRight w:val="0"/>
      <w:marTop w:val="0"/>
      <w:marBottom w:val="0"/>
      <w:divBdr>
        <w:top w:val="none" w:sz="0" w:space="0" w:color="auto"/>
        <w:left w:val="none" w:sz="0" w:space="0" w:color="auto"/>
        <w:bottom w:val="none" w:sz="0" w:space="0" w:color="auto"/>
        <w:right w:val="none" w:sz="0" w:space="0" w:color="auto"/>
      </w:divBdr>
    </w:div>
    <w:div w:id="1641423317">
      <w:bodyDiv w:val="1"/>
      <w:marLeft w:val="0"/>
      <w:marRight w:val="0"/>
      <w:marTop w:val="0"/>
      <w:marBottom w:val="0"/>
      <w:divBdr>
        <w:top w:val="none" w:sz="0" w:space="0" w:color="auto"/>
        <w:left w:val="none" w:sz="0" w:space="0" w:color="auto"/>
        <w:bottom w:val="none" w:sz="0" w:space="0" w:color="auto"/>
        <w:right w:val="none" w:sz="0" w:space="0" w:color="auto"/>
      </w:divBdr>
    </w:div>
    <w:div w:id="1642880636">
      <w:bodyDiv w:val="1"/>
      <w:marLeft w:val="0"/>
      <w:marRight w:val="0"/>
      <w:marTop w:val="0"/>
      <w:marBottom w:val="0"/>
      <w:divBdr>
        <w:top w:val="none" w:sz="0" w:space="0" w:color="auto"/>
        <w:left w:val="none" w:sz="0" w:space="0" w:color="auto"/>
        <w:bottom w:val="none" w:sz="0" w:space="0" w:color="auto"/>
        <w:right w:val="none" w:sz="0" w:space="0" w:color="auto"/>
      </w:divBdr>
    </w:div>
    <w:div w:id="1645087569">
      <w:bodyDiv w:val="1"/>
      <w:marLeft w:val="0"/>
      <w:marRight w:val="0"/>
      <w:marTop w:val="0"/>
      <w:marBottom w:val="0"/>
      <w:divBdr>
        <w:top w:val="none" w:sz="0" w:space="0" w:color="auto"/>
        <w:left w:val="none" w:sz="0" w:space="0" w:color="auto"/>
        <w:bottom w:val="none" w:sz="0" w:space="0" w:color="auto"/>
        <w:right w:val="none" w:sz="0" w:space="0" w:color="auto"/>
      </w:divBdr>
    </w:div>
    <w:div w:id="1648127042">
      <w:bodyDiv w:val="1"/>
      <w:marLeft w:val="0"/>
      <w:marRight w:val="0"/>
      <w:marTop w:val="0"/>
      <w:marBottom w:val="0"/>
      <w:divBdr>
        <w:top w:val="none" w:sz="0" w:space="0" w:color="auto"/>
        <w:left w:val="none" w:sz="0" w:space="0" w:color="auto"/>
        <w:bottom w:val="none" w:sz="0" w:space="0" w:color="auto"/>
        <w:right w:val="none" w:sz="0" w:space="0" w:color="auto"/>
      </w:divBdr>
    </w:div>
    <w:div w:id="1652755731">
      <w:bodyDiv w:val="1"/>
      <w:marLeft w:val="0"/>
      <w:marRight w:val="0"/>
      <w:marTop w:val="0"/>
      <w:marBottom w:val="0"/>
      <w:divBdr>
        <w:top w:val="none" w:sz="0" w:space="0" w:color="auto"/>
        <w:left w:val="none" w:sz="0" w:space="0" w:color="auto"/>
        <w:bottom w:val="none" w:sz="0" w:space="0" w:color="auto"/>
        <w:right w:val="none" w:sz="0" w:space="0" w:color="auto"/>
      </w:divBdr>
    </w:div>
    <w:div w:id="1682511955">
      <w:bodyDiv w:val="1"/>
      <w:marLeft w:val="0"/>
      <w:marRight w:val="0"/>
      <w:marTop w:val="0"/>
      <w:marBottom w:val="0"/>
      <w:divBdr>
        <w:top w:val="none" w:sz="0" w:space="0" w:color="auto"/>
        <w:left w:val="none" w:sz="0" w:space="0" w:color="auto"/>
        <w:bottom w:val="none" w:sz="0" w:space="0" w:color="auto"/>
        <w:right w:val="none" w:sz="0" w:space="0" w:color="auto"/>
      </w:divBdr>
    </w:div>
    <w:div w:id="1688099251">
      <w:bodyDiv w:val="1"/>
      <w:marLeft w:val="0"/>
      <w:marRight w:val="0"/>
      <w:marTop w:val="0"/>
      <w:marBottom w:val="0"/>
      <w:divBdr>
        <w:top w:val="none" w:sz="0" w:space="0" w:color="auto"/>
        <w:left w:val="none" w:sz="0" w:space="0" w:color="auto"/>
        <w:bottom w:val="none" w:sz="0" w:space="0" w:color="auto"/>
        <w:right w:val="none" w:sz="0" w:space="0" w:color="auto"/>
      </w:divBdr>
    </w:div>
    <w:div w:id="1698386802">
      <w:bodyDiv w:val="1"/>
      <w:marLeft w:val="0"/>
      <w:marRight w:val="0"/>
      <w:marTop w:val="0"/>
      <w:marBottom w:val="0"/>
      <w:divBdr>
        <w:top w:val="none" w:sz="0" w:space="0" w:color="auto"/>
        <w:left w:val="none" w:sz="0" w:space="0" w:color="auto"/>
        <w:bottom w:val="none" w:sz="0" w:space="0" w:color="auto"/>
        <w:right w:val="none" w:sz="0" w:space="0" w:color="auto"/>
      </w:divBdr>
    </w:div>
    <w:div w:id="1701052549">
      <w:bodyDiv w:val="1"/>
      <w:marLeft w:val="0"/>
      <w:marRight w:val="0"/>
      <w:marTop w:val="0"/>
      <w:marBottom w:val="0"/>
      <w:divBdr>
        <w:top w:val="none" w:sz="0" w:space="0" w:color="auto"/>
        <w:left w:val="none" w:sz="0" w:space="0" w:color="auto"/>
        <w:bottom w:val="none" w:sz="0" w:space="0" w:color="auto"/>
        <w:right w:val="none" w:sz="0" w:space="0" w:color="auto"/>
      </w:divBdr>
    </w:div>
    <w:div w:id="1705247196">
      <w:bodyDiv w:val="1"/>
      <w:marLeft w:val="0"/>
      <w:marRight w:val="0"/>
      <w:marTop w:val="0"/>
      <w:marBottom w:val="0"/>
      <w:divBdr>
        <w:top w:val="none" w:sz="0" w:space="0" w:color="auto"/>
        <w:left w:val="none" w:sz="0" w:space="0" w:color="auto"/>
        <w:bottom w:val="none" w:sz="0" w:space="0" w:color="auto"/>
        <w:right w:val="none" w:sz="0" w:space="0" w:color="auto"/>
      </w:divBdr>
    </w:div>
    <w:div w:id="1711145283">
      <w:bodyDiv w:val="1"/>
      <w:marLeft w:val="0"/>
      <w:marRight w:val="0"/>
      <w:marTop w:val="0"/>
      <w:marBottom w:val="0"/>
      <w:divBdr>
        <w:top w:val="none" w:sz="0" w:space="0" w:color="auto"/>
        <w:left w:val="none" w:sz="0" w:space="0" w:color="auto"/>
        <w:bottom w:val="none" w:sz="0" w:space="0" w:color="auto"/>
        <w:right w:val="none" w:sz="0" w:space="0" w:color="auto"/>
      </w:divBdr>
    </w:div>
    <w:div w:id="1725718433">
      <w:bodyDiv w:val="1"/>
      <w:marLeft w:val="0"/>
      <w:marRight w:val="0"/>
      <w:marTop w:val="0"/>
      <w:marBottom w:val="0"/>
      <w:divBdr>
        <w:top w:val="none" w:sz="0" w:space="0" w:color="auto"/>
        <w:left w:val="none" w:sz="0" w:space="0" w:color="auto"/>
        <w:bottom w:val="none" w:sz="0" w:space="0" w:color="auto"/>
        <w:right w:val="none" w:sz="0" w:space="0" w:color="auto"/>
      </w:divBdr>
    </w:div>
    <w:div w:id="1729263875">
      <w:bodyDiv w:val="1"/>
      <w:marLeft w:val="0"/>
      <w:marRight w:val="0"/>
      <w:marTop w:val="0"/>
      <w:marBottom w:val="0"/>
      <w:divBdr>
        <w:top w:val="none" w:sz="0" w:space="0" w:color="auto"/>
        <w:left w:val="none" w:sz="0" w:space="0" w:color="auto"/>
        <w:bottom w:val="none" w:sz="0" w:space="0" w:color="auto"/>
        <w:right w:val="none" w:sz="0" w:space="0" w:color="auto"/>
      </w:divBdr>
    </w:div>
    <w:div w:id="1737043401">
      <w:bodyDiv w:val="1"/>
      <w:marLeft w:val="0"/>
      <w:marRight w:val="0"/>
      <w:marTop w:val="0"/>
      <w:marBottom w:val="0"/>
      <w:divBdr>
        <w:top w:val="none" w:sz="0" w:space="0" w:color="auto"/>
        <w:left w:val="none" w:sz="0" w:space="0" w:color="auto"/>
        <w:bottom w:val="none" w:sz="0" w:space="0" w:color="auto"/>
        <w:right w:val="none" w:sz="0" w:space="0" w:color="auto"/>
      </w:divBdr>
    </w:div>
    <w:div w:id="1745950503">
      <w:bodyDiv w:val="1"/>
      <w:marLeft w:val="0"/>
      <w:marRight w:val="0"/>
      <w:marTop w:val="0"/>
      <w:marBottom w:val="0"/>
      <w:divBdr>
        <w:top w:val="none" w:sz="0" w:space="0" w:color="auto"/>
        <w:left w:val="none" w:sz="0" w:space="0" w:color="auto"/>
        <w:bottom w:val="none" w:sz="0" w:space="0" w:color="auto"/>
        <w:right w:val="none" w:sz="0" w:space="0" w:color="auto"/>
      </w:divBdr>
    </w:div>
    <w:div w:id="1755592234">
      <w:bodyDiv w:val="1"/>
      <w:marLeft w:val="0"/>
      <w:marRight w:val="0"/>
      <w:marTop w:val="0"/>
      <w:marBottom w:val="0"/>
      <w:divBdr>
        <w:top w:val="none" w:sz="0" w:space="0" w:color="auto"/>
        <w:left w:val="none" w:sz="0" w:space="0" w:color="auto"/>
        <w:bottom w:val="none" w:sz="0" w:space="0" w:color="auto"/>
        <w:right w:val="none" w:sz="0" w:space="0" w:color="auto"/>
      </w:divBdr>
    </w:div>
    <w:div w:id="1758407743">
      <w:bodyDiv w:val="1"/>
      <w:marLeft w:val="0"/>
      <w:marRight w:val="0"/>
      <w:marTop w:val="0"/>
      <w:marBottom w:val="0"/>
      <w:divBdr>
        <w:top w:val="none" w:sz="0" w:space="0" w:color="auto"/>
        <w:left w:val="none" w:sz="0" w:space="0" w:color="auto"/>
        <w:bottom w:val="none" w:sz="0" w:space="0" w:color="auto"/>
        <w:right w:val="none" w:sz="0" w:space="0" w:color="auto"/>
      </w:divBdr>
    </w:div>
    <w:div w:id="1761099951">
      <w:bodyDiv w:val="1"/>
      <w:marLeft w:val="0"/>
      <w:marRight w:val="0"/>
      <w:marTop w:val="0"/>
      <w:marBottom w:val="0"/>
      <w:divBdr>
        <w:top w:val="none" w:sz="0" w:space="0" w:color="auto"/>
        <w:left w:val="none" w:sz="0" w:space="0" w:color="auto"/>
        <w:bottom w:val="none" w:sz="0" w:space="0" w:color="auto"/>
        <w:right w:val="none" w:sz="0" w:space="0" w:color="auto"/>
      </w:divBdr>
    </w:div>
    <w:div w:id="1767768142">
      <w:bodyDiv w:val="1"/>
      <w:marLeft w:val="0"/>
      <w:marRight w:val="0"/>
      <w:marTop w:val="0"/>
      <w:marBottom w:val="0"/>
      <w:divBdr>
        <w:top w:val="none" w:sz="0" w:space="0" w:color="auto"/>
        <w:left w:val="none" w:sz="0" w:space="0" w:color="auto"/>
        <w:bottom w:val="none" w:sz="0" w:space="0" w:color="auto"/>
        <w:right w:val="none" w:sz="0" w:space="0" w:color="auto"/>
      </w:divBdr>
    </w:div>
    <w:div w:id="1771513506">
      <w:bodyDiv w:val="1"/>
      <w:marLeft w:val="0"/>
      <w:marRight w:val="0"/>
      <w:marTop w:val="0"/>
      <w:marBottom w:val="0"/>
      <w:divBdr>
        <w:top w:val="none" w:sz="0" w:space="0" w:color="auto"/>
        <w:left w:val="none" w:sz="0" w:space="0" w:color="auto"/>
        <w:bottom w:val="none" w:sz="0" w:space="0" w:color="auto"/>
        <w:right w:val="none" w:sz="0" w:space="0" w:color="auto"/>
      </w:divBdr>
    </w:div>
    <w:div w:id="1796603908">
      <w:bodyDiv w:val="1"/>
      <w:marLeft w:val="0"/>
      <w:marRight w:val="0"/>
      <w:marTop w:val="0"/>
      <w:marBottom w:val="0"/>
      <w:divBdr>
        <w:top w:val="none" w:sz="0" w:space="0" w:color="auto"/>
        <w:left w:val="none" w:sz="0" w:space="0" w:color="auto"/>
        <w:bottom w:val="none" w:sz="0" w:space="0" w:color="auto"/>
        <w:right w:val="none" w:sz="0" w:space="0" w:color="auto"/>
      </w:divBdr>
    </w:div>
    <w:div w:id="1801801583">
      <w:bodyDiv w:val="1"/>
      <w:marLeft w:val="0"/>
      <w:marRight w:val="0"/>
      <w:marTop w:val="0"/>
      <w:marBottom w:val="0"/>
      <w:divBdr>
        <w:top w:val="none" w:sz="0" w:space="0" w:color="auto"/>
        <w:left w:val="none" w:sz="0" w:space="0" w:color="auto"/>
        <w:bottom w:val="none" w:sz="0" w:space="0" w:color="auto"/>
        <w:right w:val="none" w:sz="0" w:space="0" w:color="auto"/>
      </w:divBdr>
    </w:div>
    <w:div w:id="1822037003">
      <w:bodyDiv w:val="1"/>
      <w:marLeft w:val="0"/>
      <w:marRight w:val="0"/>
      <w:marTop w:val="0"/>
      <w:marBottom w:val="0"/>
      <w:divBdr>
        <w:top w:val="none" w:sz="0" w:space="0" w:color="auto"/>
        <w:left w:val="none" w:sz="0" w:space="0" w:color="auto"/>
        <w:bottom w:val="none" w:sz="0" w:space="0" w:color="auto"/>
        <w:right w:val="none" w:sz="0" w:space="0" w:color="auto"/>
      </w:divBdr>
    </w:div>
    <w:div w:id="1831752813">
      <w:bodyDiv w:val="1"/>
      <w:marLeft w:val="0"/>
      <w:marRight w:val="0"/>
      <w:marTop w:val="0"/>
      <w:marBottom w:val="0"/>
      <w:divBdr>
        <w:top w:val="none" w:sz="0" w:space="0" w:color="auto"/>
        <w:left w:val="none" w:sz="0" w:space="0" w:color="auto"/>
        <w:bottom w:val="none" w:sz="0" w:space="0" w:color="auto"/>
        <w:right w:val="none" w:sz="0" w:space="0" w:color="auto"/>
      </w:divBdr>
    </w:div>
    <w:div w:id="1832792426">
      <w:bodyDiv w:val="1"/>
      <w:marLeft w:val="0"/>
      <w:marRight w:val="0"/>
      <w:marTop w:val="0"/>
      <w:marBottom w:val="0"/>
      <w:divBdr>
        <w:top w:val="none" w:sz="0" w:space="0" w:color="auto"/>
        <w:left w:val="none" w:sz="0" w:space="0" w:color="auto"/>
        <w:bottom w:val="none" w:sz="0" w:space="0" w:color="auto"/>
        <w:right w:val="none" w:sz="0" w:space="0" w:color="auto"/>
      </w:divBdr>
    </w:div>
    <w:div w:id="1832868855">
      <w:bodyDiv w:val="1"/>
      <w:marLeft w:val="0"/>
      <w:marRight w:val="0"/>
      <w:marTop w:val="0"/>
      <w:marBottom w:val="0"/>
      <w:divBdr>
        <w:top w:val="none" w:sz="0" w:space="0" w:color="auto"/>
        <w:left w:val="none" w:sz="0" w:space="0" w:color="auto"/>
        <w:bottom w:val="none" w:sz="0" w:space="0" w:color="auto"/>
        <w:right w:val="none" w:sz="0" w:space="0" w:color="auto"/>
      </w:divBdr>
    </w:div>
    <w:div w:id="1856116792">
      <w:bodyDiv w:val="1"/>
      <w:marLeft w:val="0"/>
      <w:marRight w:val="0"/>
      <w:marTop w:val="0"/>
      <w:marBottom w:val="0"/>
      <w:divBdr>
        <w:top w:val="none" w:sz="0" w:space="0" w:color="auto"/>
        <w:left w:val="none" w:sz="0" w:space="0" w:color="auto"/>
        <w:bottom w:val="none" w:sz="0" w:space="0" w:color="auto"/>
        <w:right w:val="none" w:sz="0" w:space="0" w:color="auto"/>
      </w:divBdr>
    </w:div>
    <w:div w:id="1858156088">
      <w:bodyDiv w:val="1"/>
      <w:marLeft w:val="0"/>
      <w:marRight w:val="0"/>
      <w:marTop w:val="0"/>
      <w:marBottom w:val="0"/>
      <w:divBdr>
        <w:top w:val="none" w:sz="0" w:space="0" w:color="auto"/>
        <w:left w:val="none" w:sz="0" w:space="0" w:color="auto"/>
        <w:bottom w:val="none" w:sz="0" w:space="0" w:color="auto"/>
        <w:right w:val="none" w:sz="0" w:space="0" w:color="auto"/>
      </w:divBdr>
    </w:div>
    <w:div w:id="1863979546">
      <w:bodyDiv w:val="1"/>
      <w:marLeft w:val="0"/>
      <w:marRight w:val="0"/>
      <w:marTop w:val="0"/>
      <w:marBottom w:val="0"/>
      <w:divBdr>
        <w:top w:val="none" w:sz="0" w:space="0" w:color="auto"/>
        <w:left w:val="none" w:sz="0" w:space="0" w:color="auto"/>
        <w:bottom w:val="none" w:sz="0" w:space="0" w:color="auto"/>
        <w:right w:val="none" w:sz="0" w:space="0" w:color="auto"/>
      </w:divBdr>
    </w:div>
    <w:div w:id="1864053342">
      <w:bodyDiv w:val="1"/>
      <w:marLeft w:val="0"/>
      <w:marRight w:val="0"/>
      <w:marTop w:val="0"/>
      <w:marBottom w:val="0"/>
      <w:divBdr>
        <w:top w:val="none" w:sz="0" w:space="0" w:color="auto"/>
        <w:left w:val="none" w:sz="0" w:space="0" w:color="auto"/>
        <w:bottom w:val="none" w:sz="0" w:space="0" w:color="auto"/>
        <w:right w:val="none" w:sz="0" w:space="0" w:color="auto"/>
      </w:divBdr>
    </w:div>
    <w:div w:id="1866596600">
      <w:bodyDiv w:val="1"/>
      <w:marLeft w:val="0"/>
      <w:marRight w:val="0"/>
      <w:marTop w:val="0"/>
      <w:marBottom w:val="0"/>
      <w:divBdr>
        <w:top w:val="none" w:sz="0" w:space="0" w:color="auto"/>
        <w:left w:val="none" w:sz="0" w:space="0" w:color="auto"/>
        <w:bottom w:val="none" w:sz="0" w:space="0" w:color="auto"/>
        <w:right w:val="none" w:sz="0" w:space="0" w:color="auto"/>
      </w:divBdr>
    </w:div>
    <w:div w:id="1873230315">
      <w:bodyDiv w:val="1"/>
      <w:marLeft w:val="0"/>
      <w:marRight w:val="0"/>
      <w:marTop w:val="0"/>
      <w:marBottom w:val="0"/>
      <w:divBdr>
        <w:top w:val="none" w:sz="0" w:space="0" w:color="auto"/>
        <w:left w:val="none" w:sz="0" w:space="0" w:color="auto"/>
        <w:bottom w:val="none" w:sz="0" w:space="0" w:color="auto"/>
        <w:right w:val="none" w:sz="0" w:space="0" w:color="auto"/>
      </w:divBdr>
    </w:div>
    <w:div w:id="1876574227">
      <w:bodyDiv w:val="1"/>
      <w:marLeft w:val="0"/>
      <w:marRight w:val="0"/>
      <w:marTop w:val="0"/>
      <w:marBottom w:val="0"/>
      <w:divBdr>
        <w:top w:val="none" w:sz="0" w:space="0" w:color="auto"/>
        <w:left w:val="none" w:sz="0" w:space="0" w:color="auto"/>
        <w:bottom w:val="none" w:sz="0" w:space="0" w:color="auto"/>
        <w:right w:val="none" w:sz="0" w:space="0" w:color="auto"/>
      </w:divBdr>
    </w:div>
    <w:div w:id="1878161024">
      <w:bodyDiv w:val="1"/>
      <w:marLeft w:val="0"/>
      <w:marRight w:val="0"/>
      <w:marTop w:val="0"/>
      <w:marBottom w:val="0"/>
      <w:divBdr>
        <w:top w:val="none" w:sz="0" w:space="0" w:color="auto"/>
        <w:left w:val="none" w:sz="0" w:space="0" w:color="auto"/>
        <w:bottom w:val="none" w:sz="0" w:space="0" w:color="auto"/>
        <w:right w:val="none" w:sz="0" w:space="0" w:color="auto"/>
      </w:divBdr>
    </w:div>
    <w:div w:id="1885369824">
      <w:bodyDiv w:val="1"/>
      <w:marLeft w:val="0"/>
      <w:marRight w:val="0"/>
      <w:marTop w:val="0"/>
      <w:marBottom w:val="0"/>
      <w:divBdr>
        <w:top w:val="none" w:sz="0" w:space="0" w:color="auto"/>
        <w:left w:val="none" w:sz="0" w:space="0" w:color="auto"/>
        <w:bottom w:val="none" w:sz="0" w:space="0" w:color="auto"/>
        <w:right w:val="none" w:sz="0" w:space="0" w:color="auto"/>
      </w:divBdr>
    </w:div>
    <w:div w:id="1886864082">
      <w:bodyDiv w:val="1"/>
      <w:marLeft w:val="0"/>
      <w:marRight w:val="0"/>
      <w:marTop w:val="0"/>
      <w:marBottom w:val="0"/>
      <w:divBdr>
        <w:top w:val="none" w:sz="0" w:space="0" w:color="auto"/>
        <w:left w:val="none" w:sz="0" w:space="0" w:color="auto"/>
        <w:bottom w:val="none" w:sz="0" w:space="0" w:color="auto"/>
        <w:right w:val="none" w:sz="0" w:space="0" w:color="auto"/>
      </w:divBdr>
    </w:div>
    <w:div w:id="1886914135">
      <w:bodyDiv w:val="1"/>
      <w:marLeft w:val="0"/>
      <w:marRight w:val="0"/>
      <w:marTop w:val="0"/>
      <w:marBottom w:val="0"/>
      <w:divBdr>
        <w:top w:val="none" w:sz="0" w:space="0" w:color="auto"/>
        <w:left w:val="none" w:sz="0" w:space="0" w:color="auto"/>
        <w:bottom w:val="none" w:sz="0" w:space="0" w:color="auto"/>
        <w:right w:val="none" w:sz="0" w:space="0" w:color="auto"/>
      </w:divBdr>
    </w:div>
    <w:div w:id="1905406902">
      <w:bodyDiv w:val="1"/>
      <w:marLeft w:val="0"/>
      <w:marRight w:val="0"/>
      <w:marTop w:val="0"/>
      <w:marBottom w:val="0"/>
      <w:divBdr>
        <w:top w:val="none" w:sz="0" w:space="0" w:color="auto"/>
        <w:left w:val="none" w:sz="0" w:space="0" w:color="auto"/>
        <w:bottom w:val="none" w:sz="0" w:space="0" w:color="auto"/>
        <w:right w:val="none" w:sz="0" w:space="0" w:color="auto"/>
      </w:divBdr>
    </w:div>
    <w:div w:id="1905407290">
      <w:bodyDiv w:val="1"/>
      <w:marLeft w:val="0"/>
      <w:marRight w:val="0"/>
      <w:marTop w:val="0"/>
      <w:marBottom w:val="0"/>
      <w:divBdr>
        <w:top w:val="none" w:sz="0" w:space="0" w:color="auto"/>
        <w:left w:val="none" w:sz="0" w:space="0" w:color="auto"/>
        <w:bottom w:val="none" w:sz="0" w:space="0" w:color="auto"/>
        <w:right w:val="none" w:sz="0" w:space="0" w:color="auto"/>
      </w:divBdr>
    </w:div>
    <w:div w:id="1909798331">
      <w:bodyDiv w:val="1"/>
      <w:marLeft w:val="0"/>
      <w:marRight w:val="0"/>
      <w:marTop w:val="0"/>
      <w:marBottom w:val="0"/>
      <w:divBdr>
        <w:top w:val="none" w:sz="0" w:space="0" w:color="auto"/>
        <w:left w:val="none" w:sz="0" w:space="0" w:color="auto"/>
        <w:bottom w:val="none" w:sz="0" w:space="0" w:color="auto"/>
        <w:right w:val="none" w:sz="0" w:space="0" w:color="auto"/>
      </w:divBdr>
    </w:div>
    <w:div w:id="1935630062">
      <w:bodyDiv w:val="1"/>
      <w:marLeft w:val="0"/>
      <w:marRight w:val="0"/>
      <w:marTop w:val="0"/>
      <w:marBottom w:val="0"/>
      <w:divBdr>
        <w:top w:val="none" w:sz="0" w:space="0" w:color="auto"/>
        <w:left w:val="none" w:sz="0" w:space="0" w:color="auto"/>
        <w:bottom w:val="none" w:sz="0" w:space="0" w:color="auto"/>
        <w:right w:val="none" w:sz="0" w:space="0" w:color="auto"/>
      </w:divBdr>
    </w:div>
    <w:div w:id="1942644531">
      <w:bodyDiv w:val="1"/>
      <w:marLeft w:val="0"/>
      <w:marRight w:val="0"/>
      <w:marTop w:val="0"/>
      <w:marBottom w:val="0"/>
      <w:divBdr>
        <w:top w:val="none" w:sz="0" w:space="0" w:color="auto"/>
        <w:left w:val="none" w:sz="0" w:space="0" w:color="auto"/>
        <w:bottom w:val="none" w:sz="0" w:space="0" w:color="auto"/>
        <w:right w:val="none" w:sz="0" w:space="0" w:color="auto"/>
      </w:divBdr>
    </w:div>
    <w:div w:id="1946620382">
      <w:bodyDiv w:val="1"/>
      <w:marLeft w:val="0"/>
      <w:marRight w:val="0"/>
      <w:marTop w:val="0"/>
      <w:marBottom w:val="0"/>
      <w:divBdr>
        <w:top w:val="none" w:sz="0" w:space="0" w:color="auto"/>
        <w:left w:val="none" w:sz="0" w:space="0" w:color="auto"/>
        <w:bottom w:val="none" w:sz="0" w:space="0" w:color="auto"/>
        <w:right w:val="none" w:sz="0" w:space="0" w:color="auto"/>
      </w:divBdr>
    </w:div>
    <w:div w:id="1957254379">
      <w:bodyDiv w:val="1"/>
      <w:marLeft w:val="0"/>
      <w:marRight w:val="0"/>
      <w:marTop w:val="0"/>
      <w:marBottom w:val="0"/>
      <w:divBdr>
        <w:top w:val="none" w:sz="0" w:space="0" w:color="auto"/>
        <w:left w:val="none" w:sz="0" w:space="0" w:color="auto"/>
        <w:bottom w:val="none" w:sz="0" w:space="0" w:color="auto"/>
        <w:right w:val="none" w:sz="0" w:space="0" w:color="auto"/>
      </w:divBdr>
    </w:div>
    <w:div w:id="1968899552">
      <w:bodyDiv w:val="1"/>
      <w:marLeft w:val="0"/>
      <w:marRight w:val="0"/>
      <w:marTop w:val="0"/>
      <w:marBottom w:val="0"/>
      <w:divBdr>
        <w:top w:val="none" w:sz="0" w:space="0" w:color="auto"/>
        <w:left w:val="none" w:sz="0" w:space="0" w:color="auto"/>
        <w:bottom w:val="none" w:sz="0" w:space="0" w:color="auto"/>
        <w:right w:val="none" w:sz="0" w:space="0" w:color="auto"/>
      </w:divBdr>
    </w:div>
    <w:div w:id="1975522759">
      <w:bodyDiv w:val="1"/>
      <w:marLeft w:val="0"/>
      <w:marRight w:val="0"/>
      <w:marTop w:val="0"/>
      <w:marBottom w:val="0"/>
      <w:divBdr>
        <w:top w:val="none" w:sz="0" w:space="0" w:color="auto"/>
        <w:left w:val="none" w:sz="0" w:space="0" w:color="auto"/>
        <w:bottom w:val="none" w:sz="0" w:space="0" w:color="auto"/>
        <w:right w:val="none" w:sz="0" w:space="0" w:color="auto"/>
      </w:divBdr>
    </w:div>
    <w:div w:id="1978099739">
      <w:bodyDiv w:val="1"/>
      <w:marLeft w:val="0"/>
      <w:marRight w:val="0"/>
      <w:marTop w:val="0"/>
      <w:marBottom w:val="0"/>
      <w:divBdr>
        <w:top w:val="none" w:sz="0" w:space="0" w:color="auto"/>
        <w:left w:val="none" w:sz="0" w:space="0" w:color="auto"/>
        <w:bottom w:val="none" w:sz="0" w:space="0" w:color="auto"/>
        <w:right w:val="none" w:sz="0" w:space="0" w:color="auto"/>
      </w:divBdr>
    </w:div>
    <w:div w:id="1984700913">
      <w:bodyDiv w:val="1"/>
      <w:marLeft w:val="0"/>
      <w:marRight w:val="0"/>
      <w:marTop w:val="0"/>
      <w:marBottom w:val="0"/>
      <w:divBdr>
        <w:top w:val="none" w:sz="0" w:space="0" w:color="auto"/>
        <w:left w:val="none" w:sz="0" w:space="0" w:color="auto"/>
        <w:bottom w:val="none" w:sz="0" w:space="0" w:color="auto"/>
        <w:right w:val="none" w:sz="0" w:space="0" w:color="auto"/>
      </w:divBdr>
    </w:div>
    <w:div w:id="2010592826">
      <w:bodyDiv w:val="1"/>
      <w:marLeft w:val="0"/>
      <w:marRight w:val="0"/>
      <w:marTop w:val="0"/>
      <w:marBottom w:val="0"/>
      <w:divBdr>
        <w:top w:val="none" w:sz="0" w:space="0" w:color="auto"/>
        <w:left w:val="none" w:sz="0" w:space="0" w:color="auto"/>
        <w:bottom w:val="none" w:sz="0" w:space="0" w:color="auto"/>
        <w:right w:val="none" w:sz="0" w:space="0" w:color="auto"/>
      </w:divBdr>
    </w:div>
    <w:div w:id="2011328160">
      <w:bodyDiv w:val="1"/>
      <w:marLeft w:val="0"/>
      <w:marRight w:val="0"/>
      <w:marTop w:val="0"/>
      <w:marBottom w:val="0"/>
      <w:divBdr>
        <w:top w:val="none" w:sz="0" w:space="0" w:color="auto"/>
        <w:left w:val="none" w:sz="0" w:space="0" w:color="auto"/>
        <w:bottom w:val="none" w:sz="0" w:space="0" w:color="auto"/>
        <w:right w:val="none" w:sz="0" w:space="0" w:color="auto"/>
      </w:divBdr>
    </w:div>
    <w:div w:id="2014143343">
      <w:bodyDiv w:val="1"/>
      <w:marLeft w:val="0"/>
      <w:marRight w:val="0"/>
      <w:marTop w:val="0"/>
      <w:marBottom w:val="0"/>
      <w:divBdr>
        <w:top w:val="none" w:sz="0" w:space="0" w:color="auto"/>
        <w:left w:val="none" w:sz="0" w:space="0" w:color="auto"/>
        <w:bottom w:val="none" w:sz="0" w:space="0" w:color="auto"/>
        <w:right w:val="none" w:sz="0" w:space="0" w:color="auto"/>
      </w:divBdr>
    </w:div>
    <w:div w:id="2015297677">
      <w:bodyDiv w:val="1"/>
      <w:marLeft w:val="0"/>
      <w:marRight w:val="0"/>
      <w:marTop w:val="0"/>
      <w:marBottom w:val="0"/>
      <w:divBdr>
        <w:top w:val="none" w:sz="0" w:space="0" w:color="auto"/>
        <w:left w:val="none" w:sz="0" w:space="0" w:color="auto"/>
        <w:bottom w:val="none" w:sz="0" w:space="0" w:color="auto"/>
        <w:right w:val="none" w:sz="0" w:space="0" w:color="auto"/>
      </w:divBdr>
    </w:div>
    <w:div w:id="2016227196">
      <w:bodyDiv w:val="1"/>
      <w:marLeft w:val="0"/>
      <w:marRight w:val="0"/>
      <w:marTop w:val="0"/>
      <w:marBottom w:val="0"/>
      <w:divBdr>
        <w:top w:val="none" w:sz="0" w:space="0" w:color="auto"/>
        <w:left w:val="none" w:sz="0" w:space="0" w:color="auto"/>
        <w:bottom w:val="none" w:sz="0" w:space="0" w:color="auto"/>
        <w:right w:val="none" w:sz="0" w:space="0" w:color="auto"/>
      </w:divBdr>
    </w:div>
    <w:div w:id="2022658223">
      <w:bodyDiv w:val="1"/>
      <w:marLeft w:val="0"/>
      <w:marRight w:val="0"/>
      <w:marTop w:val="0"/>
      <w:marBottom w:val="0"/>
      <w:divBdr>
        <w:top w:val="none" w:sz="0" w:space="0" w:color="auto"/>
        <w:left w:val="none" w:sz="0" w:space="0" w:color="auto"/>
        <w:bottom w:val="none" w:sz="0" w:space="0" w:color="auto"/>
        <w:right w:val="none" w:sz="0" w:space="0" w:color="auto"/>
      </w:divBdr>
    </w:div>
    <w:div w:id="2025931941">
      <w:bodyDiv w:val="1"/>
      <w:marLeft w:val="0"/>
      <w:marRight w:val="0"/>
      <w:marTop w:val="0"/>
      <w:marBottom w:val="0"/>
      <w:divBdr>
        <w:top w:val="none" w:sz="0" w:space="0" w:color="auto"/>
        <w:left w:val="none" w:sz="0" w:space="0" w:color="auto"/>
        <w:bottom w:val="none" w:sz="0" w:space="0" w:color="auto"/>
        <w:right w:val="none" w:sz="0" w:space="0" w:color="auto"/>
      </w:divBdr>
    </w:div>
    <w:div w:id="2043630581">
      <w:bodyDiv w:val="1"/>
      <w:marLeft w:val="0"/>
      <w:marRight w:val="0"/>
      <w:marTop w:val="0"/>
      <w:marBottom w:val="0"/>
      <w:divBdr>
        <w:top w:val="none" w:sz="0" w:space="0" w:color="auto"/>
        <w:left w:val="none" w:sz="0" w:space="0" w:color="auto"/>
        <w:bottom w:val="none" w:sz="0" w:space="0" w:color="auto"/>
        <w:right w:val="none" w:sz="0" w:space="0" w:color="auto"/>
      </w:divBdr>
    </w:div>
    <w:div w:id="2047176997">
      <w:bodyDiv w:val="1"/>
      <w:marLeft w:val="0"/>
      <w:marRight w:val="0"/>
      <w:marTop w:val="0"/>
      <w:marBottom w:val="0"/>
      <w:divBdr>
        <w:top w:val="none" w:sz="0" w:space="0" w:color="auto"/>
        <w:left w:val="none" w:sz="0" w:space="0" w:color="auto"/>
        <w:bottom w:val="none" w:sz="0" w:space="0" w:color="auto"/>
        <w:right w:val="none" w:sz="0" w:space="0" w:color="auto"/>
      </w:divBdr>
    </w:div>
    <w:div w:id="2047947660">
      <w:bodyDiv w:val="1"/>
      <w:marLeft w:val="0"/>
      <w:marRight w:val="0"/>
      <w:marTop w:val="0"/>
      <w:marBottom w:val="0"/>
      <w:divBdr>
        <w:top w:val="none" w:sz="0" w:space="0" w:color="auto"/>
        <w:left w:val="none" w:sz="0" w:space="0" w:color="auto"/>
        <w:bottom w:val="none" w:sz="0" w:space="0" w:color="auto"/>
        <w:right w:val="none" w:sz="0" w:space="0" w:color="auto"/>
      </w:divBdr>
    </w:div>
    <w:div w:id="2062098949">
      <w:bodyDiv w:val="1"/>
      <w:marLeft w:val="0"/>
      <w:marRight w:val="0"/>
      <w:marTop w:val="0"/>
      <w:marBottom w:val="0"/>
      <w:divBdr>
        <w:top w:val="none" w:sz="0" w:space="0" w:color="auto"/>
        <w:left w:val="none" w:sz="0" w:space="0" w:color="auto"/>
        <w:bottom w:val="none" w:sz="0" w:space="0" w:color="auto"/>
        <w:right w:val="none" w:sz="0" w:space="0" w:color="auto"/>
      </w:divBdr>
    </w:div>
    <w:div w:id="2069302826">
      <w:bodyDiv w:val="1"/>
      <w:marLeft w:val="0"/>
      <w:marRight w:val="0"/>
      <w:marTop w:val="0"/>
      <w:marBottom w:val="0"/>
      <w:divBdr>
        <w:top w:val="none" w:sz="0" w:space="0" w:color="auto"/>
        <w:left w:val="none" w:sz="0" w:space="0" w:color="auto"/>
        <w:bottom w:val="none" w:sz="0" w:space="0" w:color="auto"/>
        <w:right w:val="none" w:sz="0" w:space="0" w:color="auto"/>
      </w:divBdr>
    </w:div>
    <w:div w:id="2080206532">
      <w:bodyDiv w:val="1"/>
      <w:marLeft w:val="0"/>
      <w:marRight w:val="0"/>
      <w:marTop w:val="0"/>
      <w:marBottom w:val="0"/>
      <w:divBdr>
        <w:top w:val="none" w:sz="0" w:space="0" w:color="auto"/>
        <w:left w:val="none" w:sz="0" w:space="0" w:color="auto"/>
        <w:bottom w:val="none" w:sz="0" w:space="0" w:color="auto"/>
        <w:right w:val="none" w:sz="0" w:space="0" w:color="auto"/>
      </w:divBdr>
    </w:div>
    <w:div w:id="2100641898">
      <w:bodyDiv w:val="1"/>
      <w:marLeft w:val="0"/>
      <w:marRight w:val="0"/>
      <w:marTop w:val="0"/>
      <w:marBottom w:val="0"/>
      <w:divBdr>
        <w:top w:val="none" w:sz="0" w:space="0" w:color="auto"/>
        <w:left w:val="none" w:sz="0" w:space="0" w:color="auto"/>
        <w:bottom w:val="none" w:sz="0" w:space="0" w:color="auto"/>
        <w:right w:val="none" w:sz="0" w:space="0" w:color="auto"/>
      </w:divBdr>
    </w:div>
    <w:div w:id="2103913732">
      <w:bodyDiv w:val="1"/>
      <w:marLeft w:val="0"/>
      <w:marRight w:val="0"/>
      <w:marTop w:val="0"/>
      <w:marBottom w:val="0"/>
      <w:divBdr>
        <w:top w:val="none" w:sz="0" w:space="0" w:color="auto"/>
        <w:left w:val="none" w:sz="0" w:space="0" w:color="auto"/>
        <w:bottom w:val="none" w:sz="0" w:space="0" w:color="auto"/>
        <w:right w:val="none" w:sz="0" w:space="0" w:color="auto"/>
      </w:divBdr>
    </w:div>
    <w:div w:id="2116167065">
      <w:bodyDiv w:val="1"/>
      <w:marLeft w:val="0"/>
      <w:marRight w:val="0"/>
      <w:marTop w:val="0"/>
      <w:marBottom w:val="0"/>
      <w:divBdr>
        <w:top w:val="none" w:sz="0" w:space="0" w:color="auto"/>
        <w:left w:val="none" w:sz="0" w:space="0" w:color="auto"/>
        <w:bottom w:val="none" w:sz="0" w:space="0" w:color="auto"/>
        <w:right w:val="none" w:sz="0" w:space="0" w:color="auto"/>
      </w:divBdr>
    </w:div>
    <w:div w:id="2141067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Nat22</b:Tag>
    <b:SourceType>JournalArticle</b:SourceType>
    <b:Guid>{50CE1231-5553-4409-B526-B2953BDED418}</b:Guid>
    <b:Title>Optical and structural optimization of a large aperture solar parabolic trough collector</b:Title>
    <b:JournalName>Sustainable Energy Technologies and Assessments</b:JournalName>
    <b:Year>2022</b:Year>
    <b:Pages>102418</b:Pages>
    <b:Volume>53</b:Volume>
    <b:DOI>https://doi.org/10.1016/j.seta.2022.102418</b:DOI>
    <b:Author>
      <b:Author>
        <b:NameList>
          <b:Person>
            <b:Last>Natraj</b:Last>
          </b:Person>
          <b:Person>
            <b:Last>Rao</b:Last>
            <b:Middle>N</b:Middle>
            <b:First>B</b:First>
          </b:Person>
          <b:Person>
            <b:Last>Reddy</b:Last>
            <b:Middle>S</b:Middle>
            <b:First>K</b:First>
          </b:Person>
        </b:NameList>
      </b:Author>
    </b:Author>
    <b:RefOrder>1</b:RefOrder>
  </b:Source>
  <b:Source>
    <b:Tag>Mus22</b:Tag>
    <b:SourceType>JournalArticle</b:SourceType>
    <b:Guid>{8F78A65C-1CE7-4BF5-B796-917F52BEE39C}</b:Guid>
    <b:Title>Effect of receiver geometry on the optical and thermal performance of a parabolic trough collector</b:Title>
    <b:JournalName>Heat Transfer</b:JournalName>
    <b:Year>2022</b:Year>
    <b:Pages>2437-2457</b:Pages>
    <b:Volume>51</b:Volume>
    <b:Issue>3</b:Issue>
    <b:DOI>https://doi.org/10.1002/htj.22406</b:DOI>
    <b:Author>
      <b:Author>
        <b:NameList>
          <b:Person>
            <b:Last>Mustafa</b:Last>
            <b:First>J</b:First>
          </b:Person>
          <b:Person>
            <b:Last>Al-Dulaimi</b:Last>
          </b:Person>
          <b:Person>
            <b:Last>Amori</b:Last>
            <b:Middle>E</b:Middle>
            <b:First>Karima</b:First>
          </b:Person>
        </b:NameList>
      </b:Author>
    </b:Author>
    <b:RefOrder>2</b:RefOrder>
  </b:Source>
  <b:Source>
    <b:Tag>LiL241</b:Tag>
    <b:SourceType>JournalArticle</b:SourceType>
    <b:Guid>{B8B8CD21-3384-4CBA-BA7B-D0427CEDDC74}</b:Guid>
    <b:Title>An optimized approach for solar concentrating parabolic dish based on particle swarm optimization-genetic algorithm</b:Title>
    <b:JournalName>Heliyon</b:JournalName>
    <b:Year>2024</b:Year>
    <b:Pages>e26165</b:Pages>
    <b:Volume>10</b:Volume>
    <b:Issue>4</b:Issue>
    <b:DOI>https://doi.org/10.1016/j.heliyon.2024.e26165</b:DOI>
    <b:Author>
      <b:Author>
        <b:NameList>
          <b:Person>
            <b:Last>Li</b:Last>
            <b:First>Lifang</b:First>
          </b:Person>
          <b:Person>
            <b:Last>Zhang</b:Last>
            <b:First>Yanlong</b:First>
          </b:Person>
          <b:Person>
            <b:Last>Li</b:Last>
            <b:First>Heng</b:First>
          </b:Person>
          <b:Person>
            <b:Last>Liu</b:Last>
            <b:First>Rongqiang</b:First>
          </b:Person>
          <b:Person>
            <b:Last>Gou</b:Last>
            <b:First>Pengzhen</b:First>
          </b:Person>
        </b:NameList>
      </b:Author>
    </b:Author>
    <b:RefOrder>3</b:RefOrder>
  </b:Source>
  <b:Source>
    <b:Tag>Han23</b:Tag>
    <b:SourceType>JournalArticle</b:SourceType>
    <b:Guid>{9B56690B-D4B9-4C46-B55A-1887085C717D}</b:Guid>
    <b:Title>A hyper-optimisation method based on a physics-informed machine learning and point clouds for a flat plate solar collector</b:Title>
    <b:JournalName>Journal of Thermal Analysis and Calorimetry</b:JournalName>
    <b:Year>2023</b:Year>
    <b:Pages>6223-6242</b:Pages>
    <b:Volume>148</b:Volume>
    <b:DOI>https://doi.org/10.1007/s10973-023-12148-7</b:DOI>
    <b:Author>
      <b:Author>
        <b:NameList>
          <b:Person>
            <b:Last>Han</b:Last>
            <b:First>Jiawei</b:First>
          </b:Person>
          <b:Person>
            <b:Last>Mesgarpour</b:Last>
            <b:First>Mehrdad</b:First>
          </b:Person>
          <b:Person>
            <b:Last>Asirvatham</b:Last>
            <b:Middle>Godson</b:Middle>
            <b:First>Lazarus</b:First>
          </b:Person>
          <b:Person>
            <b:Last>Wongwises</b:Last>
            <b:First>Somchai</b:First>
          </b:Person>
          <b:Person>
            <b:Last>Ahn</b:Last>
            <b:Middle>Ho</b:Middle>
            <b:First>Seon</b:First>
          </b:Person>
          <b:Person>
            <b:Last>Mahian</b:Last>
            <b:First>Omid</b:First>
          </b:Person>
        </b:NameList>
      </b:Author>
    </b:Author>
    <b:RefOrder>4</b:RefOrder>
  </b:Source>
  <b:Source>
    <b:Tag>Ste23</b:Tag>
    <b:SourceType>JournalArticle</b:SourceType>
    <b:Guid>{784F2EBF-15BE-42C7-B9CA-D2E35398E2B1}</b:Guid>
    <b:Title>Step towards sustainability: Techno-economic optimization of a parabolic trough solar collector using multi-objective genetic algorithm</b:Title>
    <b:JournalName>Thermal Science and Engineering Progress</b:JournalName>
    <b:Year>2023</b:Year>
    <b:Pages>101539</b:Pages>
    <b:Volume>37</b:Volume>
    <b:DOI>https://doi.org/10.1016/j.tsep.2022.101539</b:DOI>
    <b:RefOrder>5</b:RefOrder>
  </b:Source>
  <b:Source>
    <b:Tag>Num23</b:Tag>
    <b:SourceType>JournalArticle</b:SourceType>
    <b:Guid>{7CC19837-DDB1-4646-8D9B-8B90504682A9}</b:Guid>
    <b:Title>Numerical investigation and optimisation of flat plate solar collectors using two swarm-based metaheuristic algorithms</b:Title>
    <b:JournalName>Engineering Analysis with Boundary Elements</b:JournalName>
    <b:Year>2023</b:Year>
    <b:Pages>78-89</b:Pages>
    <b:Volume>156</b:Volume>
    <b:DOI>https://doi.org/10.1016/j.enganabound.2023.08.008</b:DOI>
    <b:RefOrder>6</b:RefOrder>
  </b:Source>
  <b:Source>
    <b:Tag>Mul21</b:Tag>
    <b:SourceType>JournalArticle</b:SourceType>
    <b:Guid>{52099BD9-3F35-4DFC-AABC-75936D690600}</b:Guid>
    <b:Title>Multi-Objective Optimization Method for the Shape of Large-Space Buildings Dominated by Solar Energy Gain in the Early Design Stage</b:Title>
    <b:JournalName>Frontiers in Energy Research</b:JournalName>
    <b:Year>2021</b:Year>
    <b:Volume>9</b:Volume>
    <b:DOI>https://doi.org/10.3389/fenrg.2021.744974</b:DOI>
    <b:RefOrder>7</b:RefOrder>
  </b:Source>
  <b:Source>
    <b:Tag>Chu22</b:Tag>
    <b:SourceType>JournalArticle</b:SourceType>
    <b:Guid>{6FBF8A38-C968-461E-8BEE-2332F117086B}</b:Guid>
    <b:Title>Design of free-form trough reflector for solar thermal concentrator system based on quadratic Bézier curves</b:Title>
    <b:JournalName>Optics Communications</b:JournalName>
    <b:Year>2022</b:Year>
    <b:Pages>128024</b:Pages>
    <b:Volume>511</b:Volume>
    <b:DOI>https://doi.org/10.1016/j.optcom.2022.128024</b:DOI>
    <b:Author>
      <b:Author>
        <b:NameList>
          <b:Person>
            <b:Last>Chung-Yu</b:Last>
            <b:First>Tsai</b:First>
          </b:Person>
        </b:NameList>
      </b:Author>
    </b:Author>
    <b:RefOrder>8</b:RefOrder>
  </b:Source>
  <b:Source>
    <b:Tag>Bus24</b:Tag>
    <b:SourceType>JournalArticle</b:SourceType>
    <b:Guid>{8FF8F117-DD93-4AFA-9AB7-A9BD36A87113}</b:Guid>
    <b:Title>A method for design optimization of roof-integrated two-stage solar concentrators (TSSCs)</b:Title>
    <b:JournalName>Applied Energy</b:JournalName>
    <b:Year>2024</b:Year>
    <b:Pages>121978</b:Pages>
    <b:Volume>353</b:Volume>
    <b:DOI>https://doi.org/10.1016/j.apenergy.2023.121978</b:DOI>
    <b:Author>
      <b:Author>
        <b:NameList>
          <b:Person>
            <b:Last>Bushra</b:Last>
            <b:First>Nayab</b:First>
          </b:Person>
          <b:Person>
            <b:Last>Hartmann</b:Last>
            <b:First>Timo</b:First>
          </b:Person>
        </b:NameList>
      </b:Author>
    </b:Author>
    <b:RefOrder>9</b:RefOrder>
  </b:Source>
  <b:Source>
    <b:Tag>Kas21</b:Tag>
    <b:SourceType>JournalArticle</b:SourceType>
    <b:Guid>{BCB19C93-5575-452D-BE2D-065090D32C4D}</b:Guid>
    <b:Title>Cavity receivers in solar dish collectors: A geometric overview</b:Title>
    <b:JournalName>Renewable Energy</b:JournalName>
    <b:Year>2021</b:Year>
    <b:Pages>53-79</b:Pages>
    <b:Volume>169</b:Volume>
    <b:DOI>https://doi.org/10.1016/j.renene.2020.12.106</b:DOI>
    <b:Author>
      <b:Author>
        <b:NameList>
          <b:Person>
            <b:Last>Kasaeian</b:Last>
            <b:First>Alibakhsh</b:First>
          </b:Person>
          <b:Person>
            <b:Last>Kouravand</b:Last>
            <b:First>Amir</b:First>
          </b:Person>
          <b:Person>
            <b:Last>Mohammad Amin</b:Last>
            <b:Middle>Rad</b:Middle>
            <b:First>Vaziri</b:First>
          </b:Person>
          <b:Person>
            <b:Last>Maniee</b:Last>
            <b:First>Siavash</b:First>
          </b:Person>
          <b:Person>
            <b:Last>Pourfayaz</b:Last>
            <b:First>Fathollah</b:First>
          </b:Person>
        </b:NameList>
      </b:Author>
    </b:Author>
    <b:RefOrder>10</b:RefOrder>
  </b:Source>
  <b:Source>
    <b:Tag>Kis22</b:Tag>
    <b:SourceType>JournalArticle</b:SourceType>
    <b:Guid>{D7ACF6D6-E69D-4C94-B6F5-055D64C9BBD0}</b:Guid>
    <b:Title>Building Geometry as a Variable in Energy, Comfort, and Environmental Design Optimization—A Review from the Perspective of Architects</b:Title>
    <b:JournalName>Buildings</b:JournalName>
    <b:Year>2022</b:Year>
    <b:Volume>12</b:Volume>
    <b:Issue>1</b:Issue>
    <b:DOI>https://doi.org/10.3390/buildings12010069</b:DOI>
    <b:Author>
      <b:Author>
        <b:NameList>
          <b:Person>
            <b:Last>Kistelegdi</b:Last>
            <b:First>István</b:First>
          </b:Person>
          <b:Person>
            <b:Last>Roland Horváth</b:Last>
            <b:First>Kristóf</b:First>
          </b:Person>
          <b:Person>
            <b:Last>Storcz</b:Last>
            <b:First>Tamás</b:First>
          </b:Person>
          <b:Person>
            <b:Last>Ercsey</b:Last>
            <b:First>Zsolt</b:First>
          </b:Person>
        </b:NameList>
      </b:Author>
    </b:Author>
    <b:RefOrder>11</b:RefOrder>
  </b:Source>
  <b:Source>
    <b:Tag>Kes22</b:Tag>
    <b:SourceType>JournalArticle</b:SourceType>
    <b:Guid>{7CF0CD8F-9ED3-4475-B2C6-9F6676E4E523}</b:Guid>
    <b:Title>Geo-solar segmentation mechanism: An early design stage method for building solar morphing</b:Title>
    <b:JournalName>Solar Energy</b:JournalName>
    <b:Year>2022</b:Year>
    <b:Pages>302-319</b:Pages>
    <b:Volume>246</b:Volume>
    <b:DOI>https://doi.org/10.1016/j.solener.2022.09.028</b:DOI>
    <b:Author>
      <b:Author>
        <b:NameList>
          <b:Person>
            <b:Last>Keskas</b:Last>
            <b:First>Imene</b:First>
          </b:Person>
          <b:Person>
            <b:Last>Bourbia</b:Last>
            <b:First>Fatiha</b:First>
          </b:Person>
          <b:Person>
            <b:Last>Mohammadi</b:Last>
            <b:First>Murtaza</b:First>
          </b:Person>
          <b:Person>
            <b:Last>Calautit</b:Last>
            <b:First>John</b:First>
          </b:Person>
        </b:NameList>
      </b:Author>
    </b:Author>
    <b:RefOrder>12</b:RefOrder>
  </b:Source>
  <b:Source>
    <b:Tag>Ben231</b:Tag>
    <b:SourceType>JournalArticle</b:SourceType>
    <b:Guid>{81AD8850-8E67-4A61-8359-83C4341460D8}</b:Guid>
    <b:Title>A novel design to optimize the optical performances of parabolic trough collector using Taguchi, ANOVA and grey relational analysis methods</b:Title>
    <b:JournalName>Renewable Energy</b:JournalName>
    <b:Year>2023</b:Year>
    <b:DOI>https://doi.org/10.1016/j.renene.2023.119105</b:DOI>
    <b:Author>
      <b:Author>
        <b:NameList>
          <b:Person>
            <b:Last>Ben Taher</b:Last>
            <b:Middle>A</b:Middle>
            <b:First>M</b:First>
          </b:Person>
          <b:Person>
            <b:Last>Pelay</b:Last>
            <b:First>U</b:First>
          </b:Person>
          <b:Person>
            <b:Last>Russeil</b:Last>
            <b:First>S</b:First>
          </b:Person>
          <b:Person>
            <b:Last>Bougeard</b:Last>
            <b:First>D</b:First>
          </b:Person>
        </b:NameList>
      </b:Author>
    </b:Author>
    <b:RefOrder>13</b:RefOrder>
  </b:Source>
  <b:Source>
    <b:Tag>Run21</b:Tag>
    <b:SourceType>JournalArticle</b:SourceType>
    <b:Guid>{5F3E4972-D02D-447F-A91F-8C2EC724D203}</b:Guid>
    <b:Title>A review of linear Fresnel primary optical design methodologies</b:Title>
    <b:JournalName>Solar Energy</b:JournalName>
    <b:Year>2021</b:Year>
    <b:Pages>833-854</b:Pages>
    <b:Volume>224</b:Volume>
    <b:DOI>https://doi.org/10.1016/j.solener.2021.06.021</b:DOI>
    <b:Author>
      <b:Author>
        <b:NameList>
          <b:Person>
            <b:Last>Rungasamy</b:Last>
            <b:Middle>E</b:Middle>
            <b:First>A</b:First>
          </b:Person>
          <b:Person>
            <b:Last>Craig</b:Last>
            <b:Middle>J</b:Middle>
            <b:First>K</b:First>
          </b:Person>
          <b:Person>
            <b:Last>Meyer</b:Last>
            <b:Middle>P</b:Middle>
            <b:First>J</b:First>
          </b:Person>
        </b:NameList>
      </b:Author>
    </b:Author>
    <b:RefOrder>14</b:RefOrder>
  </b:Source>
  <b:Source>
    <b:Tag>Asi23</b:Tag>
    <b:SourceType>JournalArticle</b:SourceType>
    <b:Guid>{2BC34515-D3F5-489C-9CD1-53BBE294A2E7}</b:Guid>
    <b:Title>Optimizing the thermal performance of solar energy devices using meta-heuristic algorithms: A critical review</b:Title>
    <b:JournalName>Renewable and Sustainable Energy Reviews</b:JournalName>
    <b:Year>2023</b:Year>
    <b:Pages>112903</b:Pages>
    <b:Volume>173</b:Volume>
    <b:DOI>https://doi.org/10.1016/j.rser.2022.112903</b:DOI>
    <b:Author>
      <b:Author>
        <b:NameList>
          <b:Person>
            <b:Last>Asif</b:Last>
            <b:First>Afzal</b:First>
          </b:Person>
          <b:Person>
            <b:Last>Abdulrajak</b:Last>
            <b:First>Buradi</b:First>
          </b:Person>
          <b:Person>
            <b:Last>Ravindra</b:Last>
            <b:First>Jilte</b:First>
          </b:Person>
          <b:Person>
            <b:Last>Saboor</b:Last>
            <b:First>Shaik</b:First>
          </b:Person>
          <b:Person>
            <b:Last>Abdul Razak</b:Last>
            <b:First>Kaladgi</b:First>
          </b:Person>
          <b:Person>
            <b:Last>Muslum</b:Last>
            <b:First>Arici</b:First>
          </b:Person>
          <b:Person>
            <b:Last>Chew</b:Last>
            <b:Middle>Lee</b:Middle>
            <b:First>Tin</b:First>
          </b:Person>
          <b:Person>
            <b:Last>Sandro</b:Last>
            <b:First>Nižetić</b:First>
          </b:Person>
        </b:NameList>
      </b:Author>
    </b:Author>
    <b:RefOrder>15</b:RefOrder>
  </b:Source>
  <b:Source>
    <b:Tag>Seb23</b:Tag>
    <b:SourceType>JournalArticle</b:SourceType>
    <b:Guid>{4E913537-1B92-4CCC-BA4B-9A5FD7AB6D50}</b:Guid>
    <b:Title>Optimization of Geometrical Parameters of a Solar Collector Coupled With a Thermal Energy Storage System</b:Title>
    <b:JournalName>J. Thermal Sci. Eng. Appl</b:JournalName>
    <b:Year>2023</b:Year>
    <b:Volume>15</b:Volume>
    <b:Issue>9</b:Issue>
    <b:DOI>https://doi.org/10.1115/1.4062612</b:DOI>
    <b:Author>
      <b:Author>
        <b:NameList>
          <b:Person>
            <b:Last>Sebbar</b:Last>
            <b:Middle>H</b:Middle>
            <b:First>E</b:First>
          </b:Person>
          <b:Person>
            <b:Last>Oubenmoh</b:Last>
            <b:First>S</b:First>
          </b:Person>
          <b:Person>
            <b:Last>Ait Msaad</b:Last>
            <b:First>A</b:First>
          </b:Person>
          <b:Person>
            <b:Last>Hamdaoui</b:Last>
            <b:First>M</b:First>
          </b:Person>
          <b:Person>
            <b:Last>El Rhafiki</b:Last>
            <b:First>T</b:First>
          </b:Person>
        </b:NameList>
      </b:Author>
    </b:Author>
    <b:RefOrder>16</b:RefOrder>
  </b:Source>
  <b:Source>
    <b:Tag>Fai22</b:Tag>
    <b:SourceType>JournalArticle</b:SourceType>
    <b:Guid>{01C4106C-522F-4F35-9A86-06EFB092B3A1}</b:Guid>
    <b:Title>The compound parabolic concentrators for solar photovoltaic applications: Opportunities and challenges</b:Title>
    <b:JournalName>Energy Reports</b:JournalName>
    <b:Year>2022</b:Year>
    <b:Pages>13558-13584</b:Pages>
    <b:Volume>8</b:Volume>
    <b:DOI>https://doi.org/10.1016/j.egyr.2022.10.018</b:DOI>
    <b:Author>
      <b:Author>
        <b:NameList>
          <b:Person>
            <b:Last>Faisal</b:Last>
            <b:First>Masood</b:First>
          </b:Person>
          <b:Person>
            <b:Last>Nursyarizal B</b:Last>
            <b:Middle>Nor</b:Middle>
            <b:First>Mohd</b:First>
          </b:Person>
          <b:Person>
            <b:Last>Irraivan</b:Last>
            <b:First>Elamvazuthi</b:First>
          </b:Person>
          <b:Person>
            <b:Last>Saidur</b:Last>
            <b:First>R</b:First>
          </b:Person>
          <b:Person>
            <b:Last>Mohammad Azad</b:Last>
            <b:First>Alam</b:First>
          </b:Person>
          <b:Person>
            <b:Last>Javed</b:Last>
            <b:First>Akhter</b:First>
          </b:Person>
          <b:Person>
            <b:Last>Mohammad</b:Last>
            <b:First>Yusuf</b:First>
          </b:Person>
          <b:Person>
            <b:Last>Shahid M</b:Last>
            <b:First>Ali</b:First>
          </b:Person>
          <b:Person>
            <b:Last>Mohsin</b:Last>
            <b:First>Sattar</b:First>
          </b:Person>
          <b:Person>
            <b:Last>Maveeya</b:Last>
            <b:First>Baba</b:First>
          </b:Person>
        </b:NameList>
      </b:Author>
    </b:Author>
    <b:RefOrder>17</b:RefOrder>
  </b:Source>
  <b:Source>
    <b:Tag>Wei21</b:Tag>
    <b:SourceType>JournalArticle</b:SourceType>
    <b:Guid>{AD5636AA-F5E5-4CDB-94D8-EDC85AE55E15}</b:Guid>
    <b:Title>Robustly printable freeform thermal metamaterials</b:Title>
    <b:JournalName>Nature Communications</b:JournalName>
    <b:Year>2021</b:Year>
    <b:Pages>7228</b:Pages>
    <b:Volume>12</b:Volume>
    <b:DOI>https://doi.org/10.1038/s41467-021-27543-7</b:DOI>
    <b:Author>
      <b:Author>
        <b:NameList>
          <b:Person>
            <b:Last>Wei</b:Last>
            <b:First>Sha</b:First>
          </b:Person>
          <b:Person>
            <b:Last>Mi</b:Last>
            <b:First>Xiao</b:First>
          </b:Person>
          <b:Person>
            <b:Last>Jinhao</b:Last>
            <b:First>Zhang</b:First>
          </b:Person>
          <b:Person>
            <b:Last>Xuecheng</b:Last>
            <b:First>Ren</b:First>
          </b:Person>
          <b:Person>
            <b:Last>Zhan</b:Last>
            <b:First>Zhu</b:First>
          </b:Person>
          <b:Person>
            <b:Last>Yan</b:Last>
            <b:First>Zhang</b:First>
          </b:Person>
          <b:Person>
            <b:Last>Guoqiang</b:Last>
            <b:First>Xu</b:First>
          </b:Person>
          <b:Person>
            <b:Last>Li</b:Last>
            <b:First>Huagen</b:First>
          </b:Person>
          <b:Person>
            <b:Last>Liu</b:Last>
            <b:First>Xiliang</b:First>
          </b:Person>
          <b:Person>
            <b:Last>Xia</b:Last>
            <b:First>Chen</b:First>
          </b:Person>
          <b:Person>
            <b:Last>Liang</b:Last>
            <b:First>Gao</b:First>
          </b:Person>
          <b:Person>
            <b:Last>Chen-Wei</b:Last>
            <b:First>Qiu</b:First>
          </b:Person>
        </b:NameList>
      </b:Author>
    </b:Author>
    <b:RefOrder>18</b:RefOrder>
  </b:Source>
  <b:Source>
    <b:Tag>Kes221</b:Tag>
    <b:SourceType>JournalArticle</b:SourceType>
    <b:Guid>{02B2256B-49B7-405D-8DC4-B3DE156EE3B4}</b:Guid>
    <b:Title>Geo-solar segmentation mechanism: An early design stage method for building solar morphing</b:Title>
    <b:JournalName>Solar Energy</b:JournalName>
    <b:Year>2022</b:Year>
    <b:Volume>246</b:Volume>
    <b:DOI>https://doi.org/10.1016/j.solener.2022.09.028</b:DOI>
    <b:Author>
      <b:Author>
        <b:NameList>
          <b:Person>
            <b:Last>Keskas</b:Last>
            <b:First>Imene</b:First>
          </b:Person>
          <b:Person>
            <b:Last>Bourbia</b:Last>
            <b:First>Fatiha</b:First>
          </b:Person>
          <b:Person>
            <b:Last>Mohammadi</b:Last>
            <b:First>Murtaza</b:First>
          </b:Person>
          <b:Person>
            <b:Last>Calautit</b:Last>
            <b:First>John</b:First>
          </b:Person>
        </b:NameList>
      </b:Author>
    </b:Author>
    <b:RefOrder>19</b:RefOrder>
  </b:Source>
  <b:Source>
    <b:Tag>Wan23</b:Tag>
    <b:SourceType>JournalArticle</b:SourceType>
    <b:Guid>{8CCD4422-6A81-4F32-837C-C594C7BBF9DB}</b:Guid>
    <b:Title>Rigid-Foldable Parabolic Deployable Reflector Concept Based on the Origami Flasher Pattern</b:Title>
    <b:JournalName>Aerospace Researh Central</b:JournalName>
    <b:Year>2023</b:Year>
    <b:Volume>60</b:Volume>
    <b:Issue>3</b:Issue>
    <b:DOI>https://doi.org/10.2514/1.a35497</b:DOI>
    <b:Author>
      <b:Author>
        <b:NameList>
          <b:Person>
            <b:Last>Wang</b:Last>
            <b:First>Tianshu</b:First>
          </b:Person>
          <b:Person>
            <b:Last>Santer</b:Last>
            <b:First>Matthew</b:First>
          </b:Person>
        </b:NameList>
      </b:Author>
    </b:Author>
    <b:RefOrder>20</b:RefOrder>
  </b:Source>
  <b:Source>
    <b:Tag>Pra22</b:Tag>
    <b:SourceType>JournalArticle</b:SourceType>
    <b:Guid>{B950353B-7030-4EBA-AED5-B91FF6EF7451}</b:Guid>
    <b:Title>Programmable Thermo-Responsive Self-Morphing Structures Design and Performance</b:Title>
    <b:JournalName>Materials</b:JournalName>
    <b:Year>2022</b:Year>
    <b:Pages>8775</b:Pages>
    <b:Volume>15</b:Volume>
    <b:Issue>24</b:Issue>
    <b:DOI>https://doi.org/10.3390/ma15248775</b:DOI>
    <b:Author>
      <b:Author>
        <b:NameList>
          <b:Person>
            <b:Last>Prakash Pandeya</b:Last>
            <b:First>Surya</b:First>
          </b:Person>
          <b:Person>
            <b:Last>Zou</b:Last>
            <b:First>Sheng</b:First>
          </b:Person>
          <b:Person>
            <b:Last>Min Roh</b:Last>
            <b:First>Byeong</b:First>
          </b:Person>
          <b:Person>
            <b:Last>Xiao</b:Last>
            <b:First>Xinyi</b:First>
          </b:Person>
        </b:NameList>
      </b:Author>
    </b:Author>
    <b:RefOrder>21</b:RefOrder>
  </b:Source>
  <b:Source>
    <b:Tag>Kan23</b:Tag>
    <b:SourceType>JournalArticle</b:SourceType>
    <b:Guid>{D4F8B4A2-F648-4174-BE11-C28875D79037}</b:Guid>
    <b:Title>Multi-objective optimization of nanofluid-based direct absorption solar collector for low-temperature applications</b:Title>
    <b:JournalName>Journal of Building Engineering</b:JournalName>
    <b:Year>2023</b:Year>
    <b:Pages>106258</b:Pages>
    <b:Volume>72</b:Volume>
    <b:DOI>https://doi.org/10.1016/j.jobe.2023.106258</b:DOI>
    <b:Author>
      <b:Author>
        <b:NameList>
          <b:Person>
            <b:Last>Kant Baro</b:Last>
            <b:First>Rajani</b:First>
          </b:Person>
          <b:Person>
            <b:Last>Kotecha</b:Last>
            <b:First>Prakash</b:First>
          </b:Person>
          <b:Person>
            <b:Last>Anandalakshmi</b:Last>
            <b:First>R</b:First>
          </b:Person>
        </b:NameList>
      </b:Author>
    </b:Author>
    <b:RefOrder>22</b:RefOrder>
  </b:Source>
  <b:Source>
    <b:Tag>Ker22</b:Tag>
    <b:SourceType>JournalArticle</b:SourceType>
    <b:Guid>{88F8F191-DA27-45FB-A8C5-48DD9D1866CD}</b:Guid>
    <b:Title>Deep reinforcement learning for heat exchanger shape optimization</b:Title>
    <b:JournalName>International Journal of Heat and Mass Transfer</b:JournalName>
    <b:Year>2022</b:Year>
    <b:Pages>123112</b:Pages>
    <b:Volume>194</b:Volume>
    <b:DOI>https://doi.org/10.1016/j.ijheatmasstransfer.2022.123112</b:DOI>
    <b:Author>
      <b:Author>
        <b:NameList>
          <b:Person>
            <b:Last>Keramati</b:Last>
            <b:First>Hadi</b:First>
          </b:Person>
          <b:Person>
            <b:Last>Hamdullahpur</b:Last>
            <b:First>Feridun</b:First>
          </b:Person>
          <b:Person>
            <b:Last>Barzegari</b:Last>
            <b:First>Mojtaba</b:First>
          </b:Person>
        </b:NameList>
      </b:Author>
    </b:Author>
    <b:RefOrder>23</b:RefOrder>
  </b:Source>
  <b:Source>
    <b:Tag>Min231</b:Tag>
    <b:SourceType>JournalArticle</b:SourceType>
    <b:Guid>{8B297302-48E7-4DEB-BD52-489C93F36C3A}</b:Guid>
    <b:Title>Airfoil shape optimization using genetic algorithm coupled deep neural networks</b:Title>
    <b:JournalName>Physics of Fluids</b:JournalName>
    <b:Year>2023</b:Year>
    <b:Volume>35</b:Volume>
    <b:DOI>https://doi.org/10.1063/5.0160954</b:DOI>
    <b:Author>
      <b:Author>
        <b:NameList>
          <b:Person>
            <b:Last>Ming-Yu</b:Last>
            <b:First>Wu</b:First>
          </b:Person>
          <b:Person>
            <b:Last>Xin-Yin</b:Last>
            <b:First>Yuan</b:First>
          </b:Person>
          <b:Person>
            <b:Last>Zhi-Hua</b:Last>
            <b:First>Chen</b:First>
          </b:Person>
          <b:Person>
            <b:Last>Wei-Tao</b:Last>
            <b:First>Wu</b:First>
          </b:Person>
          <b:Person>
            <b:Last>Hua</b:Last>
            <b:First>Yue</b:First>
          </b:Person>
          <b:Person>
            <b:Last>Aubry</b:Last>
            <b:First>Nadine</b:First>
          </b:Person>
        </b:NameList>
      </b:Author>
    </b:Author>
    <b:RefOrder>24</b:RefOrder>
  </b:Source>
  <b:Source>
    <b:Tag>Raj23</b:Tag>
    <b:SourceType>JournalArticle</b:SourceType>
    <b:Guid>{C82A7E93-B79D-405C-9569-29A07C933A97}</b:Guid>
    <b:Title>Multi-objective optimization of nanofluid-based direct absorption solar collector for low-temperature applications</b:Title>
    <b:JournalName>Journal of Building Engineering</b:JournalName>
    <b:Year>2023</b:Year>
    <b:Pages>106258</b:Pages>
    <b:Volume>72</b:Volume>
    <b:DOI>https://doi.org/10.1016/j.jobe.2023.106258</b:DOI>
    <b:Author>
      <b:Author>
        <b:NameList>
          <b:Person>
            <b:Last>Rajani</b:Last>
            <b:Middle>Baro</b:Middle>
            <b:First>Kant</b:First>
          </b:Person>
          <b:Person>
            <b:Last>Prakash</b:Last>
            <b:First>Kotecha</b:First>
          </b:Person>
          <b:Person>
            <b:Last>Anandalakshmi</b:Last>
            <b:First>R</b:First>
          </b:Person>
        </b:NameList>
      </b:Author>
    </b:Author>
    <b:RefOrder>25</b:RefOrder>
  </b:Source>
  <b:Source>
    <b:Tag>Gae23</b:Tag>
    <b:SourceType>JournalArticle</b:SourceType>
    <b:Guid>{497AB779-12E9-44E7-8154-3CC9EDB7451B}</b:Guid>
    <b:Title>Step towards sustainability: Techno-economic optimization of a parabolic trough solar collector using multi-objective genetic algorithm</b:Title>
    <b:JournalName>Thermal Science and Engineering Progress</b:JournalName>
    <b:Year>2023</b:Year>
    <b:Pages>101539</b:Pages>
    <b:Volume>37</b:Volume>
    <b:DOI>https://doi.org/10.1016/j.tsep.2022.101539</b:DOI>
    <b:Author>
      <b:Author>
        <b:NameList>
          <b:Person>
            <b:Last>Gael</b:Last>
            <b:First>Anubhav</b:First>
          </b:Person>
          <b:Person>
            <b:Last>Manik</b:Last>
            <b:First>Gaurav</b:First>
          </b:Person>
        </b:NameList>
      </b:Author>
    </b:Author>
    <b:RefOrder>26</b:RefOrder>
  </b:Source>
  <b:Source>
    <b:Tag>All22</b:Tag>
    <b:SourceType>JournalArticle</b:SourceType>
    <b:Guid>{B0E471AE-1C29-4676-9658-7D675274F030}</b:Guid>
    <b:Title>Recent advances, challenges, and prospects in solar dish collectors: Designs, applications, and optimization frameworks</b:Title>
    <b:JournalName>Solar Energy Materials and Solar Cells</b:JournalName>
    <b:Year>2022</b:Year>
    <b:Pages>111743</b:Pages>
    <b:Volume>241</b:Volume>
    <b:DOI>https://doi.org/10.1016/j.solmat.2022.111743</b:DOI>
    <b:Author>
      <b:Author>
        <b:NameList>
          <b:Person>
            <b:Last>Allouhi</b:Last>
            <b:First>H</b:First>
          </b:Person>
          <b:Person>
            <b:Last>Allouhi</b:Last>
            <b:First>A</b:First>
          </b:Person>
          <b:Person>
            <b:Last>Buker</b:Last>
            <b:Middle>S</b:Middle>
            <b:First>M</b:First>
          </b:Person>
          <b:Person>
            <b:Last>Zafar</b:Last>
            <b:First>S</b:First>
          </b:Person>
          <b:Person>
            <b:Last>Jamil</b:Last>
            <b:First>A</b:First>
          </b:Person>
        </b:NameList>
      </b:Author>
    </b:Author>
    <b:RefOrder>27</b:RefOrder>
  </b:Source>
  <b:Source>
    <b:Tag>Ome24</b:Tag>
    <b:SourceType>JournalArticle</b:SourceType>
    <b:Guid>{54BEC300-84B4-4C84-8B07-B41FE751321F}</b:Guid>
    <b:Title>Design optimization of solar collectors with hybrid nanofluids: An integrated ansys and machine learning study</b:Title>
    <b:JournalName>Solar Energy Materials and Solar Cells</b:JournalName>
    <b:Year>2024</b:Year>
    <b:Pages>112822</b:Pages>
    <b:Volume>271</b:Volume>
    <b:DOI>https://doi.org/10.1016/j.solmat.2024.112822</b:DOI>
    <b:Author>
      <b:Author>
        <b:NameList>
          <b:Person>
            <b:Last>Omer A</b:Last>
            <b:First>Alawi</b:First>
          </b:Person>
          <b:Person>
            <b:Last>Mohamend Kamar</b:Last>
            <b:First>Haslinda</b:First>
          </b:Person>
          <b:Person>
            <b:Last>Ali H</b:Last>
            <b:First>Abdelrazek</b:First>
          </b:Person>
          <b:Person>
            <b:Last>Mallah</b:Last>
            <b:Middle>R</b:Middle>
            <b:First>A</b:First>
          </b:Person>
          <b:Person>
            <b:Last>Hussein A</b:Last>
            <b:First>Mohammed</b:First>
          </b:Person>
          <b:Person>
            <b:Last>Raad Z</b:Last>
            <b:First>Homod</b:First>
          </b:Person>
          <b:Person>
            <b:Last>Mundher Yaseen</b:Last>
            <b:First>Zaher</b:First>
          </b:Person>
        </b:NameList>
      </b:Author>
    </b:Author>
    <b:RefOrder>28</b:RefOrder>
  </b:Source>
  <b:Source>
    <b:Tag>Ker221</b:Tag>
    <b:SourceType>JournalArticle</b:SourceType>
    <b:Guid>{70DC08B1-6B9F-47A4-B869-B3CCD3806AAA}</b:Guid>
    <b:Title>Deep reinforcement learning for heat exchanger shape optimization</b:Title>
    <b:JournalName>International Journal of Heat and Mass Transfer</b:JournalName>
    <b:Year>2022</b:Year>
    <b:Pages>123112</b:Pages>
    <b:Volume>194</b:Volume>
    <b:DOI>https://doi.org/10.1016/j.ijheatmasstransfer.2022.123112</b:DOI>
    <b:Author>
      <b:Author>
        <b:NameList>
          <b:Person>
            <b:Last>Keramati</b:Last>
            <b:First>Hadi</b:First>
          </b:Person>
          <b:Person>
            <b:Last>Hamdullahpur</b:Last>
            <b:First>Feridun</b:First>
          </b:Person>
          <b:Person>
            <b:Last>Barzegari</b:Last>
            <b:First>Mojtaba</b:First>
          </b:Person>
        </b:NameList>
      </b:Author>
    </b:Author>
    <b:RefOrder>29</b:RefOrder>
  </b:Source>
  <b:Source>
    <b:Tag>Che23</b:Tag>
    <b:SourceType>JournalArticle</b:SourceType>
    <b:Guid>{847C88A6-E76B-4D52-85F8-9CBDE2591B35}</b:Guid>
    <b:Title>Temperature Self-Adaptive Ultra-Thin Solar Absorber Based on Optimization Algorithm</b:Title>
    <b:JournalName>Photonics</b:JournalName>
    <b:Year>2023</b:Year>
    <b:Pages>546</b:Pages>
    <b:Volume>10</b:Volume>
    <b:Issue>5</b:Issue>
    <b:DOI>https://doi.org/10.3390/photonics10050546</b:DOI>
    <b:Author>
      <b:Author>
        <b:NameList>
          <b:Person>
            <b:Last>Chen</b:Last>
            <b:First>Jian</b:First>
          </b:Person>
          <b:Person>
            <b:Last>Li</b:Last>
            <b:First>Xin</b:First>
          </b:Person>
          <b:Person>
            <b:Last>Chen</b:Last>
            <b:First>Yutai</b:First>
          </b:Person>
          <b:Person>
            <b:Last>Zhang</b:Last>
            <b:First>Zhaojian</b:First>
          </b:Person>
          <b:Person>
            <b:Last>Yu</b:Last>
            <b:First>Yang</b:First>
          </b:Person>
          <b:Person>
            <b:Last>He</b:Last>
            <b:First>Xin</b:First>
          </b:Person>
          <b:Person>
            <b:Last>Chen</b:Last>
            <b:First>Huan</b:First>
          </b:Person>
          <b:Person>
            <b:Last>Yang</b:Last>
            <b:First>Junbo</b:First>
          </b:Person>
          <b:Person>
            <b:Last>Zhan</b:Last>
            <b:First>Zhenfu</b:First>
          </b:Person>
          <b:Person>
            <b:Last>Yao</b:Last>
            <b:First>Xiaopeng</b:First>
          </b:Person>
        </b:NameList>
      </b:Author>
    </b:Author>
    <b:RefOrder>30</b:RefOrder>
  </b:Source>
  <b:Source>
    <b:Tag>Des221</b:Tag>
    <b:SourceType>JournalArticle</b:SourceType>
    <b:Guid>{1DEE7D23-8A52-43AE-8BE3-C8D40C0D1A1A}</b:Guid>
    <b:Title>Design of free-form trough reflector for solar thermal concentrator system based on quadratic Bézier curves</b:Title>
    <b:JournalName>Optics Communications</b:JournalName>
    <b:Year>2022</b:Year>
    <b:Pages>128024</b:Pages>
    <b:Volume>511</b:Volume>
    <b:DOI>https://doi.org/10.1016/j.optcom.2022.128024</b:DOI>
    <b:RefOrder>31</b:RefOrder>
  </b:Source>
  <b:Source>
    <b:Tag>Wen23</b:Tag>
    <b:SourceType>JournalArticle</b:SourceType>
    <b:Guid>{82464F2C-D03A-49B5-B0E1-6F1218BF8CA5}</b:Guid>
    <b:Title>Deep learning empowering design for selective solar absorber</b:Title>
    <b:JournalName>Nanophotonics</b:JournalName>
    <b:Year>2023</b:Year>
    <b:Pages>3589-3601</b:Pages>
    <b:Volume>18</b:Volume>
    <b:DOI>https://doi.org/10.1515/nanoph-2023-0291</b:DOI>
    <b:Author>
      <b:Author>
        <b:NameList>
          <b:Person>
            <b:Last>Wenzhuang</b:Last>
            <b:First>Ma</b:First>
          </b:Person>
          <b:Person>
            <b:Last>Wei</b:Last>
            <b:First>Chen</b:First>
          </b:Person>
          <b:Person>
            <b:Last>Li</b:Last>
            <b:First>Degui</b:First>
          </b:Person>
          <b:Person>
            <b:Last>Liu</b:Last>
            <b:First>Yue</b:First>
          </b:Person>
          <b:Person>
            <b:Last>Yin</b:Last>
            <b:First>Juhang</b:First>
          </b:Person>
          <b:Person>
            <b:Last>Tu</b:Last>
            <b:First>Chunzhi</b:First>
          </b:Person>
          <b:Person>
            <b:Last>XIa</b:Last>
            <b:First>Yunlong</b:First>
          </b:Person>
          <b:Person>
            <b:Last>Shen</b:Last>
            <b:First>Gefei</b:First>
          </b:Person>
          <b:Person>
            <b:Last>Zhou</b:Last>
            <b:First>Peiheng</b:First>
          </b:Person>
          <b:Person>
            <b:Last>Deng</b:Last>
            <b:First>Longjiang</b:First>
          </b:Person>
          <b:Person>
            <b:Last>Zhang</b:Last>
            <b:First>Li</b:First>
          </b:Person>
        </b:NameList>
      </b:Author>
    </b:Author>
    <b:RefOrder>32</b:RefOrder>
  </b:Source>
  <b:Source>
    <b:Tag>Sta22</b:Tag>
    <b:SourceType>JournalArticle</b:SourceType>
    <b:Guid>{C19815C8-8CCD-41D5-BC85-921EEA6051F2}</b:Guid>
    <b:Title>Geometrically nonlinear design of compliant mechanisms: Topology and shape optimization with stress and curvature constraints</b:Title>
    <b:JournalName>Computer Methods in Applied Mechanics and Engineering</b:JournalName>
    <b:Year>2022</b:Year>
    <b:Pages>115161</b:Pages>
    <b:Volume>397</b:Volume>
    <b:DOI>https://doi.org/10.1016/j.cma.2022.115161</b:DOI>
    <b:Author>
      <b:Author>
        <b:NameList>
          <b:Person>
            <b:Last>Stankiewicz</b:Last>
            <b:First>Gabriel</b:First>
          </b:Person>
          <b:Person>
            <b:Last>Dev</b:Last>
            <b:First>Chaitanya</b:First>
          </b:Person>
          <b:Person>
            <b:Last>Steinmann</b:Last>
            <b:First>Paul</b:First>
          </b:Person>
        </b:NameList>
      </b:Author>
    </b:Author>
    <b:RefOrder>33</b:RefOrder>
  </b:Source>
  <b:Source>
    <b:Tag>LiL242</b:Tag>
    <b:SourceType>JournalArticle</b:SourceType>
    <b:Guid>{5C697183-427B-4F4C-A2E2-9FC8D9C9C1D8}</b:Guid>
    <b:Title>An optimized approach for solar concentrating parabolic dish based on particle swarm optimization-genetic algorithm</b:Title>
    <b:JournalName>Heliyon</b:JournalName>
    <b:Year>2024</b:Year>
    <b:Volume>10</b:Volume>
    <b:Issue>4</b:Issue>
    <b:DOI>https://doi.org/10.1016/j.heliyon.2024.e26165</b:DOI>
    <b:Author>
      <b:Author>
        <b:NameList>
          <b:Person>
            <b:Last>Li</b:Last>
            <b:First>Lifang</b:First>
          </b:Person>
          <b:Person>
            <b:Last>Zhang</b:Last>
            <b:First>Yanlong</b:First>
          </b:Person>
          <b:Person>
            <b:Last>Li</b:Last>
            <b:First>Heng</b:First>
          </b:Person>
          <b:Person>
            <b:Last>Liu</b:Last>
            <b:First>Rongqiang</b:First>
          </b:Person>
          <b:Person>
            <b:Last>Guo</b:Last>
            <b:First>Pengzhen</b:First>
          </b:Person>
        </b:NameList>
      </b:Author>
    </b:Author>
    <b:RefOrder>34</b:RefOrder>
  </b:Source>
  <b:Source>
    <b:Tag>Che231</b:Tag>
    <b:SourceType>JournalArticle</b:SourceType>
    <b:Guid>{139432CC-677C-4E48-BCBA-163E702053FA}</b:Guid>
    <b:Title>Computing geodesic paths encoding a curvature prior for curvilinear structure tracking</b:Title>
    <b:JournalName>August 7</b:JournalName>
    <b:Year>2023</b:Year>
    <b:Volume>120</b:Volume>
    <b:Issue>33</b:Issue>
    <b:DOI>https://doi.org/10.1073/pnas.2218869120</b:DOI>
    <b:Author>
      <b:Author>
        <b:NameList>
          <b:Person>
            <b:Last>Chen</b:Last>
            <b:First>Da</b:First>
          </b:Person>
          <b:Person>
            <b:Last>Jean-Marie</b:Last>
            <b:First>Mirebeau</b:First>
          </b:Person>
          <b:Person>
            <b:Last>Shu</b:Last>
            <b:First>Minglei</b:First>
          </b:Person>
          <b:Person>
            <b:Last>Laurent D</b:Last>
            <b:First>Cohen</b:First>
          </b:Person>
        </b:NameList>
      </b:Author>
    </b:Author>
    <b:RefOrder>35</b:RefOrder>
  </b:Source>
  <b:Source>
    <b:Tag>Per22</b:Tag>
    <b:SourceType>JournalArticle</b:SourceType>
    <b:Guid>{E1AB5F79-DCAF-4EC2-8A01-B49D94161D85}</b:Guid>
    <b:Title>Computational design of a Massive Solar-Thermal Collector enhanced with Phase Change Materials</b:Title>
    <b:JournalName>Energy and Buildings</b:JournalName>
    <b:Year>2022</b:Year>
    <b:Pages>112437</b:Pages>
    <b:Volume>274</b:Volume>
    <b:DOI>https://doi.org/10.1016/j.enbuild.2022.112437</b:DOI>
    <b:Author>
      <b:Author>
        <b:NameList>
          <b:Person>
            <b:Last>Peralta</b:Last>
            <b:First>Ignacio </b:First>
          </b:Person>
          <b:Person>
            <b:Last>Vítor D</b:Last>
            <b:First>Fachinotti</b:First>
          </b:Person>
          <b:Person>
            <b:Last>Eduardus</b:Last>
            <b:Middle>B</b:Middle>
            <b:First>A</b:First>
          </b:Person>
          <b:Person>
            <b:Last>Caggiano</b:Last>
            <b:First>Antonio</b:First>
          </b:Person>
        </b:NameList>
      </b:Author>
    </b:Author>
    <b:RefOrder>36</b:RefOrder>
  </b:Source>
</b:Sources>
</file>

<file path=customXml/itemProps1.xml><?xml version="1.0" encoding="utf-8"?>
<ds:datastoreItem xmlns:ds="http://schemas.openxmlformats.org/officeDocument/2006/customXml" ds:itemID="{12ECA40C-5F3B-490C-9F30-77FF97136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17</Pages>
  <Words>5226</Words>
  <Characters>29789</Characters>
  <Application>Microsoft Office Word</Application>
  <DocSecurity>0</DocSecurity>
  <Lines>248</Lines>
  <Paragraphs>69</Paragraphs>
  <ScaleCrop>false</ScaleCrop>
  <HeadingPairs>
    <vt:vector size="6" baseType="variant">
      <vt:variant>
        <vt:lpstr>Title</vt:lpstr>
      </vt:variant>
      <vt:variant>
        <vt:i4>1</vt:i4>
      </vt:variant>
      <vt:variant>
        <vt:lpstr>Título</vt:lpstr>
      </vt:variant>
      <vt:variant>
        <vt:i4>1</vt:i4>
      </vt:variant>
      <vt:variant>
        <vt:lpstr>ชื่อเรื่อง</vt:lpstr>
      </vt:variant>
      <vt:variant>
        <vt:i4>1</vt:i4>
      </vt:variant>
    </vt:vector>
  </HeadingPairs>
  <TitlesOfParts>
    <vt:vector size="3" baseType="lpstr">
      <vt:lpstr>Maejo Int</vt:lpstr>
      <vt:lpstr>Maejo Int</vt:lpstr>
      <vt:lpstr>Maejo Int</vt:lpstr>
    </vt:vector>
  </TitlesOfParts>
  <Company/>
  <LinksUpToDate>false</LinksUpToDate>
  <CharactersWithSpaces>34946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Maejo Int</dc:title>
  <dc:creator>CHECK</dc:creator>
  <cp:lastModifiedBy>folorunso augustine</cp:lastModifiedBy>
  <cp:revision>27</cp:revision>
  <cp:lastPrinted>1999-02-10T06:15:00Z</cp:lastPrinted>
  <dcterms:created xsi:type="dcterms:W3CDTF">2025-06-11T18:38:00Z</dcterms:created>
  <dcterms:modified xsi:type="dcterms:W3CDTF">2025-06-13T14:24:00Z</dcterms:modified>
</cp:coreProperties>
</file>