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1CBB" w14:textId="77777777" w:rsidR="00172F1F" w:rsidRDefault="00BB17F6" w:rsidP="00172F1F">
      <w:pPr>
        <w:spacing w:after="0" w:line="240" w:lineRule="auto"/>
        <w:jc w:val="center"/>
        <w:rPr>
          <w:rFonts w:ascii="Times New Roman" w:eastAsia="Calibri" w:hAnsi="Times New Roman" w:cs="Times New Roman"/>
          <w:b/>
          <w:sz w:val="32"/>
          <w:szCs w:val="32"/>
        </w:rPr>
      </w:pPr>
      <w:bookmarkStart w:id="0" w:name="_Hlk198646577"/>
      <w:r w:rsidRPr="00172F1F">
        <w:rPr>
          <w:rFonts w:ascii="Times New Roman" w:eastAsia="Calibri" w:hAnsi="Times New Roman" w:cs="Times New Roman"/>
          <w:b/>
          <w:sz w:val="32"/>
          <w:szCs w:val="32"/>
        </w:rPr>
        <w:t>Investigation of Desert Date Seed (Adua Seed) Oil for Waxy Crude Treatment in Nigeria</w:t>
      </w:r>
    </w:p>
    <w:p w14:paraId="164FA142" w14:textId="3C7AC589" w:rsidR="00003AAD" w:rsidRDefault="00BB17F6" w:rsidP="007706D4">
      <w:pPr>
        <w:spacing w:after="0" w:line="240" w:lineRule="auto"/>
        <w:jc w:val="center"/>
        <w:rPr>
          <w:rFonts w:ascii="LctgwhMyriadPro-SemiboldSemiCn" w:hAnsi="LctgwhMyriadPro-SemiboldSemiCn" w:cs="LctgwhMyriadPro-SemiboldSemiCn"/>
          <w:color w:val="000000"/>
          <w:szCs w:val="20"/>
        </w:rPr>
      </w:pPr>
      <w:r w:rsidRPr="00781905">
        <w:rPr>
          <w:rFonts w:ascii="Times New Roman" w:hAnsi="Times New Roman" w:cs="Times New Roman"/>
          <w:b/>
          <w:bCs/>
          <w:szCs w:val="20"/>
          <w:lang w:val="en-GB"/>
        </w:rPr>
        <w:br/>
      </w:r>
    </w:p>
    <w:p w14:paraId="03CE0FE0" w14:textId="77777777" w:rsidR="007706D4" w:rsidRPr="00781905" w:rsidRDefault="007706D4" w:rsidP="007706D4">
      <w:pPr>
        <w:spacing w:after="0" w:line="240" w:lineRule="auto"/>
        <w:jc w:val="center"/>
        <w:rPr>
          <w:rFonts w:ascii="LctgwhMyriadPro-SemiboldSemiCn" w:hAnsi="LctgwhMyriadPro-SemiboldSemiCn" w:cs="LctgwhMyriadPro-SemiboldSemiCn"/>
          <w:color w:val="000000"/>
          <w:szCs w:val="20"/>
        </w:rPr>
      </w:pPr>
    </w:p>
    <w:p w14:paraId="76A1B32F" w14:textId="77777777" w:rsidR="00BB17F6" w:rsidRDefault="00BB17F6" w:rsidP="00C63F68">
      <w:pPr>
        <w:spacing w:after="0" w:line="240" w:lineRule="auto"/>
        <w:ind w:left="-450" w:hanging="720"/>
        <w:jc w:val="center"/>
        <w:rPr>
          <w:rFonts w:ascii="Times New Roman" w:eastAsia="Calibri" w:hAnsi="Times New Roman" w:cs="Times New Roman"/>
          <w:b/>
          <w:sz w:val="24"/>
          <w:szCs w:val="24"/>
        </w:rPr>
      </w:pPr>
    </w:p>
    <w:p w14:paraId="7F405266" w14:textId="77777777" w:rsidR="00BB17F6" w:rsidRDefault="00BB17F6" w:rsidP="00C63F68">
      <w:pPr>
        <w:spacing w:after="0" w:line="240" w:lineRule="auto"/>
        <w:ind w:left="-450" w:hanging="720"/>
        <w:jc w:val="center"/>
        <w:rPr>
          <w:rFonts w:ascii="Times New Roman" w:eastAsia="Calibri" w:hAnsi="Times New Roman" w:cs="Times New Roman"/>
          <w:b/>
          <w:sz w:val="24"/>
          <w:szCs w:val="24"/>
        </w:rPr>
      </w:pPr>
    </w:p>
    <w:p w14:paraId="368E19E8" w14:textId="13B0666B" w:rsidR="00C376CD" w:rsidRPr="00172F1F" w:rsidRDefault="00B472B6" w:rsidP="00C63F68">
      <w:pPr>
        <w:spacing w:after="0" w:line="240" w:lineRule="auto"/>
        <w:ind w:left="-450" w:hanging="720"/>
        <w:rPr>
          <w:rFonts w:ascii="Times New Roman" w:eastAsia="Calibri" w:hAnsi="Times New Roman" w:cs="Times New Roman"/>
          <w:b/>
          <w:sz w:val="24"/>
          <w:szCs w:val="24"/>
        </w:rPr>
      </w:pPr>
      <w:r w:rsidRPr="00B472B6">
        <w:rPr>
          <w:rFonts w:ascii="Times New Roman" w:eastAsia="Calibri" w:hAnsi="Times New Roman" w:cs="Times New Roman"/>
          <w:b/>
          <w:i/>
          <w:iCs/>
          <w:sz w:val="24"/>
          <w:szCs w:val="24"/>
        </w:rPr>
        <w:t xml:space="preserve">            </w:t>
      </w:r>
      <w:commentRangeStart w:id="1"/>
      <w:r w:rsidR="00172F1F" w:rsidRPr="00172F1F">
        <w:rPr>
          <w:rFonts w:ascii="Times New Roman" w:eastAsia="Calibri" w:hAnsi="Times New Roman" w:cs="Times New Roman"/>
          <w:b/>
          <w:sz w:val="24"/>
          <w:szCs w:val="24"/>
        </w:rPr>
        <w:t>ABSTRACT</w:t>
      </w:r>
      <w:commentRangeEnd w:id="1"/>
      <w:r w:rsidR="00573699">
        <w:rPr>
          <w:rStyle w:val="CommentReference"/>
        </w:rPr>
        <w:commentReference w:id="1"/>
      </w:r>
    </w:p>
    <w:p w14:paraId="04849707" w14:textId="4680275A" w:rsidR="00C376CD" w:rsidRPr="00B472B6" w:rsidRDefault="00C376CD" w:rsidP="00C63F68">
      <w:p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 xml:space="preserve">Wax accumulation in crude oil during transit and production causes significant issues like reduced flow and blockages in pipelines, which adversely affect pipeline operation. This project aims to address the issues related to waxy crude in the oil and gas sector by </w:t>
      </w:r>
      <w:r w:rsidR="00E9243B" w:rsidRPr="00B472B6">
        <w:rPr>
          <w:rFonts w:ascii="Times New Roman" w:eastAsia="Calibri" w:hAnsi="Times New Roman" w:cs="Times New Roman"/>
          <w:sz w:val="24"/>
          <w:szCs w:val="24"/>
        </w:rPr>
        <w:t>utilizing</w:t>
      </w:r>
      <w:r w:rsidRPr="00B472B6">
        <w:rPr>
          <w:rFonts w:ascii="Times New Roman" w:eastAsia="Calibri" w:hAnsi="Times New Roman" w:cs="Times New Roman"/>
          <w:sz w:val="24"/>
          <w:szCs w:val="24"/>
        </w:rPr>
        <w:t xml:space="preserve"> locally obtained desert date seed oil</w:t>
      </w:r>
      <w:commentRangeStart w:id="2"/>
      <w:ins w:id="3" w:author="Author">
        <w:r w:rsidR="00573699">
          <w:rPr>
            <w:rFonts w:ascii="Times New Roman" w:eastAsia="Calibri" w:hAnsi="Times New Roman" w:cs="Times New Roman"/>
            <w:sz w:val="24"/>
            <w:szCs w:val="24"/>
          </w:rPr>
          <w:t xml:space="preserve"> </w:t>
        </w:r>
        <w:commentRangeEnd w:id="2"/>
        <w:r w:rsidR="00573699">
          <w:rPr>
            <w:rStyle w:val="CommentReference"/>
          </w:rPr>
          <w:commentReference w:id="2"/>
        </w:r>
      </w:ins>
      <w:r w:rsidRPr="00B472B6">
        <w:rPr>
          <w:rFonts w:ascii="Times New Roman" w:eastAsia="Calibri" w:hAnsi="Times New Roman" w:cs="Times New Roman"/>
          <w:sz w:val="24"/>
          <w:szCs w:val="24"/>
        </w:rPr>
        <w:t>. The desert date seed oil was produced synthetically and the waxy crude oil was obtained. The study found that desert date seed oil is an effective additive for treating waxy crude oil, based on the results of tests conducted on several parameters. The wax content of the crude oil sample was initially 5.60% and was subsequently reduced to 4.70% for Adua seed oil and 0.8% for EVA. The two additions showed improved performance in the waxy crude Appearing Temperature, with increases of 26% for Adua seed oil and decreases of 19% and 3% for EVA. There has been notable enhancement in the treatment of the viscosity of the Wax crude oil sample with the use of Adua seed oil, as well as the specific gravity and API gravity of the Wax crude oil. In the Pour point temperature analysis, the two additions significantly reduced the Pour point temperature of the Wax crude oil sample from 15</w:t>
      </w:r>
      <w:r w:rsidR="00444FAB" w:rsidRPr="00444FAB">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to 9</w:t>
      </w:r>
      <w:r w:rsidR="00444FAB">
        <w:rPr>
          <w:rFonts w:ascii="Times New Roman" w:eastAsia="Calibri" w:hAnsi="Times New Roman" w:cs="Times New Roman"/>
          <w:vertAlign w:val="superscript"/>
        </w:rPr>
        <w:t>o</w:t>
      </w:r>
      <w:r w:rsidRPr="00B472B6">
        <w:rPr>
          <w:rFonts w:ascii="Times New Roman" w:eastAsia="Calibri" w:hAnsi="Times New Roman" w:cs="Times New Roman"/>
          <w:sz w:val="24"/>
          <w:szCs w:val="24"/>
        </w:rPr>
        <w:t>C for Adua seed oil and -</w:t>
      </w:r>
      <w:r w:rsidRPr="00444FAB">
        <w:rPr>
          <w:rFonts w:ascii="Times New Roman" w:eastAsia="Calibri" w:hAnsi="Times New Roman" w:cs="Times New Roman"/>
          <w:sz w:val="24"/>
          <w:szCs w:val="24"/>
        </w:rPr>
        <w:t>9</w:t>
      </w:r>
      <w:r w:rsidR="00444FAB" w:rsidRPr="00444FAB">
        <w:rPr>
          <w:rFonts w:ascii="Times New Roman" w:eastAsia="Calibri" w:hAnsi="Times New Roman" w:cs="Times New Roman"/>
          <w:sz w:val="24"/>
          <w:szCs w:val="24"/>
          <w:vertAlign w:val="superscript"/>
        </w:rPr>
        <w:t>o</w:t>
      </w:r>
      <w:r w:rsidRPr="00444FAB">
        <w:rPr>
          <w:rFonts w:ascii="Times New Roman" w:eastAsia="Calibri" w:hAnsi="Times New Roman" w:cs="Times New Roman"/>
          <w:sz w:val="24"/>
          <w:szCs w:val="24"/>
        </w:rPr>
        <w:t>C</w:t>
      </w:r>
      <w:r w:rsidRPr="00B472B6">
        <w:rPr>
          <w:rFonts w:ascii="Times New Roman" w:eastAsia="Calibri" w:hAnsi="Times New Roman" w:cs="Times New Roman"/>
          <w:sz w:val="24"/>
          <w:szCs w:val="24"/>
        </w:rPr>
        <w:t xml:space="preserve"> for EVA. The Adua seed oil can be used as a novel additive for treating waxy crude oil in the oil and gas industry.</w:t>
      </w:r>
    </w:p>
    <w:p w14:paraId="6C9FDCC1" w14:textId="2ED275E5" w:rsidR="00C376CD" w:rsidRPr="00636892" w:rsidRDefault="00B472B6" w:rsidP="00636892">
      <w:pPr>
        <w:spacing w:after="200" w:line="240" w:lineRule="auto"/>
        <w:ind w:left="-450"/>
        <w:rPr>
          <w:rFonts w:ascii="Times New Roman" w:eastAsia="Calibri" w:hAnsi="Times New Roman" w:cs="Times New Roman"/>
          <w:sz w:val="24"/>
          <w:szCs w:val="20"/>
        </w:rPr>
      </w:pPr>
      <w:r w:rsidRPr="00B472B6">
        <w:rPr>
          <w:rFonts w:ascii="Times New Roman" w:eastAsia="Calibri" w:hAnsi="Times New Roman" w:cs="Times New Roman"/>
          <w:sz w:val="24"/>
          <w:szCs w:val="20"/>
        </w:rPr>
        <w:t xml:space="preserve">Keywords: </w:t>
      </w:r>
      <w:r>
        <w:rPr>
          <w:rFonts w:ascii="Times New Roman" w:eastAsia="Calibri" w:hAnsi="Times New Roman" w:cs="Times New Roman"/>
          <w:sz w:val="24"/>
          <w:szCs w:val="20"/>
        </w:rPr>
        <w:t xml:space="preserve">Waxy Crude, Temperature, </w:t>
      </w:r>
      <w:r w:rsidR="00C2487D">
        <w:rPr>
          <w:rFonts w:ascii="Times New Roman" w:eastAsia="Calibri" w:hAnsi="Times New Roman" w:cs="Times New Roman"/>
          <w:sz w:val="24"/>
          <w:szCs w:val="20"/>
        </w:rPr>
        <w:t>Pour Point, Adua seed, Crude Oil.</w:t>
      </w:r>
    </w:p>
    <w:p w14:paraId="50AD6B34" w14:textId="73991722" w:rsidR="00C376CD" w:rsidRPr="00D1448A" w:rsidRDefault="00C376CD" w:rsidP="00C63F68">
      <w:pPr>
        <w:pStyle w:val="ListParagraph"/>
        <w:numPr>
          <w:ilvl w:val="0"/>
          <w:numId w:val="7"/>
        </w:numPr>
        <w:tabs>
          <w:tab w:val="left" w:pos="5956"/>
        </w:tabs>
        <w:spacing w:after="200" w:line="240" w:lineRule="auto"/>
        <w:ind w:left="-450"/>
        <w:rPr>
          <w:rFonts w:ascii="Times New Roman" w:eastAsia="Calibri" w:hAnsi="Times New Roman" w:cs="Times New Roman"/>
          <w:sz w:val="28"/>
        </w:rPr>
      </w:pPr>
      <w:r w:rsidRPr="00D1448A">
        <w:rPr>
          <w:rFonts w:ascii="Times New Roman" w:eastAsia="Calibri" w:hAnsi="Times New Roman" w:cs="Times New Roman"/>
          <w:b/>
          <w:sz w:val="24"/>
        </w:rPr>
        <w:t xml:space="preserve">INTRODUCTION </w:t>
      </w:r>
    </w:p>
    <w:p w14:paraId="27F67951" w14:textId="0F7A2F86"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Waxy crude oil is crude oil with a significant concentration of long-chain paraffin wax (alkanes) components, resulting in a high pour point and possibly a low API gravity</w:t>
      </w:r>
      <w:commentRangeStart w:id="4"/>
      <w:ins w:id="5" w:author="Author">
        <w:r w:rsidR="00251205">
          <w:rPr>
            <w:rFonts w:ascii="Times New Roman" w:eastAsia="Calibri" w:hAnsi="Times New Roman" w:cs="Times New Roman"/>
            <w:sz w:val="24"/>
            <w:szCs w:val="24"/>
          </w:rPr>
          <w:t xml:space="preserve"> </w:t>
        </w:r>
        <w:commentRangeEnd w:id="4"/>
        <w:r w:rsidR="00251205">
          <w:rPr>
            <w:rStyle w:val="CommentReference"/>
          </w:rPr>
          <w:commentReference w:id="4"/>
        </w:r>
      </w:ins>
      <w:r w:rsidRPr="00B472B6">
        <w:rPr>
          <w:rFonts w:ascii="Times New Roman" w:eastAsia="Calibri" w:hAnsi="Times New Roman" w:cs="Times New Roman"/>
          <w:sz w:val="24"/>
          <w:szCs w:val="24"/>
        </w:rPr>
        <w:t>. A waxy crude oil is distinguished by the fact that it exhibits non-Newtonian rheological behavior at low range of temperature (</w:t>
      </w:r>
      <w:commentRangeStart w:id="6"/>
      <w:proofErr w:type="gramStart"/>
      <w:r w:rsidRPr="00B472B6">
        <w:rPr>
          <w:rFonts w:ascii="Times New Roman" w:eastAsia="Calibri" w:hAnsi="Times New Roman" w:cs="Times New Roman"/>
          <w:sz w:val="24"/>
          <w:szCs w:val="24"/>
        </w:rPr>
        <w:t>i.e</w:t>
      </w:r>
      <w:commentRangeEnd w:id="6"/>
      <w:proofErr w:type="gramEnd"/>
      <w:r w:rsidR="00251205">
        <w:rPr>
          <w:rStyle w:val="CommentReference"/>
        </w:rPr>
        <w:commentReference w:id="6"/>
      </w:r>
      <w:r w:rsidRPr="00B472B6">
        <w:rPr>
          <w:rFonts w:ascii="Times New Roman" w:eastAsia="Calibri" w:hAnsi="Times New Roman" w:cs="Times New Roman"/>
          <w:sz w:val="24"/>
          <w:szCs w:val="24"/>
        </w:rPr>
        <w:t xml:space="preserve">., roughly 20 </w:t>
      </w:r>
      <w:commentRangeStart w:id="7"/>
      <w:r w:rsidRPr="00B472B6">
        <w:rPr>
          <w:rFonts w:ascii="Times New Roman" w:eastAsia="Calibri" w:hAnsi="Times New Roman" w:cs="Times New Roman"/>
          <w:sz w:val="24"/>
          <w:szCs w:val="24"/>
        </w:rPr>
        <w:t>F</w:t>
      </w:r>
      <w:commentRangeEnd w:id="7"/>
      <w:r w:rsidR="008F599E">
        <w:rPr>
          <w:rStyle w:val="CommentReference"/>
        </w:rPr>
        <w:commentReference w:id="7"/>
      </w:r>
      <w:r w:rsidRPr="00B472B6">
        <w:rPr>
          <w:rFonts w:ascii="Times New Roman" w:eastAsia="Calibri" w:hAnsi="Times New Roman" w:cs="Times New Roman"/>
          <w:sz w:val="24"/>
          <w:szCs w:val="24"/>
        </w:rPr>
        <w:t xml:space="preserve"> above the pour point). For such non-Newtonian behaved crude oils, the effective viscosity is not only temperature </w:t>
      </w:r>
      <w:r w:rsidR="00E9243B" w:rsidRPr="00B472B6">
        <w:rPr>
          <w:rFonts w:ascii="Times New Roman" w:eastAsia="Calibri" w:hAnsi="Times New Roman" w:cs="Times New Roman"/>
          <w:sz w:val="24"/>
          <w:szCs w:val="24"/>
        </w:rPr>
        <w:t>dependent</w:t>
      </w:r>
      <w:r w:rsidRPr="00B472B6">
        <w:rPr>
          <w:rFonts w:ascii="Times New Roman" w:eastAsia="Calibri" w:hAnsi="Times New Roman" w:cs="Times New Roman"/>
          <w:sz w:val="24"/>
          <w:szCs w:val="24"/>
        </w:rPr>
        <w:t xml:space="preserve"> but also a function of the effective rate of shear in the pipeline. At reservoir conditions, due to high pressure and temperature, wax molecules are generally dissolved in the crude oil to form a single continuous hydrocarbon liquid phase</w:t>
      </w:r>
      <w:commentRangeStart w:id="8"/>
      <w:ins w:id="9" w:author="Author">
        <w:r w:rsidR="00251205">
          <w:rPr>
            <w:rFonts w:ascii="Times New Roman" w:eastAsia="Calibri" w:hAnsi="Times New Roman" w:cs="Times New Roman"/>
            <w:sz w:val="24"/>
            <w:szCs w:val="24"/>
          </w:rPr>
          <w:t xml:space="preserve"> </w:t>
        </w:r>
        <w:commentRangeEnd w:id="8"/>
        <w:r w:rsidR="00251205">
          <w:rPr>
            <w:rStyle w:val="CommentReference"/>
          </w:rPr>
          <w:commentReference w:id="8"/>
        </w:r>
      </w:ins>
      <w:r w:rsidRPr="00B472B6">
        <w:rPr>
          <w:rFonts w:ascii="Times New Roman" w:eastAsia="Calibri" w:hAnsi="Times New Roman" w:cs="Times New Roman"/>
          <w:sz w:val="24"/>
          <w:szCs w:val="24"/>
        </w:rPr>
        <w:t xml:space="preserve">. While running through pipes, especially in sub-sea conditions, due to cooling down, wax crystals may start to precipitate from this continuous phase, and eventually the fluid may lose its fluidity characteristic. This shift of flow behavior generally starts to occur when the crude temperature goes lower than its cloud point or </w:t>
      </w:r>
      <w:commentRangeStart w:id="10"/>
      <w:r w:rsidRPr="00B472B6">
        <w:rPr>
          <w:rFonts w:ascii="Times New Roman" w:eastAsia="Calibri" w:hAnsi="Times New Roman" w:cs="Times New Roman"/>
          <w:sz w:val="24"/>
          <w:szCs w:val="24"/>
        </w:rPr>
        <w:t>WAT</w:t>
      </w:r>
      <w:commentRangeEnd w:id="10"/>
      <w:r w:rsidR="008F599E">
        <w:rPr>
          <w:rStyle w:val="CommentReference"/>
        </w:rPr>
        <w:commentReference w:id="10"/>
      </w:r>
      <w:r w:rsidRPr="00B472B6">
        <w:rPr>
          <w:rFonts w:ascii="Times New Roman" w:eastAsia="Calibri" w:hAnsi="Times New Roman" w:cs="Times New Roman"/>
          <w:sz w:val="24"/>
          <w:szCs w:val="24"/>
        </w:rPr>
        <w:t xml:space="preserve"> </w:t>
      </w:r>
      <w:proofErr w:type="spellStart"/>
      <w:r w:rsidRPr="00B472B6">
        <w:rPr>
          <w:rFonts w:ascii="Times New Roman" w:eastAsia="Calibri" w:hAnsi="Times New Roman" w:cs="Times New Roman"/>
          <w:sz w:val="24"/>
          <w:szCs w:val="24"/>
        </w:rPr>
        <w:t>Chalaet</w:t>
      </w:r>
      <w:proofErr w:type="spellEnd"/>
      <w:r w:rsidRPr="00B472B6">
        <w:rPr>
          <w:rFonts w:ascii="Times New Roman" w:eastAsia="Calibri" w:hAnsi="Times New Roman" w:cs="Times New Roman"/>
          <w:sz w:val="24"/>
          <w:szCs w:val="24"/>
        </w:rPr>
        <w:t xml:space="preserve"> al., (2018) as referenced in </w:t>
      </w:r>
      <w:proofErr w:type="spellStart"/>
      <w:r w:rsidRPr="00B472B6">
        <w:rPr>
          <w:rFonts w:ascii="Times New Roman" w:eastAsia="Calibri" w:hAnsi="Times New Roman" w:cs="Times New Roman"/>
          <w:sz w:val="24"/>
          <w:szCs w:val="24"/>
        </w:rPr>
        <w:t>Mysara</w:t>
      </w:r>
      <w:proofErr w:type="spellEnd"/>
      <w:r w:rsidRPr="00B472B6">
        <w:rPr>
          <w:rFonts w:ascii="Times New Roman" w:eastAsia="Calibri" w:hAnsi="Times New Roman" w:cs="Times New Roman"/>
          <w:sz w:val="24"/>
          <w:szCs w:val="24"/>
        </w:rPr>
        <w:t xml:space="preserve"> et al., (2019). </w:t>
      </w:r>
    </w:p>
    <w:p w14:paraId="1FC792DE" w14:textId="1160B078" w:rsidR="00C376CD" w:rsidRDefault="00C376CD" w:rsidP="00C63F68">
      <w:pPr>
        <w:spacing w:line="240" w:lineRule="auto"/>
        <w:ind w:left="-450"/>
        <w:contextualSpacing/>
        <w:jc w:val="both"/>
        <w:rPr>
          <w:ins w:id="11" w:author="Author"/>
          <w:rFonts w:ascii="Times New Roman" w:eastAsia="Calibri" w:hAnsi="Times New Roman" w:cs="Times New Roman"/>
          <w:sz w:val="24"/>
          <w:szCs w:val="24"/>
        </w:rPr>
      </w:pPr>
      <w:r w:rsidRPr="00B472B6">
        <w:rPr>
          <w:rFonts w:ascii="Times New Roman" w:eastAsia="Calibri" w:hAnsi="Times New Roman" w:cs="Times New Roman"/>
          <w:sz w:val="24"/>
          <w:szCs w:val="24"/>
        </w:rPr>
        <w:t>The wax occurring in crude oil generally contains paraffin hydrocarbon (C18-C36) identified as paraffin wax and naphthenic hydrocarbon (C30-C60)</w:t>
      </w:r>
      <w:commentRangeStart w:id="12"/>
      <w:ins w:id="13" w:author="Author">
        <w:r w:rsidR="00877555">
          <w:rPr>
            <w:rFonts w:ascii="Times New Roman" w:eastAsia="Calibri" w:hAnsi="Times New Roman" w:cs="Times New Roman"/>
            <w:sz w:val="24"/>
            <w:szCs w:val="24"/>
          </w:rPr>
          <w:t xml:space="preserve"> </w:t>
        </w:r>
        <w:commentRangeEnd w:id="12"/>
        <w:r w:rsidR="00877555">
          <w:rPr>
            <w:rStyle w:val="CommentReference"/>
          </w:rPr>
          <w:commentReference w:id="12"/>
        </w:r>
      </w:ins>
      <w:r w:rsidRPr="00B472B6">
        <w:rPr>
          <w:rFonts w:ascii="Times New Roman" w:eastAsia="Calibri" w:hAnsi="Times New Roman" w:cs="Times New Roman"/>
          <w:sz w:val="24"/>
          <w:szCs w:val="24"/>
        </w:rPr>
        <w:t xml:space="preserve">. The hydrocarbon element of wax is possible to present in many phases, </w:t>
      </w:r>
      <w:commentRangeStart w:id="14"/>
      <w:proofErr w:type="gramStart"/>
      <w:r w:rsidRPr="00B472B6">
        <w:rPr>
          <w:rFonts w:ascii="Times New Roman" w:eastAsia="Calibri" w:hAnsi="Times New Roman" w:cs="Times New Roman"/>
          <w:sz w:val="24"/>
          <w:szCs w:val="24"/>
        </w:rPr>
        <w:t>i.e</w:t>
      </w:r>
      <w:commentRangeEnd w:id="14"/>
      <w:proofErr w:type="gramEnd"/>
      <w:r w:rsidR="00877555">
        <w:rPr>
          <w:rStyle w:val="CommentReference"/>
        </w:rPr>
        <w:commentReference w:id="14"/>
      </w:r>
      <w:r w:rsidRPr="00B472B6">
        <w:rPr>
          <w:rFonts w:ascii="Times New Roman" w:eastAsia="Calibri" w:hAnsi="Times New Roman" w:cs="Times New Roman"/>
          <w:sz w:val="24"/>
          <w:szCs w:val="24"/>
        </w:rPr>
        <w:t xml:space="preserve">., gas, liquid, and particles (solids), based on the flow circumstances, i.e., pressure and temperature. When the temperature of wax falls, the agglomerates and the wax crystals from paraffin wax are </w:t>
      </w:r>
      <w:r w:rsidR="00E9243B" w:rsidRPr="00B472B6">
        <w:rPr>
          <w:rFonts w:ascii="Times New Roman" w:eastAsia="Calibri" w:hAnsi="Times New Roman" w:cs="Times New Roman"/>
          <w:sz w:val="24"/>
          <w:szCs w:val="24"/>
        </w:rPr>
        <w:t>characterized</w:t>
      </w:r>
      <w:r w:rsidRPr="00B472B6">
        <w:rPr>
          <w:rFonts w:ascii="Times New Roman" w:eastAsia="Calibri" w:hAnsi="Times New Roman" w:cs="Times New Roman"/>
          <w:sz w:val="24"/>
          <w:szCs w:val="24"/>
        </w:rPr>
        <w:t xml:space="preserve"> as microcrystalline or naphthenic hydrocarbon </w:t>
      </w:r>
      <w:proofErr w:type="spellStart"/>
      <w:r w:rsidRPr="00B472B6">
        <w:rPr>
          <w:rFonts w:ascii="Times New Roman" w:eastAsia="Calibri" w:hAnsi="Times New Roman" w:cs="Times New Roman"/>
          <w:sz w:val="24"/>
          <w:szCs w:val="24"/>
        </w:rPr>
        <w:t>Daungkaew</w:t>
      </w:r>
      <w:proofErr w:type="spellEnd"/>
      <w:r w:rsidR="004A39C6"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et al., (2012) as mentioned in Ramasamy, (2019)</w:t>
      </w:r>
      <w:r w:rsidR="00A9661E"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Crude oil is a complicated multi-component organic mixture consisting largely of hydrocarbons and a few non-hydrocarbons. The general composition is classed into saturates, aromatics, resins, and asphaltenes (Xiong et al., 2020a, 2020b) as referenced in Wyclif</w:t>
      </w:r>
      <w:r w:rsidR="004A39C6" w:rsidRPr="00B472B6">
        <w:rPr>
          <w:rFonts w:ascii="Times New Roman" w:eastAsia="Calibri" w:hAnsi="Times New Roman" w:cs="Times New Roman"/>
          <w:sz w:val="24"/>
          <w:szCs w:val="24"/>
        </w:rPr>
        <w:t>,</w:t>
      </w:r>
      <w:r w:rsidRPr="00B472B6">
        <w:rPr>
          <w:rFonts w:ascii="Times New Roman" w:eastAsia="Calibri" w:hAnsi="Times New Roman" w:cs="Times New Roman"/>
          <w:sz w:val="24"/>
          <w:szCs w:val="24"/>
        </w:rPr>
        <w:t xml:space="preserve"> et al., (2022). Some of the saturate compounds have high melting </w:t>
      </w:r>
      <w:r w:rsidRPr="00B472B6">
        <w:rPr>
          <w:rFonts w:ascii="Times New Roman" w:eastAsia="Calibri" w:hAnsi="Times New Roman" w:cs="Times New Roman"/>
          <w:sz w:val="24"/>
          <w:szCs w:val="24"/>
        </w:rPr>
        <w:lastRenderedPageBreak/>
        <w:t xml:space="preserve">points, thereby easily solidifying at low temperatures. They precipitate out of the fluid as the temperature lowers to a particular degree - often below 80 </w:t>
      </w:r>
      <w:commentRangeStart w:id="15"/>
      <w:r w:rsidRPr="00B472B6">
        <w:rPr>
          <w:rFonts w:ascii="Times New Roman" w:eastAsia="Calibri" w:hAnsi="Times New Roman" w:cs="Times New Roman"/>
          <w:sz w:val="24"/>
          <w:szCs w:val="24"/>
        </w:rPr>
        <w:t>C</w:t>
      </w:r>
      <w:commentRangeEnd w:id="15"/>
      <w:r w:rsidR="00DE031D">
        <w:rPr>
          <w:rStyle w:val="CommentReference"/>
        </w:rPr>
        <w:commentReference w:id="15"/>
      </w:r>
      <w:r w:rsidRPr="00B472B6">
        <w:rPr>
          <w:rFonts w:ascii="Times New Roman" w:eastAsia="Calibri" w:hAnsi="Times New Roman" w:cs="Times New Roman"/>
          <w:sz w:val="24"/>
          <w:szCs w:val="24"/>
        </w:rPr>
        <w:t xml:space="preserve"> - to form colloids known as wax</w:t>
      </w:r>
      <w:commentRangeStart w:id="16"/>
      <w:ins w:id="17" w:author="Author">
        <w:r w:rsidR="00DE031D">
          <w:rPr>
            <w:rFonts w:ascii="Times New Roman" w:eastAsia="Calibri" w:hAnsi="Times New Roman" w:cs="Times New Roman"/>
            <w:sz w:val="24"/>
            <w:szCs w:val="24"/>
          </w:rPr>
          <w:t xml:space="preserve"> </w:t>
        </w:r>
        <w:commentRangeEnd w:id="16"/>
        <w:r w:rsidR="00DE031D">
          <w:rPr>
            <w:rStyle w:val="CommentReference"/>
          </w:rPr>
          <w:commentReference w:id="16"/>
        </w:r>
      </w:ins>
      <w:r w:rsidRPr="00B472B6">
        <w:rPr>
          <w:rFonts w:ascii="Times New Roman" w:eastAsia="Calibri" w:hAnsi="Times New Roman" w:cs="Times New Roman"/>
          <w:sz w:val="24"/>
          <w:szCs w:val="24"/>
        </w:rPr>
        <w:t xml:space="preserve">. The wax making molecules are mostly regular and branched alkanes however some </w:t>
      </w:r>
      <w:proofErr w:type="spellStart"/>
      <w:r w:rsidRPr="00B472B6">
        <w:rPr>
          <w:rFonts w:ascii="Times New Roman" w:eastAsia="Calibri" w:hAnsi="Times New Roman" w:cs="Times New Roman"/>
          <w:sz w:val="24"/>
          <w:szCs w:val="24"/>
        </w:rPr>
        <w:t>naphthenes</w:t>
      </w:r>
      <w:proofErr w:type="spellEnd"/>
      <w:r w:rsidRPr="00B472B6">
        <w:rPr>
          <w:rFonts w:ascii="Times New Roman" w:eastAsia="Calibri" w:hAnsi="Times New Roman" w:cs="Times New Roman"/>
          <w:sz w:val="24"/>
          <w:szCs w:val="24"/>
        </w:rPr>
        <w:t xml:space="preserve"> connected to long carbon chains are also probable wax generating molecules. The deposition of wax in the oil and gas sector is both an economic and practical concern. These difficulties occur throughout production, shipping, and storage. Amongst them are blockage of well tubing and transport pipes (</w:t>
      </w:r>
      <w:commentRangeStart w:id="18"/>
      <w:r w:rsidRPr="00B472B6">
        <w:rPr>
          <w:rFonts w:ascii="Times New Roman" w:eastAsia="Calibri" w:hAnsi="Times New Roman" w:cs="Times New Roman"/>
          <w:sz w:val="24"/>
          <w:szCs w:val="24"/>
        </w:rPr>
        <w:t>Fig.</w:t>
      </w:r>
      <w:commentRangeEnd w:id="18"/>
      <w:r w:rsidR="00DE031D">
        <w:rPr>
          <w:rStyle w:val="CommentReference"/>
        </w:rPr>
        <w:commentReference w:id="18"/>
      </w:r>
      <w:r w:rsidRPr="00B472B6">
        <w:rPr>
          <w:rFonts w:ascii="Times New Roman" w:eastAsia="Calibri" w:hAnsi="Times New Roman" w:cs="Times New Roman"/>
          <w:sz w:val="24"/>
          <w:szCs w:val="24"/>
        </w:rPr>
        <w:t xml:space="preserve"> 1); reduction of the drawdown pressure; fouling of surface facilities like separators and tankers; and increased energy input for pumps. As energy consumption across the globe continues to expand at an exponential rate, so are the conventional supplies being rapidly depleted. This phenomen</w:t>
      </w:r>
      <w:r w:rsidR="00A9661E" w:rsidRPr="00B472B6">
        <w:rPr>
          <w:rFonts w:ascii="Times New Roman" w:eastAsia="Calibri" w:hAnsi="Times New Roman" w:cs="Times New Roman"/>
          <w:sz w:val="24"/>
          <w:szCs w:val="24"/>
        </w:rPr>
        <w:t>on</w:t>
      </w:r>
      <w:r w:rsidRPr="00B472B6">
        <w:rPr>
          <w:rFonts w:ascii="Times New Roman" w:eastAsia="Calibri" w:hAnsi="Times New Roman" w:cs="Times New Roman"/>
          <w:sz w:val="24"/>
          <w:szCs w:val="24"/>
        </w:rPr>
        <w:t xml:space="preserve"> has accelerated the quest to discover alternative energy sources and led to increased production from offshore oil deposits in addition to other extreme climatic regions over the past decade (Bai and Bai, 2018) as mentioned in Wyclif et al., (2022). Production from these fields sometimes necessitates transportation of crude oil over considerable distances to processing facilities. If suitable counter control measures are not applied, oil temperature may decrease to that of the environment, causing precipitation of wax from the oil. When this deposition is sufficiently high, it can generate operational challenges that may splash cold water on the economic prospects of projects due to the costly solutions necessary. In most cases, this problem is inevitable as numerous waxy oil fields are spread across the globe, yet no single universal solution exists (Batsberg et al., 1991; Del Carmen Garcia, 2001; Ding et al., 2006; </w:t>
      </w:r>
      <w:proofErr w:type="spellStart"/>
      <w:r w:rsidRPr="00B472B6">
        <w:rPr>
          <w:rFonts w:ascii="Times New Roman" w:eastAsia="Calibri" w:hAnsi="Times New Roman" w:cs="Times New Roman"/>
          <w:sz w:val="24"/>
          <w:szCs w:val="24"/>
        </w:rPr>
        <w:t>Rønningsen</w:t>
      </w:r>
      <w:proofErr w:type="spellEnd"/>
      <w:r w:rsidRPr="00B472B6">
        <w:rPr>
          <w:rFonts w:ascii="Times New Roman" w:eastAsia="Calibri" w:hAnsi="Times New Roman" w:cs="Times New Roman"/>
          <w:sz w:val="24"/>
          <w:szCs w:val="24"/>
        </w:rPr>
        <w:t xml:space="preserve">, 2012; Pedersen et al., 1991; Suppiah et al., 2010) </w:t>
      </w:r>
      <w:commentRangeStart w:id="19"/>
      <w:r w:rsidRPr="00B472B6">
        <w:rPr>
          <w:rFonts w:ascii="Times New Roman" w:eastAsia="Calibri" w:hAnsi="Times New Roman" w:cs="Times New Roman"/>
          <w:sz w:val="24"/>
          <w:szCs w:val="24"/>
        </w:rPr>
        <w:t>as cited in Wyclif et al., (2022)</w:t>
      </w:r>
      <w:commentRangeEnd w:id="19"/>
      <w:r w:rsidR="00AE4215">
        <w:rPr>
          <w:rStyle w:val="CommentReference"/>
        </w:rPr>
        <w:commentReference w:id="19"/>
      </w:r>
      <w:r w:rsidRPr="00B472B6">
        <w:rPr>
          <w:rFonts w:ascii="Times New Roman" w:eastAsia="Calibri" w:hAnsi="Times New Roman" w:cs="Times New Roman"/>
          <w:sz w:val="24"/>
          <w:szCs w:val="24"/>
        </w:rPr>
        <w:t>. Most companies implement pigging as the most recommended cleanup technology. However, it should be highlighted that this technology is also connected with some limitations such a disruption of industrial processes. Moreover, its frequency also adds extra expenditures (such single pigging power, electric and thermal costs) to the entire production budget (Niesen, 2002; Xie et al., 2018) as referenced in Wyclif et al., (2022).</w:t>
      </w:r>
    </w:p>
    <w:p w14:paraId="455EACB5" w14:textId="3720C242" w:rsidR="00AE4215" w:rsidRPr="00B472B6" w:rsidRDefault="00AE4215" w:rsidP="00C63F68">
      <w:pPr>
        <w:spacing w:line="240" w:lineRule="auto"/>
        <w:ind w:left="-450"/>
        <w:contextualSpacing/>
        <w:jc w:val="both"/>
        <w:rPr>
          <w:rFonts w:ascii="Times New Roman" w:eastAsia="Calibri" w:hAnsi="Times New Roman" w:cs="Times New Roman"/>
          <w:sz w:val="24"/>
          <w:szCs w:val="24"/>
        </w:rPr>
      </w:pPr>
      <w:commentRangeStart w:id="20"/>
      <w:ins w:id="21" w:author="Author">
        <w:r>
          <w:rPr>
            <w:rFonts w:ascii="Times New Roman" w:eastAsia="Calibri" w:hAnsi="Times New Roman" w:cs="Times New Roman"/>
            <w:sz w:val="24"/>
            <w:szCs w:val="24"/>
          </w:rPr>
          <w:t xml:space="preserve">           </w:t>
        </w:r>
        <w:commentRangeEnd w:id="20"/>
        <w:r w:rsidR="00945A4C">
          <w:rPr>
            <w:rStyle w:val="CommentReference"/>
          </w:rPr>
          <w:commentReference w:id="20"/>
        </w:r>
      </w:ins>
    </w:p>
    <w:p w14:paraId="120005DE" w14:textId="77777777" w:rsidR="00C376CD" w:rsidRPr="00B472B6" w:rsidRDefault="00C376CD" w:rsidP="00C2487D">
      <w:pPr>
        <w:spacing w:after="0" w:line="240" w:lineRule="auto"/>
        <w:jc w:val="both"/>
        <w:rPr>
          <w:rFonts w:ascii="Times New Roman" w:eastAsia="SimSun" w:hAnsi="Times New Roman" w:cs="Times New Roman"/>
          <w:sz w:val="24"/>
          <w:szCs w:val="24"/>
          <w:lang w:eastAsia="zh-CN"/>
        </w:rPr>
      </w:pPr>
    </w:p>
    <w:p w14:paraId="2E18C47F" w14:textId="77777777" w:rsidR="00C376CD" w:rsidRPr="00C2487D" w:rsidRDefault="00C376CD" w:rsidP="00C63F68">
      <w:pPr>
        <w:spacing w:after="0" w:line="240" w:lineRule="auto"/>
        <w:ind w:left="-450"/>
        <w:jc w:val="both"/>
        <w:rPr>
          <w:rFonts w:ascii="Times New Roman" w:eastAsia="SimSun" w:hAnsi="Times New Roman" w:cs="Times New Roman"/>
          <w:sz w:val="6"/>
          <w:szCs w:val="6"/>
          <w:lang w:eastAsia="zh-CN"/>
        </w:rPr>
      </w:pPr>
    </w:p>
    <w:p w14:paraId="1FDA73D7" w14:textId="0B5D93F1" w:rsidR="00C376CD" w:rsidRPr="00B472B6" w:rsidRDefault="00C376CD" w:rsidP="00C63F68">
      <w:pPr>
        <w:pStyle w:val="ListParagraph"/>
        <w:numPr>
          <w:ilvl w:val="0"/>
          <w:numId w:val="7"/>
        </w:numPr>
        <w:autoSpaceDE w:val="0"/>
        <w:autoSpaceDN w:val="0"/>
        <w:adjustRightInd w:val="0"/>
        <w:spacing w:after="0" w:line="240" w:lineRule="auto"/>
        <w:ind w:left="-450"/>
        <w:jc w:val="both"/>
        <w:rPr>
          <w:rFonts w:ascii="Times New Roman" w:eastAsia="SimSun" w:hAnsi="Times New Roman" w:cs="Times New Roman"/>
          <w:b/>
          <w:sz w:val="24"/>
          <w:szCs w:val="24"/>
          <w:lang w:eastAsia="zh-CN"/>
        </w:rPr>
      </w:pPr>
      <w:r w:rsidRPr="00B472B6">
        <w:rPr>
          <w:rFonts w:ascii="Times New Roman" w:eastAsia="SimSun" w:hAnsi="Times New Roman" w:cs="Times New Roman"/>
          <w:b/>
          <w:sz w:val="24"/>
          <w:szCs w:val="24"/>
          <w:lang w:eastAsia="zh-CN"/>
        </w:rPr>
        <w:t>METHODOLOGY</w:t>
      </w:r>
    </w:p>
    <w:p w14:paraId="6E4712E1" w14:textId="77777777" w:rsidR="004A39C6" w:rsidRPr="00C2487D" w:rsidRDefault="004A39C6" w:rsidP="00C63F68">
      <w:pPr>
        <w:spacing w:after="200" w:line="240" w:lineRule="auto"/>
        <w:ind w:left="-450" w:hanging="720"/>
        <w:jc w:val="both"/>
        <w:rPr>
          <w:rFonts w:ascii="Times New Roman" w:eastAsia="Calibri" w:hAnsi="Times New Roman" w:cs="Times New Roman"/>
          <w:b/>
          <w:sz w:val="2"/>
          <w:szCs w:val="2"/>
        </w:rPr>
      </w:pPr>
    </w:p>
    <w:p w14:paraId="62F814BD" w14:textId="570E7ACE" w:rsidR="00841D41" w:rsidRPr="00B472B6" w:rsidRDefault="00C376CD" w:rsidP="00C2487D">
      <w:pPr>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MATERIALS: </w:t>
      </w:r>
      <w:r w:rsidRPr="00B472B6">
        <w:rPr>
          <w:rFonts w:ascii="Times New Roman" w:eastAsia="Calibri" w:hAnsi="Times New Roman" w:cs="Times New Roman"/>
          <w:sz w:val="24"/>
          <w:szCs w:val="24"/>
        </w:rPr>
        <w:t>The materials and the equipment used for the project work are</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Pour Point machine/Refrigerator</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Test jar</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Thermomete</w:t>
      </w:r>
      <w:r w:rsidR="00C2487D">
        <w:rPr>
          <w:rFonts w:ascii="Times New Roman" w:eastAsia="Calibri" w:hAnsi="Times New Roman" w:cs="Times New Roman"/>
          <w:sz w:val="24"/>
          <w:szCs w:val="24"/>
        </w:rPr>
        <w:t xml:space="preserve">r, </w:t>
      </w:r>
      <w:r w:rsidRPr="00B472B6">
        <w:rPr>
          <w:rFonts w:ascii="Times New Roman" w:eastAsia="Calibri" w:hAnsi="Times New Roman" w:cs="Times New Roman"/>
          <w:sz w:val="24"/>
          <w:szCs w:val="24"/>
        </w:rPr>
        <w:t>Cork</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Beaker</w:t>
      </w:r>
      <w:r w:rsid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Wax crude oil sample</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Fresh Water</w:t>
      </w:r>
      <w:r w:rsidR="00C2487D" w:rsidRPr="00C2487D">
        <w:rPr>
          <w:rFonts w:ascii="Times New Roman" w:eastAsia="Calibri" w:hAnsi="Times New Roman" w:cs="Times New Roman"/>
          <w:sz w:val="24"/>
          <w:szCs w:val="24"/>
        </w:rPr>
        <w:t xml:space="preserve">, </w:t>
      </w:r>
      <w:r w:rsidR="00636892" w:rsidRPr="00C2487D">
        <w:rPr>
          <w:rFonts w:ascii="Times New Roman" w:eastAsia="Calibri" w:hAnsi="Times New Roman" w:cs="Times New Roman"/>
          <w:sz w:val="24"/>
          <w:szCs w:val="24"/>
        </w:rPr>
        <w:t>weighing</w:t>
      </w:r>
      <w:r w:rsidRPr="00C2487D">
        <w:rPr>
          <w:rFonts w:ascii="Times New Roman" w:eastAsia="Calibri" w:hAnsi="Times New Roman" w:cs="Times New Roman"/>
          <w:sz w:val="24"/>
          <w:szCs w:val="24"/>
        </w:rPr>
        <w:t xml:space="preserve"> balance</w:t>
      </w:r>
      <w:r w:rsidR="00C2487D" w:rsidRPr="00C2487D">
        <w:rPr>
          <w:rFonts w:ascii="Times New Roman" w:eastAsia="Calibri" w:hAnsi="Times New Roman" w:cs="Times New Roman"/>
          <w:sz w:val="24"/>
          <w:szCs w:val="24"/>
        </w:rPr>
        <w:t xml:space="preserve">, </w:t>
      </w:r>
      <w:r w:rsidR="00636892" w:rsidRPr="00C2487D">
        <w:rPr>
          <w:rFonts w:ascii="Times New Roman" w:eastAsia="Calibri" w:hAnsi="Times New Roman" w:cs="Times New Roman"/>
          <w:sz w:val="24"/>
          <w:szCs w:val="24"/>
        </w:rPr>
        <w:t>measuring</w:t>
      </w:r>
      <w:r w:rsidRPr="00C2487D">
        <w:rPr>
          <w:rFonts w:ascii="Times New Roman" w:eastAsia="Calibri" w:hAnsi="Times New Roman" w:cs="Times New Roman"/>
          <w:sz w:val="24"/>
          <w:szCs w:val="24"/>
        </w:rPr>
        <w:t xml:space="preserve"> cylinder</w:t>
      </w:r>
      <w:r w:rsidR="00147168">
        <w:rPr>
          <w:rFonts w:ascii="Times New Roman" w:eastAsia="Calibri" w:hAnsi="Times New Roman" w:cs="Times New Roman"/>
          <w:sz w:val="24"/>
          <w:szCs w:val="24"/>
        </w:rPr>
        <w:t>, E</w:t>
      </w:r>
      <w:r w:rsidRPr="00C2487D">
        <w:rPr>
          <w:rFonts w:ascii="Times New Roman" w:eastAsia="Calibri" w:hAnsi="Times New Roman" w:cs="Times New Roman"/>
          <w:sz w:val="24"/>
          <w:szCs w:val="24"/>
        </w:rPr>
        <w:t>thyl</w:t>
      </w:r>
      <w:r w:rsidR="00147168">
        <w:rPr>
          <w:rFonts w:ascii="Times New Roman" w:eastAsia="Calibri" w:hAnsi="Times New Roman" w:cs="Times New Roman"/>
          <w:sz w:val="24"/>
          <w:szCs w:val="24"/>
        </w:rPr>
        <w:t>ene</w:t>
      </w:r>
      <w:r w:rsidRPr="00C2487D">
        <w:rPr>
          <w:rFonts w:ascii="Times New Roman" w:eastAsia="Calibri" w:hAnsi="Times New Roman" w:cs="Times New Roman"/>
          <w:sz w:val="24"/>
          <w:szCs w:val="24"/>
        </w:rPr>
        <w:t xml:space="preserve"> Vinyl-Acetate (EVA)</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n-hexane (solvent)</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Adua seed oil</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Acetone</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Xylene</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Filter paper</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Density bottle</w:t>
      </w:r>
      <w:r w:rsidR="00C2487D">
        <w:rPr>
          <w:rFonts w:ascii="Times New Roman" w:eastAsia="Calibri" w:hAnsi="Times New Roman" w:cs="Times New Roman"/>
          <w:sz w:val="24"/>
          <w:szCs w:val="24"/>
        </w:rPr>
        <w:t>.</w:t>
      </w:r>
    </w:p>
    <w:p w14:paraId="474773FB" w14:textId="477D41F4" w:rsidR="00C376CD" w:rsidRPr="00B472B6" w:rsidRDefault="00C376CD" w:rsidP="00C63F68">
      <w:pPr>
        <w:spacing w:after="20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METHOD: </w:t>
      </w:r>
      <w:r w:rsidRPr="00B472B6">
        <w:rPr>
          <w:rFonts w:ascii="Times New Roman" w:eastAsia="Calibri" w:hAnsi="Times New Roman" w:cs="Times New Roman"/>
          <w:sz w:val="24"/>
          <w:szCs w:val="24"/>
        </w:rPr>
        <w:t>This is the overall methods in carrying out this research work;</w:t>
      </w:r>
    </w:p>
    <w:p w14:paraId="1B39388F" w14:textId="1BC09E15" w:rsidR="00C376CD" w:rsidRPr="00B472B6" w:rsidRDefault="00C376CD" w:rsidP="00C63F68">
      <w:pPr>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Extraction of Desert Date (Adua seed) oil: </w:t>
      </w:r>
    </w:p>
    <w:p w14:paraId="7D3B7E4B" w14:textId="15DA1907" w:rsidR="00C376CD" w:rsidRPr="00B472B6" w:rsidRDefault="00C376CD" w:rsidP="00C63F68">
      <w:p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The extraction of methods followed almost the same with the African pear seed oil and is analysis as followed: Collection of the fruits</w:t>
      </w:r>
      <w:r w:rsidR="000E22BE" w:rsidRPr="00B472B6">
        <w:rPr>
          <w:rFonts w:ascii="Times New Roman" w:eastAsia="Calibri" w:hAnsi="Times New Roman" w:cs="Times New Roman"/>
          <w:sz w:val="24"/>
          <w:szCs w:val="24"/>
        </w:rPr>
        <w:t>,</w:t>
      </w:r>
      <w:r w:rsidRPr="00B472B6">
        <w:rPr>
          <w:rFonts w:ascii="Times New Roman" w:eastAsia="Calibri" w:hAnsi="Times New Roman" w:cs="Times New Roman"/>
          <w:sz w:val="24"/>
          <w:szCs w:val="24"/>
        </w:rPr>
        <w:t xml:space="preserve"> </w:t>
      </w:r>
      <w:r w:rsidR="000E22BE" w:rsidRPr="00B472B6">
        <w:rPr>
          <w:rFonts w:ascii="Times New Roman" w:eastAsia="Calibri" w:hAnsi="Times New Roman" w:cs="Times New Roman"/>
          <w:sz w:val="24"/>
          <w:szCs w:val="24"/>
        </w:rPr>
        <w:t>d</w:t>
      </w:r>
      <w:r w:rsidRPr="00B472B6">
        <w:rPr>
          <w:rFonts w:ascii="Times New Roman" w:eastAsia="Calibri" w:hAnsi="Times New Roman" w:cs="Times New Roman"/>
          <w:sz w:val="24"/>
          <w:szCs w:val="24"/>
        </w:rPr>
        <w:t>ehulling</w:t>
      </w:r>
      <w:r w:rsidR="000E22BE" w:rsidRPr="00B472B6">
        <w:rPr>
          <w:rFonts w:ascii="Times New Roman" w:eastAsia="Calibri" w:hAnsi="Times New Roman" w:cs="Times New Roman"/>
          <w:sz w:val="24"/>
          <w:szCs w:val="24"/>
        </w:rPr>
        <w:t>, d</w:t>
      </w:r>
      <w:r w:rsidRPr="00B472B6">
        <w:rPr>
          <w:rFonts w:ascii="Times New Roman" w:eastAsia="Calibri" w:hAnsi="Times New Roman" w:cs="Times New Roman"/>
          <w:sz w:val="24"/>
          <w:szCs w:val="24"/>
        </w:rPr>
        <w:t>rying</w:t>
      </w:r>
      <w:r w:rsidR="000E22BE" w:rsidRPr="00B472B6">
        <w:rPr>
          <w:rFonts w:ascii="Times New Roman" w:eastAsia="Calibri" w:hAnsi="Times New Roman" w:cs="Times New Roman"/>
          <w:sz w:val="24"/>
          <w:szCs w:val="24"/>
        </w:rPr>
        <w:t>,</w:t>
      </w:r>
      <w:r w:rsidR="00BD710B" w:rsidRPr="00B472B6">
        <w:rPr>
          <w:rFonts w:ascii="Times New Roman" w:eastAsia="Calibri" w:hAnsi="Times New Roman" w:cs="Times New Roman"/>
          <w:sz w:val="24"/>
          <w:szCs w:val="24"/>
        </w:rPr>
        <w:t xml:space="preserve"> </w:t>
      </w:r>
      <w:commentRangeStart w:id="22"/>
      <w:r w:rsidR="000E22BE" w:rsidRPr="00B472B6">
        <w:rPr>
          <w:rFonts w:ascii="Times New Roman" w:eastAsia="Calibri" w:hAnsi="Times New Roman" w:cs="Times New Roman"/>
          <w:sz w:val="24"/>
          <w:szCs w:val="24"/>
        </w:rPr>
        <w:t>c</w:t>
      </w:r>
      <w:r w:rsidRPr="00B472B6">
        <w:rPr>
          <w:rFonts w:ascii="Times New Roman" w:eastAsia="Calibri" w:hAnsi="Times New Roman" w:cs="Times New Roman"/>
          <w:sz w:val="24"/>
          <w:szCs w:val="24"/>
        </w:rPr>
        <w:t>haracterization of the sample proximate analysis</w:t>
      </w:r>
      <w:commentRangeEnd w:id="22"/>
      <w:r w:rsidR="00D96632">
        <w:rPr>
          <w:rStyle w:val="CommentReference"/>
        </w:rPr>
        <w:commentReference w:id="22"/>
      </w:r>
      <w:r w:rsidR="00BD710B" w:rsidRPr="00B472B6">
        <w:rPr>
          <w:rFonts w:ascii="Times New Roman" w:eastAsia="Calibri" w:hAnsi="Times New Roman" w:cs="Times New Roman"/>
          <w:sz w:val="24"/>
          <w:szCs w:val="24"/>
        </w:rPr>
        <w:t>, s</w:t>
      </w:r>
      <w:r w:rsidRPr="00B472B6">
        <w:rPr>
          <w:rFonts w:ascii="Times New Roman" w:eastAsia="Calibri" w:hAnsi="Times New Roman" w:cs="Times New Roman"/>
          <w:sz w:val="24"/>
          <w:szCs w:val="24"/>
        </w:rPr>
        <w:t>ize reduction to various size ranges</w:t>
      </w:r>
      <w:r w:rsidR="00BD710B" w:rsidRPr="00B472B6">
        <w:rPr>
          <w:rFonts w:ascii="Times New Roman" w:eastAsia="Calibri" w:hAnsi="Times New Roman" w:cs="Times New Roman"/>
          <w:sz w:val="24"/>
          <w:szCs w:val="24"/>
        </w:rPr>
        <w:t xml:space="preserve"> and e</w:t>
      </w:r>
      <w:r w:rsidRPr="00B472B6">
        <w:rPr>
          <w:rFonts w:ascii="Times New Roman" w:eastAsia="Calibri" w:hAnsi="Times New Roman" w:cs="Times New Roman"/>
          <w:sz w:val="24"/>
          <w:szCs w:val="24"/>
        </w:rPr>
        <w:t xml:space="preserve">xtraction of the oil </w:t>
      </w:r>
      <w:commentRangeStart w:id="23"/>
      <w:r w:rsidR="00BD710B" w:rsidRPr="00B472B6">
        <w:rPr>
          <w:rFonts w:ascii="Times New Roman" w:eastAsia="Calibri" w:hAnsi="Times New Roman" w:cs="Times New Roman"/>
          <w:sz w:val="24"/>
          <w:szCs w:val="24"/>
        </w:rPr>
        <w:t>(</w:t>
      </w:r>
      <w:proofErr w:type="spellStart"/>
      <w:r w:rsidRPr="00B472B6">
        <w:rPr>
          <w:rFonts w:ascii="Times New Roman" w:eastAsia="Calibri" w:hAnsi="Times New Roman" w:cs="Times New Roman"/>
          <w:sz w:val="24"/>
          <w:szCs w:val="24"/>
        </w:rPr>
        <w:t>Hosakatte</w:t>
      </w:r>
      <w:proofErr w:type="spellEnd"/>
      <w:r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i/>
          <w:sz w:val="24"/>
          <w:szCs w:val="24"/>
        </w:rPr>
        <w:t>et al</w:t>
      </w:r>
      <w:r w:rsidRPr="00B472B6">
        <w:rPr>
          <w:rFonts w:ascii="Times New Roman" w:eastAsia="Calibri" w:hAnsi="Times New Roman" w:cs="Times New Roman"/>
          <w:sz w:val="24"/>
          <w:szCs w:val="24"/>
        </w:rPr>
        <w:t>., 2020)</w:t>
      </w:r>
      <w:commentRangeEnd w:id="23"/>
      <w:r w:rsidR="0060747A">
        <w:rPr>
          <w:rStyle w:val="CommentReference"/>
        </w:rPr>
        <w:commentReference w:id="23"/>
      </w:r>
      <w:r w:rsidRPr="00B472B6">
        <w:rPr>
          <w:rFonts w:ascii="Times New Roman" w:eastAsia="Calibri" w:hAnsi="Times New Roman" w:cs="Times New Roman"/>
          <w:sz w:val="24"/>
          <w:szCs w:val="24"/>
        </w:rPr>
        <w:t>.</w:t>
      </w:r>
    </w:p>
    <w:p w14:paraId="6E68F3DC" w14:textId="7C6FA7C0"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Determination of Wax content of the crude oil</w:t>
      </w:r>
    </w:p>
    <w:p w14:paraId="4B603F6C" w14:textId="7A1ACAD1" w:rsidR="00C376CD" w:rsidRPr="00B472B6" w:rsidRDefault="00C376CD" w:rsidP="00C63F68">
      <w:pPr>
        <w:tabs>
          <w:tab w:val="left" w:pos="2857"/>
        </w:tabs>
        <w:spacing w:after="200" w:line="240" w:lineRule="auto"/>
        <w:ind w:left="-450"/>
        <w:jc w:val="both"/>
        <w:rPr>
          <w:rFonts w:ascii="Times New Roman" w:eastAsia="Calibri" w:hAnsi="Times New Roman" w:cs="Times New Roman"/>
          <w:sz w:val="24"/>
          <w:szCs w:val="24"/>
        </w:rPr>
      </w:pPr>
      <w:commentRangeStart w:id="24"/>
      <w:r w:rsidRPr="00B472B6">
        <w:rPr>
          <w:rFonts w:ascii="Times New Roman" w:eastAsia="Calibri" w:hAnsi="Times New Roman" w:cs="Times New Roman"/>
          <w:b/>
          <w:sz w:val="24"/>
          <w:szCs w:val="24"/>
        </w:rPr>
        <w:t>Procedure</w:t>
      </w:r>
      <w:commentRangeEnd w:id="24"/>
      <w:r w:rsidR="00D67923">
        <w:rPr>
          <w:rStyle w:val="CommentReference"/>
        </w:rPr>
        <w:commentReference w:id="24"/>
      </w:r>
      <w:r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sz w:val="24"/>
          <w:szCs w:val="24"/>
        </w:rPr>
        <w:t>To get rid of the particles, xylene is used to cleanse the sieve. After that, dry for about an hour in the oven.</w:t>
      </w:r>
      <w:r w:rsidR="00AC0B38"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 xml:space="preserve">It is then allowed to cool before the sieve's initial weight is measured. Using a measuring cylinder, 100 </w:t>
      </w:r>
      <w:r w:rsidR="00E9243B" w:rsidRPr="00B472B6">
        <w:rPr>
          <w:rFonts w:ascii="Times New Roman" w:eastAsia="Calibri" w:hAnsi="Times New Roman" w:cs="Times New Roman"/>
          <w:sz w:val="24"/>
          <w:szCs w:val="24"/>
        </w:rPr>
        <w:t>milliliters</w:t>
      </w:r>
      <w:r w:rsidRPr="00B472B6">
        <w:rPr>
          <w:rFonts w:ascii="Times New Roman" w:eastAsia="Calibri" w:hAnsi="Times New Roman" w:cs="Times New Roman"/>
          <w:sz w:val="24"/>
          <w:szCs w:val="24"/>
        </w:rPr>
        <w:t xml:space="preserve"> of the sample (wax crude) was measured. The sample was then weighed in the measuring cylinder to determine its weight. The </w:t>
      </w:r>
      <w:commentRangeStart w:id="25"/>
      <w:r w:rsidRPr="00B472B6">
        <w:rPr>
          <w:rFonts w:ascii="Times New Roman" w:eastAsia="Calibri" w:hAnsi="Times New Roman" w:cs="Times New Roman"/>
          <w:sz w:val="24"/>
          <w:szCs w:val="24"/>
        </w:rPr>
        <w:t xml:space="preserve">weight </w:t>
      </w:r>
      <w:commentRangeEnd w:id="25"/>
      <w:r w:rsidR="00D54FDB">
        <w:rPr>
          <w:rStyle w:val="CommentReference"/>
        </w:rPr>
        <w:commentReference w:id="25"/>
      </w:r>
      <w:r w:rsidRPr="00B472B6">
        <w:rPr>
          <w:rFonts w:ascii="Times New Roman" w:eastAsia="Calibri" w:hAnsi="Times New Roman" w:cs="Times New Roman"/>
          <w:sz w:val="24"/>
          <w:szCs w:val="24"/>
        </w:rPr>
        <w:t xml:space="preserve">sample was sent through the </w:t>
      </w:r>
      <w:r w:rsidRPr="00B472B6">
        <w:rPr>
          <w:rFonts w:ascii="Times New Roman" w:eastAsia="Calibri" w:hAnsi="Times New Roman" w:cs="Times New Roman"/>
          <w:sz w:val="24"/>
          <w:szCs w:val="24"/>
        </w:rPr>
        <w:lastRenderedPageBreak/>
        <w:t xml:space="preserve">sieve, then it was heated mechanically and cleaned with acetone. After allowing the wax to dry out at room temperature for approximately 20 minutes, the mesh was reweighed to determine the final weight of the 45micron sieve containing crude oil.  </w:t>
      </w:r>
    </w:p>
    <w:p w14:paraId="466DFFDB" w14:textId="37D2AFEF" w:rsidR="00C376CD" w:rsidRPr="00B472B6" w:rsidRDefault="00C2487D" w:rsidP="00C63F68">
      <w:pPr>
        <w:tabs>
          <w:tab w:val="left" w:pos="2857"/>
        </w:tabs>
        <w:spacing w:after="200" w:line="240" w:lineRule="auto"/>
        <w:ind w:left="-450" w:hanging="720"/>
        <w:jc w:val="both"/>
        <w:rPr>
          <w:rFonts w:ascii="Times New Roman" w:eastAsia="Calibri" w:hAnsi="Times New Roman" w:cs="Times New Roman"/>
          <w:sz w:val="24"/>
          <w:szCs w:val="24"/>
        </w:rPr>
      </w:pPr>
      <w:commentRangeStart w:id="26"/>
      <w:r w:rsidRPr="00B472B6">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109DFAF8" wp14:editId="3AFE20B8">
            <wp:simplePos x="0" y="0"/>
            <wp:positionH relativeFrom="column">
              <wp:posOffset>1347470</wp:posOffset>
            </wp:positionH>
            <wp:positionV relativeFrom="paragraph">
              <wp:posOffset>163195</wp:posOffset>
            </wp:positionV>
            <wp:extent cx="3221355" cy="1301750"/>
            <wp:effectExtent l="19050" t="0" r="0" b="0"/>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51" t="7359" r="11771" b="10814"/>
                    <a:stretch/>
                  </pic:blipFill>
                  <pic:spPr bwMode="auto">
                    <a:xfrm>
                      <a:off x="0" y="0"/>
                      <a:ext cx="3221355" cy="1301750"/>
                    </a:xfrm>
                    <a:prstGeom prst="rect">
                      <a:avLst/>
                    </a:prstGeom>
                    <a:noFill/>
                    <a:ln>
                      <a:noFill/>
                    </a:ln>
                    <a:extLst>
                      <a:ext uri="{53640926-AAD7-44D8-BBD7-CCE9431645EC}">
                        <a14:shadowObscured xmlns:a14="http://schemas.microsoft.com/office/drawing/2010/main"/>
                      </a:ext>
                    </a:extLst>
                  </pic:spPr>
                </pic:pic>
              </a:graphicData>
            </a:graphic>
          </wp:anchor>
        </w:drawing>
      </w:r>
      <w:commentRangeEnd w:id="26"/>
      <w:r w:rsidR="00050930">
        <w:rPr>
          <w:rStyle w:val="CommentReference"/>
        </w:rPr>
        <w:commentReference w:id="26"/>
      </w:r>
      <w:r w:rsidR="00C376CD" w:rsidRPr="00B472B6">
        <w:rPr>
          <w:rFonts w:ascii="Times New Roman" w:eastAsia="Calibri" w:hAnsi="Times New Roman" w:cs="Times New Roman"/>
          <w:sz w:val="24"/>
          <w:szCs w:val="24"/>
        </w:rPr>
        <w:tab/>
      </w:r>
    </w:p>
    <w:p w14:paraId="04FD4470" w14:textId="4A68F6D9"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p>
    <w:p w14:paraId="033721EE" w14:textId="77777777"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p>
    <w:p w14:paraId="751D6580" w14:textId="77777777"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p>
    <w:p w14:paraId="200B0183" w14:textId="28B43A25" w:rsidR="00841CB5" w:rsidRPr="00B472B6" w:rsidRDefault="00C376CD" w:rsidP="00C2487D">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ab/>
        <w:t xml:space="preserve">                                      </w:t>
      </w:r>
    </w:p>
    <w:p w14:paraId="3BDC8CE6" w14:textId="2F694BE2" w:rsidR="00C376CD" w:rsidRPr="00B472B6" w:rsidRDefault="00841CB5" w:rsidP="00C2487D">
      <w:pPr>
        <w:tabs>
          <w:tab w:val="left" w:pos="2857"/>
        </w:tabs>
        <w:spacing w:after="200" w:line="240" w:lineRule="auto"/>
        <w:ind w:left="-450" w:hanging="720"/>
        <w:jc w:val="both"/>
        <w:rPr>
          <w:rFonts w:ascii="Times New Roman" w:eastAsia="Calibri" w:hAnsi="Times New Roman" w:cs="Times New Roman"/>
          <w:sz w:val="24"/>
          <w:szCs w:val="24"/>
        </w:rPr>
      </w:pPr>
      <w:r w:rsidRPr="00172F1F">
        <w:rPr>
          <w:rFonts w:ascii="Times New Roman" w:eastAsia="Calibri" w:hAnsi="Times New Roman" w:cs="Times New Roman"/>
          <w:bCs/>
          <w:sz w:val="24"/>
          <w:szCs w:val="24"/>
        </w:rPr>
        <w:t xml:space="preserve">                                                             </w:t>
      </w:r>
      <w:r w:rsidR="00172F1F" w:rsidRPr="00172F1F">
        <w:rPr>
          <w:rFonts w:ascii="Times New Roman" w:eastAsia="Calibri" w:hAnsi="Times New Roman" w:cs="Times New Roman"/>
          <w:bCs/>
          <w:sz w:val="24"/>
          <w:szCs w:val="24"/>
        </w:rPr>
        <w:t>Fig. 1:</w:t>
      </w:r>
      <w:r w:rsidR="00172F1F">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sz w:val="24"/>
          <w:szCs w:val="24"/>
        </w:rPr>
        <w:t>Wax content determination Apparatus</w:t>
      </w:r>
    </w:p>
    <w:p w14:paraId="1716272D" w14:textId="27AFB02E"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Determination of Wax Appearing Temperature (WAT) (%)</w:t>
      </w:r>
    </w:p>
    <w:p w14:paraId="47E9B819" w14:textId="6552AAD2"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sz w:val="24"/>
          <w:szCs w:val="24"/>
        </w:rPr>
      </w:pPr>
      <w:commentRangeStart w:id="27"/>
      <w:r w:rsidRPr="00B472B6">
        <w:rPr>
          <w:rFonts w:ascii="Times New Roman" w:eastAsia="Calibri" w:hAnsi="Times New Roman" w:cs="Times New Roman"/>
          <w:b/>
          <w:sz w:val="24"/>
          <w:szCs w:val="24"/>
        </w:rPr>
        <w:t>PROCEDURE</w:t>
      </w:r>
      <w:commentRangeEnd w:id="27"/>
      <w:r w:rsidR="00710C15">
        <w:rPr>
          <w:rStyle w:val="CommentReference"/>
        </w:rPr>
        <w:commentReference w:id="27"/>
      </w:r>
      <w:r w:rsidRPr="00B472B6">
        <w:rPr>
          <w:rFonts w:ascii="Times New Roman" w:eastAsia="Calibri" w:hAnsi="Times New Roman" w:cs="Times New Roman"/>
          <w:b/>
          <w:sz w:val="24"/>
          <w:szCs w:val="24"/>
        </w:rPr>
        <w:t xml:space="preserve">: </w:t>
      </w:r>
    </w:p>
    <w:p w14:paraId="6C486D3F" w14:textId="77777777" w:rsidR="00C376CD"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1. </w:t>
      </w:r>
      <w:r w:rsidRPr="00B472B6">
        <w:rPr>
          <w:rFonts w:ascii="Times New Roman" w:eastAsia="Calibri" w:hAnsi="Times New Roman" w:cs="Times New Roman"/>
          <w:sz w:val="24"/>
          <w:szCs w:val="24"/>
        </w:rPr>
        <w:tab/>
        <w:t>The sample is filled into the test jar to the designated mark, sealed with a cork, and the thermometer is inserted into the sample through the cork. Shaking the sample will alter its WAX, therefore avoid doing so.</w:t>
      </w:r>
    </w:p>
    <w:p w14:paraId="319405BF" w14:textId="77777777" w:rsidR="00C376CD"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2.</w:t>
      </w:r>
      <w:r w:rsidRPr="00B472B6">
        <w:rPr>
          <w:rFonts w:ascii="Times New Roman" w:eastAsia="Calibri" w:hAnsi="Times New Roman" w:cs="Times New Roman"/>
          <w:sz w:val="24"/>
          <w:szCs w:val="24"/>
        </w:rPr>
        <w:tab/>
        <w:t>After turning on, the wax machine was left to run until it got cold. Next, the apparatus containing the sample, test jar, cork, and thermometer was placed inside.</w:t>
      </w:r>
    </w:p>
    <w:p w14:paraId="16AD2D9B" w14:textId="77777777" w:rsidR="00C376CD"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3. </w:t>
      </w:r>
      <w:r w:rsidRPr="00B472B6">
        <w:rPr>
          <w:rFonts w:ascii="Times New Roman" w:eastAsia="Calibri" w:hAnsi="Times New Roman" w:cs="Times New Roman"/>
          <w:sz w:val="24"/>
          <w:szCs w:val="24"/>
        </w:rPr>
        <w:tab/>
        <w:t>Keep checking to determine if the sample has begun to precipitate at one-minute intervals.</w:t>
      </w:r>
    </w:p>
    <w:p w14:paraId="67EF2408" w14:textId="77777777" w:rsidR="00841CB5"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4. </w:t>
      </w:r>
      <w:r w:rsidRPr="00B472B6">
        <w:rPr>
          <w:rFonts w:ascii="Times New Roman" w:eastAsia="Calibri" w:hAnsi="Times New Roman" w:cs="Times New Roman"/>
          <w:sz w:val="24"/>
          <w:szCs w:val="24"/>
        </w:rPr>
        <w:tab/>
        <w:t>Tilt the jar further to the horizontal position for five seconds after the sample begins to flow when it is tilted. If the sample stops flowing even after that, record the temperature.</w:t>
      </w:r>
    </w:p>
    <w:p w14:paraId="51FD0E6D" w14:textId="77777777" w:rsidR="00841CB5" w:rsidRPr="00B472B6" w:rsidRDefault="00841CB5" w:rsidP="00636892">
      <w:pPr>
        <w:tabs>
          <w:tab w:val="left" w:pos="720"/>
        </w:tabs>
        <w:spacing w:after="0" w:line="240" w:lineRule="auto"/>
        <w:ind w:right="2"/>
        <w:contextualSpacing/>
        <w:jc w:val="both"/>
        <w:rPr>
          <w:rFonts w:ascii="Times New Roman" w:eastAsia="Calibri" w:hAnsi="Times New Roman" w:cs="Times New Roman"/>
          <w:sz w:val="24"/>
          <w:szCs w:val="24"/>
        </w:rPr>
      </w:pPr>
    </w:p>
    <w:p w14:paraId="51604713" w14:textId="77777777" w:rsidR="00824300" w:rsidRPr="00B472B6" w:rsidRDefault="00C376CD" w:rsidP="00C63F68">
      <w:pPr>
        <w:tabs>
          <w:tab w:val="left" w:pos="720"/>
        </w:tabs>
        <w:spacing w:after="0" w:line="240" w:lineRule="auto"/>
        <w:ind w:left="-450" w:right="2"/>
        <w:contextualSpacing/>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Determination of the crude </w:t>
      </w:r>
      <w:commentRangeStart w:id="28"/>
      <w:r w:rsidRPr="00B472B6">
        <w:rPr>
          <w:rFonts w:ascii="Times New Roman" w:eastAsia="Calibri" w:hAnsi="Times New Roman" w:cs="Times New Roman"/>
          <w:b/>
          <w:sz w:val="24"/>
          <w:szCs w:val="24"/>
        </w:rPr>
        <w:t>kinematic Viscosity</w:t>
      </w:r>
      <w:commentRangeEnd w:id="28"/>
      <w:r w:rsidR="00050930">
        <w:rPr>
          <w:rStyle w:val="CommentReference"/>
        </w:rPr>
        <w:commentReference w:id="28"/>
      </w:r>
    </w:p>
    <w:p w14:paraId="62A6A5D9" w14:textId="2E356494" w:rsidR="00824300" w:rsidRPr="00B472B6" w:rsidRDefault="00C376CD" w:rsidP="00C63F68">
      <w:pPr>
        <w:tabs>
          <w:tab w:val="left" w:pos="720"/>
        </w:tabs>
        <w:spacing w:after="0" w:line="240" w:lineRule="auto"/>
        <w:ind w:left="-450" w:right="2"/>
        <w:contextualSpacing/>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ab/>
      </w:r>
    </w:p>
    <w:p w14:paraId="237B5147" w14:textId="2687BCFE" w:rsidR="00C376CD" w:rsidRPr="00B472B6" w:rsidRDefault="00C376CD" w:rsidP="00C63F68">
      <w:pPr>
        <w:tabs>
          <w:tab w:val="left" w:pos="720"/>
        </w:tabs>
        <w:spacing w:after="0" w:line="240" w:lineRule="auto"/>
        <w:ind w:left="-450" w:right="2"/>
        <w:contextualSpacing/>
        <w:jc w:val="both"/>
        <w:rPr>
          <w:rFonts w:ascii="Times New Roman" w:eastAsia="Calibri" w:hAnsi="Times New Roman" w:cs="Times New Roman"/>
          <w:sz w:val="24"/>
          <w:szCs w:val="24"/>
        </w:rPr>
      </w:pPr>
      <w:commentRangeStart w:id="29"/>
      <w:r w:rsidRPr="00B472B6">
        <w:rPr>
          <w:rFonts w:ascii="Times New Roman" w:eastAsia="Calibri" w:hAnsi="Times New Roman" w:cs="Times New Roman"/>
          <w:b/>
          <w:sz w:val="24"/>
          <w:szCs w:val="24"/>
        </w:rPr>
        <w:t>Procedure</w:t>
      </w:r>
      <w:commentRangeEnd w:id="29"/>
      <w:r w:rsidR="006141C5">
        <w:rPr>
          <w:rStyle w:val="CommentReference"/>
        </w:rPr>
        <w:commentReference w:id="29"/>
      </w:r>
    </w:p>
    <w:p w14:paraId="4CE9DF18" w14:textId="3070592D" w:rsidR="00C376CD" w:rsidRPr="00B472B6" w:rsidRDefault="00C376CD" w:rsidP="00C63F68">
      <w:pPr>
        <w:tabs>
          <w:tab w:val="left" w:pos="0"/>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ab/>
      </w:r>
      <w:commentRangeStart w:id="30"/>
      <w:ins w:id="31" w:author="Author">
        <w:r w:rsidR="00050930">
          <w:rPr>
            <w:rFonts w:ascii="Times New Roman" w:eastAsia="Calibri" w:hAnsi="Times New Roman" w:cs="Times New Roman"/>
            <w:b/>
            <w:sz w:val="24"/>
            <w:szCs w:val="24"/>
          </w:rPr>
          <w:t xml:space="preserve"> </w:t>
        </w:r>
        <w:commentRangeEnd w:id="30"/>
        <w:r w:rsidR="00050930">
          <w:rPr>
            <w:rStyle w:val="CommentReference"/>
          </w:rPr>
          <w:commentReference w:id="30"/>
        </w:r>
      </w:ins>
      <w:r w:rsidRPr="00B472B6">
        <w:rPr>
          <w:rFonts w:ascii="Times New Roman" w:eastAsia="Calibri" w:hAnsi="Times New Roman" w:cs="Times New Roman"/>
          <w:sz w:val="24"/>
          <w:szCs w:val="24"/>
        </w:rPr>
        <w:t>The crude oil was poured into the reservoir arm of the U-tube viscometer to the indicated mark meniscus A. The crude oil sample was sucked through the working arm above meniscus C and was corked. The timer was set ready and the cork was removed for the crude oil to run from meniscus C to B and the time was taken and recorded.</w:t>
      </w:r>
    </w:p>
    <w:p w14:paraId="43206E71" w14:textId="406A1F1C"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Calculation for kinematic viscosity</w:t>
      </w:r>
    </w:p>
    <w:p w14:paraId="4E39ACE8"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ab/>
      </w:r>
      <w:r w:rsidRPr="00B472B6">
        <w:rPr>
          <w:rFonts w:ascii="Times New Roman" w:eastAsia="Calibri" w:hAnsi="Times New Roman" w:cs="Times New Roman"/>
          <w:sz w:val="24"/>
          <w:szCs w:val="24"/>
        </w:rPr>
        <w:t>V = CT</w:t>
      </w:r>
    </w:p>
    <w:p w14:paraId="61327C21" w14:textId="6D1B33DC" w:rsidR="00C376CD" w:rsidRPr="00B472B6" w:rsidRDefault="00C376CD" w:rsidP="00636892">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00636892">
        <w:rPr>
          <w:rFonts w:ascii="Times New Roman" w:eastAsia="Calibri" w:hAnsi="Times New Roman" w:cs="Times New Roman"/>
          <w:sz w:val="24"/>
          <w:szCs w:val="24"/>
        </w:rPr>
        <w:t>w</w:t>
      </w:r>
      <w:r w:rsidRPr="00B472B6">
        <w:rPr>
          <w:rFonts w:ascii="Times New Roman" w:eastAsia="Calibri" w:hAnsi="Times New Roman" w:cs="Times New Roman"/>
          <w:sz w:val="24"/>
          <w:szCs w:val="24"/>
        </w:rPr>
        <w:t>here</w:t>
      </w:r>
      <w:r w:rsidR="00636892">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V = Kinematic viscosity, C = Certificate of calibration</w:t>
      </w:r>
    </w:p>
    <w:p w14:paraId="68D0E563"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t>T = time taken for the crude to flow from C to B</w:t>
      </w:r>
    </w:p>
    <w:p w14:paraId="30FCFA48" w14:textId="77777777"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Pr="00B472B6">
        <w:rPr>
          <w:rFonts w:ascii="Times New Roman" w:eastAsia="Calibri" w:hAnsi="Times New Roman" w:cs="Times New Roman"/>
          <w:b/>
          <w:sz w:val="24"/>
          <w:szCs w:val="24"/>
        </w:rPr>
        <w:t>Dynamic viscosity calculation</w:t>
      </w:r>
    </w:p>
    <w:p w14:paraId="741A6489"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t>Ṵ = ΡV</w:t>
      </w:r>
    </w:p>
    <w:p w14:paraId="6EB059F5" w14:textId="77777777" w:rsidR="00824300" w:rsidRPr="00636892" w:rsidRDefault="00C376CD" w:rsidP="00C63F68">
      <w:pPr>
        <w:tabs>
          <w:tab w:val="left" w:pos="2857"/>
        </w:tabs>
        <w:spacing w:after="0" w:line="240" w:lineRule="auto"/>
        <w:ind w:left="-450" w:hanging="720"/>
        <w:jc w:val="both"/>
        <w:rPr>
          <w:rFonts w:ascii="Times New Roman" w:eastAsia="Calibri" w:hAnsi="Times New Roman" w:cs="Times New Roman"/>
          <w:sz w:val="6"/>
          <w:szCs w:val="6"/>
        </w:rPr>
      </w:pPr>
      <w:r w:rsidRPr="00B472B6">
        <w:rPr>
          <w:rFonts w:ascii="Times New Roman" w:eastAsia="Calibri" w:hAnsi="Times New Roman" w:cs="Times New Roman"/>
          <w:sz w:val="24"/>
          <w:szCs w:val="24"/>
        </w:rPr>
        <w:tab/>
      </w:r>
    </w:p>
    <w:p w14:paraId="338FC771" w14:textId="42332416" w:rsidR="00C376CD" w:rsidRPr="00B472B6" w:rsidRDefault="00636892" w:rsidP="00C63F68">
      <w:pPr>
        <w:tabs>
          <w:tab w:val="left" w:pos="2857"/>
        </w:tabs>
        <w:spacing w:after="0" w:line="240" w:lineRule="auto"/>
        <w:ind w:left="-45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w:t>
      </w:r>
      <w:r w:rsidR="00C376CD" w:rsidRPr="00B472B6">
        <w:rPr>
          <w:rFonts w:ascii="Times New Roman" w:eastAsia="Calibri" w:hAnsi="Times New Roman" w:cs="Times New Roman"/>
          <w:sz w:val="24"/>
          <w:szCs w:val="24"/>
        </w:rPr>
        <w:t>here</w:t>
      </w:r>
      <w:proofErr w:type="gramEnd"/>
      <w:r w:rsidR="00C376CD" w:rsidRPr="00B472B6">
        <w:rPr>
          <w:rFonts w:ascii="Times New Roman" w:eastAsia="Calibri" w:hAnsi="Times New Roman" w:cs="Times New Roman"/>
          <w:sz w:val="24"/>
          <w:szCs w:val="24"/>
        </w:rPr>
        <w:t>,</w:t>
      </w:r>
    </w:p>
    <w:p w14:paraId="40E9E2EE" w14:textId="77777777" w:rsidR="00824300" w:rsidRPr="00636892" w:rsidRDefault="00824300" w:rsidP="00C63F68">
      <w:pPr>
        <w:tabs>
          <w:tab w:val="left" w:pos="2857"/>
        </w:tabs>
        <w:spacing w:after="0" w:line="240" w:lineRule="auto"/>
        <w:ind w:left="-450" w:hanging="720"/>
        <w:jc w:val="both"/>
        <w:rPr>
          <w:rFonts w:ascii="Times New Roman" w:eastAsia="Calibri" w:hAnsi="Times New Roman" w:cs="Times New Roman"/>
          <w:sz w:val="2"/>
          <w:szCs w:val="2"/>
        </w:rPr>
      </w:pPr>
    </w:p>
    <w:p w14:paraId="2DE314A4"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t>Ṵ = Dynamic viscosity, Ρ = Density of the crude, V = Kinematic viscosity</w:t>
      </w:r>
    </w:p>
    <w:p w14:paraId="7B9BA234"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noProof/>
          <w:sz w:val="24"/>
          <w:szCs w:val="24"/>
        </w:rPr>
        <w:lastRenderedPageBreak/>
        <w:drawing>
          <wp:anchor distT="0" distB="0" distL="114300" distR="114300" simplePos="0" relativeHeight="251669504" behindDoc="0" locked="0" layoutInCell="1" allowOverlap="1" wp14:anchorId="1641CA5F" wp14:editId="74FD4C71">
            <wp:simplePos x="0" y="0"/>
            <wp:positionH relativeFrom="column">
              <wp:posOffset>1320800</wp:posOffset>
            </wp:positionH>
            <wp:positionV relativeFrom="paragraph">
              <wp:posOffset>132080</wp:posOffset>
            </wp:positionV>
            <wp:extent cx="2818130" cy="1777365"/>
            <wp:effectExtent l="19050" t="0" r="127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2818130" cy="1777365"/>
                    </a:xfrm>
                    <a:prstGeom prst="rect">
                      <a:avLst/>
                    </a:prstGeom>
                  </pic:spPr>
                </pic:pic>
              </a:graphicData>
            </a:graphic>
          </wp:anchor>
        </w:drawing>
      </w:r>
    </w:p>
    <w:p w14:paraId="1CAAA1CC"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590DE128"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04839167"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466DD60A"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7EB90B41"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1BF1C3B6" w14:textId="77777777" w:rsidR="00C376CD" w:rsidRPr="00B472B6" w:rsidRDefault="00C376CD" w:rsidP="00C63F68">
      <w:pPr>
        <w:spacing w:after="0" w:line="240" w:lineRule="auto"/>
        <w:ind w:left="-450" w:firstLine="720"/>
        <w:jc w:val="both"/>
        <w:rPr>
          <w:rFonts w:ascii="Times New Roman" w:eastAsia="Calibri" w:hAnsi="Times New Roman" w:cs="Times New Roman"/>
          <w:b/>
          <w:sz w:val="24"/>
          <w:szCs w:val="24"/>
        </w:rPr>
      </w:pPr>
    </w:p>
    <w:p w14:paraId="24EDE3C7" w14:textId="77777777" w:rsidR="00C376CD" w:rsidRPr="00B472B6" w:rsidRDefault="00C376CD" w:rsidP="00C63F68">
      <w:pPr>
        <w:spacing w:after="0" w:line="240" w:lineRule="auto"/>
        <w:ind w:left="-450" w:firstLine="720"/>
        <w:jc w:val="both"/>
        <w:rPr>
          <w:rFonts w:ascii="Times New Roman" w:eastAsia="Calibri" w:hAnsi="Times New Roman" w:cs="Times New Roman"/>
          <w:b/>
          <w:sz w:val="24"/>
          <w:szCs w:val="24"/>
        </w:rPr>
      </w:pPr>
    </w:p>
    <w:p w14:paraId="24EAB2BC" w14:textId="77777777" w:rsidR="00813D64" w:rsidRPr="00B472B6" w:rsidRDefault="00813D64" w:rsidP="00C63F68">
      <w:pPr>
        <w:spacing w:after="0" w:line="240" w:lineRule="auto"/>
        <w:ind w:left="-450" w:firstLine="720"/>
        <w:jc w:val="both"/>
        <w:rPr>
          <w:rFonts w:ascii="Times New Roman" w:eastAsia="Calibri" w:hAnsi="Times New Roman" w:cs="Times New Roman"/>
          <w:b/>
          <w:sz w:val="24"/>
          <w:szCs w:val="24"/>
        </w:rPr>
      </w:pPr>
    </w:p>
    <w:p w14:paraId="1BB30CBF" w14:textId="77777777" w:rsidR="00813D64" w:rsidRPr="00B472B6" w:rsidRDefault="00813D64" w:rsidP="00C63F68">
      <w:pPr>
        <w:spacing w:after="0" w:line="240" w:lineRule="auto"/>
        <w:ind w:left="-450" w:firstLine="720"/>
        <w:jc w:val="both"/>
        <w:rPr>
          <w:rFonts w:ascii="Times New Roman" w:eastAsia="Calibri" w:hAnsi="Times New Roman" w:cs="Times New Roman"/>
          <w:b/>
          <w:sz w:val="24"/>
          <w:szCs w:val="24"/>
        </w:rPr>
      </w:pPr>
    </w:p>
    <w:p w14:paraId="777BBCCD" w14:textId="77777777" w:rsidR="00813D64" w:rsidRPr="00B472B6" w:rsidRDefault="00813D64" w:rsidP="00C2487D">
      <w:pPr>
        <w:spacing w:after="0" w:line="240" w:lineRule="auto"/>
        <w:jc w:val="both"/>
        <w:rPr>
          <w:rFonts w:ascii="Times New Roman" w:eastAsia="Calibri" w:hAnsi="Times New Roman" w:cs="Times New Roman"/>
          <w:b/>
          <w:sz w:val="24"/>
          <w:szCs w:val="24"/>
        </w:rPr>
      </w:pPr>
    </w:p>
    <w:p w14:paraId="61D2FAA1" w14:textId="77777777" w:rsidR="00813D64" w:rsidRPr="00B472B6" w:rsidRDefault="00813D64" w:rsidP="00C63F68">
      <w:pPr>
        <w:spacing w:after="0" w:line="240" w:lineRule="auto"/>
        <w:ind w:left="-450" w:firstLine="720"/>
        <w:jc w:val="both"/>
        <w:rPr>
          <w:rFonts w:ascii="Times New Roman" w:eastAsia="Calibri" w:hAnsi="Times New Roman" w:cs="Times New Roman"/>
          <w:b/>
          <w:sz w:val="24"/>
          <w:szCs w:val="24"/>
        </w:rPr>
      </w:pPr>
    </w:p>
    <w:p w14:paraId="554807C8" w14:textId="50C981FD" w:rsidR="00C376CD" w:rsidRPr="00172F1F" w:rsidRDefault="00C2487D" w:rsidP="00C63F68">
      <w:pPr>
        <w:spacing w:after="0" w:line="240" w:lineRule="auto"/>
        <w:ind w:left="-450" w:firstLine="720"/>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                       </w:t>
      </w:r>
      <w:r w:rsidR="00172F1F">
        <w:rPr>
          <w:rFonts w:ascii="Times New Roman" w:eastAsia="Calibri" w:hAnsi="Times New Roman" w:cs="Times New Roman"/>
          <w:b/>
          <w:sz w:val="24"/>
          <w:szCs w:val="24"/>
        </w:rPr>
        <w:t xml:space="preserve">    </w:t>
      </w:r>
      <w:r w:rsidR="00172F1F" w:rsidRPr="00172F1F">
        <w:rPr>
          <w:rFonts w:ascii="Times New Roman" w:eastAsia="Calibri" w:hAnsi="Times New Roman" w:cs="Times New Roman"/>
          <w:bCs/>
          <w:sz w:val="24"/>
          <w:szCs w:val="24"/>
        </w:rPr>
        <w:t>Fig.2</w:t>
      </w:r>
      <w:r w:rsidR="00C376CD" w:rsidRPr="00172F1F">
        <w:rPr>
          <w:rFonts w:ascii="Times New Roman" w:eastAsia="Calibri" w:hAnsi="Times New Roman" w:cs="Times New Roman"/>
          <w:bCs/>
          <w:sz w:val="24"/>
          <w:szCs w:val="24"/>
        </w:rPr>
        <w:t>: U-tube Viscometer (glass capillary tube)</w:t>
      </w:r>
    </w:p>
    <w:p w14:paraId="5FB25DA0" w14:textId="77777777" w:rsidR="000D5180" w:rsidRPr="00B472B6" w:rsidRDefault="000D5180" w:rsidP="00C63F68">
      <w:pPr>
        <w:spacing w:after="0" w:line="240" w:lineRule="auto"/>
        <w:ind w:left="-450"/>
        <w:jc w:val="both"/>
        <w:rPr>
          <w:rFonts w:ascii="Times New Roman" w:eastAsia="Calibri" w:hAnsi="Times New Roman" w:cs="Times New Roman"/>
          <w:b/>
          <w:sz w:val="24"/>
          <w:szCs w:val="24"/>
        </w:rPr>
      </w:pPr>
    </w:p>
    <w:p w14:paraId="3361427A" w14:textId="5B9963F5" w:rsidR="00C376CD" w:rsidRPr="00B472B6" w:rsidRDefault="000D5180"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b/>
          <w:sz w:val="24"/>
          <w:szCs w:val="24"/>
        </w:rPr>
        <w:t>Determination of Crude oil specific gravity and API gravity</w:t>
      </w:r>
    </w:p>
    <w:p w14:paraId="5D39C4F8" w14:textId="77777777" w:rsidR="000D5180" w:rsidRPr="00B472B6" w:rsidRDefault="000D5180" w:rsidP="00C63F68">
      <w:pPr>
        <w:spacing w:after="0" w:line="240" w:lineRule="auto"/>
        <w:ind w:left="-450"/>
        <w:jc w:val="both"/>
        <w:rPr>
          <w:rFonts w:ascii="Times New Roman" w:eastAsia="Calibri" w:hAnsi="Times New Roman" w:cs="Times New Roman"/>
          <w:b/>
          <w:sz w:val="24"/>
          <w:szCs w:val="24"/>
        </w:rPr>
      </w:pPr>
    </w:p>
    <w:p w14:paraId="35402141" w14:textId="2C9B37CD" w:rsidR="00C376CD" w:rsidRPr="00B472B6" w:rsidRDefault="000D5180" w:rsidP="00C63F68">
      <w:pPr>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         </w:t>
      </w:r>
      <w:r w:rsidR="00C376CD" w:rsidRPr="00B472B6">
        <w:rPr>
          <w:rFonts w:ascii="Times New Roman" w:eastAsia="Calibri" w:hAnsi="Times New Roman" w:cs="Times New Roman"/>
          <w:sz w:val="24"/>
          <w:szCs w:val="24"/>
        </w:rPr>
        <w:t>To determine the API Gravity of the sample using the density bottle method</w:t>
      </w:r>
      <w:r w:rsidRPr="00B472B6">
        <w:rPr>
          <w:rFonts w:ascii="Times New Roman" w:eastAsia="Calibri" w:hAnsi="Times New Roman" w:cs="Times New Roman"/>
          <w:sz w:val="24"/>
          <w:szCs w:val="24"/>
        </w:rPr>
        <w:t>.</w:t>
      </w:r>
    </w:p>
    <w:p w14:paraId="3D1EE358" w14:textId="77777777" w:rsidR="000D5180" w:rsidRPr="00636892" w:rsidRDefault="000D5180" w:rsidP="00C63F68">
      <w:pPr>
        <w:spacing w:after="0" w:line="240" w:lineRule="auto"/>
        <w:ind w:left="-450"/>
        <w:jc w:val="both"/>
        <w:rPr>
          <w:rFonts w:ascii="Times New Roman" w:eastAsia="Calibri" w:hAnsi="Times New Roman" w:cs="Times New Roman"/>
          <w:b/>
          <w:sz w:val="16"/>
          <w:szCs w:val="16"/>
        </w:rPr>
      </w:pPr>
      <w:r w:rsidRPr="00B472B6">
        <w:rPr>
          <w:rFonts w:ascii="Times New Roman" w:eastAsia="Calibri" w:hAnsi="Times New Roman" w:cs="Times New Roman"/>
          <w:b/>
          <w:sz w:val="24"/>
          <w:szCs w:val="24"/>
        </w:rPr>
        <w:t xml:space="preserve">         </w:t>
      </w:r>
    </w:p>
    <w:p w14:paraId="784899C5" w14:textId="630F1182" w:rsidR="00C376CD" w:rsidRPr="00B472B6" w:rsidRDefault="000D5180"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       </w:t>
      </w:r>
      <w:commentRangeStart w:id="32"/>
      <w:r w:rsidRPr="00B472B6">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b/>
          <w:sz w:val="24"/>
          <w:szCs w:val="24"/>
        </w:rPr>
        <w:t>Procedure</w:t>
      </w:r>
      <w:commentRangeEnd w:id="32"/>
      <w:r w:rsidR="004E2D39">
        <w:rPr>
          <w:rStyle w:val="CommentReference"/>
        </w:rPr>
        <w:commentReference w:id="32"/>
      </w:r>
    </w:p>
    <w:p w14:paraId="13ED5775" w14:textId="77777777" w:rsidR="000D5180" w:rsidRPr="00636892" w:rsidRDefault="000D5180" w:rsidP="00C63F68">
      <w:pPr>
        <w:spacing w:after="0" w:line="240" w:lineRule="auto"/>
        <w:ind w:left="-450"/>
        <w:jc w:val="both"/>
        <w:rPr>
          <w:rFonts w:ascii="Times New Roman" w:eastAsia="Calibri" w:hAnsi="Times New Roman" w:cs="Times New Roman"/>
          <w:b/>
          <w:sz w:val="6"/>
          <w:szCs w:val="6"/>
        </w:rPr>
      </w:pPr>
    </w:p>
    <w:p w14:paraId="215A846D" w14:textId="77777777" w:rsidR="00D027F1" w:rsidRPr="00B472B6" w:rsidRDefault="00C376CD" w:rsidP="00C63F68">
      <w:pPr>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The empty density bottle was placed on the weighing balance and the weight was recorded. The same density bottle was used to measure oil in the weighing balance and the weight was recorded. The process was repeated for water and the weight was recorded.</w:t>
      </w:r>
    </w:p>
    <w:p w14:paraId="14400EA2" w14:textId="197E67A2" w:rsidR="00C376CD" w:rsidRPr="00B472B6" w:rsidRDefault="00C376CD"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 xml:space="preserve"> </w:t>
      </w:r>
    </w:p>
    <w:p w14:paraId="787E1E43" w14:textId="77777777" w:rsidR="00C376CD" w:rsidRPr="00B472B6" w:rsidRDefault="00C376CD"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Calculation</w:t>
      </w:r>
    </w:p>
    <w:p w14:paraId="195BE023" w14:textId="77777777" w:rsidR="00C376CD" w:rsidRPr="00B472B6" w:rsidRDefault="00C376CD" w:rsidP="00C63F68">
      <w:pPr>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Pr="00B472B6">
        <w:rPr>
          <w:rFonts w:ascii="Times New Roman" w:eastAsia="Calibri" w:hAnsi="Times New Roman" w:cs="Times New Roman"/>
          <w:sz w:val="24"/>
          <w:szCs w:val="24"/>
        </w:rPr>
        <w:tab/>
        <w:t xml:space="preserve">Relative density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mass of Oil </m:t>
            </m:r>
          </m:num>
          <m:den>
            <m:r>
              <w:rPr>
                <w:rFonts w:ascii="Cambria Math" w:eastAsia="Calibri" w:hAnsi="Cambria Math" w:cs="Times New Roman"/>
                <w:sz w:val="24"/>
                <w:szCs w:val="24"/>
              </w:rPr>
              <m:t>mass of fresh water</m:t>
            </m:r>
          </m:den>
        </m:f>
      </m:oMath>
    </w:p>
    <w:p w14:paraId="74B2527D" w14:textId="313D3FCC"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781372F4" w14:textId="15C53600" w:rsidR="00C376CD" w:rsidRPr="00B472B6" w:rsidRDefault="00C2487D" w:rsidP="00C63F68">
      <w:pPr>
        <w:tabs>
          <w:tab w:val="left" w:pos="720"/>
        </w:tabs>
        <w:spacing w:after="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noProof/>
          <w:sz w:val="24"/>
          <w:szCs w:val="24"/>
        </w:rPr>
        <w:drawing>
          <wp:anchor distT="0" distB="0" distL="114300" distR="114300" simplePos="0" relativeHeight="251670528" behindDoc="0" locked="0" layoutInCell="1" allowOverlap="1" wp14:anchorId="346A7227" wp14:editId="51D345F9">
            <wp:simplePos x="0" y="0"/>
            <wp:positionH relativeFrom="column">
              <wp:posOffset>1552575</wp:posOffset>
            </wp:positionH>
            <wp:positionV relativeFrom="paragraph">
              <wp:posOffset>93980</wp:posOffset>
            </wp:positionV>
            <wp:extent cx="2171700" cy="1504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1700" cy="1504950"/>
                    </a:xfrm>
                    <a:prstGeom prst="rect">
                      <a:avLst/>
                    </a:prstGeom>
                  </pic:spPr>
                </pic:pic>
              </a:graphicData>
            </a:graphic>
            <wp14:sizeRelH relativeFrom="margin">
              <wp14:pctWidth>0</wp14:pctWidth>
            </wp14:sizeRelH>
            <wp14:sizeRelV relativeFrom="margin">
              <wp14:pctHeight>0</wp14:pctHeight>
            </wp14:sizeRelV>
          </wp:anchor>
        </w:drawing>
      </w:r>
    </w:p>
    <w:p w14:paraId="1D2DEA10"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05791F30"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12AE30D5"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3F941E4A"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305ADE97"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sz w:val="24"/>
          <w:szCs w:val="24"/>
        </w:rPr>
      </w:pPr>
    </w:p>
    <w:p w14:paraId="291A1B4D"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699627A5" w14:textId="77777777" w:rsidR="00C376CD" w:rsidRPr="00B472B6" w:rsidRDefault="00C376CD" w:rsidP="00C63F68">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Pr="00B472B6">
        <w:rPr>
          <w:rFonts w:ascii="Times New Roman" w:eastAsia="Calibri" w:hAnsi="Times New Roman" w:cs="Times New Roman"/>
          <w:sz w:val="24"/>
          <w:szCs w:val="24"/>
        </w:rPr>
        <w:tab/>
      </w:r>
    </w:p>
    <w:p w14:paraId="773FDF33" w14:textId="77777777" w:rsidR="00813D64" w:rsidRPr="00B472B6" w:rsidRDefault="00C376CD" w:rsidP="00C63F68">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                 </w:t>
      </w:r>
    </w:p>
    <w:p w14:paraId="27BEB13D" w14:textId="77777777" w:rsidR="00813D64" w:rsidRPr="00B472B6" w:rsidRDefault="00813D64" w:rsidP="00C63F68">
      <w:pPr>
        <w:tabs>
          <w:tab w:val="left" w:pos="720"/>
        </w:tabs>
        <w:spacing w:after="0" w:line="240" w:lineRule="auto"/>
        <w:ind w:left="-450"/>
        <w:jc w:val="both"/>
        <w:rPr>
          <w:rFonts w:ascii="Times New Roman" w:eastAsia="Calibri" w:hAnsi="Times New Roman" w:cs="Times New Roman"/>
          <w:sz w:val="24"/>
          <w:szCs w:val="24"/>
        </w:rPr>
      </w:pPr>
    </w:p>
    <w:p w14:paraId="34D58D1F" w14:textId="19134F9A" w:rsidR="00636892" w:rsidRDefault="00172F1F" w:rsidP="00636892">
      <w:pPr>
        <w:tabs>
          <w:tab w:val="left" w:pos="72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Fig. 3:</w:t>
      </w:r>
      <w:r w:rsidR="00C376CD" w:rsidRPr="00B472B6">
        <w:rPr>
          <w:rFonts w:ascii="Times New Roman" w:eastAsia="Calibri" w:hAnsi="Times New Roman" w:cs="Times New Roman"/>
          <w:sz w:val="24"/>
          <w:szCs w:val="24"/>
        </w:rPr>
        <w:t xml:space="preserve"> Weighing balance with crude oil for Relative density</w:t>
      </w:r>
      <w:r w:rsidR="00636892">
        <w:rPr>
          <w:rFonts w:ascii="Times New Roman" w:eastAsia="Calibri" w:hAnsi="Times New Roman" w:cs="Times New Roman"/>
          <w:sz w:val="24"/>
          <w:szCs w:val="24"/>
        </w:rPr>
        <w:t>.</w:t>
      </w:r>
    </w:p>
    <w:p w14:paraId="5CB50109" w14:textId="77777777" w:rsidR="00636892" w:rsidRDefault="00636892" w:rsidP="00636892">
      <w:pPr>
        <w:tabs>
          <w:tab w:val="left" w:pos="720"/>
        </w:tabs>
        <w:spacing w:after="0" w:line="240" w:lineRule="auto"/>
        <w:rPr>
          <w:rFonts w:ascii="Times New Roman" w:eastAsia="Calibri" w:hAnsi="Times New Roman" w:cs="Times New Roman"/>
          <w:sz w:val="24"/>
          <w:szCs w:val="24"/>
        </w:rPr>
      </w:pPr>
    </w:p>
    <w:p w14:paraId="28C82088" w14:textId="26F5A17E" w:rsidR="00C376CD" w:rsidRPr="00636892" w:rsidRDefault="00C376CD" w:rsidP="00636892">
      <w:pPr>
        <w:tabs>
          <w:tab w:val="left" w:pos="720"/>
        </w:tabs>
        <w:spacing w:after="0" w:line="240" w:lineRule="auto"/>
        <w:rPr>
          <w:rFonts w:ascii="Times New Roman" w:eastAsia="Calibri" w:hAnsi="Times New Roman" w:cs="Times New Roman"/>
          <w:sz w:val="24"/>
          <w:szCs w:val="24"/>
        </w:rPr>
      </w:pPr>
      <w:r w:rsidRPr="00B472B6">
        <w:rPr>
          <w:rFonts w:ascii="Times New Roman" w:eastAsia="Calibri" w:hAnsi="Times New Roman" w:cs="Times New Roman"/>
          <w:b/>
          <w:sz w:val="24"/>
          <w:szCs w:val="24"/>
        </w:rPr>
        <w:t>Determination of pour point of the waxy crude oil</w:t>
      </w:r>
      <w:r w:rsidR="00636892">
        <w:rPr>
          <w:rFonts w:ascii="Times New Roman" w:eastAsia="Calibri" w:hAnsi="Times New Roman" w:cs="Times New Roman"/>
          <w:b/>
          <w:sz w:val="24"/>
          <w:szCs w:val="24"/>
        </w:rPr>
        <w:t>.</w:t>
      </w:r>
    </w:p>
    <w:p w14:paraId="195DB451" w14:textId="77777777" w:rsidR="00025AE9" w:rsidRPr="00636892" w:rsidRDefault="00025AE9" w:rsidP="00C63F68">
      <w:pPr>
        <w:tabs>
          <w:tab w:val="left" w:pos="720"/>
        </w:tabs>
        <w:spacing w:after="0" w:line="240" w:lineRule="auto"/>
        <w:ind w:left="-450"/>
        <w:jc w:val="both"/>
        <w:rPr>
          <w:rFonts w:ascii="Times New Roman" w:eastAsia="Calibri" w:hAnsi="Times New Roman" w:cs="Times New Roman"/>
          <w:b/>
          <w:sz w:val="12"/>
          <w:szCs w:val="12"/>
        </w:rPr>
      </w:pPr>
    </w:p>
    <w:p w14:paraId="2094CEA9" w14:textId="1123C09C" w:rsidR="00C376CD" w:rsidRPr="00B472B6" w:rsidRDefault="00C376CD" w:rsidP="00C63F68">
      <w:pPr>
        <w:tabs>
          <w:tab w:val="left" w:pos="720"/>
        </w:tabs>
        <w:spacing w:after="0" w:line="240" w:lineRule="auto"/>
        <w:ind w:left="-450"/>
        <w:jc w:val="both"/>
        <w:rPr>
          <w:rFonts w:ascii="Times New Roman" w:eastAsia="Calibri" w:hAnsi="Times New Roman" w:cs="Times New Roman"/>
          <w:sz w:val="24"/>
          <w:szCs w:val="24"/>
        </w:rPr>
      </w:pPr>
      <w:commentRangeStart w:id="33"/>
      <w:r w:rsidRPr="00B472B6">
        <w:rPr>
          <w:rFonts w:ascii="Times New Roman" w:eastAsia="Calibri" w:hAnsi="Times New Roman" w:cs="Times New Roman"/>
          <w:b/>
          <w:sz w:val="24"/>
          <w:szCs w:val="24"/>
        </w:rPr>
        <w:t>Procedure</w:t>
      </w:r>
      <w:commentRangeEnd w:id="33"/>
      <w:r w:rsidR="00C91C0C">
        <w:rPr>
          <w:rStyle w:val="CommentReference"/>
        </w:rPr>
        <w:commentReference w:id="33"/>
      </w:r>
      <w:r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sz w:val="24"/>
          <w:szCs w:val="24"/>
        </w:rPr>
        <w:t xml:space="preserve">The sample is filled into the test jar to the designated mark, sealed with a cork, and the thermometer is then inserted into the sample through the cork. Shaking the sample will alter its pour point, therefore avoid doing so. After turning on, the pour point machine was left to run until it got cold. Next, the sample, test jar, cork, and thermometer assembly </w:t>
      </w:r>
      <w:r w:rsidR="00E9243B" w:rsidRPr="00B472B6">
        <w:rPr>
          <w:rFonts w:ascii="Times New Roman" w:eastAsia="Calibri" w:hAnsi="Times New Roman" w:cs="Times New Roman"/>
          <w:sz w:val="24"/>
          <w:szCs w:val="24"/>
        </w:rPr>
        <w:t>were</w:t>
      </w:r>
      <w:r w:rsidRPr="00B472B6">
        <w:rPr>
          <w:rFonts w:ascii="Times New Roman" w:eastAsia="Calibri" w:hAnsi="Times New Roman" w:cs="Times New Roman"/>
          <w:sz w:val="24"/>
          <w:szCs w:val="24"/>
        </w:rPr>
        <w:t xml:space="preserve"> placed within the apparatus. Keep checking to verify if the sample has poured at the intervals. When the jar is tilted, as soon as </w:t>
      </w:r>
      <w:r w:rsidRPr="00B472B6">
        <w:rPr>
          <w:rFonts w:ascii="Times New Roman" w:eastAsia="Calibri" w:hAnsi="Times New Roman" w:cs="Times New Roman"/>
          <w:sz w:val="24"/>
          <w:szCs w:val="24"/>
        </w:rPr>
        <w:lastRenderedPageBreak/>
        <w:t>the sample begins to flow, tilt it further to the horizontal position for five seconds. If the sample stops flowing even after that, record the temperature.</w:t>
      </w:r>
    </w:p>
    <w:p w14:paraId="6A051F7D" w14:textId="77777777" w:rsidR="00C376CD" w:rsidRPr="00B472B6" w:rsidRDefault="00C376CD" w:rsidP="00E9243B">
      <w:pPr>
        <w:tabs>
          <w:tab w:val="left" w:pos="720"/>
        </w:tabs>
        <w:spacing w:after="0" w:line="240" w:lineRule="auto"/>
        <w:jc w:val="both"/>
        <w:rPr>
          <w:rFonts w:ascii="Times New Roman" w:eastAsia="Calibri" w:hAnsi="Times New Roman" w:cs="Times New Roman"/>
          <w:b/>
          <w:sz w:val="24"/>
          <w:szCs w:val="24"/>
        </w:rPr>
      </w:pPr>
    </w:p>
    <w:p w14:paraId="30E8607C" w14:textId="51F0727B" w:rsidR="00813D64" w:rsidRPr="00B472B6" w:rsidRDefault="00C376CD" w:rsidP="00E9243B">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          </w:t>
      </w:r>
      <w:r w:rsidR="00813D64"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b/>
          <w:sz w:val="24"/>
          <w:szCs w:val="24"/>
        </w:rPr>
        <w:t xml:space="preserve"> </w:t>
      </w:r>
    </w:p>
    <w:p w14:paraId="036F015B" w14:textId="23A0EA7A"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02A54E8A" wp14:editId="3602A23D">
            <wp:simplePos x="0" y="0"/>
            <wp:positionH relativeFrom="column">
              <wp:posOffset>1019175</wp:posOffset>
            </wp:positionH>
            <wp:positionV relativeFrom="paragraph">
              <wp:posOffset>14605</wp:posOffset>
            </wp:positionV>
            <wp:extent cx="3884930" cy="1682115"/>
            <wp:effectExtent l="19050" t="0" r="1270" b="0"/>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00" t="10309" r="14409" b="17684"/>
                    <a:stretch/>
                  </pic:blipFill>
                  <pic:spPr bwMode="auto">
                    <a:xfrm>
                      <a:off x="0" y="0"/>
                      <a:ext cx="3884930" cy="1682115"/>
                    </a:xfrm>
                    <a:prstGeom prst="rect">
                      <a:avLst/>
                    </a:prstGeom>
                    <a:noFill/>
                    <a:ln>
                      <a:noFill/>
                    </a:ln>
                    <a:extLst>
                      <a:ext uri="{53640926-AAD7-44D8-BBD7-CCE9431645EC}">
                        <a14:shadowObscured xmlns:a14="http://schemas.microsoft.com/office/drawing/2010/main"/>
                      </a:ext>
                    </a:extLst>
                  </pic:spPr>
                </pic:pic>
              </a:graphicData>
            </a:graphic>
          </wp:anchor>
        </w:drawing>
      </w:r>
    </w:p>
    <w:p w14:paraId="3EA3BFBD"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2919F435"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0164877B"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1F23B742" w14:textId="5E43F949"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276B47AC"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3458569D" w14:textId="77777777" w:rsidR="00813D64" w:rsidRPr="00B472B6" w:rsidRDefault="00813D64" w:rsidP="00C63F68">
      <w:pPr>
        <w:spacing w:after="200" w:line="240" w:lineRule="auto"/>
        <w:ind w:left="-450"/>
        <w:contextualSpacing/>
        <w:jc w:val="both"/>
        <w:rPr>
          <w:rFonts w:ascii="Times New Roman" w:eastAsia="Calibri" w:hAnsi="Times New Roman" w:cs="Times New Roman"/>
          <w:b/>
          <w:sz w:val="24"/>
          <w:szCs w:val="24"/>
        </w:rPr>
      </w:pPr>
    </w:p>
    <w:p w14:paraId="56B5BD9C" w14:textId="77777777" w:rsidR="00813D64" w:rsidRPr="00B472B6" w:rsidRDefault="00813D64" w:rsidP="00C63F68">
      <w:pPr>
        <w:spacing w:after="200" w:line="240" w:lineRule="auto"/>
        <w:ind w:left="-450"/>
        <w:contextualSpacing/>
        <w:jc w:val="both"/>
        <w:rPr>
          <w:rFonts w:ascii="Times New Roman" w:eastAsia="Calibri" w:hAnsi="Times New Roman" w:cs="Times New Roman"/>
          <w:b/>
          <w:sz w:val="24"/>
          <w:szCs w:val="24"/>
        </w:rPr>
      </w:pPr>
    </w:p>
    <w:p w14:paraId="1C8485BD" w14:textId="77777777" w:rsidR="00813D64" w:rsidRPr="00B472B6" w:rsidRDefault="00813D64" w:rsidP="00C63F68">
      <w:pPr>
        <w:spacing w:after="200" w:line="240" w:lineRule="auto"/>
        <w:ind w:left="-450"/>
        <w:contextualSpacing/>
        <w:jc w:val="both"/>
        <w:rPr>
          <w:rFonts w:ascii="Times New Roman" w:eastAsia="Calibri" w:hAnsi="Times New Roman" w:cs="Times New Roman"/>
          <w:b/>
          <w:sz w:val="24"/>
          <w:szCs w:val="24"/>
        </w:rPr>
      </w:pPr>
    </w:p>
    <w:p w14:paraId="0F90F159" w14:textId="77777777" w:rsidR="00E9243B" w:rsidRPr="00B472B6" w:rsidRDefault="00E9243B" w:rsidP="00C63F68">
      <w:pPr>
        <w:spacing w:after="200" w:line="240" w:lineRule="auto"/>
        <w:ind w:left="-450"/>
        <w:contextualSpacing/>
        <w:jc w:val="both"/>
        <w:rPr>
          <w:rFonts w:ascii="Times New Roman" w:eastAsia="Calibri" w:hAnsi="Times New Roman" w:cs="Times New Roman"/>
          <w:b/>
          <w:sz w:val="24"/>
          <w:szCs w:val="24"/>
        </w:rPr>
      </w:pPr>
    </w:p>
    <w:p w14:paraId="2BBD3E88" w14:textId="2B9216D8" w:rsidR="00813D64" w:rsidRPr="00172F1F" w:rsidRDefault="00E9243B" w:rsidP="00E9243B">
      <w:pPr>
        <w:spacing w:after="200" w:line="240" w:lineRule="auto"/>
        <w:ind w:left="-450"/>
        <w:contextualSpacing/>
        <w:jc w:val="both"/>
        <w:rPr>
          <w:rFonts w:ascii="Times New Roman" w:eastAsia="Calibri" w:hAnsi="Times New Roman" w:cs="Times New Roman"/>
          <w:bCs/>
          <w:sz w:val="24"/>
          <w:szCs w:val="24"/>
        </w:rPr>
      </w:pPr>
      <w:r w:rsidRPr="00B472B6">
        <w:rPr>
          <w:rFonts w:ascii="Times New Roman" w:eastAsia="Calibri" w:hAnsi="Times New Roman" w:cs="Times New Roman"/>
          <w:b/>
          <w:sz w:val="24"/>
          <w:szCs w:val="24"/>
        </w:rPr>
        <w:t xml:space="preserve">                                              </w:t>
      </w:r>
      <w:r w:rsidR="00172F1F" w:rsidRPr="00172F1F">
        <w:rPr>
          <w:rFonts w:ascii="Times New Roman" w:eastAsia="Calibri" w:hAnsi="Times New Roman" w:cs="Times New Roman"/>
          <w:bCs/>
          <w:sz w:val="24"/>
          <w:szCs w:val="24"/>
        </w:rPr>
        <w:t>Fig. 4</w:t>
      </w:r>
      <w:r w:rsidRPr="00172F1F">
        <w:rPr>
          <w:rFonts w:ascii="Times New Roman" w:eastAsia="Calibri" w:hAnsi="Times New Roman" w:cs="Times New Roman"/>
          <w:bCs/>
          <w:sz w:val="24"/>
          <w:szCs w:val="24"/>
        </w:rPr>
        <w:t xml:space="preserve">: Pour point </w:t>
      </w:r>
      <w:commentRangeStart w:id="34"/>
      <w:r w:rsidRPr="00172F1F">
        <w:rPr>
          <w:rFonts w:ascii="Times New Roman" w:eastAsia="Calibri" w:hAnsi="Times New Roman" w:cs="Times New Roman"/>
          <w:bCs/>
          <w:sz w:val="24"/>
          <w:szCs w:val="24"/>
        </w:rPr>
        <w:t>depressant</w:t>
      </w:r>
      <w:commentRangeEnd w:id="34"/>
      <w:r w:rsidR="00C91C0C">
        <w:rPr>
          <w:rStyle w:val="CommentReference"/>
        </w:rPr>
        <w:commentReference w:id="34"/>
      </w:r>
      <w:r w:rsidRPr="00172F1F">
        <w:rPr>
          <w:rFonts w:ascii="Times New Roman" w:eastAsia="Calibri" w:hAnsi="Times New Roman" w:cs="Times New Roman"/>
          <w:bCs/>
          <w:sz w:val="24"/>
          <w:szCs w:val="24"/>
        </w:rPr>
        <w:t xml:space="preserve"> analyst (machine)</w:t>
      </w:r>
    </w:p>
    <w:p w14:paraId="0DF6E329" w14:textId="6D0BF35F" w:rsidR="00C376CD" w:rsidRPr="00B472B6" w:rsidRDefault="00C376CD" w:rsidP="00C63F68">
      <w:pPr>
        <w:pStyle w:val="ListParagraph"/>
        <w:numPr>
          <w:ilvl w:val="0"/>
          <w:numId w:val="7"/>
        </w:numPr>
        <w:spacing w:after="200" w:line="240" w:lineRule="auto"/>
        <w:ind w:left="-450"/>
        <w:jc w:val="both"/>
        <w:rPr>
          <w:rFonts w:ascii="Times New Roman" w:eastAsia="Calibri" w:hAnsi="Times New Roman" w:cs="Times New Roman"/>
          <w:b/>
          <w:sz w:val="24"/>
          <w:szCs w:val="24"/>
        </w:rPr>
      </w:pPr>
      <w:commentRangeStart w:id="35"/>
      <w:r w:rsidRPr="00B472B6">
        <w:rPr>
          <w:rFonts w:ascii="Times New Roman" w:eastAsia="Calibri" w:hAnsi="Times New Roman" w:cs="Times New Roman"/>
          <w:b/>
          <w:sz w:val="24"/>
          <w:szCs w:val="24"/>
        </w:rPr>
        <w:t>RESULT</w:t>
      </w:r>
      <w:r w:rsidR="00A5008D">
        <w:rPr>
          <w:rFonts w:ascii="Times New Roman" w:eastAsia="Calibri" w:hAnsi="Times New Roman" w:cs="Times New Roman"/>
          <w:b/>
          <w:sz w:val="24"/>
          <w:szCs w:val="24"/>
        </w:rPr>
        <w:t>S</w:t>
      </w:r>
      <w:commentRangeEnd w:id="35"/>
      <w:r w:rsidR="003E4B2C">
        <w:rPr>
          <w:rStyle w:val="CommentReference"/>
        </w:rPr>
        <w:commentReference w:id="35"/>
      </w:r>
      <w:ins w:id="36" w:author="Author">
        <w:r w:rsidR="003E4B2C">
          <w:rPr>
            <w:rFonts w:ascii="Times New Roman" w:eastAsia="Calibri" w:hAnsi="Times New Roman" w:cs="Times New Roman"/>
            <w:b/>
            <w:sz w:val="24"/>
            <w:szCs w:val="24"/>
          </w:rPr>
          <w:t xml:space="preserve">  </w:t>
        </w:r>
      </w:ins>
    </w:p>
    <w:p w14:paraId="0710B004" w14:textId="77777777" w:rsidR="00025AE9" w:rsidRPr="00B472B6" w:rsidRDefault="00025AE9" w:rsidP="00C63F68">
      <w:pPr>
        <w:spacing w:after="200" w:line="240" w:lineRule="auto"/>
        <w:ind w:left="-450"/>
        <w:contextualSpacing/>
        <w:jc w:val="both"/>
        <w:rPr>
          <w:rFonts w:ascii="Times New Roman" w:eastAsia="Calibri" w:hAnsi="Times New Roman" w:cs="Times New Roman"/>
          <w:b/>
          <w:sz w:val="24"/>
          <w:szCs w:val="24"/>
        </w:rPr>
      </w:pPr>
    </w:p>
    <w:p w14:paraId="537543AF" w14:textId="14B22A00" w:rsidR="00C376CD" w:rsidRPr="00B472B6" w:rsidRDefault="00C376CD" w:rsidP="00C63F68">
      <w:pPr>
        <w:spacing w:after="0" w:line="240" w:lineRule="auto"/>
        <w:ind w:left="-450"/>
        <w:contextualSpacing/>
        <w:jc w:val="both"/>
        <w:rPr>
          <w:rFonts w:ascii="Times New Roman" w:eastAsia="Calibri" w:hAnsi="Times New Roman" w:cs="Times New Roman"/>
          <w:bCs/>
          <w:sz w:val="24"/>
          <w:szCs w:val="24"/>
        </w:rPr>
      </w:pPr>
      <w:commentRangeStart w:id="37"/>
      <w:r w:rsidRPr="00B472B6">
        <w:rPr>
          <w:rFonts w:ascii="Times New Roman" w:eastAsia="Calibri" w:hAnsi="Times New Roman" w:cs="Times New Roman"/>
          <w:bCs/>
          <w:sz w:val="24"/>
          <w:szCs w:val="24"/>
        </w:rPr>
        <w:t xml:space="preserve">The table </w:t>
      </w:r>
      <w:commentRangeEnd w:id="37"/>
      <w:r w:rsidR="00F41556">
        <w:rPr>
          <w:rStyle w:val="CommentReference"/>
        </w:rPr>
        <w:commentReference w:id="37"/>
      </w:r>
      <w:r w:rsidRPr="00B472B6">
        <w:rPr>
          <w:rFonts w:ascii="Times New Roman" w:eastAsia="Calibri" w:hAnsi="Times New Roman" w:cs="Times New Roman"/>
          <w:bCs/>
          <w:sz w:val="24"/>
          <w:szCs w:val="24"/>
        </w:rPr>
        <w:t xml:space="preserve">below shows the detailed result of </w:t>
      </w:r>
      <w:del w:id="38" w:author="Author">
        <w:r w:rsidRPr="00B472B6" w:rsidDel="00F41556">
          <w:rPr>
            <w:rFonts w:ascii="Times New Roman" w:eastAsia="Calibri" w:hAnsi="Times New Roman" w:cs="Times New Roman"/>
            <w:bCs/>
            <w:sz w:val="24"/>
            <w:szCs w:val="24"/>
          </w:rPr>
          <w:delText xml:space="preserve">the experiment performed in chapter three </w:delText>
        </w:r>
      </w:del>
      <w:ins w:id="39" w:author="Author">
        <w:r w:rsidR="00F41556">
          <w:rPr>
            <w:rStyle w:val="cf01"/>
          </w:rPr>
          <w:t>all the experiments</w:t>
        </w:r>
        <w:r w:rsidR="00F41556">
          <w:rPr>
            <w:rStyle w:val="cf01"/>
          </w:rPr>
          <w:t xml:space="preserve"> </w:t>
        </w:r>
      </w:ins>
      <w:r w:rsidRPr="00B472B6">
        <w:rPr>
          <w:rFonts w:ascii="Times New Roman" w:eastAsia="Calibri" w:hAnsi="Times New Roman" w:cs="Times New Roman"/>
          <w:bCs/>
          <w:sz w:val="24"/>
          <w:szCs w:val="24"/>
        </w:rPr>
        <w:t>above with respect to the waxy crude treatment.</w:t>
      </w:r>
    </w:p>
    <w:p w14:paraId="0E89ACF4" w14:textId="77777777" w:rsidR="00BB7DDC" w:rsidRPr="00B472B6" w:rsidRDefault="00BB7DDC" w:rsidP="00636892">
      <w:pPr>
        <w:spacing w:after="0" w:line="240" w:lineRule="auto"/>
        <w:contextualSpacing/>
        <w:jc w:val="both"/>
        <w:rPr>
          <w:rFonts w:ascii="Times New Roman" w:eastAsia="Calibri" w:hAnsi="Times New Roman" w:cs="Times New Roman"/>
          <w:b/>
          <w:bCs/>
          <w:sz w:val="24"/>
          <w:szCs w:val="24"/>
        </w:rPr>
      </w:pPr>
    </w:p>
    <w:p w14:paraId="63EA44F1" w14:textId="4B2E3ED8" w:rsidR="00C376CD" w:rsidRPr="00636892" w:rsidRDefault="00813D64" w:rsidP="00636892">
      <w:pPr>
        <w:spacing w:after="0" w:line="240" w:lineRule="auto"/>
        <w:ind w:left="-450"/>
        <w:contextualSpacing/>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w:t>
      </w:r>
      <w:commentRangeStart w:id="40"/>
      <w:r w:rsidR="00C376CD" w:rsidRPr="00172F1F">
        <w:rPr>
          <w:rFonts w:ascii="Times New Roman" w:eastAsia="Calibri" w:hAnsi="Times New Roman" w:cs="Times New Roman"/>
          <w:sz w:val="24"/>
          <w:szCs w:val="24"/>
        </w:rPr>
        <w:t xml:space="preserve">Table </w:t>
      </w:r>
      <w:r w:rsidR="00172F1F" w:rsidRPr="00172F1F">
        <w:rPr>
          <w:rFonts w:ascii="Times New Roman" w:eastAsia="Calibri" w:hAnsi="Times New Roman" w:cs="Times New Roman"/>
          <w:sz w:val="24"/>
          <w:szCs w:val="24"/>
        </w:rPr>
        <w:t>1</w:t>
      </w:r>
      <w:commentRangeEnd w:id="40"/>
      <w:r w:rsidR="000C26B8">
        <w:rPr>
          <w:rStyle w:val="CommentReference"/>
        </w:rPr>
        <w:commentReference w:id="40"/>
      </w:r>
      <w:r w:rsidR="00C376CD" w:rsidRPr="00172F1F">
        <w:rPr>
          <w:rFonts w:ascii="Times New Roman" w:eastAsia="Calibri" w:hAnsi="Times New Roman" w:cs="Times New Roman"/>
          <w:sz w:val="24"/>
          <w:szCs w:val="24"/>
        </w:rPr>
        <w:t>:</w:t>
      </w:r>
      <w:r w:rsidR="00C376CD" w:rsidRPr="00B472B6">
        <w:rPr>
          <w:rFonts w:ascii="Times New Roman" w:eastAsia="Calibri" w:hAnsi="Times New Roman" w:cs="Times New Roman"/>
          <w:b/>
          <w:bCs/>
          <w:sz w:val="24"/>
          <w:szCs w:val="24"/>
        </w:rPr>
        <w:t xml:space="preserve"> </w:t>
      </w:r>
      <w:r w:rsidR="00C376CD" w:rsidRPr="00B472B6">
        <w:rPr>
          <w:rFonts w:ascii="Times New Roman" w:eastAsia="Calibri" w:hAnsi="Times New Roman" w:cs="Times New Roman"/>
          <w:bCs/>
          <w:sz w:val="24"/>
          <w:szCs w:val="24"/>
        </w:rPr>
        <w:t>The result</w:t>
      </w:r>
      <w:ins w:id="41" w:author="Author">
        <w:r w:rsidR="003E4B2C">
          <w:rPr>
            <w:rFonts w:ascii="Times New Roman" w:eastAsia="Calibri" w:hAnsi="Times New Roman" w:cs="Times New Roman"/>
            <w:bCs/>
            <w:sz w:val="24"/>
            <w:szCs w:val="24"/>
          </w:rPr>
          <w:t>s</w:t>
        </w:r>
      </w:ins>
      <w:r w:rsidR="00C376CD" w:rsidRPr="00B472B6">
        <w:rPr>
          <w:rFonts w:ascii="Times New Roman" w:eastAsia="Calibri" w:hAnsi="Times New Roman" w:cs="Times New Roman"/>
          <w:bCs/>
          <w:sz w:val="24"/>
          <w:szCs w:val="24"/>
        </w:rPr>
        <w:t xml:space="preserve"> of the </w:t>
      </w:r>
      <w:commentRangeStart w:id="42"/>
      <w:r w:rsidR="00C376CD" w:rsidRPr="00B472B6">
        <w:rPr>
          <w:rFonts w:ascii="Times New Roman" w:eastAsia="Calibri" w:hAnsi="Times New Roman" w:cs="Times New Roman"/>
          <w:bCs/>
          <w:sz w:val="24"/>
          <w:szCs w:val="24"/>
        </w:rPr>
        <w:t>experiment in tabular form</w:t>
      </w:r>
      <w:commentRangeEnd w:id="42"/>
      <w:r w:rsidR="003E4B2C">
        <w:rPr>
          <w:rStyle w:val="CommentReference"/>
        </w:rPr>
        <w:commentReference w:id="42"/>
      </w:r>
      <w:r w:rsidR="00636892" w:rsidRPr="00B472B6">
        <w:rPr>
          <w:rFonts w:ascii="Times New Roman" w:eastAsia="Calibri" w:hAnsi="Times New Roman" w:cs="Times New Roman"/>
          <w:bCs/>
          <w:noProof/>
          <w:sz w:val="24"/>
          <w:szCs w:val="24"/>
        </w:rPr>
        <w:drawing>
          <wp:anchor distT="0" distB="0" distL="114300" distR="114300" simplePos="0" relativeHeight="251672576" behindDoc="0" locked="0" layoutInCell="1" allowOverlap="1" wp14:anchorId="3575D785" wp14:editId="04D9E63B">
            <wp:simplePos x="0" y="0"/>
            <wp:positionH relativeFrom="margin">
              <wp:posOffset>0</wp:posOffset>
            </wp:positionH>
            <wp:positionV relativeFrom="paragraph">
              <wp:posOffset>180975</wp:posOffset>
            </wp:positionV>
            <wp:extent cx="5236210" cy="2486025"/>
            <wp:effectExtent l="0" t="0" r="2540" b="9525"/>
            <wp:wrapSquare wrapText="bothSides"/>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210" cy="2486025"/>
                    </a:xfrm>
                    <a:prstGeom prst="rect">
                      <a:avLst/>
                    </a:prstGeom>
                    <a:ln w="228600" cap="sq" cmpd="thickThin">
                      <a:no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D63B4D5"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651D1CB4"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28E3109D"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2A012E1A"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0A5277D6"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18CBFECC" w14:textId="77777777" w:rsidR="00C376CD" w:rsidRPr="00B472B6" w:rsidRDefault="00C376CD" w:rsidP="00C63F68">
      <w:pPr>
        <w:spacing w:line="240" w:lineRule="auto"/>
        <w:ind w:left="-450" w:hanging="360"/>
        <w:jc w:val="both"/>
        <w:rPr>
          <w:rFonts w:ascii="Times New Roman" w:eastAsia="Calibri" w:hAnsi="Times New Roman" w:cs="Times New Roman"/>
          <w:b/>
          <w:bCs/>
          <w:sz w:val="24"/>
          <w:szCs w:val="24"/>
        </w:rPr>
      </w:pPr>
    </w:p>
    <w:p w14:paraId="043453F8"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3F027FDB"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557FFD33"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5D314235"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792609DE" w14:textId="441E6263" w:rsidR="00BB7DDC" w:rsidRPr="00B472B6" w:rsidRDefault="00BB7DDC" w:rsidP="00C63F68">
      <w:pPr>
        <w:spacing w:line="240" w:lineRule="auto"/>
        <w:ind w:left="-450"/>
        <w:jc w:val="both"/>
        <w:rPr>
          <w:rFonts w:ascii="Times New Roman" w:eastAsia="Calibri" w:hAnsi="Times New Roman" w:cs="Times New Roman"/>
          <w:b/>
          <w:bCs/>
          <w:sz w:val="24"/>
          <w:szCs w:val="24"/>
        </w:rPr>
      </w:pPr>
    </w:p>
    <w:p w14:paraId="40B6630D"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43E163E5" w14:textId="77777777" w:rsidR="00E9243B" w:rsidRDefault="00E9243B" w:rsidP="00C63F68">
      <w:pPr>
        <w:spacing w:line="240" w:lineRule="auto"/>
        <w:ind w:left="-450" w:hanging="360"/>
        <w:jc w:val="both"/>
        <w:rPr>
          <w:rFonts w:ascii="Times New Roman" w:eastAsia="Calibri" w:hAnsi="Times New Roman" w:cs="Times New Roman"/>
          <w:b/>
          <w:bCs/>
          <w:sz w:val="24"/>
          <w:szCs w:val="24"/>
        </w:rPr>
      </w:pPr>
    </w:p>
    <w:p w14:paraId="50231BE0" w14:textId="77777777" w:rsidR="00172F1F" w:rsidRDefault="00172F1F" w:rsidP="00C63F68">
      <w:pPr>
        <w:spacing w:line="240" w:lineRule="auto"/>
        <w:ind w:left="-450" w:hanging="360"/>
        <w:jc w:val="both"/>
        <w:rPr>
          <w:rFonts w:ascii="Times New Roman" w:eastAsia="Calibri" w:hAnsi="Times New Roman" w:cs="Times New Roman"/>
          <w:b/>
          <w:bCs/>
          <w:sz w:val="24"/>
          <w:szCs w:val="24"/>
        </w:rPr>
      </w:pPr>
    </w:p>
    <w:p w14:paraId="593F2E11" w14:textId="77777777" w:rsidR="00172F1F" w:rsidRDefault="00172F1F" w:rsidP="00C63F68">
      <w:pPr>
        <w:spacing w:line="240" w:lineRule="auto"/>
        <w:ind w:left="-450" w:hanging="360"/>
        <w:jc w:val="both"/>
        <w:rPr>
          <w:rFonts w:ascii="Times New Roman" w:eastAsia="Calibri" w:hAnsi="Times New Roman" w:cs="Times New Roman"/>
          <w:b/>
          <w:bCs/>
          <w:sz w:val="24"/>
          <w:szCs w:val="24"/>
        </w:rPr>
      </w:pPr>
    </w:p>
    <w:p w14:paraId="441B02F3" w14:textId="77777777" w:rsidR="00172F1F" w:rsidRDefault="00172F1F" w:rsidP="00C63F68">
      <w:pPr>
        <w:spacing w:line="240" w:lineRule="auto"/>
        <w:ind w:left="-450" w:hanging="360"/>
        <w:jc w:val="both"/>
        <w:rPr>
          <w:rFonts w:ascii="Times New Roman" w:eastAsia="Calibri" w:hAnsi="Times New Roman" w:cs="Times New Roman"/>
          <w:b/>
          <w:bCs/>
          <w:sz w:val="24"/>
          <w:szCs w:val="24"/>
        </w:rPr>
      </w:pPr>
    </w:p>
    <w:p w14:paraId="3510C750" w14:textId="77777777" w:rsidR="00172F1F" w:rsidRPr="00B472B6" w:rsidRDefault="00172F1F" w:rsidP="00C63F68">
      <w:pPr>
        <w:spacing w:line="240" w:lineRule="auto"/>
        <w:ind w:left="-450" w:hanging="360"/>
        <w:jc w:val="both"/>
        <w:rPr>
          <w:rFonts w:ascii="Times New Roman" w:eastAsia="Calibri" w:hAnsi="Times New Roman" w:cs="Times New Roman"/>
          <w:b/>
          <w:bCs/>
          <w:sz w:val="24"/>
          <w:szCs w:val="24"/>
        </w:rPr>
      </w:pPr>
    </w:p>
    <w:p w14:paraId="5916DD1A" w14:textId="64A1741F" w:rsidR="00636892" w:rsidRPr="00636892" w:rsidRDefault="00BB7DDC" w:rsidP="00636892">
      <w:pPr>
        <w:spacing w:line="240" w:lineRule="auto"/>
        <w:ind w:left="-450" w:hanging="360"/>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lastRenderedPageBreak/>
        <w:t xml:space="preserve">                      </w:t>
      </w:r>
      <w:r w:rsidR="00C376CD" w:rsidRPr="00B472B6">
        <w:rPr>
          <w:rFonts w:ascii="Times New Roman" w:eastAsia="Calibri" w:hAnsi="Times New Roman" w:cs="Times New Roman"/>
          <w:b/>
          <w:bCs/>
          <w:sz w:val="24"/>
          <w:szCs w:val="24"/>
        </w:rPr>
        <w:t>Wax Content (%) of the</w:t>
      </w:r>
      <w:r w:rsidR="00636892">
        <w:rPr>
          <w:rFonts w:ascii="Times New Roman" w:eastAsia="Calibri" w:hAnsi="Times New Roman" w:cs="Times New Roman"/>
          <w:b/>
          <w:bCs/>
          <w:sz w:val="24"/>
          <w:szCs w:val="24"/>
        </w:rPr>
        <w:t xml:space="preserve"> </w:t>
      </w:r>
      <w:r w:rsidR="00C376CD" w:rsidRPr="00B472B6">
        <w:rPr>
          <w:rFonts w:ascii="Times New Roman" w:eastAsia="Calibri" w:hAnsi="Times New Roman" w:cs="Times New Roman"/>
          <w:b/>
          <w:bCs/>
          <w:sz w:val="24"/>
          <w:szCs w:val="24"/>
        </w:rPr>
        <w:t>Waxy crude</w:t>
      </w:r>
    </w:p>
    <w:p w14:paraId="7CB834EB" w14:textId="5DBC568D" w:rsidR="00C376CD" w:rsidRPr="00B472B6" w:rsidRDefault="00E9243B" w:rsidP="00E9243B">
      <w:pPr>
        <w:tabs>
          <w:tab w:val="left" w:pos="180"/>
        </w:tabs>
        <w:spacing w:line="240" w:lineRule="auto"/>
        <w:ind w:left="-450"/>
        <w:jc w:val="center"/>
        <w:rPr>
          <w:rFonts w:ascii="Times New Roman" w:eastAsia="Calibri" w:hAnsi="Times New Roman" w:cs="Times New Roman"/>
          <w:sz w:val="24"/>
          <w:szCs w:val="24"/>
        </w:rPr>
      </w:pPr>
      <w:commentRangeStart w:id="43"/>
      <w:r w:rsidRPr="00B472B6">
        <w:rPr>
          <w:rFonts w:ascii="Times New Roman" w:eastAsia="Calibri" w:hAnsi="Times New Roman" w:cs="Times New Roman"/>
          <w:noProof/>
          <w:sz w:val="24"/>
          <w:szCs w:val="24"/>
        </w:rPr>
        <w:drawing>
          <wp:inline distT="0" distB="0" distL="0" distR="0" wp14:anchorId="3B3EFB16" wp14:editId="3519478D">
            <wp:extent cx="3747471" cy="2371725"/>
            <wp:effectExtent l="0" t="0" r="5715" b="0"/>
            <wp:docPr id="983565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480" cy="2372997"/>
                    </a:xfrm>
                    <a:prstGeom prst="rect">
                      <a:avLst/>
                    </a:prstGeom>
                    <a:noFill/>
                  </pic:spPr>
                </pic:pic>
              </a:graphicData>
            </a:graphic>
          </wp:inline>
        </w:drawing>
      </w:r>
      <w:commentRangeEnd w:id="43"/>
      <w:r w:rsidR="003E586C">
        <w:rPr>
          <w:rStyle w:val="CommentReference"/>
        </w:rPr>
        <w:commentReference w:id="43"/>
      </w:r>
    </w:p>
    <w:p w14:paraId="2D59C5E5" w14:textId="481851B0" w:rsidR="00C376CD" w:rsidRPr="00B472B6" w:rsidRDefault="00E9243B" w:rsidP="00E9243B">
      <w:pPr>
        <w:spacing w:line="240" w:lineRule="auto"/>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 xml:space="preserve">                          </w:t>
      </w:r>
      <w:r w:rsidR="00C376CD"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w:t>
      </w:r>
      <w:r w:rsidR="00C376C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5</w:t>
      </w:r>
      <w:r w:rsidR="00C376CD" w:rsidRPr="00A5008D">
        <w:rPr>
          <w:rFonts w:ascii="Times New Roman" w:eastAsia="Calibri" w:hAnsi="Times New Roman" w:cs="Times New Roman"/>
          <w:bCs/>
          <w:sz w:val="24"/>
          <w:szCs w:val="24"/>
        </w:rPr>
        <w:t>:</w:t>
      </w:r>
      <w:r w:rsidR="00C376CD" w:rsidRPr="00B472B6">
        <w:rPr>
          <w:rFonts w:ascii="Times New Roman" w:eastAsia="Calibri" w:hAnsi="Times New Roman" w:cs="Times New Roman"/>
          <w:b/>
          <w:sz w:val="24"/>
          <w:szCs w:val="24"/>
        </w:rPr>
        <w:t xml:space="preserve"> </w:t>
      </w:r>
      <w:commentRangeStart w:id="44"/>
      <w:r w:rsidR="00C376CD" w:rsidRPr="00B472B6">
        <w:rPr>
          <w:rFonts w:ascii="Times New Roman" w:eastAsia="Calibri" w:hAnsi="Times New Roman" w:cs="Times New Roman"/>
          <w:sz w:val="24"/>
          <w:szCs w:val="24"/>
        </w:rPr>
        <w:t>The graph showing the result of</w:t>
      </w:r>
      <w:commentRangeEnd w:id="44"/>
      <w:r w:rsidR="002A3FD5">
        <w:rPr>
          <w:rStyle w:val="CommentReference"/>
        </w:rPr>
        <w:commentReference w:id="44"/>
      </w:r>
      <w:r w:rsidR="00C376CD" w:rsidRPr="00B472B6">
        <w:rPr>
          <w:rFonts w:ascii="Times New Roman" w:eastAsia="Calibri" w:hAnsi="Times New Roman" w:cs="Times New Roman"/>
          <w:sz w:val="24"/>
          <w:szCs w:val="24"/>
        </w:rPr>
        <w:t xml:space="preserve"> wax content of the waxy crude</w:t>
      </w:r>
    </w:p>
    <w:p w14:paraId="70AB4D7D" w14:textId="5DBF21C6" w:rsidR="007661D9" w:rsidRPr="00B472B6" w:rsidRDefault="00C376CD" w:rsidP="00D14DF0">
      <w:pPr>
        <w:spacing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From the analysis of the crude oil in </w:t>
      </w:r>
      <w:del w:id="45" w:author="Author">
        <w:r w:rsidRPr="00B472B6" w:rsidDel="00E23D52">
          <w:rPr>
            <w:rFonts w:ascii="Times New Roman" w:eastAsia="Calibri" w:hAnsi="Times New Roman" w:cs="Times New Roman"/>
            <w:sz w:val="24"/>
            <w:szCs w:val="24"/>
          </w:rPr>
          <w:delText xml:space="preserve">the graph of </w:delText>
        </w:r>
      </w:del>
      <w:r w:rsidRPr="00B472B6">
        <w:rPr>
          <w:rFonts w:ascii="Times New Roman" w:eastAsia="Calibri" w:hAnsi="Times New Roman" w:cs="Times New Roman"/>
          <w:sz w:val="24"/>
          <w:szCs w:val="24"/>
        </w:rPr>
        <w:t xml:space="preserve">figure </w:t>
      </w:r>
      <w:r w:rsidR="005F29BC">
        <w:rPr>
          <w:rFonts w:ascii="Times New Roman" w:eastAsia="Calibri" w:hAnsi="Times New Roman" w:cs="Times New Roman"/>
          <w:sz w:val="24"/>
          <w:szCs w:val="24"/>
        </w:rPr>
        <w:t>5</w:t>
      </w:r>
      <w:r w:rsidRPr="00B472B6">
        <w:rPr>
          <w:rFonts w:ascii="Times New Roman" w:eastAsia="Calibri" w:hAnsi="Times New Roman" w:cs="Times New Roman"/>
          <w:sz w:val="24"/>
          <w:szCs w:val="24"/>
        </w:rPr>
        <w:t xml:space="preserve"> above, it shows that the crude oil originally has 5.60% wax Content but when the Adua seed (desert date seed) oil and the EVA (Ethylene/Vinyl Acetate) were added at 1ml ratios, the result was </w:t>
      </w:r>
      <w:commentRangeStart w:id="46"/>
      <w:r w:rsidRPr="00B472B6">
        <w:rPr>
          <w:rFonts w:ascii="Times New Roman" w:eastAsia="Calibri" w:hAnsi="Times New Roman" w:cs="Times New Roman"/>
          <w:sz w:val="24"/>
          <w:szCs w:val="24"/>
        </w:rPr>
        <w:t xml:space="preserve">(5.30 and </w:t>
      </w:r>
      <w:r w:rsidR="00D14DF0" w:rsidRPr="00B472B6">
        <w:rPr>
          <w:rFonts w:ascii="Times New Roman" w:eastAsia="Calibri" w:hAnsi="Times New Roman" w:cs="Times New Roman"/>
          <w:sz w:val="24"/>
          <w:szCs w:val="24"/>
        </w:rPr>
        <w:t>0.08)</w:t>
      </w:r>
      <w:commentRangeEnd w:id="46"/>
      <w:r w:rsidR="00DF3076">
        <w:rPr>
          <w:rStyle w:val="CommentReference"/>
        </w:rPr>
        <w:commentReference w:id="46"/>
      </w:r>
      <w:r w:rsidR="00D14DF0"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 xml:space="preserve"> respectively.</w:t>
      </w:r>
      <w:commentRangeStart w:id="47"/>
      <w:ins w:id="48" w:author="Author">
        <w:r w:rsidR="00E2457C">
          <w:rPr>
            <w:rFonts w:ascii="Times New Roman" w:eastAsia="Calibri" w:hAnsi="Times New Roman" w:cs="Times New Roman"/>
            <w:sz w:val="24"/>
            <w:szCs w:val="24"/>
          </w:rPr>
          <w:t xml:space="preserve"> </w:t>
        </w:r>
        <w:commentRangeEnd w:id="47"/>
        <w:r w:rsidR="00E2457C">
          <w:rPr>
            <w:rStyle w:val="CommentReference"/>
          </w:rPr>
          <w:commentReference w:id="47"/>
        </w:r>
      </w:ins>
      <w:r w:rsidRPr="00B472B6">
        <w:rPr>
          <w:rFonts w:ascii="Times New Roman" w:eastAsia="Calibri" w:hAnsi="Times New Roman" w:cs="Times New Roman"/>
          <w:sz w:val="24"/>
          <w:szCs w:val="24"/>
        </w:rPr>
        <w:t xml:space="preserve"> </w:t>
      </w:r>
      <w:commentRangeStart w:id="49"/>
      <w:r w:rsidRPr="00B472B6">
        <w:rPr>
          <w:rFonts w:ascii="Times New Roman" w:eastAsia="Calibri" w:hAnsi="Times New Roman" w:cs="Times New Roman"/>
          <w:sz w:val="24"/>
          <w:szCs w:val="24"/>
        </w:rPr>
        <w:t>EVA performed the best</w:t>
      </w:r>
      <w:commentRangeEnd w:id="49"/>
      <w:r w:rsidR="00223F6A">
        <w:rPr>
          <w:rStyle w:val="CommentReference"/>
        </w:rPr>
        <w:commentReference w:id="49"/>
      </w:r>
      <w:r w:rsidRPr="00B472B6">
        <w:rPr>
          <w:rFonts w:ascii="Times New Roman" w:eastAsia="Calibri" w:hAnsi="Times New Roman" w:cs="Times New Roman"/>
          <w:sz w:val="24"/>
          <w:szCs w:val="24"/>
        </w:rPr>
        <w:t xml:space="preserve">, followed by the formulated desert date seed oil and lastly is the </w:t>
      </w:r>
      <w:r w:rsidR="00D14DF0" w:rsidRPr="00B472B6">
        <w:rPr>
          <w:rFonts w:ascii="Times New Roman" w:eastAsia="Calibri" w:hAnsi="Times New Roman" w:cs="Times New Roman"/>
          <w:sz w:val="24"/>
          <w:szCs w:val="24"/>
        </w:rPr>
        <w:t>undoped</w:t>
      </w:r>
      <w:r w:rsidRPr="00B472B6">
        <w:rPr>
          <w:rFonts w:ascii="Times New Roman" w:eastAsia="Calibri" w:hAnsi="Times New Roman" w:cs="Times New Roman"/>
          <w:sz w:val="24"/>
          <w:szCs w:val="24"/>
        </w:rPr>
        <w:t xml:space="preserve"> (without additive).</w:t>
      </w:r>
    </w:p>
    <w:p w14:paraId="56DA4A66" w14:textId="448036B0" w:rsidR="00C376CD" w:rsidRPr="00B472B6" w:rsidRDefault="002777FB" w:rsidP="00C63F68">
      <w:pPr>
        <w:spacing w:line="240" w:lineRule="auto"/>
        <w:ind w:left="-450" w:hanging="360"/>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w:t>
      </w:r>
      <w:r w:rsidR="00FD5D64" w:rsidRPr="00B472B6">
        <w:rPr>
          <w:rFonts w:ascii="Times New Roman" w:eastAsia="Calibri" w:hAnsi="Times New Roman" w:cs="Times New Roman"/>
          <w:b/>
          <w:bCs/>
          <w:sz w:val="24"/>
          <w:szCs w:val="24"/>
        </w:rPr>
        <w:t xml:space="preserve"> </w:t>
      </w:r>
      <w:r w:rsidR="00A5008D">
        <w:rPr>
          <w:rFonts w:ascii="Times New Roman" w:eastAsia="Calibri" w:hAnsi="Times New Roman" w:cs="Times New Roman"/>
          <w:b/>
          <w:bCs/>
          <w:sz w:val="24"/>
          <w:szCs w:val="24"/>
        </w:rPr>
        <w:t xml:space="preserve">3.1 </w:t>
      </w:r>
      <w:r w:rsidR="00C376CD" w:rsidRPr="00B472B6">
        <w:rPr>
          <w:rFonts w:ascii="Times New Roman" w:eastAsia="Calibri" w:hAnsi="Times New Roman" w:cs="Times New Roman"/>
          <w:b/>
          <w:bCs/>
          <w:sz w:val="24"/>
          <w:szCs w:val="24"/>
        </w:rPr>
        <w:t xml:space="preserve">Wax Appearing Temperature (%) of the Waxy crude. </w:t>
      </w:r>
    </w:p>
    <w:p w14:paraId="5E39C388" w14:textId="024514FA" w:rsidR="00FD5D64" w:rsidRPr="00B472B6" w:rsidRDefault="00D14DF0" w:rsidP="00D14DF0">
      <w:pPr>
        <w:spacing w:after="200" w:line="240" w:lineRule="auto"/>
        <w:ind w:left="-450"/>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54B450F5" wp14:editId="740A52E0">
            <wp:extent cx="3666705" cy="2200275"/>
            <wp:effectExtent l="0" t="0" r="0" b="0"/>
            <wp:docPr id="2140492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890" cy="2217188"/>
                    </a:xfrm>
                    <a:prstGeom prst="rect">
                      <a:avLst/>
                    </a:prstGeom>
                    <a:noFill/>
                  </pic:spPr>
                </pic:pic>
              </a:graphicData>
            </a:graphic>
          </wp:inline>
        </w:drawing>
      </w:r>
    </w:p>
    <w:p w14:paraId="7DBF50E8" w14:textId="45DB8E93" w:rsidR="00C376CD" w:rsidRPr="00B472B6" w:rsidRDefault="00C376CD" w:rsidP="00D14DF0">
      <w:pPr>
        <w:tabs>
          <w:tab w:val="left" w:pos="990"/>
        </w:tabs>
        <w:spacing w:line="240" w:lineRule="auto"/>
        <w:jc w:val="center"/>
        <w:rPr>
          <w:rFonts w:ascii="Times New Roman" w:eastAsia="Calibri" w:hAnsi="Times New Roman" w:cs="Times New Roman"/>
          <w:sz w:val="24"/>
          <w:szCs w:val="24"/>
        </w:rPr>
      </w:pPr>
      <w:r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6</w:t>
      </w:r>
      <w:r w:rsidRPr="00A5008D">
        <w:rPr>
          <w:rFonts w:ascii="Times New Roman" w:eastAsia="Calibri" w:hAnsi="Times New Roman" w:cs="Times New Roman"/>
          <w:bCs/>
          <w:sz w:val="24"/>
          <w:szCs w:val="24"/>
        </w:rPr>
        <w:t>:</w:t>
      </w:r>
      <w:r w:rsidRPr="00B472B6">
        <w:rPr>
          <w:rFonts w:ascii="Times New Roman" w:eastAsia="Calibri" w:hAnsi="Times New Roman" w:cs="Times New Roman"/>
          <w:b/>
          <w:sz w:val="24"/>
          <w:szCs w:val="24"/>
        </w:rPr>
        <w:t xml:space="preserve"> </w:t>
      </w:r>
      <w:commentRangeStart w:id="50"/>
      <w:r w:rsidRPr="00B472B6">
        <w:rPr>
          <w:rFonts w:ascii="Times New Roman" w:eastAsia="Calibri" w:hAnsi="Times New Roman" w:cs="Times New Roman"/>
          <w:sz w:val="24"/>
          <w:szCs w:val="24"/>
        </w:rPr>
        <w:t xml:space="preserve">The graph showing the result of </w:t>
      </w:r>
      <w:commentRangeEnd w:id="50"/>
      <w:r w:rsidR="002A3FD5">
        <w:rPr>
          <w:rStyle w:val="CommentReference"/>
        </w:rPr>
        <w:commentReference w:id="50"/>
      </w:r>
      <w:r w:rsidRPr="00B472B6">
        <w:rPr>
          <w:rFonts w:ascii="Times New Roman" w:eastAsia="Calibri" w:hAnsi="Times New Roman" w:cs="Times New Roman"/>
          <w:sz w:val="24"/>
          <w:szCs w:val="24"/>
        </w:rPr>
        <w:t>WAT of the waxy crude</w:t>
      </w:r>
    </w:p>
    <w:p w14:paraId="475F3699" w14:textId="44BF297A" w:rsidR="007661D9" w:rsidRPr="00B472B6" w:rsidRDefault="00C376CD" w:rsidP="007661D9">
      <w:pPr>
        <w:tabs>
          <w:tab w:val="left" w:pos="720"/>
        </w:tabs>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The graph </w:t>
      </w:r>
      <w:del w:id="51" w:author="Author">
        <w:r w:rsidRPr="00B472B6" w:rsidDel="00223F6A">
          <w:rPr>
            <w:rFonts w:ascii="Times New Roman" w:eastAsia="Calibri" w:hAnsi="Times New Roman" w:cs="Times New Roman"/>
            <w:sz w:val="24"/>
            <w:szCs w:val="24"/>
          </w:rPr>
          <w:delText xml:space="preserve">of </w:delText>
        </w:r>
      </w:del>
      <w:ins w:id="52" w:author="Author">
        <w:r w:rsidR="00223F6A">
          <w:rPr>
            <w:rFonts w:ascii="Times New Roman" w:eastAsia="Calibri" w:hAnsi="Times New Roman" w:cs="Times New Roman"/>
            <w:sz w:val="24"/>
            <w:szCs w:val="24"/>
          </w:rPr>
          <w:t xml:space="preserve">in </w:t>
        </w:r>
      </w:ins>
      <w:r w:rsidRPr="00B472B6">
        <w:rPr>
          <w:rFonts w:ascii="Times New Roman" w:eastAsia="Calibri" w:hAnsi="Times New Roman" w:cs="Times New Roman"/>
          <w:sz w:val="24"/>
          <w:szCs w:val="24"/>
        </w:rPr>
        <w:t xml:space="preserve">figure </w:t>
      </w:r>
      <w:r w:rsidR="005F29BC">
        <w:rPr>
          <w:rFonts w:ascii="Times New Roman" w:eastAsia="Calibri" w:hAnsi="Times New Roman" w:cs="Times New Roman"/>
          <w:sz w:val="24"/>
          <w:szCs w:val="24"/>
        </w:rPr>
        <w:t>6</w:t>
      </w:r>
      <w:r w:rsidRPr="00B472B6">
        <w:rPr>
          <w:rFonts w:ascii="Times New Roman" w:eastAsia="Calibri" w:hAnsi="Times New Roman" w:cs="Times New Roman"/>
          <w:sz w:val="24"/>
          <w:szCs w:val="24"/>
        </w:rPr>
        <w:t xml:space="preserve"> above shows that the original Wax Appearing Temperature</w:t>
      </w:r>
      <w:r w:rsidR="00D14DF0" w:rsidRPr="00B472B6">
        <w:rPr>
          <w:rFonts w:ascii="Times New Roman" w:eastAsia="Calibri" w:hAnsi="Times New Roman" w:cs="Times New Roman"/>
          <w:sz w:val="24"/>
          <w:szCs w:val="24"/>
        </w:rPr>
        <w:t xml:space="preserve"> (WAT)</w:t>
      </w:r>
      <w:r w:rsidRPr="00B472B6">
        <w:rPr>
          <w:rFonts w:ascii="Times New Roman" w:eastAsia="Calibri" w:hAnsi="Times New Roman" w:cs="Times New Roman"/>
          <w:sz w:val="24"/>
          <w:szCs w:val="24"/>
        </w:rPr>
        <w:t xml:space="preserve"> (</w:t>
      </w:r>
      <w:proofErr w:type="spellStart"/>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was 26 </w:t>
      </w:r>
      <w:proofErr w:type="spellStart"/>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When 1ml ratio of Adua seed oil and EVA were added to it, the wax Appearing temperature reduced to 21</w:t>
      </w:r>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and -3</w:t>
      </w:r>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respectively. Further increment of 2ml and 3ml of the Adua seed oil reduced to Wax Appearing Temperature of the waxy crude oil to 20</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and 19</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 xml:space="preserve">C respectively but it remains -3 </w:t>
      </w:r>
      <w:proofErr w:type="spellStart"/>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in EVA irrespective of the dosage concentration. </w:t>
      </w:r>
    </w:p>
    <w:p w14:paraId="637406DB" w14:textId="77777777" w:rsidR="007661D9" w:rsidRDefault="007661D9" w:rsidP="007661D9">
      <w:pPr>
        <w:tabs>
          <w:tab w:val="left" w:pos="720"/>
        </w:tabs>
        <w:spacing w:line="240" w:lineRule="auto"/>
        <w:ind w:left="-450"/>
        <w:contextualSpacing/>
        <w:jc w:val="both"/>
        <w:rPr>
          <w:rFonts w:ascii="Times New Roman" w:eastAsia="Calibri" w:hAnsi="Times New Roman" w:cs="Times New Roman"/>
          <w:sz w:val="24"/>
          <w:szCs w:val="24"/>
        </w:rPr>
      </w:pPr>
    </w:p>
    <w:p w14:paraId="6F7E06D4" w14:textId="77777777" w:rsidR="00A5008D" w:rsidRPr="00B472B6" w:rsidRDefault="00A5008D" w:rsidP="007661D9">
      <w:pPr>
        <w:tabs>
          <w:tab w:val="left" w:pos="720"/>
        </w:tabs>
        <w:spacing w:line="240" w:lineRule="auto"/>
        <w:ind w:left="-450"/>
        <w:contextualSpacing/>
        <w:jc w:val="both"/>
        <w:rPr>
          <w:rFonts w:ascii="Times New Roman" w:eastAsia="Calibri" w:hAnsi="Times New Roman" w:cs="Times New Roman"/>
          <w:sz w:val="24"/>
          <w:szCs w:val="24"/>
        </w:rPr>
      </w:pPr>
    </w:p>
    <w:p w14:paraId="1324492A" w14:textId="5BFE5632" w:rsidR="00C376CD" w:rsidRPr="00A5008D" w:rsidRDefault="00C376CD" w:rsidP="00A5008D">
      <w:pPr>
        <w:pStyle w:val="ListParagraph"/>
        <w:numPr>
          <w:ilvl w:val="1"/>
          <w:numId w:val="7"/>
        </w:numPr>
        <w:tabs>
          <w:tab w:val="left" w:pos="720"/>
        </w:tabs>
        <w:spacing w:line="240" w:lineRule="auto"/>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The Waxy crude oil Viscosity. </w:t>
      </w:r>
    </w:p>
    <w:p w14:paraId="721798EF" w14:textId="77777777" w:rsidR="00C376CD" w:rsidRPr="00B472B6" w:rsidRDefault="00C376CD" w:rsidP="00C63F68">
      <w:pPr>
        <w:spacing w:after="200" w:line="240" w:lineRule="auto"/>
        <w:ind w:left="-450"/>
        <w:contextualSpacing/>
        <w:jc w:val="both"/>
        <w:rPr>
          <w:rFonts w:ascii="Times New Roman" w:eastAsia="Calibri" w:hAnsi="Times New Roman" w:cs="Times New Roman"/>
          <w:b/>
          <w:bCs/>
          <w:sz w:val="24"/>
          <w:szCs w:val="24"/>
        </w:rPr>
      </w:pPr>
    </w:p>
    <w:p w14:paraId="0E53105F" w14:textId="5A47602E" w:rsidR="00C376CD" w:rsidRPr="00B472B6" w:rsidRDefault="00D14DF0" w:rsidP="00D14DF0">
      <w:pPr>
        <w:spacing w:line="240" w:lineRule="auto"/>
        <w:ind w:left="-450"/>
        <w:contextualSpacing/>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10006F60" wp14:editId="0C3E8006">
            <wp:extent cx="3829050" cy="2493645"/>
            <wp:effectExtent l="0" t="0" r="0" b="1905"/>
            <wp:docPr id="643834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2493645"/>
                    </a:xfrm>
                    <a:prstGeom prst="rect">
                      <a:avLst/>
                    </a:prstGeom>
                    <a:noFill/>
                  </pic:spPr>
                </pic:pic>
              </a:graphicData>
            </a:graphic>
          </wp:inline>
        </w:drawing>
      </w:r>
    </w:p>
    <w:p w14:paraId="23A7D69E" w14:textId="77777777" w:rsidR="00C376CD" w:rsidRPr="00B472B6" w:rsidRDefault="00C376CD" w:rsidP="00C63F68">
      <w:pPr>
        <w:spacing w:line="240" w:lineRule="auto"/>
        <w:ind w:left="-450"/>
        <w:contextualSpacing/>
        <w:jc w:val="both"/>
        <w:rPr>
          <w:rFonts w:ascii="Times New Roman" w:eastAsia="Calibri" w:hAnsi="Times New Roman" w:cs="Times New Roman"/>
          <w:b/>
          <w:bCs/>
          <w:sz w:val="24"/>
          <w:szCs w:val="24"/>
        </w:rPr>
      </w:pPr>
    </w:p>
    <w:p w14:paraId="2288B5BC" w14:textId="5433F06B" w:rsidR="00C376CD" w:rsidRPr="00B472B6" w:rsidRDefault="00C376CD" w:rsidP="00D14DF0">
      <w:pPr>
        <w:spacing w:line="240" w:lineRule="auto"/>
        <w:jc w:val="center"/>
        <w:rPr>
          <w:rFonts w:ascii="Times New Roman" w:eastAsia="Calibri" w:hAnsi="Times New Roman" w:cs="Times New Roman"/>
          <w:sz w:val="24"/>
          <w:szCs w:val="24"/>
        </w:rPr>
      </w:pPr>
      <w:r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w:t>
      </w:r>
      <w:r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7</w:t>
      </w:r>
      <w:r w:rsidRPr="00A5008D">
        <w:rPr>
          <w:rFonts w:ascii="Times New Roman" w:eastAsia="Calibri" w:hAnsi="Times New Roman" w:cs="Times New Roman"/>
          <w:bCs/>
          <w:sz w:val="24"/>
          <w:szCs w:val="24"/>
        </w:rPr>
        <w:t>:</w:t>
      </w:r>
      <w:r w:rsidRPr="00B472B6">
        <w:rPr>
          <w:rFonts w:ascii="Times New Roman" w:eastAsia="Calibri" w:hAnsi="Times New Roman" w:cs="Times New Roman"/>
          <w:b/>
          <w:sz w:val="24"/>
          <w:szCs w:val="24"/>
        </w:rPr>
        <w:t xml:space="preserve"> </w:t>
      </w:r>
      <w:commentRangeStart w:id="53"/>
      <w:r w:rsidRPr="00B472B6">
        <w:rPr>
          <w:rFonts w:ascii="Times New Roman" w:eastAsia="Calibri" w:hAnsi="Times New Roman" w:cs="Times New Roman"/>
          <w:sz w:val="24"/>
          <w:szCs w:val="24"/>
        </w:rPr>
        <w:t xml:space="preserve">The graph showing the result of the </w:t>
      </w:r>
      <w:commentRangeEnd w:id="53"/>
      <w:r w:rsidR="002A3FD5">
        <w:rPr>
          <w:rStyle w:val="CommentReference"/>
        </w:rPr>
        <w:commentReference w:id="53"/>
      </w:r>
      <w:r w:rsidRPr="00B472B6">
        <w:rPr>
          <w:rFonts w:ascii="Times New Roman" w:eastAsia="Calibri" w:hAnsi="Times New Roman" w:cs="Times New Roman"/>
          <w:sz w:val="24"/>
          <w:szCs w:val="24"/>
        </w:rPr>
        <w:t>Viscosity of the waxy crude</w:t>
      </w:r>
    </w:p>
    <w:p w14:paraId="08E777BC" w14:textId="1885E6A2" w:rsidR="007661D9" w:rsidRPr="00B472B6" w:rsidRDefault="00675637" w:rsidP="00D14DF0">
      <w:pPr>
        <w:spacing w:line="240" w:lineRule="auto"/>
        <w:ind w:left="-450"/>
        <w:contextualSpacing/>
        <w:jc w:val="both"/>
        <w:rPr>
          <w:rFonts w:ascii="Times New Roman" w:eastAsia="Calibri" w:hAnsi="Times New Roman" w:cs="Times New Roman"/>
          <w:sz w:val="24"/>
          <w:szCs w:val="24"/>
        </w:rPr>
      </w:pPr>
      <w:commentRangeStart w:id="54"/>
      <w:ins w:id="55" w:author="Author">
        <w:r>
          <w:rPr>
            <w:rFonts w:ascii="Times New Roman" w:eastAsia="Calibri" w:hAnsi="Times New Roman" w:cs="Times New Roman"/>
            <w:sz w:val="24"/>
            <w:szCs w:val="24"/>
          </w:rPr>
          <w:t xml:space="preserve"> </w:t>
        </w:r>
        <w:commentRangeEnd w:id="54"/>
        <w:r>
          <w:rPr>
            <w:rStyle w:val="CommentReference"/>
          </w:rPr>
          <w:commentReference w:id="54"/>
        </w:r>
        <w:r>
          <w:rPr>
            <w:rFonts w:ascii="Times New Roman" w:eastAsia="Calibri" w:hAnsi="Times New Roman" w:cs="Times New Roman"/>
            <w:sz w:val="24"/>
            <w:szCs w:val="24"/>
          </w:rPr>
          <w:t xml:space="preserve"> </w:t>
        </w:r>
      </w:ins>
      <w:r w:rsidR="00C376CD" w:rsidRPr="00B472B6">
        <w:rPr>
          <w:rFonts w:ascii="Times New Roman" w:eastAsia="Calibri" w:hAnsi="Times New Roman" w:cs="Times New Roman"/>
          <w:sz w:val="24"/>
          <w:szCs w:val="24"/>
        </w:rPr>
        <w:t>Before the treatment of the Wax crude oil sample, the kinematic viscosity was 8.90 mm</w:t>
      </w:r>
      <w:r w:rsidR="00C376CD" w:rsidRPr="00B472B6">
        <w:rPr>
          <w:rFonts w:ascii="Times New Roman" w:eastAsia="Calibri" w:hAnsi="Times New Roman" w:cs="Times New Roman"/>
          <w:sz w:val="24"/>
          <w:szCs w:val="24"/>
          <w:vertAlign w:val="superscript"/>
        </w:rPr>
        <w:t>2</w:t>
      </w:r>
      <w:r w:rsidR="00C376CD" w:rsidRPr="00B472B6">
        <w:rPr>
          <w:rFonts w:ascii="Times New Roman" w:eastAsia="Calibri" w:hAnsi="Times New Roman" w:cs="Times New Roman"/>
          <w:sz w:val="24"/>
          <w:szCs w:val="24"/>
        </w:rPr>
        <w:t xml:space="preserve">/second. When the Adua seed oil and EVA were added to the waxy crude oil sample, the kinematic viscosity of the Wax crude oil sample reduced to </w:t>
      </w:r>
      <w:commentRangeStart w:id="56"/>
      <w:r w:rsidR="00C376CD" w:rsidRPr="00B472B6">
        <w:rPr>
          <w:rFonts w:ascii="Times New Roman" w:eastAsia="Calibri" w:hAnsi="Times New Roman" w:cs="Times New Roman"/>
          <w:sz w:val="24"/>
          <w:szCs w:val="24"/>
        </w:rPr>
        <w:t xml:space="preserve">(6.15 and </w:t>
      </w:r>
      <w:r w:rsidR="00D14DF0" w:rsidRPr="00B472B6">
        <w:rPr>
          <w:rFonts w:ascii="Times New Roman" w:eastAsia="Calibri" w:hAnsi="Times New Roman" w:cs="Times New Roman"/>
          <w:sz w:val="24"/>
          <w:szCs w:val="24"/>
        </w:rPr>
        <w:t>4.40)</w:t>
      </w:r>
      <w:commentRangeEnd w:id="56"/>
      <w:r w:rsidR="00DF3076">
        <w:rPr>
          <w:rStyle w:val="CommentReference"/>
        </w:rPr>
        <w:commentReference w:id="56"/>
      </w:r>
      <w:r w:rsidR="00D14DF0" w:rsidRPr="00B472B6">
        <w:rPr>
          <w:rFonts w:ascii="Times New Roman" w:eastAsia="Calibri" w:hAnsi="Times New Roman" w:cs="Times New Roman"/>
          <w:sz w:val="24"/>
          <w:szCs w:val="24"/>
        </w:rPr>
        <w:t xml:space="preserve"> mm</w:t>
      </w:r>
      <w:r w:rsidR="00C376CD" w:rsidRPr="00B472B6">
        <w:rPr>
          <w:rFonts w:ascii="Times New Roman" w:eastAsia="Calibri" w:hAnsi="Times New Roman" w:cs="Times New Roman"/>
          <w:sz w:val="24"/>
          <w:szCs w:val="24"/>
          <w:vertAlign w:val="superscript"/>
        </w:rPr>
        <w:t>2</w:t>
      </w:r>
      <w:r w:rsidR="00C376CD" w:rsidRPr="00B472B6">
        <w:rPr>
          <w:rFonts w:ascii="Times New Roman" w:eastAsia="Calibri" w:hAnsi="Times New Roman" w:cs="Times New Roman"/>
          <w:sz w:val="24"/>
          <w:szCs w:val="24"/>
        </w:rPr>
        <w:t xml:space="preserve">/second respectively. The additives also work variably in the dynamic viscosity when applied. </w:t>
      </w:r>
    </w:p>
    <w:p w14:paraId="62FE2851" w14:textId="77777777" w:rsidR="006676F1" w:rsidRPr="00B472B6" w:rsidRDefault="006676F1" w:rsidP="00C63F68">
      <w:pPr>
        <w:spacing w:line="240" w:lineRule="auto"/>
        <w:ind w:left="-450"/>
        <w:contextualSpacing/>
        <w:jc w:val="both"/>
        <w:rPr>
          <w:rFonts w:ascii="Times New Roman" w:eastAsia="Calibri" w:hAnsi="Times New Roman" w:cs="Times New Roman"/>
          <w:b/>
          <w:bCs/>
          <w:sz w:val="24"/>
          <w:szCs w:val="24"/>
        </w:rPr>
      </w:pPr>
    </w:p>
    <w:p w14:paraId="6332154C" w14:textId="77777777" w:rsidR="006676F1" w:rsidRPr="00A5008D" w:rsidRDefault="006676F1" w:rsidP="00C63F68">
      <w:pPr>
        <w:spacing w:line="240" w:lineRule="auto"/>
        <w:ind w:left="-450"/>
        <w:contextualSpacing/>
        <w:jc w:val="both"/>
        <w:rPr>
          <w:rFonts w:ascii="Times New Roman" w:eastAsia="Calibri" w:hAnsi="Times New Roman" w:cs="Times New Roman"/>
          <w:b/>
          <w:bCs/>
          <w:sz w:val="4"/>
          <w:szCs w:val="4"/>
        </w:rPr>
      </w:pPr>
    </w:p>
    <w:p w14:paraId="09B6FE3F" w14:textId="204C2AEC" w:rsidR="00FD5D64" w:rsidRPr="00B472B6" w:rsidRDefault="006676F1" w:rsidP="00C63F68">
      <w:pPr>
        <w:spacing w:line="240" w:lineRule="auto"/>
        <w:ind w:left="-450"/>
        <w:contextualSpacing/>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3.3 </w:t>
      </w:r>
      <w:r w:rsidR="00C376CD" w:rsidRPr="00B472B6">
        <w:rPr>
          <w:rFonts w:ascii="Times New Roman" w:eastAsia="Calibri" w:hAnsi="Times New Roman" w:cs="Times New Roman"/>
          <w:b/>
          <w:bCs/>
          <w:sz w:val="24"/>
          <w:szCs w:val="24"/>
        </w:rPr>
        <w:t>The Waxy crude oil specific gravity and API gravity.</w:t>
      </w:r>
    </w:p>
    <w:p w14:paraId="302038E4" w14:textId="265E462D"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b/>
          <w:bCs/>
          <w:sz w:val="24"/>
          <w:szCs w:val="24"/>
        </w:rPr>
        <w:t xml:space="preserve"> </w:t>
      </w:r>
    </w:p>
    <w:p w14:paraId="5F3356D2" w14:textId="0E33004E" w:rsidR="00C376CD" w:rsidRPr="00B472B6" w:rsidRDefault="00C376CD" w:rsidP="00C63F68">
      <w:pPr>
        <w:spacing w:after="200" w:line="240" w:lineRule="auto"/>
        <w:ind w:left="-450"/>
        <w:jc w:val="both"/>
        <w:rPr>
          <w:rFonts w:ascii="Times New Roman" w:eastAsia="Calibri" w:hAnsi="Times New Roman" w:cs="Times New Roman"/>
          <w:b/>
          <w:bCs/>
          <w:sz w:val="24"/>
          <w:szCs w:val="24"/>
        </w:rPr>
      </w:pPr>
    </w:p>
    <w:p w14:paraId="4F96A7E1" w14:textId="5E20F968" w:rsidR="00C376CD" w:rsidRPr="00B472B6" w:rsidRDefault="00D14DF0" w:rsidP="00D14DF0">
      <w:pPr>
        <w:spacing w:line="240" w:lineRule="auto"/>
        <w:ind w:left="-450"/>
        <w:contextualSpacing/>
        <w:jc w:val="center"/>
        <w:rPr>
          <w:rFonts w:ascii="Times New Roman" w:eastAsia="Calibri" w:hAnsi="Times New Roman" w:cs="Times New Roman"/>
          <w:b/>
          <w:bCs/>
          <w:sz w:val="24"/>
          <w:szCs w:val="24"/>
        </w:rPr>
      </w:pPr>
      <w:commentRangeStart w:id="57"/>
      <w:r w:rsidRPr="00B472B6">
        <w:rPr>
          <w:rFonts w:ascii="Times New Roman" w:eastAsia="Calibri" w:hAnsi="Times New Roman" w:cs="Times New Roman"/>
          <w:b/>
          <w:bCs/>
          <w:noProof/>
          <w:sz w:val="24"/>
          <w:szCs w:val="24"/>
        </w:rPr>
        <w:drawing>
          <wp:inline distT="0" distB="0" distL="0" distR="0" wp14:anchorId="5CCE440E" wp14:editId="73137A27">
            <wp:extent cx="3784144" cy="2276475"/>
            <wp:effectExtent l="0" t="0" r="6985" b="0"/>
            <wp:docPr id="1040108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338" cy="2280201"/>
                    </a:xfrm>
                    <a:prstGeom prst="rect">
                      <a:avLst/>
                    </a:prstGeom>
                    <a:noFill/>
                  </pic:spPr>
                </pic:pic>
              </a:graphicData>
            </a:graphic>
          </wp:inline>
        </w:drawing>
      </w:r>
      <w:commentRangeEnd w:id="57"/>
      <w:r w:rsidR="003E586C">
        <w:rPr>
          <w:rStyle w:val="CommentReference"/>
        </w:rPr>
        <w:commentReference w:id="57"/>
      </w:r>
    </w:p>
    <w:p w14:paraId="122EC8CA" w14:textId="77777777" w:rsidR="00D14DF0" w:rsidRPr="00B472B6" w:rsidRDefault="00D14DF0" w:rsidP="00D14DF0">
      <w:pPr>
        <w:spacing w:line="240" w:lineRule="auto"/>
        <w:jc w:val="both"/>
        <w:rPr>
          <w:rFonts w:ascii="Times New Roman" w:eastAsia="Calibri" w:hAnsi="Times New Roman" w:cs="Times New Roman"/>
          <w:b/>
          <w:bCs/>
          <w:sz w:val="24"/>
          <w:szCs w:val="24"/>
        </w:rPr>
      </w:pPr>
    </w:p>
    <w:p w14:paraId="7A8D7F7E" w14:textId="17FCB52A" w:rsidR="00C376CD" w:rsidRPr="00B472B6" w:rsidRDefault="00C376CD" w:rsidP="00D14DF0">
      <w:pPr>
        <w:spacing w:line="240" w:lineRule="auto"/>
        <w:jc w:val="center"/>
        <w:rPr>
          <w:rFonts w:ascii="Times New Roman" w:eastAsia="Calibri" w:hAnsi="Times New Roman" w:cs="Times New Roman"/>
          <w:b/>
          <w:sz w:val="24"/>
          <w:szCs w:val="24"/>
        </w:rPr>
      </w:pPr>
      <w:r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8</w:t>
      </w:r>
      <w:r w:rsidRPr="00A5008D">
        <w:rPr>
          <w:rFonts w:ascii="Times New Roman" w:eastAsia="Calibri" w:hAnsi="Times New Roman" w:cs="Times New Roman"/>
          <w:bCs/>
          <w:sz w:val="24"/>
          <w:szCs w:val="24"/>
        </w:rPr>
        <w:t>:</w:t>
      </w:r>
      <w:r w:rsidRPr="00B472B6">
        <w:rPr>
          <w:rFonts w:ascii="Times New Roman" w:eastAsia="Calibri" w:hAnsi="Times New Roman" w:cs="Times New Roman"/>
          <w:b/>
          <w:sz w:val="24"/>
          <w:szCs w:val="24"/>
        </w:rPr>
        <w:t xml:space="preserve"> </w:t>
      </w:r>
      <w:del w:id="58" w:author="Author">
        <w:r w:rsidRPr="00B472B6" w:rsidDel="00391640">
          <w:rPr>
            <w:rFonts w:ascii="Times New Roman" w:eastAsia="Calibri" w:hAnsi="Times New Roman" w:cs="Times New Roman"/>
            <w:sz w:val="24"/>
            <w:szCs w:val="24"/>
          </w:rPr>
          <w:delText xml:space="preserve">The graph showing the result of </w:delText>
        </w:r>
      </w:del>
      <w:r w:rsidRPr="00B472B6">
        <w:rPr>
          <w:rFonts w:ascii="Times New Roman" w:eastAsia="Calibri" w:hAnsi="Times New Roman" w:cs="Times New Roman"/>
          <w:sz w:val="24"/>
          <w:szCs w:val="24"/>
        </w:rPr>
        <w:t>the Gravity of the waxy crude</w:t>
      </w:r>
    </w:p>
    <w:p w14:paraId="2160F252" w14:textId="314D58FC"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From </w:t>
      </w:r>
      <w:del w:id="59" w:author="Author">
        <w:r w:rsidRPr="00B472B6" w:rsidDel="00675637">
          <w:rPr>
            <w:rFonts w:ascii="Times New Roman" w:eastAsia="Calibri" w:hAnsi="Times New Roman" w:cs="Times New Roman"/>
            <w:sz w:val="24"/>
            <w:szCs w:val="24"/>
          </w:rPr>
          <w:delText xml:space="preserve">the graph of the </w:delText>
        </w:r>
      </w:del>
      <w:r w:rsidRPr="00B472B6">
        <w:rPr>
          <w:rFonts w:ascii="Times New Roman" w:eastAsia="Calibri" w:hAnsi="Times New Roman" w:cs="Times New Roman"/>
          <w:sz w:val="24"/>
          <w:szCs w:val="24"/>
        </w:rPr>
        <w:t xml:space="preserve">figure </w:t>
      </w:r>
      <w:r w:rsidR="005F29BC">
        <w:rPr>
          <w:rFonts w:ascii="Times New Roman" w:eastAsia="Calibri" w:hAnsi="Times New Roman" w:cs="Times New Roman"/>
          <w:sz w:val="24"/>
          <w:szCs w:val="24"/>
        </w:rPr>
        <w:t>8</w:t>
      </w:r>
      <w:r w:rsidRPr="00B472B6">
        <w:rPr>
          <w:rFonts w:ascii="Times New Roman" w:eastAsia="Calibri" w:hAnsi="Times New Roman" w:cs="Times New Roman"/>
          <w:sz w:val="24"/>
          <w:szCs w:val="24"/>
        </w:rPr>
        <w:t xml:space="preserve"> above, it shows that the Waxy crude oil sample was having high specific gravity and low API gravity with the magnitude of </w:t>
      </w:r>
      <w:commentRangeStart w:id="60"/>
      <w:r w:rsidRPr="00B472B6">
        <w:rPr>
          <w:rFonts w:ascii="Times New Roman" w:eastAsia="Calibri" w:hAnsi="Times New Roman" w:cs="Times New Roman"/>
          <w:sz w:val="24"/>
          <w:szCs w:val="24"/>
        </w:rPr>
        <w:t>(0.818 and 41.41)</w:t>
      </w:r>
      <w:commentRangeEnd w:id="60"/>
      <w:r w:rsidR="00DF3076">
        <w:rPr>
          <w:rStyle w:val="CommentReference"/>
        </w:rPr>
        <w:commentReference w:id="60"/>
      </w:r>
      <w:r w:rsidRPr="00B472B6">
        <w:rPr>
          <w:rFonts w:ascii="Times New Roman" w:eastAsia="Calibri" w:hAnsi="Times New Roman" w:cs="Times New Roman"/>
          <w:sz w:val="24"/>
          <w:szCs w:val="24"/>
        </w:rPr>
        <w:t xml:space="preserve"> respectively. When the Wax Crude oil was treated with the Adua seed oil and EVA, the specific gravity reduced to </w:t>
      </w:r>
      <w:commentRangeStart w:id="61"/>
      <w:r w:rsidRPr="00B472B6">
        <w:rPr>
          <w:rFonts w:ascii="Times New Roman" w:eastAsia="Calibri" w:hAnsi="Times New Roman" w:cs="Times New Roman"/>
          <w:sz w:val="24"/>
          <w:szCs w:val="24"/>
        </w:rPr>
        <w:t>(0.804 and 0.801)</w:t>
      </w:r>
      <w:commentRangeEnd w:id="61"/>
      <w:r w:rsidR="003E586C">
        <w:rPr>
          <w:rStyle w:val="CommentReference"/>
        </w:rPr>
        <w:commentReference w:id="61"/>
      </w:r>
      <w:r w:rsidRPr="00B472B6">
        <w:rPr>
          <w:rFonts w:ascii="Times New Roman" w:eastAsia="Calibri" w:hAnsi="Times New Roman" w:cs="Times New Roman"/>
          <w:sz w:val="24"/>
          <w:szCs w:val="24"/>
        </w:rPr>
        <w:t xml:space="preserve"> respectively. Also, the calculated API gravity of the Wax crude oil sample was </w:t>
      </w:r>
      <w:r w:rsidRPr="00B472B6">
        <w:rPr>
          <w:rFonts w:ascii="Times New Roman" w:eastAsia="Calibri" w:hAnsi="Times New Roman" w:cs="Times New Roman"/>
          <w:sz w:val="24"/>
          <w:szCs w:val="24"/>
        </w:rPr>
        <w:lastRenderedPageBreak/>
        <w:t xml:space="preserve">increased to (44.5 and 45.17) respectively. This implies that the Adua seed oil and EVA were able to react positively on the waxy crude oil sample. </w:t>
      </w:r>
    </w:p>
    <w:p w14:paraId="763D0E54" w14:textId="77777777"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p>
    <w:p w14:paraId="378BE293" w14:textId="35C09D15" w:rsidR="00ED7846" w:rsidRPr="00B472B6" w:rsidRDefault="00ED7846" w:rsidP="00D14DF0">
      <w:pPr>
        <w:spacing w:after="200" w:line="240" w:lineRule="auto"/>
        <w:ind w:left="-450"/>
        <w:contextualSpacing/>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w:t>
      </w:r>
      <w:r w:rsidR="006676F1" w:rsidRPr="00B472B6">
        <w:rPr>
          <w:rFonts w:ascii="Times New Roman" w:eastAsia="Calibri" w:hAnsi="Times New Roman" w:cs="Times New Roman"/>
          <w:b/>
          <w:bCs/>
          <w:sz w:val="24"/>
          <w:szCs w:val="24"/>
        </w:rPr>
        <w:t xml:space="preserve">3.4 </w:t>
      </w:r>
      <w:r w:rsidR="00C376CD" w:rsidRPr="00B472B6">
        <w:rPr>
          <w:rFonts w:ascii="Times New Roman" w:eastAsia="Calibri" w:hAnsi="Times New Roman" w:cs="Times New Roman"/>
          <w:b/>
          <w:bCs/>
          <w:sz w:val="24"/>
          <w:szCs w:val="24"/>
        </w:rPr>
        <w:t>The Waxy crude oil Pour Point (</w:t>
      </w:r>
      <w:r w:rsidR="00C376CD" w:rsidRPr="00B472B6">
        <w:rPr>
          <w:rFonts w:ascii="Times New Roman" w:eastAsia="Calibri" w:hAnsi="Times New Roman" w:cs="Times New Roman"/>
          <w:b/>
          <w:bCs/>
          <w:sz w:val="24"/>
          <w:szCs w:val="24"/>
          <w:vertAlign w:val="superscript"/>
        </w:rPr>
        <w:t>0</w:t>
      </w:r>
      <w:r w:rsidR="00C376CD" w:rsidRPr="00B472B6">
        <w:rPr>
          <w:rFonts w:ascii="Times New Roman" w:eastAsia="Calibri" w:hAnsi="Times New Roman" w:cs="Times New Roman"/>
          <w:b/>
          <w:bCs/>
          <w:sz w:val="24"/>
          <w:szCs w:val="24"/>
        </w:rPr>
        <w:t>C).</w:t>
      </w:r>
    </w:p>
    <w:p w14:paraId="191A55A5" w14:textId="30F1E148" w:rsidR="00C376CD" w:rsidRPr="00B472B6" w:rsidRDefault="00C376CD" w:rsidP="00C63F68">
      <w:pPr>
        <w:spacing w:after="200" w:line="240" w:lineRule="auto"/>
        <w:ind w:left="-450"/>
        <w:jc w:val="both"/>
        <w:rPr>
          <w:rFonts w:ascii="Times New Roman" w:eastAsia="Calibri" w:hAnsi="Times New Roman" w:cs="Times New Roman"/>
          <w:b/>
          <w:bCs/>
          <w:sz w:val="24"/>
          <w:szCs w:val="24"/>
        </w:rPr>
      </w:pPr>
    </w:p>
    <w:p w14:paraId="2254505E" w14:textId="4AC53114" w:rsidR="00C376CD" w:rsidRPr="00B472B6" w:rsidRDefault="00D14DF0" w:rsidP="00D14DF0">
      <w:pPr>
        <w:spacing w:line="240" w:lineRule="auto"/>
        <w:ind w:left="-450"/>
        <w:contextualSpacing/>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45BF058E" wp14:editId="3B599C00">
            <wp:extent cx="3876675" cy="2451100"/>
            <wp:effectExtent l="0" t="0" r="9525" b="6350"/>
            <wp:docPr id="1527614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803" cy="2456239"/>
                    </a:xfrm>
                    <a:prstGeom prst="rect">
                      <a:avLst/>
                    </a:prstGeom>
                    <a:noFill/>
                  </pic:spPr>
                </pic:pic>
              </a:graphicData>
            </a:graphic>
          </wp:inline>
        </w:drawing>
      </w:r>
    </w:p>
    <w:p w14:paraId="179BED2F" w14:textId="77777777" w:rsidR="00C376CD" w:rsidRPr="00B472B6" w:rsidRDefault="00C376CD" w:rsidP="00C63F68">
      <w:pPr>
        <w:spacing w:line="240" w:lineRule="auto"/>
        <w:ind w:left="-450"/>
        <w:contextualSpacing/>
        <w:jc w:val="both"/>
        <w:rPr>
          <w:rFonts w:ascii="Times New Roman" w:eastAsia="Calibri" w:hAnsi="Times New Roman" w:cs="Times New Roman"/>
          <w:b/>
          <w:bCs/>
          <w:sz w:val="24"/>
          <w:szCs w:val="24"/>
        </w:rPr>
      </w:pPr>
    </w:p>
    <w:p w14:paraId="2603EB49" w14:textId="43E73583" w:rsidR="00C376CD" w:rsidRPr="00B472B6" w:rsidRDefault="00D14DF0" w:rsidP="00D14DF0">
      <w:pPr>
        <w:spacing w:line="240" w:lineRule="auto"/>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                </w:t>
      </w:r>
      <w:r w:rsidR="00C376CD"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9</w:t>
      </w:r>
      <w:r w:rsidR="00C376CD" w:rsidRPr="00A5008D">
        <w:rPr>
          <w:rFonts w:ascii="Times New Roman" w:eastAsia="Calibri" w:hAnsi="Times New Roman" w:cs="Times New Roman"/>
          <w:bCs/>
          <w:sz w:val="24"/>
          <w:szCs w:val="24"/>
        </w:rPr>
        <w:t>:</w:t>
      </w:r>
      <w:r w:rsidR="00C376CD" w:rsidRPr="00B472B6">
        <w:rPr>
          <w:rFonts w:ascii="Times New Roman" w:eastAsia="Calibri" w:hAnsi="Times New Roman" w:cs="Times New Roman"/>
          <w:b/>
          <w:sz w:val="24"/>
          <w:szCs w:val="24"/>
        </w:rPr>
        <w:t xml:space="preserve"> </w:t>
      </w:r>
      <w:del w:id="62" w:author="Author">
        <w:r w:rsidR="00C376CD" w:rsidRPr="00B472B6" w:rsidDel="00391640">
          <w:rPr>
            <w:rFonts w:ascii="Times New Roman" w:eastAsia="Calibri" w:hAnsi="Times New Roman" w:cs="Times New Roman"/>
            <w:sz w:val="24"/>
            <w:szCs w:val="24"/>
          </w:rPr>
          <w:delText xml:space="preserve">The graph showing the result of the </w:delText>
        </w:r>
      </w:del>
      <w:r w:rsidR="00C376CD" w:rsidRPr="00B472B6">
        <w:rPr>
          <w:rFonts w:ascii="Times New Roman" w:eastAsia="Calibri" w:hAnsi="Times New Roman" w:cs="Times New Roman"/>
          <w:sz w:val="24"/>
          <w:szCs w:val="24"/>
        </w:rPr>
        <w:t>Pour Point of the waxy crude</w:t>
      </w:r>
    </w:p>
    <w:p w14:paraId="7F660FE1" w14:textId="4FA6E41E" w:rsidR="00C376CD" w:rsidRPr="00B472B6" w:rsidRDefault="00391640" w:rsidP="00C63F68">
      <w:pPr>
        <w:spacing w:line="240" w:lineRule="auto"/>
        <w:ind w:left="-450"/>
        <w:contextualSpacing/>
        <w:jc w:val="both"/>
        <w:rPr>
          <w:rFonts w:ascii="Times New Roman" w:eastAsia="Calibri" w:hAnsi="Times New Roman" w:cs="Times New Roman"/>
          <w:sz w:val="24"/>
          <w:szCs w:val="24"/>
        </w:rPr>
      </w:pPr>
      <w:commentRangeStart w:id="63"/>
      <w:ins w:id="64" w:author="Author">
        <w:r>
          <w:rPr>
            <w:rFonts w:ascii="Times New Roman" w:eastAsia="Calibri" w:hAnsi="Times New Roman" w:cs="Times New Roman"/>
            <w:sz w:val="24"/>
            <w:szCs w:val="24"/>
          </w:rPr>
          <w:t xml:space="preserve"> </w:t>
        </w:r>
        <w:commentRangeEnd w:id="63"/>
        <w:r>
          <w:rPr>
            <w:rStyle w:val="CommentReference"/>
          </w:rPr>
          <w:commentReference w:id="63"/>
        </w:r>
        <w:r>
          <w:rPr>
            <w:rFonts w:ascii="Times New Roman" w:eastAsia="Calibri" w:hAnsi="Times New Roman" w:cs="Times New Roman"/>
            <w:sz w:val="24"/>
            <w:szCs w:val="24"/>
          </w:rPr>
          <w:t xml:space="preserve">  </w:t>
        </w:r>
      </w:ins>
      <w:r w:rsidR="00C376CD" w:rsidRPr="00B472B6">
        <w:rPr>
          <w:rFonts w:ascii="Times New Roman" w:eastAsia="Calibri" w:hAnsi="Times New Roman" w:cs="Times New Roman"/>
          <w:sz w:val="24"/>
          <w:szCs w:val="24"/>
        </w:rPr>
        <w:t>The Pour point of the crude oil sample originally was 15</w:t>
      </w:r>
      <w:r w:rsidR="00D14DF0" w:rsidRPr="00B472B6">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C. When 1ml of the additives were added to it, the Pour point</w:t>
      </w:r>
      <w:ins w:id="65" w:author="Author">
        <w:r>
          <w:rPr>
            <w:rFonts w:ascii="Times New Roman" w:eastAsia="Calibri" w:hAnsi="Times New Roman" w:cs="Times New Roman"/>
            <w:sz w:val="24"/>
            <w:szCs w:val="24"/>
          </w:rPr>
          <w:t xml:space="preserve"> becomes</w:t>
        </w:r>
      </w:ins>
      <w:r w:rsidR="00C376CD" w:rsidRPr="00B472B6">
        <w:rPr>
          <w:rFonts w:ascii="Times New Roman" w:eastAsia="Calibri" w:hAnsi="Times New Roman" w:cs="Times New Roman"/>
          <w:sz w:val="24"/>
          <w:szCs w:val="24"/>
        </w:rPr>
        <w:t xml:space="preserve"> 14</w:t>
      </w:r>
      <w:r w:rsidR="00A5008D">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C and -15</w:t>
      </w:r>
      <w:r w:rsidR="00A5008D">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C respectively for Adua seed oil and EVA. The Pour point further reduced on 2ml increment to 11</w:t>
      </w:r>
      <w:r w:rsidR="00A5008D">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C and -12</w:t>
      </w:r>
      <w:r w:rsidR="00A5008D">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 xml:space="preserve">C respectively for Adua seed oil and EVA and performed better on 3ml as seen in the graph above. </w:t>
      </w:r>
    </w:p>
    <w:p w14:paraId="539EB6CE" w14:textId="77777777" w:rsidR="006A57C0" w:rsidRPr="00B472B6" w:rsidRDefault="006A57C0" w:rsidP="00D14DF0">
      <w:pPr>
        <w:spacing w:line="240" w:lineRule="auto"/>
        <w:jc w:val="both"/>
        <w:rPr>
          <w:rFonts w:ascii="Times New Roman" w:eastAsia="Calibri" w:hAnsi="Times New Roman" w:cs="Times New Roman"/>
          <w:sz w:val="24"/>
          <w:szCs w:val="24"/>
        </w:rPr>
      </w:pPr>
    </w:p>
    <w:p w14:paraId="7BB34F6E" w14:textId="525FC99C" w:rsidR="00C376CD" w:rsidRPr="00B472B6" w:rsidRDefault="00C376CD" w:rsidP="00C63F68">
      <w:pPr>
        <w:pStyle w:val="ListParagraph"/>
        <w:numPr>
          <w:ilvl w:val="0"/>
          <w:numId w:val="7"/>
        </w:num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CONCLUSION</w:t>
      </w:r>
    </w:p>
    <w:p w14:paraId="28FB2533" w14:textId="16162748" w:rsidR="00C376CD" w:rsidRDefault="00E2457C" w:rsidP="00C63F68">
      <w:pPr>
        <w:spacing w:line="240" w:lineRule="auto"/>
        <w:ind w:left="-450"/>
        <w:contextualSpacing/>
        <w:jc w:val="both"/>
        <w:rPr>
          <w:ins w:id="66" w:author="Author"/>
          <w:rFonts w:ascii="Times New Roman" w:eastAsia="Calibri" w:hAnsi="Times New Roman" w:cs="Times New Roman"/>
          <w:sz w:val="24"/>
          <w:szCs w:val="24"/>
        </w:rPr>
      </w:pPr>
      <w:commentRangeStart w:id="67"/>
      <w:ins w:id="68" w:author="Author">
        <w:r>
          <w:rPr>
            <w:rFonts w:ascii="Times New Roman" w:eastAsia="Calibri" w:hAnsi="Times New Roman" w:cs="Times New Roman"/>
            <w:sz w:val="24"/>
            <w:szCs w:val="24"/>
          </w:rPr>
          <w:t xml:space="preserve"> </w:t>
        </w:r>
        <w:commentRangeEnd w:id="67"/>
        <w:r>
          <w:rPr>
            <w:rStyle w:val="CommentReference"/>
          </w:rPr>
          <w:commentReference w:id="67"/>
        </w:r>
      </w:ins>
      <w:r w:rsidR="00C376CD" w:rsidRPr="00B472B6">
        <w:rPr>
          <w:rFonts w:ascii="Times New Roman" w:eastAsia="Calibri" w:hAnsi="Times New Roman" w:cs="Times New Roman"/>
          <w:sz w:val="24"/>
          <w:szCs w:val="24"/>
        </w:rPr>
        <w:t xml:space="preserve">Conclusively from the result analysis in chapter four above, it shows that the locally indigenous sourced material, the desert date (Adua seed) oil is a good additive for Wax Crude oil treatment as appeared in the various parameters tested. The Wax Content of the Wax crude oil sample that was originally 5.60% was treated to </w:t>
      </w:r>
      <w:commentRangeStart w:id="69"/>
      <w:r w:rsidR="00C376CD" w:rsidRPr="00B472B6">
        <w:rPr>
          <w:rFonts w:ascii="Times New Roman" w:eastAsia="Calibri" w:hAnsi="Times New Roman" w:cs="Times New Roman"/>
          <w:sz w:val="24"/>
          <w:szCs w:val="24"/>
        </w:rPr>
        <w:t xml:space="preserve">(4.70 and </w:t>
      </w:r>
      <w:r w:rsidR="00D14DF0" w:rsidRPr="00B472B6">
        <w:rPr>
          <w:rFonts w:ascii="Times New Roman" w:eastAsia="Calibri" w:hAnsi="Times New Roman" w:cs="Times New Roman"/>
          <w:sz w:val="24"/>
          <w:szCs w:val="24"/>
        </w:rPr>
        <w:t>0.8)</w:t>
      </w:r>
      <w:commentRangeEnd w:id="69"/>
      <w:r w:rsidR="00DF3076">
        <w:rPr>
          <w:rStyle w:val="CommentReference"/>
        </w:rPr>
        <w:commentReference w:id="69"/>
      </w:r>
      <w:r w:rsidR="00D14DF0" w:rsidRPr="00B472B6">
        <w:rPr>
          <w:rFonts w:ascii="Times New Roman" w:eastAsia="Calibri" w:hAnsi="Times New Roman" w:cs="Times New Roman"/>
          <w:sz w:val="24"/>
          <w:szCs w:val="24"/>
        </w:rPr>
        <w:t xml:space="preserve"> %</w:t>
      </w:r>
      <w:r w:rsidR="00C376CD" w:rsidRPr="00B472B6">
        <w:rPr>
          <w:rFonts w:ascii="Times New Roman" w:eastAsia="Calibri" w:hAnsi="Times New Roman" w:cs="Times New Roman"/>
          <w:sz w:val="24"/>
          <w:szCs w:val="24"/>
        </w:rPr>
        <w:t xml:space="preserve"> respectively for Adua seed oil and EVA. The two additives performed better in the waxy crude Appearing Temperature from 26% to </w:t>
      </w:r>
      <w:commentRangeStart w:id="70"/>
      <w:r w:rsidR="00C376CD" w:rsidRPr="00B472B6">
        <w:rPr>
          <w:rFonts w:ascii="Times New Roman" w:eastAsia="Calibri" w:hAnsi="Times New Roman" w:cs="Times New Roman"/>
          <w:sz w:val="24"/>
          <w:szCs w:val="24"/>
        </w:rPr>
        <w:t>(19 and -</w:t>
      </w:r>
      <w:r w:rsidR="00C2487D" w:rsidRPr="00B472B6">
        <w:rPr>
          <w:rFonts w:ascii="Times New Roman" w:eastAsia="Calibri" w:hAnsi="Times New Roman" w:cs="Times New Roman"/>
          <w:sz w:val="24"/>
          <w:szCs w:val="24"/>
        </w:rPr>
        <w:t>3)</w:t>
      </w:r>
      <w:commentRangeEnd w:id="70"/>
      <w:r w:rsidR="006200AD">
        <w:rPr>
          <w:rStyle w:val="CommentReference"/>
        </w:rPr>
        <w:commentReference w:id="70"/>
      </w:r>
      <w:r w:rsidR="00C2487D" w:rsidRPr="00B472B6">
        <w:rPr>
          <w:rFonts w:ascii="Times New Roman" w:eastAsia="Calibri" w:hAnsi="Times New Roman" w:cs="Times New Roman"/>
          <w:sz w:val="24"/>
          <w:szCs w:val="24"/>
        </w:rPr>
        <w:t xml:space="preserve"> %</w:t>
      </w:r>
      <w:r w:rsidR="00C376CD" w:rsidRPr="00B472B6">
        <w:rPr>
          <w:rFonts w:ascii="Times New Roman" w:eastAsia="Calibri" w:hAnsi="Times New Roman" w:cs="Times New Roman"/>
          <w:sz w:val="24"/>
          <w:szCs w:val="24"/>
        </w:rPr>
        <w:t xml:space="preserve"> for Adua seed oil and </w:t>
      </w:r>
      <w:proofErr w:type="gramStart"/>
      <w:r w:rsidR="00C376CD" w:rsidRPr="00B472B6">
        <w:rPr>
          <w:rFonts w:ascii="Times New Roman" w:eastAsia="Calibri" w:hAnsi="Times New Roman" w:cs="Times New Roman"/>
          <w:sz w:val="24"/>
          <w:szCs w:val="24"/>
        </w:rPr>
        <w:t>EVA</w:t>
      </w:r>
      <w:proofErr w:type="gramEnd"/>
      <w:r w:rsidR="00C376CD" w:rsidRPr="00B472B6">
        <w:rPr>
          <w:rFonts w:ascii="Times New Roman" w:eastAsia="Calibri" w:hAnsi="Times New Roman" w:cs="Times New Roman"/>
          <w:sz w:val="24"/>
          <w:szCs w:val="24"/>
        </w:rPr>
        <w:t xml:space="preserve"> respectively. There is also significant improvement in the treatment of the Wax crude oil sample Viscosity with respect to the Adua seed oil and the EVA as well as the specific gravity and API gravity of the Wax crude oil. Finally in the Pour point temperature analysis, the two additives performed exceedingly in reducing the Pour point temperature of the Wax crude oil sample from 15</w:t>
      </w:r>
      <w:r w:rsidR="00A5008D" w:rsidRPr="00A5008D">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 xml:space="preserve">C to (9 and -9) </w:t>
      </w:r>
      <w:proofErr w:type="spellStart"/>
      <w:r w:rsidR="00A5008D" w:rsidRPr="00A5008D">
        <w:rPr>
          <w:rFonts w:ascii="Times New Roman" w:eastAsia="Calibri" w:hAnsi="Times New Roman" w:cs="Times New Roman"/>
          <w:sz w:val="24"/>
          <w:szCs w:val="24"/>
          <w:vertAlign w:val="superscript"/>
        </w:rPr>
        <w:t>o</w:t>
      </w:r>
      <w:r w:rsidR="00C376CD" w:rsidRPr="00B472B6">
        <w:rPr>
          <w:rFonts w:ascii="Times New Roman" w:eastAsia="Calibri" w:hAnsi="Times New Roman" w:cs="Times New Roman"/>
          <w:sz w:val="24"/>
          <w:szCs w:val="24"/>
        </w:rPr>
        <w:t>C</w:t>
      </w:r>
      <w:proofErr w:type="spellEnd"/>
      <w:r w:rsidR="00C376CD" w:rsidRPr="00B472B6">
        <w:rPr>
          <w:rFonts w:ascii="Times New Roman" w:eastAsia="Calibri" w:hAnsi="Times New Roman" w:cs="Times New Roman"/>
          <w:sz w:val="24"/>
          <w:szCs w:val="24"/>
        </w:rPr>
        <w:t xml:space="preserve"> respectively for Adua seed oil and EVA. This implies that the Adua seed oil can serve as a standard novel additive for the treatment of waxy crude oil in the oil and gas industry.</w:t>
      </w:r>
      <w:ins w:id="71" w:author="Author">
        <w:r w:rsidR="006200AD">
          <w:rPr>
            <w:rFonts w:ascii="Times New Roman" w:eastAsia="Calibri" w:hAnsi="Times New Roman" w:cs="Times New Roman"/>
            <w:sz w:val="24"/>
            <w:szCs w:val="24"/>
          </w:rPr>
          <w:t xml:space="preserve">   </w:t>
        </w:r>
        <w:commentRangeStart w:id="72"/>
        <w:r w:rsidR="006200AD">
          <w:rPr>
            <w:rFonts w:ascii="Times New Roman" w:eastAsia="Calibri" w:hAnsi="Times New Roman" w:cs="Times New Roman"/>
            <w:sz w:val="24"/>
            <w:szCs w:val="24"/>
          </w:rPr>
          <w:t xml:space="preserve"> </w:t>
        </w:r>
        <w:commentRangeEnd w:id="72"/>
        <w:r w:rsidR="00947098">
          <w:rPr>
            <w:rStyle w:val="CommentReference"/>
          </w:rPr>
          <w:commentReference w:id="72"/>
        </w:r>
      </w:ins>
    </w:p>
    <w:p w14:paraId="71890D38" w14:textId="31CCFED4" w:rsidR="006200AD" w:rsidRPr="00B472B6" w:rsidDel="006200AD" w:rsidRDefault="006200AD" w:rsidP="000F3C08">
      <w:pPr>
        <w:spacing w:line="240" w:lineRule="auto"/>
        <w:contextualSpacing/>
        <w:jc w:val="both"/>
        <w:rPr>
          <w:del w:id="73" w:author="Author"/>
          <w:rFonts w:ascii="Times New Roman" w:eastAsia="Calibri" w:hAnsi="Times New Roman" w:cs="Times New Roman"/>
          <w:sz w:val="24"/>
          <w:szCs w:val="24"/>
        </w:rPr>
        <w:pPrChange w:id="74" w:author="Author">
          <w:pPr>
            <w:spacing w:line="240" w:lineRule="auto"/>
            <w:ind w:left="-450"/>
            <w:contextualSpacing/>
            <w:jc w:val="both"/>
          </w:pPr>
        </w:pPrChange>
      </w:pPr>
    </w:p>
    <w:p w14:paraId="45CEE148" w14:textId="4CE024E9" w:rsidR="00C376CD" w:rsidRPr="00B472B6" w:rsidDel="006200AD" w:rsidRDefault="006200AD" w:rsidP="000F3C08">
      <w:pPr>
        <w:spacing w:line="240" w:lineRule="auto"/>
        <w:contextualSpacing/>
        <w:jc w:val="both"/>
        <w:rPr>
          <w:del w:id="75" w:author="Author"/>
          <w:rFonts w:ascii="Times New Roman" w:eastAsia="Calibri" w:hAnsi="Times New Roman" w:cs="Times New Roman"/>
          <w:b/>
          <w:sz w:val="24"/>
          <w:szCs w:val="24"/>
        </w:rPr>
        <w:pPrChange w:id="76" w:author="Author">
          <w:pPr>
            <w:spacing w:line="240" w:lineRule="auto"/>
            <w:ind w:left="-450"/>
            <w:contextualSpacing/>
            <w:jc w:val="both"/>
          </w:pPr>
        </w:pPrChange>
      </w:pPr>
      <w:commentRangeStart w:id="77"/>
      <w:ins w:id="78" w:author="Author">
        <w:r>
          <w:rPr>
            <w:rFonts w:ascii="Times New Roman" w:eastAsia="Calibri" w:hAnsi="Times New Roman" w:cs="Times New Roman"/>
            <w:b/>
            <w:sz w:val="24"/>
            <w:szCs w:val="24"/>
          </w:rPr>
          <w:t xml:space="preserve">  </w:t>
        </w:r>
        <w:commentRangeEnd w:id="77"/>
        <w:r>
          <w:rPr>
            <w:rStyle w:val="CommentReference"/>
          </w:rPr>
          <w:commentReference w:id="77"/>
        </w:r>
      </w:ins>
    </w:p>
    <w:p w14:paraId="47E2666A" w14:textId="09626480" w:rsidR="00B173F5" w:rsidDel="006200AD" w:rsidRDefault="00B173F5" w:rsidP="000F3C08">
      <w:pPr>
        <w:spacing w:line="240" w:lineRule="auto"/>
        <w:contextualSpacing/>
        <w:jc w:val="both"/>
        <w:rPr>
          <w:del w:id="79" w:author="Author"/>
          <w:rFonts w:ascii="Times New Roman" w:eastAsia="Calibri" w:hAnsi="Times New Roman" w:cs="Times New Roman"/>
          <w:b/>
          <w:sz w:val="24"/>
          <w:szCs w:val="24"/>
        </w:rPr>
        <w:pPrChange w:id="80" w:author="Author">
          <w:pPr>
            <w:spacing w:line="240" w:lineRule="auto"/>
            <w:ind w:left="-450"/>
            <w:contextualSpacing/>
            <w:jc w:val="both"/>
          </w:pPr>
        </w:pPrChange>
      </w:pPr>
    </w:p>
    <w:p w14:paraId="404F15F6" w14:textId="77777777" w:rsidR="00A5008D" w:rsidRPr="00B472B6" w:rsidRDefault="00A5008D" w:rsidP="000F3C08">
      <w:pPr>
        <w:spacing w:line="240" w:lineRule="auto"/>
        <w:contextualSpacing/>
        <w:jc w:val="both"/>
        <w:rPr>
          <w:rFonts w:ascii="Times New Roman" w:eastAsia="Calibri" w:hAnsi="Times New Roman" w:cs="Times New Roman"/>
          <w:b/>
          <w:sz w:val="24"/>
          <w:szCs w:val="24"/>
        </w:rPr>
        <w:pPrChange w:id="81" w:author="Author">
          <w:pPr>
            <w:spacing w:line="240" w:lineRule="auto"/>
            <w:ind w:left="-450"/>
            <w:contextualSpacing/>
            <w:jc w:val="both"/>
          </w:pPr>
        </w:pPrChange>
      </w:pPr>
    </w:p>
    <w:p w14:paraId="692662A1" w14:textId="386B52FE" w:rsidR="00B173F5" w:rsidRPr="00B472B6" w:rsidRDefault="00B173F5" w:rsidP="00C63F68">
      <w:pPr>
        <w:spacing w:line="240" w:lineRule="auto"/>
        <w:ind w:left="-450"/>
        <w:contextualSpacing/>
        <w:jc w:val="both"/>
        <w:rPr>
          <w:rFonts w:ascii="Times New Roman" w:eastAsia="Calibri" w:hAnsi="Times New Roman" w:cs="Times New Roman"/>
          <w:b/>
          <w:sz w:val="24"/>
          <w:szCs w:val="24"/>
        </w:rPr>
      </w:pPr>
      <w:commentRangeStart w:id="82"/>
      <w:r w:rsidRPr="00B472B6">
        <w:rPr>
          <w:rFonts w:ascii="Times New Roman" w:eastAsia="Calibri" w:hAnsi="Times New Roman" w:cs="Times New Roman"/>
          <w:b/>
          <w:sz w:val="24"/>
          <w:szCs w:val="24"/>
        </w:rPr>
        <w:t>References</w:t>
      </w:r>
      <w:commentRangeEnd w:id="82"/>
      <w:r w:rsidR="00A4134A">
        <w:rPr>
          <w:rStyle w:val="CommentReference"/>
        </w:rPr>
        <w:commentReference w:id="82"/>
      </w:r>
    </w:p>
    <w:p w14:paraId="350FB246" w14:textId="77777777" w:rsidR="00B173F5" w:rsidRPr="00A5008D" w:rsidRDefault="00B173F5" w:rsidP="00C63F68">
      <w:pPr>
        <w:spacing w:line="240" w:lineRule="auto"/>
        <w:ind w:left="-450"/>
        <w:jc w:val="both"/>
        <w:rPr>
          <w:rFonts w:ascii="Times New Roman" w:hAnsi="Times New Roman" w:cs="Times New Roman"/>
          <w:bCs/>
          <w:sz w:val="2"/>
          <w:szCs w:val="2"/>
        </w:rPr>
      </w:pPr>
    </w:p>
    <w:p w14:paraId="7840F9D6" w14:textId="454B8B20" w:rsidR="00B173F5" w:rsidRPr="00B472B6" w:rsidRDefault="00B173F5" w:rsidP="001E30FD">
      <w:pPr>
        <w:spacing w:line="240" w:lineRule="auto"/>
        <w:ind w:left="-450"/>
        <w:jc w:val="both"/>
        <w:rPr>
          <w:rFonts w:ascii="Times New Roman" w:hAnsi="Times New Roman" w:cs="Times New Roman"/>
          <w:bCs/>
          <w:sz w:val="24"/>
          <w:szCs w:val="24"/>
        </w:rPr>
      </w:pPr>
      <w:proofErr w:type="spellStart"/>
      <w:proofErr w:type="gramStart"/>
      <w:r w:rsidRPr="00B472B6">
        <w:rPr>
          <w:rFonts w:ascii="Times New Roman" w:hAnsi="Times New Roman" w:cs="Times New Roman"/>
          <w:bCs/>
          <w:sz w:val="24"/>
          <w:szCs w:val="24"/>
        </w:rPr>
        <w:lastRenderedPageBreak/>
        <w:t>Britannica,T</w:t>
      </w:r>
      <w:proofErr w:type="gramEnd"/>
      <w:r w:rsidRPr="00B472B6">
        <w:rPr>
          <w:rFonts w:ascii="Times New Roman" w:hAnsi="Times New Roman" w:cs="Times New Roman"/>
          <w:bCs/>
          <w:sz w:val="24"/>
          <w:szCs w:val="24"/>
        </w:rPr>
        <w:t>.Editors</w:t>
      </w:r>
      <w:proofErr w:type="spellEnd"/>
      <w:r w:rsidR="001E30FD" w:rsidRPr="00B472B6">
        <w:rPr>
          <w:rFonts w:ascii="Times New Roman" w:hAnsi="Times New Roman" w:cs="Times New Roman"/>
          <w:bCs/>
          <w:sz w:val="24"/>
          <w:szCs w:val="24"/>
        </w:rPr>
        <w:t xml:space="preserve"> </w:t>
      </w:r>
      <w:r w:rsidRPr="00B472B6">
        <w:rPr>
          <w:rFonts w:ascii="Times New Roman" w:hAnsi="Times New Roman" w:cs="Times New Roman"/>
          <w:bCs/>
          <w:sz w:val="24"/>
          <w:szCs w:val="24"/>
        </w:rPr>
        <w:t xml:space="preserve">of </w:t>
      </w:r>
      <w:proofErr w:type="spellStart"/>
      <w:r w:rsidRPr="00B472B6">
        <w:rPr>
          <w:rFonts w:ascii="Times New Roman" w:hAnsi="Times New Roman" w:cs="Times New Roman"/>
          <w:bCs/>
          <w:sz w:val="24"/>
          <w:szCs w:val="24"/>
        </w:rPr>
        <w:t>Encyclopaedia</w:t>
      </w:r>
      <w:proofErr w:type="spellEnd"/>
      <w:r w:rsidR="001E30FD" w:rsidRPr="00B472B6">
        <w:rPr>
          <w:rFonts w:ascii="Times New Roman" w:hAnsi="Times New Roman" w:cs="Times New Roman"/>
          <w:bCs/>
          <w:sz w:val="24"/>
          <w:szCs w:val="24"/>
        </w:rPr>
        <w:t xml:space="preserve">, </w:t>
      </w:r>
      <w:r w:rsidRPr="00B472B6">
        <w:rPr>
          <w:rFonts w:ascii="Times New Roman" w:hAnsi="Times New Roman" w:cs="Times New Roman"/>
          <w:bCs/>
          <w:sz w:val="24"/>
          <w:szCs w:val="24"/>
        </w:rPr>
        <w:t>(2023). </w:t>
      </w:r>
      <w:r w:rsidRPr="00B472B6">
        <w:rPr>
          <w:rFonts w:ascii="Times New Roman" w:hAnsi="Times New Roman" w:cs="Times New Roman"/>
          <w:bCs/>
          <w:iCs/>
          <w:sz w:val="24"/>
          <w:szCs w:val="24"/>
        </w:rPr>
        <w:t>Crude oil</w:t>
      </w:r>
      <w:r w:rsidRPr="00B472B6">
        <w:rPr>
          <w:rFonts w:ascii="Times New Roman" w:hAnsi="Times New Roman" w:cs="Times New Roman"/>
          <w:bCs/>
          <w:sz w:val="24"/>
          <w:szCs w:val="24"/>
        </w:rPr>
        <w:t>. </w:t>
      </w:r>
      <w:r w:rsidRPr="00B472B6">
        <w:rPr>
          <w:rFonts w:ascii="Times New Roman" w:hAnsi="Times New Roman" w:cs="Times New Roman"/>
          <w:bCs/>
          <w:iCs/>
          <w:sz w:val="24"/>
          <w:szCs w:val="24"/>
        </w:rPr>
        <w:t>Encyclopedia Britannica</w:t>
      </w:r>
      <w:r w:rsidRPr="00B472B6">
        <w:rPr>
          <w:rFonts w:ascii="Times New Roman" w:hAnsi="Times New Roman" w:cs="Times New Roman"/>
          <w:bCs/>
          <w:sz w:val="24"/>
          <w:szCs w:val="24"/>
        </w:rPr>
        <w:t>.</w:t>
      </w:r>
      <w:r w:rsidR="001E30FD" w:rsidRPr="00B472B6">
        <w:rPr>
          <w:rFonts w:ascii="Times New Roman" w:hAnsi="Times New Roman" w:cs="Times New Roman"/>
          <w:bCs/>
          <w:sz w:val="24"/>
          <w:szCs w:val="24"/>
        </w:rPr>
        <w:t xml:space="preserve">  </w:t>
      </w:r>
      <w:hyperlink r:id="rId22" w:history="1">
        <w:r w:rsidR="001E30FD" w:rsidRPr="00B472B6">
          <w:rPr>
            <w:rStyle w:val="Hyperlink"/>
            <w:rFonts w:ascii="Times New Roman" w:hAnsi="Times New Roman" w:cs="Times New Roman"/>
            <w:bCs/>
            <w:sz w:val="24"/>
            <w:szCs w:val="24"/>
          </w:rPr>
          <w:t>https://www.britannica.com/science/crude-oil</w:t>
        </w:r>
      </w:hyperlink>
    </w:p>
    <w:p w14:paraId="6FBD8AFD"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Davidson Chukwudi </w:t>
      </w:r>
      <w:proofErr w:type="spellStart"/>
      <w:r w:rsidRPr="00B472B6">
        <w:rPr>
          <w:rFonts w:ascii="Times New Roman" w:hAnsi="Times New Roman" w:cs="Times New Roman"/>
          <w:bCs/>
          <w:sz w:val="24"/>
          <w:szCs w:val="24"/>
        </w:rPr>
        <w:t>Onwumelu</w:t>
      </w:r>
      <w:proofErr w:type="spellEnd"/>
      <w:r w:rsidRPr="00B472B6">
        <w:rPr>
          <w:rFonts w:ascii="Times New Roman" w:hAnsi="Times New Roman" w:cs="Times New Roman"/>
          <w:bCs/>
          <w:sz w:val="24"/>
          <w:szCs w:val="24"/>
        </w:rPr>
        <w:t xml:space="preserve"> ,Michael Kelechi Onwuka, Stanley Ebuka </w:t>
      </w:r>
      <w:proofErr w:type="spellStart"/>
      <w:r w:rsidRPr="00B472B6">
        <w:rPr>
          <w:rFonts w:ascii="Times New Roman" w:hAnsi="Times New Roman" w:cs="Times New Roman"/>
          <w:bCs/>
          <w:sz w:val="24"/>
          <w:szCs w:val="24"/>
        </w:rPr>
        <w:t>Nnebeana</w:t>
      </w:r>
      <w:proofErr w:type="spellEnd"/>
      <w:r w:rsidRPr="00B472B6">
        <w:rPr>
          <w:rFonts w:ascii="Times New Roman" w:hAnsi="Times New Roman" w:cs="Times New Roman"/>
          <w:bCs/>
          <w:sz w:val="24"/>
          <w:szCs w:val="24"/>
        </w:rPr>
        <w:t xml:space="preserve">, Tobechukwu Charles Okoro, Anaele Frank </w:t>
      </w:r>
      <w:proofErr w:type="spellStart"/>
      <w:r w:rsidRPr="00B472B6">
        <w:rPr>
          <w:rFonts w:ascii="Times New Roman" w:hAnsi="Times New Roman" w:cs="Times New Roman"/>
          <w:bCs/>
          <w:sz w:val="24"/>
          <w:szCs w:val="24"/>
        </w:rPr>
        <w:t>Ekeocha</w:t>
      </w:r>
      <w:proofErr w:type="spellEnd"/>
      <w:r w:rsidRPr="00B472B6">
        <w:rPr>
          <w:rFonts w:ascii="Times New Roman" w:hAnsi="Times New Roman" w:cs="Times New Roman"/>
          <w:bCs/>
          <w:sz w:val="24"/>
          <w:szCs w:val="24"/>
        </w:rPr>
        <w:t xml:space="preserve">, Chidiebere Cosmas </w:t>
      </w:r>
      <w:proofErr w:type="spellStart"/>
      <w:r w:rsidRPr="00B472B6">
        <w:rPr>
          <w:rFonts w:ascii="Times New Roman" w:hAnsi="Times New Roman" w:cs="Times New Roman"/>
          <w:bCs/>
          <w:sz w:val="24"/>
          <w:szCs w:val="24"/>
        </w:rPr>
        <w:t>Offurum</w:t>
      </w:r>
      <w:proofErr w:type="spellEnd"/>
      <w:r w:rsidRPr="00B472B6">
        <w:rPr>
          <w:rFonts w:ascii="Times New Roman" w:hAnsi="Times New Roman" w:cs="Times New Roman"/>
          <w:bCs/>
          <w:sz w:val="24"/>
          <w:szCs w:val="24"/>
        </w:rPr>
        <w:t xml:space="preserve"> and Victor </w:t>
      </w:r>
      <w:proofErr w:type="spellStart"/>
      <w:r w:rsidRPr="00B472B6">
        <w:rPr>
          <w:rFonts w:ascii="Times New Roman" w:hAnsi="Times New Roman" w:cs="Times New Roman"/>
          <w:bCs/>
          <w:sz w:val="24"/>
          <w:szCs w:val="24"/>
        </w:rPr>
        <w:t>Ndudim</w:t>
      </w:r>
      <w:proofErr w:type="spellEnd"/>
      <w:r w:rsidRPr="00B472B6">
        <w:rPr>
          <w:rFonts w:ascii="Times New Roman" w:hAnsi="Times New Roman" w:cs="Times New Roman"/>
          <w:bCs/>
          <w:sz w:val="24"/>
          <w:szCs w:val="24"/>
        </w:rPr>
        <w:t xml:space="preserve"> Ndubuisi, (2022): Cross-section of a pipe with deposited wax, digital image, accessed in December, 2023, : </w:t>
      </w:r>
      <w:hyperlink r:id="rId23" w:history="1">
        <w:r w:rsidRPr="00B472B6">
          <w:rPr>
            <w:rStyle w:val="Hyperlink"/>
            <w:rFonts w:ascii="Times New Roman" w:hAnsi="Times New Roman" w:cs="Times New Roman"/>
            <w:bCs/>
            <w:sz w:val="24"/>
            <w:szCs w:val="24"/>
          </w:rPr>
          <w:t>https://doi.org/10.30574/wjarr.2022.15.1.0770</w:t>
        </w:r>
      </w:hyperlink>
    </w:p>
    <w:p w14:paraId="5589FCAD"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Faith Samir Soliman, (2020): Introductory chapter: Petroleum Paraffins. DOI: 105772/</w:t>
      </w:r>
      <w:proofErr w:type="spellStart"/>
      <w:r w:rsidRPr="00B472B6">
        <w:rPr>
          <w:rFonts w:ascii="Times New Roman" w:hAnsi="Times New Roman" w:cs="Times New Roman"/>
          <w:bCs/>
          <w:sz w:val="24"/>
          <w:szCs w:val="24"/>
        </w:rPr>
        <w:t>intechopen</w:t>
      </w:r>
      <w:proofErr w:type="spellEnd"/>
      <w:r w:rsidRPr="00B472B6">
        <w:rPr>
          <w:rFonts w:ascii="Times New Roman" w:hAnsi="Times New Roman" w:cs="Times New Roman"/>
          <w:bCs/>
          <w:sz w:val="24"/>
          <w:szCs w:val="24"/>
        </w:rPr>
        <w:t xml:space="preserve"> 87090</w:t>
      </w:r>
    </w:p>
    <w:p w14:paraId="29AF60ED" w14:textId="77777777" w:rsidR="00B173F5" w:rsidRPr="00B472B6" w:rsidRDefault="00B173F5" w:rsidP="00C63F68">
      <w:pPr>
        <w:spacing w:line="240" w:lineRule="auto"/>
        <w:ind w:left="-450"/>
        <w:jc w:val="both"/>
        <w:rPr>
          <w:rFonts w:ascii="Times New Roman" w:hAnsi="Times New Roman" w:cs="Times New Roman"/>
          <w:bCs/>
          <w:sz w:val="24"/>
          <w:szCs w:val="24"/>
        </w:rPr>
      </w:pPr>
      <w:proofErr w:type="spellStart"/>
      <w:r w:rsidRPr="00B472B6">
        <w:rPr>
          <w:rFonts w:ascii="Times New Roman" w:hAnsi="Times New Roman" w:cs="Times New Roman"/>
          <w:bCs/>
          <w:sz w:val="24"/>
          <w:szCs w:val="24"/>
        </w:rPr>
        <w:t>Hosakatte</w:t>
      </w:r>
      <w:proofErr w:type="spellEnd"/>
      <w:r w:rsidRPr="00B472B6">
        <w:rPr>
          <w:rFonts w:ascii="Times New Roman" w:hAnsi="Times New Roman" w:cs="Times New Roman"/>
          <w:bCs/>
          <w:sz w:val="24"/>
          <w:szCs w:val="24"/>
        </w:rPr>
        <w:t xml:space="preserve"> Niranjana Murthy, </w:t>
      </w:r>
      <w:proofErr w:type="spellStart"/>
      <w:r w:rsidRPr="00B472B6">
        <w:rPr>
          <w:rFonts w:ascii="Times New Roman" w:hAnsi="Times New Roman" w:cs="Times New Roman"/>
          <w:bCs/>
          <w:sz w:val="24"/>
          <w:szCs w:val="24"/>
        </w:rPr>
        <w:t>Guggalada</w:t>
      </w:r>
      <w:proofErr w:type="spellEnd"/>
      <w:r w:rsidRPr="00B472B6">
        <w:rPr>
          <w:rFonts w:ascii="Times New Roman" w:hAnsi="Times New Roman" w:cs="Times New Roman"/>
          <w:bCs/>
          <w:sz w:val="24"/>
          <w:szCs w:val="24"/>
        </w:rPr>
        <w:t xml:space="preserve"> </w:t>
      </w:r>
      <w:proofErr w:type="spellStart"/>
      <w:r w:rsidRPr="00B472B6">
        <w:rPr>
          <w:rFonts w:ascii="Times New Roman" w:hAnsi="Times New Roman" w:cs="Times New Roman"/>
          <w:bCs/>
          <w:sz w:val="24"/>
          <w:szCs w:val="24"/>
        </w:rPr>
        <w:t>Govardhana</w:t>
      </w:r>
      <w:proofErr w:type="spellEnd"/>
      <w:r w:rsidRPr="00B472B6">
        <w:rPr>
          <w:rFonts w:ascii="Times New Roman" w:hAnsi="Times New Roman" w:cs="Times New Roman"/>
          <w:bCs/>
          <w:sz w:val="24"/>
          <w:szCs w:val="24"/>
        </w:rPr>
        <w:t xml:space="preserve"> Yadav, </w:t>
      </w:r>
      <w:proofErr w:type="spellStart"/>
      <w:r w:rsidRPr="00B472B6">
        <w:rPr>
          <w:rFonts w:ascii="Times New Roman" w:hAnsi="Times New Roman" w:cs="Times New Roman"/>
          <w:bCs/>
          <w:sz w:val="24"/>
          <w:szCs w:val="24"/>
        </w:rPr>
        <w:t>Yeser</w:t>
      </w:r>
      <w:proofErr w:type="spellEnd"/>
      <w:r w:rsidRPr="00B472B6">
        <w:rPr>
          <w:rFonts w:ascii="Times New Roman" w:hAnsi="Times New Roman" w:cs="Times New Roman"/>
          <w:bCs/>
          <w:sz w:val="24"/>
          <w:szCs w:val="24"/>
        </w:rPr>
        <w:t xml:space="preserve"> Hassan </w:t>
      </w:r>
      <w:proofErr w:type="spellStart"/>
      <w:r w:rsidRPr="00B472B6">
        <w:rPr>
          <w:rFonts w:ascii="Times New Roman" w:hAnsi="Times New Roman" w:cs="Times New Roman"/>
          <w:bCs/>
          <w:sz w:val="24"/>
          <w:szCs w:val="24"/>
        </w:rPr>
        <w:t>Devir</w:t>
      </w:r>
      <w:proofErr w:type="spellEnd"/>
      <w:r w:rsidRPr="00B472B6">
        <w:rPr>
          <w:rFonts w:ascii="Times New Roman" w:hAnsi="Times New Roman" w:cs="Times New Roman"/>
          <w:bCs/>
          <w:sz w:val="24"/>
          <w:szCs w:val="24"/>
        </w:rPr>
        <w:t xml:space="preserve"> and Abullah Ibrahim, (2020):  Morphology of </w:t>
      </w:r>
      <w:r w:rsidRPr="00B472B6">
        <w:rPr>
          <w:rFonts w:ascii="Times New Roman" w:hAnsi="Times New Roman" w:cs="Times New Roman"/>
          <w:bCs/>
          <w:i/>
          <w:iCs/>
          <w:sz w:val="24"/>
          <w:szCs w:val="24"/>
        </w:rPr>
        <w:t>Balanites aegyptiaca</w:t>
      </w:r>
      <w:r w:rsidRPr="00B472B6">
        <w:rPr>
          <w:rFonts w:ascii="Times New Roman" w:hAnsi="Times New Roman" w:cs="Times New Roman"/>
          <w:bCs/>
          <w:sz w:val="24"/>
          <w:szCs w:val="24"/>
        </w:rPr>
        <w:t xml:space="preserve"> (L.) Delile, digital image, accessed in December, 2023, </w:t>
      </w:r>
      <w:hyperlink r:id="rId24" w:history="1">
        <w:r w:rsidRPr="00B472B6">
          <w:rPr>
            <w:rStyle w:val="Hyperlink"/>
            <w:rFonts w:ascii="Times New Roman" w:hAnsi="Times New Roman" w:cs="Times New Roman"/>
            <w:bCs/>
            <w:sz w:val="24"/>
            <w:szCs w:val="24"/>
          </w:rPr>
          <w:t>https://doi.org/10.3390/plants10010032</w:t>
        </w:r>
      </w:hyperlink>
    </w:p>
    <w:p w14:paraId="4826230A" w14:textId="77777777" w:rsidR="00B173F5" w:rsidRPr="00B472B6" w:rsidRDefault="007B0F87" w:rsidP="00C63F68">
      <w:pPr>
        <w:spacing w:line="240" w:lineRule="auto"/>
        <w:ind w:left="-450"/>
        <w:jc w:val="both"/>
        <w:rPr>
          <w:rFonts w:ascii="Times New Roman" w:hAnsi="Times New Roman" w:cs="Times New Roman"/>
          <w:bCs/>
          <w:sz w:val="24"/>
          <w:szCs w:val="24"/>
          <w:u w:val="single"/>
        </w:rPr>
      </w:pPr>
      <w:hyperlink r:id="rId25" w:history="1">
        <w:r w:rsidR="00B173F5" w:rsidRPr="00B472B6">
          <w:rPr>
            <w:rStyle w:val="Hyperlink"/>
            <w:rFonts w:ascii="Times New Roman" w:hAnsi="Times New Roman" w:cs="Times New Roman"/>
            <w:bCs/>
            <w:sz w:val="24"/>
            <w:szCs w:val="24"/>
          </w:rPr>
          <w:t xml:space="preserve">Marwa R. </w:t>
        </w:r>
        <w:proofErr w:type="spellStart"/>
        <w:r w:rsidR="00B173F5" w:rsidRPr="00B472B6">
          <w:rPr>
            <w:rStyle w:val="Hyperlink"/>
            <w:rFonts w:ascii="Times New Roman" w:hAnsi="Times New Roman" w:cs="Times New Roman"/>
            <w:bCs/>
            <w:sz w:val="24"/>
            <w:szCs w:val="24"/>
          </w:rPr>
          <w:t>Elkatory</w:t>
        </w:r>
        <w:proofErr w:type="spellEnd"/>
      </w:hyperlink>
      <w:r w:rsidR="00B173F5" w:rsidRPr="00B472B6">
        <w:rPr>
          <w:rFonts w:ascii="Times New Roman" w:hAnsi="Times New Roman" w:cs="Times New Roman"/>
          <w:bCs/>
          <w:sz w:val="24"/>
          <w:szCs w:val="24"/>
        </w:rPr>
        <w:t>, </w:t>
      </w:r>
      <w:hyperlink r:id="rId26" w:history="1">
        <w:r w:rsidR="00B173F5" w:rsidRPr="00B472B6">
          <w:rPr>
            <w:rStyle w:val="Hyperlink"/>
            <w:rFonts w:ascii="Times New Roman" w:hAnsi="Times New Roman" w:cs="Times New Roman"/>
            <w:bCs/>
            <w:sz w:val="24"/>
            <w:szCs w:val="24"/>
          </w:rPr>
          <w:t xml:space="preserve">Emad A. </w:t>
        </w:r>
        <w:proofErr w:type="spellStart"/>
        <w:r w:rsidR="00B173F5" w:rsidRPr="00B472B6">
          <w:rPr>
            <w:rStyle w:val="Hyperlink"/>
            <w:rFonts w:ascii="Times New Roman" w:hAnsi="Times New Roman" w:cs="Times New Roman"/>
            <w:bCs/>
            <w:sz w:val="24"/>
            <w:szCs w:val="24"/>
          </w:rPr>
          <w:t>Soliman</w:t>
        </w:r>
      </w:hyperlink>
      <w:r w:rsidR="00B173F5" w:rsidRPr="00B472B6">
        <w:rPr>
          <w:rFonts w:ascii="Times New Roman" w:hAnsi="Times New Roman" w:cs="Times New Roman"/>
          <w:bCs/>
          <w:sz w:val="24"/>
          <w:szCs w:val="24"/>
        </w:rPr>
        <w:t>,</w:t>
      </w:r>
      <w:hyperlink r:id="rId27" w:history="1">
        <w:r w:rsidR="00B173F5" w:rsidRPr="00B472B6">
          <w:rPr>
            <w:rStyle w:val="Hyperlink"/>
            <w:rFonts w:ascii="Times New Roman" w:hAnsi="Times New Roman" w:cs="Times New Roman"/>
            <w:bCs/>
            <w:sz w:val="24"/>
            <w:szCs w:val="24"/>
          </w:rPr>
          <w:t>Ahmed</w:t>
        </w:r>
        <w:proofErr w:type="spellEnd"/>
        <w:r w:rsidR="00B173F5" w:rsidRPr="00B472B6">
          <w:rPr>
            <w:rStyle w:val="Hyperlink"/>
            <w:rFonts w:ascii="Times New Roman" w:hAnsi="Times New Roman" w:cs="Times New Roman"/>
            <w:bCs/>
            <w:sz w:val="24"/>
            <w:szCs w:val="24"/>
          </w:rPr>
          <w:t xml:space="preserve"> El </w:t>
        </w:r>
        <w:proofErr w:type="spellStart"/>
        <w:r w:rsidR="00B173F5" w:rsidRPr="00B472B6">
          <w:rPr>
            <w:rStyle w:val="Hyperlink"/>
            <w:rFonts w:ascii="Times New Roman" w:hAnsi="Times New Roman" w:cs="Times New Roman"/>
            <w:bCs/>
            <w:sz w:val="24"/>
            <w:szCs w:val="24"/>
          </w:rPr>
          <w:t>Nemr</w:t>
        </w:r>
      </w:hyperlink>
      <w:r w:rsidR="00B173F5" w:rsidRPr="00B472B6">
        <w:rPr>
          <w:rFonts w:ascii="Times New Roman" w:hAnsi="Times New Roman" w:cs="Times New Roman"/>
          <w:bCs/>
          <w:sz w:val="24"/>
          <w:szCs w:val="24"/>
        </w:rPr>
        <w:t>,</w:t>
      </w:r>
      <w:hyperlink r:id="rId28" w:history="1">
        <w:r w:rsidR="00B173F5" w:rsidRPr="00B472B6">
          <w:rPr>
            <w:rStyle w:val="Hyperlink"/>
            <w:rFonts w:ascii="Times New Roman" w:hAnsi="Times New Roman" w:cs="Times New Roman"/>
            <w:bCs/>
            <w:sz w:val="24"/>
            <w:szCs w:val="24"/>
          </w:rPr>
          <w:t>Mohamed</w:t>
        </w:r>
        <w:proofErr w:type="spellEnd"/>
        <w:r w:rsidR="00B173F5" w:rsidRPr="00B472B6">
          <w:rPr>
            <w:rStyle w:val="Hyperlink"/>
            <w:rFonts w:ascii="Times New Roman" w:hAnsi="Times New Roman" w:cs="Times New Roman"/>
            <w:bCs/>
            <w:sz w:val="24"/>
            <w:szCs w:val="24"/>
          </w:rPr>
          <w:t xml:space="preserve"> A. Hassaan</w:t>
        </w:r>
      </w:hyperlink>
      <w:r w:rsidR="00B173F5" w:rsidRPr="00B472B6">
        <w:rPr>
          <w:rFonts w:ascii="Times New Roman" w:hAnsi="Times New Roman" w:cs="Times New Roman"/>
          <w:bCs/>
          <w:sz w:val="24"/>
          <w:szCs w:val="24"/>
        </w:rPr>
        <w:t xml:space="preserve">, </w:t>
      </w:r>
      <w:hyperlink r:id="rId29" w:history="1">
        <w:proofErr w:type="spellStart"/>
        <w:r w:rsidR="00B173F5" w:rsidRPr="00B472B6">
          <w:rPr>
            <w:rStyle w:val="Hyperlink"/>
            <w:rFonts w:ascii="Times New Roman" w:hAnsi="Times New Roman" w:cs="Times New Roman"/>
            <w:bCs/>
            <w:sz w:val="24"/>
            <w:szCs w:val="24"/>
          </w:rPr>
          <w:t>SafaaRagab</w:t>
        </w:r>
      </w:hyperlink>
      <w:r w:rsidR="00B173F5" w:rsidRPr="00B472B6">
        <w:rPr>
          <w:rFonts w:ascii="Times New Roman" w:hAnsi="Times New Roman" w:cs="Times New Roman"/>
          <w:bCs/>
          <w:sz w:val="24"/>
          <w:szCs w:val="24"/>
        </w:rPr>
        <w:t>,</w:t>
      </w:r>
      <w:hyperlink r:id="rId30" w:history="1">
        <w:r w:rsidR="00B173F5" w:rsidRPr="00B472B6">
          <w:rPr>
            <w:rStyle w:val="Hyperlink"/>
            <w:rFonts w:ascii="Times New Roman" w:hAnsi="Times New Roman" w:cs="Times New Roman"/>
            <w:bCs/>
            <w:sz w:val="24"/>
            <w:szCs w:val="24"/>
          </w:rPr>
          <w:t>Mohamed</w:t>
        </w:r>
        <w:proofErr w:type="spellEnd"/>
        <w:r w:rsidR="00B173F5" w:rsidRPr="00B472B6">
          <w:rPr>
            <w:rStyle w:val="Hyperlink"/>
            <w:rFonts w:ascii="Times New Roman" w:hAnsi="Times New Roman" w:cs="Times New Roman"/>
            <w:bCs/>
            <w:sz w:val="24"/>
            <w:szCs w:val="24"/>
          </w:rPr>
          <w:t xml:space="preserve"> A. El-</w:t>
        </w:r>
        <w:proofErr w:type="spellStart"/>
        <w:r w:rsidR="00B173F5" w:rsidRPr="00B472B6">
          <w:rPr>
            <w:rStyle w:val="Hyperlink"/>
            <w:rFonts w:ascii="Times New Roman" w:hAnsi="Times New Roman" w:cs="Times New Roman"/>
            <w:bCs/>
            <w:sz w:val="24"/>
            <w:szCs w:val="24"/>
          </w:rPr>
          <w:t>Nemr</w:t>
        </w:r>
      </w:hyperlink>
      <w:r w:rsidR="00B173F5" w:rsidRPr="00B472B6">
        <w:rPr>
          <w:rFonts w:ascii="Times New Roman" w:hAnsi="Times New Roman" w:cs="Times New Roman"/>
          <w:bCs/>
          <w:sz w:val="24"/>
          <w:szCs w:val="24"/>
        </w:rPr>
        <w:t>,and</w:t>
      </w:r>
      <w:proofErr w:type="spellEnd"/>
      <w:r w:rsidR="00B173F5" w:rsidRPr="00B472B6">
        <w:rPr>
          <w:rFonts w:ascii="Times New Roman" w:hAnsi="Times New Roman" w:cs="Times New Roman"/>
          <w:bCs/>
          <w:sz w:val="24"/>
          <w:szCs w:val="24"/>
        </w:rPr>
        <w:t> </w:t>
      </w:r>
      <w:hyperlink r:id="rId31" w:history="1">
        <w:r w:rsidR="00B173F5" w:rsidRPr="00B472B6">
          <w:rPr>
            <w:rStyle w:val="Hyperlink"/>
            <w:rFonts w:ascii="Times New Roman" w:hAnsi="Times New Roman" w:cs="Times New Roman"/>
            <w:bCs/>
            <w:sz w:val="24"/>
            <w:szCs w:val="24"/>
          </w:rPr>
          <w:t>Antonio Pantaleo</w:t>
        </w:r>
      </w:hyperlink>
      <w:r w:rsidR="00B173F5" w:rsidRPr="00B472B6">
        <w:rPr>
          <w:rFonts w:ascii="Times New Roman" w:hAnsi="Times New Roman" w:cs="Times New Roman"/>
          <w:bCs/>
          <w:sz w:val="24"/>
          <w:szCs w:val="24"/>
        </w:rPr>
        <w:t xml:space="preserve">, (2022); Mitigation and Remediation Technologies of Waxy Crude Oils’ Deposition within Transportation Pipelines: A Review. </w:t>
      </w:r>
      <w:hyperlink r:id="rId32" w:history="1">
        <w:r w:rsidR="00B173F5" w:rsidRPr="00B472B6">
          <w:rPr>
            <w:rStyle w:val="Hyperlink"/>
            <w:rFonts w:ascii="Times New Roman" w:hAnsi="Times New Roman" w:cs="Times New Roman"/>
            <w:bCs/>
            <w:sz w:val="24"/>
            <w:szCs w:val="24"/>
          </w:rPr>
          <w:t>Polymers (</w:t>
        </w:r>
        <w:proofErr w:type="gramStart"/>
        <w:r w:rsidR="00B173F5" w:rsidRPr="00B472B6">
          <w:rPr>
            <w:rStyle w:val="Hyperlink"/>
            <w:rFonts w:ascii="Times New Roman" w:hAnsi="Times New Roman" w:cs="Times New Roman"/>
            <w:bCs/>
            <w:sz w:val="24"/>
            <w:szCs w:val="24"/>
          </w:rPr>
          <w:t>Basel)  PMC</w:t>
        </w:r>
        <w:proofErr w:type="gramEnd"/>
        <w:r w:rsidR="00B173F5" w:rsidRPr="00B472B6">
          <w:rPr>
            <w:rStyle w:val="Hyperlink"/>
            <w:rFonts w:ascii="Times New Roman" w:hAnsi="Times New Roman" w:cs="Times New Roman"/>
            <w:bCs/>
            <w:sz w:val="24"/>
            <w:szCs w:val="24"/>
          </w:rPr>
          <w:t>9413815.</w:t>
        </w:r>
      </w:hyperlink>
      <w:r w:rsidR="00B173F5" w:rsidRPr="00B472B6">
        <w:rPr>
          <w:rFonts w:ascii="Times New Roman" w:hAnsi="Times New Roman" w:cs="Times New Roman"/>
          <w:bCs/>
          <w:sz w:val="24"/>
          <w:szCs w:val="24"/>
        </w:rPr>
        <w:t> DOI: </w:t>
      </w:r>
      <w:hyperlink r:id="rId33" w:tgtFrame="_blank" w:history="1">
        <w:r w:rsidR="00B173F5" w:rsidRPr="00B472B6">
          <w:rPr>
            <w:rStyle w:val="Hyperlink"/>
            <w:rFonts w:ascii="Times New Roman" w:hAnsi="Times New Roman" w:cs="Times New Roman"/>
            <w:bCs/>
            <w:sz w:val="24"/>
            <w:szCs w:val="24"/>
          </w:rPr>
          <w:t>10.3390/polym14163231</w:t>
        </w:r>
      </w:hyperlink>
    </w:p>
    <w:p w14:paraId="7A1B0049"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Muhammad Ali </w:t>
      </w:r>
      <w:proofErr w:type="spellStart"/>
      <w:r w:rsidRPr="00B472B6">
        <w:rPr>
          <w:rFonts w:ascii="Times New Roman" w:hAnsi="Times New Roman" w:cs="Times New Roman"/>
          <w:bCs/>
          <w:sz w:val="24"/>
          <w:szCs w:val="24"/>
        </w:rPr>
        <w:t>Theyab</w:t>
      </w:r>
      <w:proofErr w:type="spellEnd"/>
      <w:r w:rsidRPr="00B472B6">
        <w:rPr>
          <w:rFonts w:ascii="Times New Roman" w:hAnsi="Times New Roman" w:cs="Times New Roman"/>
          <w:bCs/>
          <w:sz w:val="24"/>
          <w:szCs w:val="24"/>
        </w:rPr>
        <w:t xml:space="preserve">, (2018): Wax </w:t>
      </w:r>
      <w:proofErr w:type="spellStart"/>
      <w:r w:rsidRPr="00B472B6">
        <w:rPr>
          <w:rFonts w:ascii="Times New Roman" w:hAnsi="Times New Roman" w:cs="Times New Roman"/>
          <w:bCs/>
          <w:sz w:val="24"/>
          <w:szCs w:val="24"/>
        </w:rPr>
        <w:t>deposistion</w:t>
      </w:r>
      <w:proofErr w:type="spellEnd"/>
      <w:r w:rsidRPr="00B472B6">
        <w:rPr>
          <w:rFonts w:ascii="Times New Roman" w:hAnsi="Times New Roman" w:cs="Times New Roman"/>
          <w:bCs/>
          <w:sz w:val="24"/>
          <w:szCs w:val="24"/>
        </w:rPr>
        <w:t xml:space="preserve"> process; Mechanisms, affecting factors and Mitigation methods. Open </w:t>
      </w:r>
      <w:proofErr w:type="spellStart"/>
      <w:r w:rsidRPr="00B472B6">
        <w:rPr>
          <w:rFonts w:ascii="Times New Roman" w:hAnsi="Times New Roman" w:cs="Times New Roman"/>
          <w:bCs/>
          <w:sz w:val="24"/>
          <w:szCs w:val="24"/>
        </w:rPr>
        <w:t>Acess</w:t>
      </w:r>
      <w:proofErr w:type="spellEnd"/>
      <w:r w:rsidRPr="00B472B6">
        <w:rPr>
          <w:rFonts w:ascii="Times New Roman" w:hAnsi="Times New Roman" w:cs="Times New Roman"/>
          <w:bCs/>
          <w:sz w:val="24"/>
          <w:szCs w:val="24"/>
        </w:rPr>
        <w:t>/Sci/DOI: 10.15406/Oajs.00054</w:t>
      </w:r>
    </w:p>
    <w:p w14:paraId="78E6DF8F"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Quan, S. Wang, N. Sun, Y. Wang, R. Li, J. Gong (2020): Experimental study on wax deposition of gas-liquid under intermittent flow Petrol. Sci. Technol., 38 (4</w:t>
      </w:r>
      <w:proofErr w:type="gramStart"/>
      <w:r w:rsidRPr="00B472B6">
        <w:rPr>
          <w:rFonts w:ascii="Times New Roman" w:hAnsi="Times New Roman" w:cs="Times New Roman"/>
          <w:bCs/>
          <w:sz w:val="24"/>
          <w:szCs w:val="24"/>
        </w:rPr>
        <w:t>)  pp.</w:t>
      </w:r>
      <w:proofErr w:type="gramEnd"/>
      <w:r w:rsidRPr="00B472B6">
        <w:rPr>
          <w:rFonts w:ascii="Times New Roman" w:hAnsi="Times New Roman" w:cs="Times New Roman"/>
          <w:bCs/>
          <w:sz w:val="24"/>
          <w:szCs w:val="24"/>
        </w:rPr>
        <w:t> 331-337</w:t>
      </w:r>
    </w:p>
    <w:p w14:paraId="4C1B78A5"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Ramasamy </w:t>
      </w:r>
      <w:proofErr w:type="spellStart"/>
      <w:r w:rsidRPr="00B472B6">
        <w:rPr>
          <w:rFonts w:ascii="Times New Roman" w:hAnsi="Times New Roman" w:cs="Times New Roman"/>
          <w:bCs/>
          <w:sz w:val="24"/>
          <w:szCs w:val="24"/>
        </w:rPr>
        <w:t>MarappaGounder</w:t>
      </w:r>
      <w:proofErr w:type="spellEnd"/>
      <w:r w:rsidRPr="00B472B6">
        <w:rPr>
          <w:rFonts w:ascii="Times New Roman" w:hAnsi="Times New Roman" w:cs="Times New Roman"/>
          <w:bCs/>
          <w:sz w:val="24"/>
          <w:szCs w:val="24"/>
        </w:rPr>
        <w:t>, (2019): Processing of Heavy Crude Oils: Challenges and Opportunities. Electronic books, Petroleum-Refining. SBN:9781839684098, 1839684097</w:t>
      </w:r>
    </w:p>
    <w:p w14:paraId="54F029FB"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 Soliman E.A., </w:t>
      </w:r>
      <w:proofErr w:type="spellStart"/>
      <w:r w:rsidRPr="00B472B6">
        <w:rPr>
          <w:rFonts w:ascii="Times New Roman" w:hAnsi="Times New Roman" w:cs="Times New Roman"/>
          <w:bCs/>
          <w:sz w:val="24"/>
          <w:szCs w:val="24"/>
        </w:rPr>
        <w:t>Elkatory</w:t>
      </w:r>
      <w:proofErr w:type="spellEnd"/>
      <w:r w:rsidRPr="00B472B6">
        <w:rPr>
          <w:rFonts w:ascii="Times New Roman" w:hAnsi="Times New Roman" w:cs="Times New Roman"/>
          <w:bCs/>
          <w:sz w:val="24"/>
          <w:szCs w:val="24"/>
        </w:rPr>
        <w:t xml:space="preserve"> M.R., Hashem A.I., Ibrahim H.S., (2018): Synthesis and performance of maleic anhydride copolymers with alkyl linoleate or tetra-esters as pour point depressants for waxy crude oil.  DOI: </w:t>
      </w:r>
      <w:hyperlink r:id="rId34" w:history="1">
        <w:proofErr w:type="gramStart"/>
        <w:r w:rsidRPr="00B472B6">
          <w:rPr>
            <w:rStyle w:val="Hyperlink"/>
            <w:rFonts w:ascii="Times New Roman" w:hAnsi="Times New Roman" w:cs="Times New Roman"/>
            <w:bCs/>
            <w:sz w:val="24"/>
            <w:szCs w:val="24"/>
          </w:rPr>
          <w:t>10.1016/j.fuel..</w:t>
        </w:r>
        <w:proofErr w:type="gramEnd"/>
        <w:r w:rsidRPr="00B472B6">
          <w:rPr>
            <w:rStyle w:val="Hyperlink"/>
            <w:rFonts w:ascii="Times New Roman" w:hAnsi="Times New Roman" w:cs="Times New Roman"/>
            <w:bCs/>
            <w:sz w:val="24"/>
            <w:szCs w:val="24"/>
          </w:rPr>
          <w:t>09.038</w:t>
        </w:r>
      </w:hyperlink>
      <w:r w:rsidRPr="00B472B6">
        <w:rPr>
          <w:rFonts w:ascii="Times New Roman" w:hAnsi="Times New Roman" w:cs="Times New Roman"/>
          <w:bCs/>
          <w:sz w:val="24"/>
          <w:szCs w:val="24"/>
        </w:rPr>
        <w:t>. [</w:t>
      </w:r>
      <w:proofErr w:type="spellStart"/>
      <w:r>
        <w:fldChar w:fldCharType="begin"/>
      </w:r>
      <w:r>
        <w:instrText>HYPERLINK "https://doi.org/10.1016%2Fj.fuel.2017.09.038" \t "_blank"</w:instrText>
      </w:r>
      <w:r>
        <w:fldChar w:fldCharType="separate"/>
      </w:r>
      <w:r w:rsidRPr="00B472B6">
        <w:rPr>
          <w:rStyle w:val="Hyperlink"/>
          <w:rFonts w:ascii="Times New Roman" w:hAnsi="Times New Roman" w:cs="Times New Roman"/>
          <w:bCs/>
          <w:sz w:val="24"/>
          <w:szCs w:val="24"/>
        </w:rPr>
        <w:t>CrossRef</w:t>
      </w:r>
      <w:proofErr w:type="spellEnd"/>
      <w:r>
        <w:fldChar w:fldCharType="end"/>
      </w:r>
      <w:r w:rsidRPr="00B472B6">
        <w:rPr>
          <w:rFonts w:ascii="Times New Roman" w:hAnsi="Times New Roman" w:cs="Times New Roman"/>
          <w:bCs/>
          <w:sz w:val="24"/>
          <w:szCs w:val="24"/>
        </w:rPr>
        <w:t>] [</w:t>
      </w:r>
      <w:hyperlink r:id="rId35" w:tgtFrame="_blank" w:history="1">
        <w:r w:rsidRPr="00B472B6">
          <w:rPr>
            <w:rStyle w:val="Hyperlink"/>
            <w:rFonts w:ascii="Times New Roman" w:hAnsi="Times New Roman" w:cs="Times New Roman"/>
            <w:bCs/>
            <w:sz w:val="24"/>
            <w:szCs w:val="24"/>
          </w:rPr>
          <w:t>Google Scholar</w:t>
        </w:r>
      </w:hyperlink>
      <w:r w:rsidRPr="00B472B6">
        <w:rPr>
          <w:rFonts w:ascii="Times New Roman" w:hAnsi="Times New Roman" w:cs="Times New Roman"/>
          <w:bCs/>
          <w:sz w:val="24"/>
          <w:szCs w:val="24"/>
        </w:rPr>
        <w:t>] [</w:t>
      </w:r>
      <w:hyperlink r:id="rId36" w:anchor="B1-polymers-14-03231" w:history="1">
        <w:r w:rsidRPr="00B472B6">
          <w:rPr>
            <w:rStyle w:val="Hyperlink"/>
            <w:rFonts w:ascii="Times New Roman" w:hAnsi="Times New Roman" w:cs="Times New Roman"/>
            <w:bCs/>
            <w:sz w:val="24"/>
            <w:szCs w:val="24"/>
          </w:rPr>
          <w:t>Ref list</w:t>
        </w:r>
      </w:hyperlink>
      <w:r w:rsidRPr="00B472B6">
        <w:rPr>
          <w:rFonts w:ascii="Times New Roman" w:hAnsi="Times New Roman" w:cs="Times New Roman"/>
          <w:bCs/>
          <w:sz w:val="24"/>
          <w:szCs w:val="24"/>
        </w:rPr>
        <w:t>]</w:t>
      </w:r>
    </w:p>
    <w:p w14:paraId="1C876C6F"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Soloman E., (2019): Flow of heavy oils at low temperatures: Potential challenges and solutions. In: Gounder R.M., editor. </w:t>
      </w:r>
      <w:r w:rsidRPr="00B472B6">
        <w:rPr>
          <w:rFonts w:ascii="Times New Roman" w:hAnsi="Times New Roman" w:cs="Times New Roman"/>
          <w:bCs/>
          <w:i/>
          <w:iCs/>
          <w:sz w:val="24"/>
          <w:szCs w:val="24"/>
        </w:rPr>
        <w:t>Processing of Heavy Crude Oils-Challenges and Opportunities.</w:t>
      </w:r>
      <w:r w:rsidRPr="00B472B6">
        <w:rPr>
          <w:rFonts w:ascii="Times New Roman" w:hAnsi="Times New Roman" w:cs="Times New Roman"/>
          <w:bCs/>
          <w:sz w:val="24"/>
          <w:szCs w:val="24"/>
        </w:rPr>
        <w:t> Intech Open Limited; London, UK: [</w:t>
      </w:r>
      <w:hyperlink r:id="rId37" w:tgtFrame="_blank" w:history="1">
        <w:r w:rsidRPr="00B472B6">
          <w:rPr>
            <w:rStyle w:val="Hyperlink"/>
            <w:rFonts w:ascii="Times New Roman" w:hAnsi="Times New Roman" w:cs="Times New Roman"/>
            <w:bCs/>
            <w:sz w:val="24"/>
            <w:szCs w:val="24"/>
          </w:rPr>
          <w:t>Google Scholar</w:t>
        </w:r>
      </w:hyperlink>
      <w:r w:rsidRPr="00B472B6">
        <w:rPr>
          <w:rFonts w:ascii="Times New Roman" w:hAnsi="Times New Roman" w:cs="Times New Roman"/>
          <w:bCs/>
          <w:sz w:val="24"/>
          <w:szCs w:val="24"/>
        </w:rPr>
        <w:t>] [</w:t>
      </w:r>
      <w:hyperlink r:id="rId38" w:anchor="B2-polymers-14-03231" w:history="1">
        <w:r w:rsidRPr="00B472B6">
          <w:rPr>
            <w:rStyle w:val="Hyperlink"/>
            <w:rFonts w:ascii="Times New Roman" w:hAnsi="Times New Roman" w:cs="Times New Roman"/>
            <w:bCs/>
            <w:sz w:val="24"/>
            <w:szCs w:val="24"/>
          </w:rPr>
          <w:t>Ref list</w:t>
        </w:r>
      </w:hyperlink>
      <w:r w:rsidRPr="00B472B6">
        <w:rPr>
          <w:rFonts w:ascii="Times New Roman" w:hAnsi="Times New Roman" w:cs="Times New Roman"/>
          <w:bCs/>
          <w:sz w:val="24"/>
          <w:szCs w:val="24"/>
        </w:rPr>
        <w:t>]</w:t>
      </w:r>
    </w:p>
    <w:p w14:paraId="1257A788"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Taheri-Shakib, I. Zojaji, N. Saadati, E. Kazemzadeh, A. Esfandiarian, M. Rajabi-Kochi (2020): Investigating molecular interaction between wax and asphaltene: accounting for wax appearance temperature and crystallization J. Petrol. Sci. Eng., 191, 107278</w:t>
      </w:r>
    </w:p>
    <w:p w14:paraId="47C2D1A4" w14:textId="77777777" w:rsidR="00B173F5" w:rsidRPr="00B472B6" w:rsidRDefault="00B173F5" w:rsidP="00C63F68">
      <w:pPr>
        <w:spacing w:line="240" w:lineRule="auto"/>
        <w:ind w:left="-450"/>
        <w:jc w:val="both"/>
        <w:rPr>
          <w:rFonts w:ascii="Times New Roman" w:hAnsi="Times New Roman" w:cs="Times New Roman"/>
          <w:bCs/>
          <w:sz w:val="24"/>
          <w:szCs w:val="24"/>
        </w:rPr>
      </w:pPr>
      <w:proofErr w:type="spellStart"/>
      <w:r w:rsidRPr="00B472B6">
        <w:rPr>
          <w:rFonts w:ascii="Times New Roman" w:hAnsi="Times New Roman" w:cs="Times New Roman"/>
          <w:bCs/>
          <w:sz w:val="24"/>
          <w:szCs w:val="24"/>
        </w:rPr>
        <w:t>Theyab</w:t>
      </w:r>
      <w:proofErr w:type="spellEnd"/>
      <w:r w:rsidRPr="00B472B6">
        <w:rPr>
          <w:rFonts w:ascii="Times New Roman" w:hAnsi="Times New Roman" w:cs="Times New Roman"/>
          <w:bCs/>
          <w:sz w:val="24"/>
          <w:szCs w:val="24"/>
        </w:rPr>
        <w:t xml:space="preserve"> MA (2018): Wax Deposition and Mitigation Methods. Lambert Academic Publishing. ISBN-</w:t>
      </w:r>
      <w:hyperlink r:id="rId39" w:history="1">
        <w:r w:rsidRPr="00B472B6">
          <w:rPr>
            <w:rStyle w:val="Hyperlink"/>
            <w:rFonts w:ascii="Times New Roman" w:hAnsi="Times New Roman" w:cs="Times New Roman"/>
            <w:bCs/>
            <w:sz w:val="24"/>
            <w:szCs w:val="24"/>
          </w:rPr>
          <w:t>13: 978-613-9-97327-9, ISBN-10: 6139973279.</w:t>
        </w:r>
      </w:hyperlink>
    </w:p>
    <w:p w14:paraId="17F15420"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Wyclif Kiyingi, Ji-Xiang Guo, Rui-Ying Xiong, Li Su, Xiao-Hui Yang, Shi-Ling Zhang, (2022): Crude oil wax: A review on formation, experimentation, prediction,</w:t>
      </w:r>
    </w:p>
    <w:p w14:paraId="20351769"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Wyclif Kiyingi, Ji-Xiang Guo, Rui-Ying Xiong, Li Su, Xiao-Hui Yang, Shi-Ling Zhang, (2022): Microscopic view of wax crystallization in oil using commercial wax (high power magnification , digital image, accessed in December 2023, ISSN 1995-8226, </w:t>
      </w:r>
      <w:hyperlink r:id="rId40" w:history="1">
        <w:r w:rsidRPr="00B472B6">
          <w:rPr>
            <w:rStyle w:val="Hyperlink"/>
            <w:rFonts w:ascii="Times New Roman" w:hAnsi="Times New Roman" w:cs="Times New Roman"/>
            <w:bCs/>
            <w:sz w:val="24"/>
            <w:szCs w:val="24"/>
          </w:rPr>
          <w:t>https://doi.org/10.1016/j.petsci.2022.08.008</w:t>
        </w:r>
      </w:hyperlink>
      <w:r w:rsidRPr="00B472B6">
        <w:rPr>
          <w:rFonts w:ascii="Times New Roman" w:hAnsi="Times New Roman" w:cs="Times New Roman"/>
          <w:bCs/>
          <w:sz w:val="24"/>
          <w:szCs w:val="24"/>
        </w:rPr>
        <w:t>.</w:t>
      </w:r>
    </w:p>
    <w:p w14:paraId="1B29A627" w14:textId="77777777" w:rsidR="00D152E2"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lastRenderedPageBreak/>
        <w:t xml:space="preserve">Zhou, Z.W. Xie, X.H. Xu, Q. Li (2020): A new model of overall heat transfer coefficient of hot wax oil pipeline based on dimensionless experimental analysis Case Stud. Therm. Eng., 20 Article 100647 </w:t>
      </w:r>
      <w:r w:rsidR="00D152E2" w:rsidRPr="00B472B6">
        <w:rPr>
          <w:rFonts w:ascii="Times New Roman" w:hAnsi="Times New Roman" w:cs="Times New Roman"/>
          <w:bCs/>
          <w:sz w:val="24"/>
          <w:szCs w:val="24"/>
        </w:rPr>
        <w:t xml:space="preserve">and remediation techniques, Petroleum Science, </w:t>
      </w:r>
      <w:hyperlink r:id="rId41" w:history="1">
        <w:r w:rsidR="00D152E2" w:rsidRPr="00B472B6">
          <w:rPr>
            <w:rStyle w:val="Hyperlink"/>
            <w:rFonts w:ascii="Times New Roman" w:hAnsi="Times New Roman" w:cs="Times New Roman"/>
            <w:bCs/>
            <w:sz w:val="24"/>
            <w:szCs w:val="24"/>
          </w:rPr>
          <w:t>https://www.cup.edu.cn/</w:t>
        </w:r>
      </w:hyperlink>
      <w:r w:rsidR="00D152E2" w:rsidRPr="00B472B6">
        <w:rPr>
          <w:rFonts w:ascii="Times New Roman" w:hAnsi="Times New Roman" w:cs="Times New Roman"/>
          <w:bCs/>
          <w:sz w:val="24"/>
          <w:szCs w:val="24"/>
        </w:rPr>
        <w:t xml:space="preserve"> petroleumscience/docs/2022-11/abf6edf032624ef1a9e3756b04fbf7b2.pdf</w:t>
      </w:r>
    </w:p>
    <w:bookmarkEnd w:id="0"/>
    <w:p w14:paraId="2FCFCB12" w14:textId="27D7EEC6" w:rsidR="00B173F5" w:rsidRPr="00B472B6" w:rsidRDefault="00B173F5" w:rsidP="00C63F68">
      <w:pPr>
        <w:spacing w:line="240" w:lineRule="auto"/>
        <w:ind w:left="-450"/>
        <w:jc w:val="both"/>
        <w:rPr>
          <w:rFonts w:ascii="Times New Roman" w:hAnsi="Times New Roman" w:cs="Times New Roman"/>
          <w:bCs/>
          <w:sz w:val="24"/>
          <w:szCs w:val="24"/>
        </w:rPr>
      </w:pPr>
    </w:p>
    <w:sectPr w:rsidR="00B173F5" w:rsidRPr="00B472B6" w:rsidSect="00824300">
      <w:headerReference w:type="even" r:id="rId42"/>
      <w:headerReference w:type="default" r:id="rId43"/>
      <w:headerReference w:type="first" r:id="rId44"/>
      <w:pgSz w:w="12240" w:h="15840"/>
      <w:pgMar w:top="1440" w:right="1440" w:bottom="1440" w:left="171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4180F83C" w14:textId="77777777" w:rsidR="00573699" w:rsidRDefault="00573699" w:rsidP="005D03F4">
      <w:pPr>
        <w:pStyle w:val="CommentText"/>
      </w:pPr>
      <w:r>
        <w:rPr>
          <w:rStyle w:val="CommentReference"/>
        </w:rPr>
        <w:annotationRef/>
      </w:r>
      <w:r>
        <w:rPr>
          <w:lang w:val="en-GB"/>
        </w:rPr>
        <w:t>The abstract should be rewritten for the flow of points and clarity</w:t>
      </w:r>
    </w:p>
  </w:comment>
  <w:comment w:id="2" w:author="Author" w:initials="A">
    <w:p w14:paraId="1D3E29AF" w14:textId="0BBFE79F" w:rsidR="00573699" w:rsidRDefault="00573699" w:rsidP="004D3088">
      <w:pPr>
        <w:pStyle w:val="CommentText"/>
      </w:pPr>
      <w:r>
        <w:rPr>
          <w:rStyle w:val="CommentReference"/>
        </w:rPr>
        <w:annotationRef/>
      </w:r>
      <w:r>
        <w:rPr>
          <w:lang w:val="en-GB"/>
        </w:rPr>
        <w:t>The Ethylene Vinyl Acetate (EVA) is worthy of mention here too.</w:t>
      </w:r>
    </w:p>
  </w:comment>
  <w:comment w:id="4" w:author="Author" w:initials="A">
    <w:p w14:paraId="7B8CEE44" w14:textId="74D1D02D" w:rsidR="00251205" w:rsidRDefault="00251205" w:rsidP="001C2351">
      <w:pPr>
        <w:pStyle w:val="CommentText"/>
      </w:pPr>
      <w:r>
        <w:rPr>
          <w:rStyle w:val="CommentReference"/>
        </w:rPr>
        <w:annotationRef/>
      </w:r>
      <w:r>
        <w:rPr>
          <w:lang w:val="en-GB"/>
        </w:rPr>
        <w:t>Citation is needed here</w:t>
      </w:r>
    </w:p>
  </w:comment>
  <w:comment w:id="6" w:author="Author" w:initials="A">
    <w:p w14:paraId="518A2426" w14:textId="77777777" w:rsidR="00251205" w:rsidRDefault="00251205" w:rsidP="0089505A">
      <w:pPr>
        <w:pStyle w:val="CommentText"/>
      </w:pPr>
      <w:r>
        <w:rPr>
          <w:rStyle w:val="CommentReference"/>
        </w:rPr>
        <w:annotationRef/>
      </w:r>
      <w:r>
        <w:rPr>
          <w:lang w:val="en-GB"/>
        </w:rPr>
        <w:t>This is an abbreviation and it is not good in a research paper. Try and write this and others that follow below in full form.</w:t>
      </w:r>
    </w:p>
  </w:comment>
  <w:comment w:id="7" w:author="Author" w:initials="A">
    <w:p w14:paraId="72303680" w14:textId="77777777" w:rsidR="00ED3E79" w:rsidRDefault="008F599E" w:rsidP="006C1833">
      <w:pPr>
        <w:pStyle w:val="CommentText"/>
      </w:pPr>
      <w:r>
        <w:rPr>
          <w:rStyle w:val="CommentReference"/>
        </w:rPr>
        <w:annotationRef/>
      </w:r>
      <w:r w:rsidR="00ED3E79">
        <w:rPr>
          <w:lang w:val="en-GB"/>
        </w:rPr>
        <w:t>If this is Fahrenheit? If yes, then the correct abbreviation should be written. Not just F. Take a queue from the abbreviation or the short form of degree Celsius.</w:t>
      </w:r>
    </w:p>
  </w:comment>
  <w:comment w:id="8" w:author="Author" w:initials="A">
    <w:p w14:paraId="4BBFF578" w14:textId="3EA7C1C3" w:rsidR="00251205" w:rsidRDefault="00251205" w:rsidP="00B057DF">
      <w:pPr>
        <w:pStyle w:val="CommentText"/>
      </w:pPr>
      <w:r>
        <w:rPr>
          <w:rStyle w:val="CommentReference"/>
        </w:rPr>
        <w:annotationRef/>
      </w:r>
      <w:r>
        <w:rPr>
          <w:lang w:val="en-GB"/>
        </w:rPr>
        <w:t>Citation is important here</w:t>
      </w:r>
    </w:p>
  </w:comment>
  <w:comment w:id="10" w:author="Author" w:initials="A">
    <w:p w14:paraId="2003A58E" w14:textId="77777777" w:rsidR="00ED3E79" w:rsidRDefault="008F599E" w:rsidP="007C56BF">
      <w:pPr>
        <w:pStyle w:val="CommentText"/>
      </w:pPr>
      <w:r>
        <w:rPr>
          <w:rStyle w:val="CommentReference"/>
        </w:rPr>
        <w:annotationRef/>
      </w:r>
      <w:r w:rsidR="00ED3E79">
        <w:rPr>
          <w:lang w:val="en-GB"/>
        </w:rPr>
        <w:t>Provide the full form of this acronym first and then put the acronym in parenthesis. Then subsequently the acronym can be used.</w:t>
      </w:r>
    </w:p>
  </w:comment>
  <w:comment w:id="12" w:author="Author" w:initials="A">
    <w:p w14:paraId="25D8ACF6" w14:textId="46F30012" w:rsidR="00877555" w:rsidRDefault="00877555" w:rsidP="00C41B82">
      <w:pPr>
        <w:pStyle w:val="CommentText"/>
      </w:pPr>
      <w:r>
        <w:rPr>
          <w:rStyle w:val="CommentReference"/>
        </w:rPr>
        <w:annotationRef/>
      </w:r>
      <w:r>
        <w:rPr>
          <w:lang w:val="en-GB"/>
        </w:rPr>
        <w:t>Citation is needed here, since this has been established by someone.</w:t>
      </w:r>
    </w:p>
  </w:comment>
  <w:comment w:id="14" w:author="Author" w:initials="A">
    <w:p w14:paraId="229F69BA" w14:textId="77777777" w:rsidR="00877555" w:rsidRDefault="00877555" w:rsidP="000451E7">
      <w:pPr>
        <w:pStyle w:val="CommentText"/>
      </w:pPr>
      <w:r>
        <w:rPr>
          <w:rStyle w:val="CommentReference"/>
        </w:rPr>
        <w:annotationRef/>
      </w:r>
      <w:r>
        <w:rPr>
          <w:lang w:val="en-GB"/>
        </w:rPr>
        <w:t>This is an abbreviation and it is not good in a research paper. Try and write this and others that follow below in full form.</w:t>
      </w:r>
    </w:p>
  </w:comment>
  <w:comment w:id="15" w:author="Author" w:initials="A">
    <w:p w14:paraId="60B056B3" w14:textId="77777777" w:rsidR="00DE031D" w:rsidRDefault="00DE031D" w:rsidP="00D35ADA">
      <w:pPr>
        <w:pStyle w:val="CommentText"/>
      </w:pPr>
      <w:r>
        <w:rPr>
          <w:rStyle w:val="CommentReference"/>
        </w:rPr>
        <w:annotationRef/>
      </w:r>
      <w:r>
        <w:rPr>
          <w:lang w:val="en-GB"/>
        </w:rPr>
        <w:t>This abbreviation is not complete. Try and correct it.</w:t>
      </w:r>
    </w:p>
  </w:comment>
  <w:comment w:id="16" w:author="Author" w:initials="A">
    <w:p w14:paraId="3EFF27AE" w14:textId="77777777" w:rsidR="00DE031D" w:rsidRDefault="00DE031D" w:rsidP="00674848">
      <w:pPr>
        <w:pStyle w:val="CommentText"/>
      </w:pPr>
      <w:r>
        <w:rPr>
          <w:rStyle w:val="CommentReference"/>
        </w:rPr>
        <w:annotationRef/>
      </w:r>
      <w:r>
        <w:rPr>
          <w:lang w:val="en-GB"/>
        </w:rPr>
        <w:t>A citation is required here. Try and provide it.</w:t>
      </w:r>
    </w:p>
  </w:comment>
  <w:comment w:id="18" w:author="Author" w:initials="A">
    <w:p w14:paraId="370EFC00" w14:textId="77777777" w:rsidR="00ED3E79" w:rsidRDefault="00DE031D">
      <w:pPr>
        <w:pStyle w:val="CommentText"/>
      </w:pPr>
      <w:r>
        <w:rPr>
          <w:rStyle w:val="CommentReference"/>
        </w:rPr>
        <w:annotationRef/>
      </w:r>
      <w:r w:rsidR="00ED3E79">
        <w:rPr>
          <w:lang w:val="en-GB"/>
        </w:rPr>
        <w:t>(i) Figure 1 below shows the wax weight determination apparatus not the picture of the blockage of well tubing or the transport types. Therefore, it is advised you remove this from here, because it does not connected with the Figure 1 below.</w:t>
      </w:r>
    </w:p>
    <w:p w14:paraId="54E66FBB" w14:textId="77777777" w:rsidR="00ED3E79" w:rsidRDefault="00ED3E79" w:rsidP="00592EC7">
      <w:pPr>
        <w:pStyle w:val="CommentText"/>
      </w:pPr>
      <w:r>
        <w:rPr>
          <w:lang w:val="en-GB"/>
        </w:rPr>
        <w:t>(ii) Any time you are to refer to a figure or table in the middle of a text like this, always write in full and the F or T must be in capital letter.</w:t>
      </w:r>
    </w:p>
  </w:comment>
  <w:comment w:id="19" w:author="Author" w:initials="A">
    <w:p w14:paraId="570BB18E" w14:textId="275929B5" w:rsidR="00AE4215" w:rsidRDefault="00AE4215" w:rsidP="00CC76A5">
      <w:pPr>
        <w:pStyle w:val="CommentText"/>
      </w:pPr>
      <w:r>
        <w:rPr>
          <w:rStyle w:val="CommentReference"/>
        </w:rPr>
        <w:annotationRef/>
      </w:r>
      <w:r>
        <w:rPr>
          <w:lang w:val="en-GB"/>
        </w:rPr>
        <w:t>Please remove this, as the other authors cited have already been referenced by Wyclif.</w:t>
      </w:r>
    </w:p>
  </w:comment>
  <w:comment w:id="20" w:author="Author" w:initials="A">
    <w:p w14:paraId="5393A2BE" w14:textId="77777777" w:rsidR="00945A4C" w:rsidRDefault="00945A4C" w:rsidP="00647B2A">
      <w:pPr>
        <w:pStyle w:val="CommentText"/>
      </w:pPr>
      <w:r>
        <w:rPr>
          <w:rStyle w:val="CommentReference"/>
        </w:rPr>
        <w:annotationRef/>
      </w:r>
      <w:r>
        <w:rPr>
          <w:lang w:val="en-GB"/>
        </w:rPr>
        <w:t>Please provide the aim and objectives of this paper here. These are very important components of a research article.</w:t>
      </w:r>
    </w:p>
  </w:comment>
  <w:comment w:id="22" w:author="Author" w:initials="A">
    <w:p w14:paraId="3C9ED670" w14:textId="77777777" w:rsidR="00D96632" w:rsidRDefault="00D96632" w:rsidP="006F51D4">
      <w:pPr>
        <w:pStyle w:val="CommentText"/>
      </w:pPr>
      <w:r>
        <w:rPr>
          <w:rStyle w:val="CommentReference"/>
        </w:rPr>
        <w:annotationRef/>
      </w:r>
      <w:r>
        <w:rPr>
          <w:lang w:val="en-GB"/>
        </w:rPr>
        <w:t>Characterization and proximate analysis are two different concepts. Did you carry out the two or you meant to say one of it?</w:t>
      </w:r>
    </w:p>
  </w:comment>
  <w:comment w:id="23" w:author="Author" w:initials="A">
    <w:p w14:paraId="1746DD70" w14:textId="77777777" w:rsidR="0000567B" w:rsidRDefault="0060747A" w:rsidP="007426D7">
      <w:pPr>
        <w:pStyle w:val="CommentText"/>
      </w:pPr>
      <w:r>
        <w:rPr>
          <w:rStyle w:val="CommentReference"/>
        </w:rPr>
        <w:annotationRef/>
      </w:r>
      <w:r w:rsidR="0000567B">
        <w:rPr>
          <w:lang w:val="en-GB"/>
        </w:rPr>
        <w:t>Do you mean to say the extraction method was these authors' methods that you followed or it is the last sentence in the method that you borrowed from these authors? Make it clear for a reader.</w:t>
      </w:r>
    </w:p>
  </w:comment>
  <w:comment w:id="24" w:author="Author" w:initials="A">
    <w:p w14:paraId="0D0C2A7A" w14:textId="14A9D07B" w:rsidR="00D67923" w:rsidRDefault="00D67923" w:rsidP="00C675C9">
      <w:pPr>
        <w:pStyle w:val="CommentText"/>
      </w:pPr>
      <w:r>
        <w:rPr>
          <w:rStyle w:val="CommentReference"/>
        </w:rPr>
        <w:annotationRef/>
      </w:r>
      <w:r>
        <w:rPr>
          <w:lang w:val="en-GB"/>
        </w:rPr>
        <w:t xml:space="preserve">Figure 1 below should be referenced within this sub-section to indicate that it is being described. For example, by including a statement such as “As shown in Figure 1………...” </w:t>
      </w:r>
    </w:p>
  </w:comment>
  <w:comment w:id="25" w:author="Author" w:initials="A">
    <w:p w14:paraId="2597F07A" w14:textId="26C6388E" w:rsidR="00D54FDB" w:rsidRDefault="00D54FDB" w:rsidP="00635261">
      <w:pPr>
        <w:pStyle w:val="CommentText"/>
      </w:pPr>
      <w:r>
        <w:rPr>
          <w:rStyle w:val="CommentReference"/>
        </w:rPr>
        <w:annotationRef/>
      </w:r>
      <w:r>
        <w:rPr>
          <w:lang w:val="en-GB"/>
        </w:rPr>
        <w:t xml:space="preserve">Check this word, or use Grammarly to help you correct it to the suitable word. </w:t>
      </w:r>
    </w:p>
  </w:comment>
  <w:comment w:id="26" w:author="Author" w:initials="A">
    <w:p w14:paraId="04F44F3E" w14:textId="77777777" w:rsidR="0000567B" w:rsidRDefault="00050930" w:rsidP="00276060">
      <w:pPr>
        <w:pStyle w:val="CommentText"/>
      </w:pPr>
      <w:r>
        <w:rPr>
          <w:rStyle w:val="CommentReference"/>
        </w:rPr>
        <w:annotationRef/>
      </w:r>
      <w:r w:rsidR="0000567B">
        <w:rPr>
          <w:lang w:val="en-GB"/>
        </w:rPr>
        <w:t>Expand all the Figures the more to give a better view of them.</w:t>
      </w:r>
    </w:p>
  </w:comment>
  <w:comment w:id="27" w:author="Author" w:initials="A">
    <w:p w14:paraId="537A93FF" w14:textId="2B90BF50" w:rsidR="00710C15" w:rsidRDefault="00710C15" w:rsidP="00877F09">
      <w:pPr>
        <w:pStyle w:val="CommentText"/>
      </w:pPr>
      <w:r>
        <w:rPr>
          <w:rStyle w:val="CommentReference"/>
        </w:rPr>
        <w:annotationRef/>
      </w:r>
      <w:r>
        <w:rPr>
          <w:lang w:val="en-GB"/>
        </w:rPr>
        <w:t>Convert this procedure from itemization to a narrative format. Also refine the English language.</w:t>
      </w:r>
    </w:p>
  </w:comment>
  <w:comment w:id="28" w:author="Author" w:initials="A">
    <w:p w14:paraId="538FCE62" w14:textId="77777777" w:rsidR="00050930" w:rsidRDefault="00050930" w:rsidP="00C110A1">
      <w:pPr>
        <w:pStyle w:val="CommentText"/>
      </w:pPr>
      <w:r>
        <w:rPr>
          <w:rStyle w:val="CommentReference"/>
        </w:rPr>
        <w:annotationRef/>
      </w:r>
      <w:r>
        <w:rPr>
          <w:lang w:val="en-GB"/>
        </w:rPr>
        <w:t>Since there is the determination of dynamic viscosity below, you can change this to Kinematic and Dynamic Viscosities</w:t>
      </w:r>
    </w:p>
  </w:comment>
  <w:comment w:id="29" w:author="Author" w:initials="A">
    <w:p w14:paraId="40E5A792" w14:textId="4EED7AB7" w:rsidR="006141C5" w:rsidRDefault="006141C5" w:rsidP="009A36E7">
      <w:pPr>
        <w:pStyle w:val="CommentText"/>
      </w:pPr>
      <w:r>
        <w:rPr>
          <w:rStyle w:val="CommentReference"/>
        </w:rPr>
        <w:annotationRef/>
      </w:r>
      <w:r>
        <w:rPr>
          <w:lang w:val="en-GB"/>
        </w:rPr>
        <w:t xml:space="preserve">Figure 2 below should be referenced within this sub-section to indicate that it is being described. For example, by including a statement such as “As shown in Figure 2………...” </w:t>
      </w:r>
    </w:p>
  </w:comment>
  <w:comment w:id="30" w:author="Author" w:initials="A">
    <w:p w14:paraId="0B47F0D6" w14:textId="77777777" w:rsidR="00050930" w:rsidRDefault="00050930" w:rsidP="00122C53">
      <w:pPr>
        <w:pStyle w:val="CommentText"/>
      </w:pPr>
      <w:r>
        <w:rPr>
          <w:rStyle w:val="CommentReference"/>
        </w:rPr>
        <w:annotationRef/>
      </w:r>
      <w:r>
        <w:rPr>
          <w:lang w:val="en-GB"/>
        </w:rPr>
        <w:t>Just define kinematic viscosity in one sentence before the procedure.</w:t>
      </w:r>
    </w:p>
  </w:comment>
  <w:comment w:id="32" w:author="Author" w:initials="A">
    <w:p w14:paraId="2A81A51F" w14:textId="77777777" w:rsidR="00C91C0C" w:rsidRDefault="004E2D39">
      <w:pPr>
        <w:pStyle w:val="CommentText"/>
      </w:pPr>
      <w:r>
        <w:rPr>
          <w:rStyle w:val="CommentReference"/>
        </w:rPr>
        <w:annotationRef/>
      </w:r>
      <w:r w:rsidR="00C91C0C">
        <w:rPr>
          <w:lang w:val="en-GB"/>
        </w:rPr>
        <w:t xml:space="preserve">(i) Here, you only described the determination of API. </w:t>
      </w:r>
    </w:p>
    <w:p w14:paraId="4AA8701A" w14:textId="77777777" w:rsidR="00C91C0C" w:rsidRDefault="00C91C0C">
      <w:pPr>
        <w:pStyle w:val="CommentText"/>
      </w:pPr>
      <w:r>
        <w:rPr>
          <w:lang w:val="en-GB"/>
        </w:rPr>
        <w:t>(ii) What about the specific gravity (SG) determination?</w:t>
      </w:r>
    </w:p>
    <w:p w14:paraId="3AE1671E" w14:textId="77777777" w:rsidR="00C91C0C" w:rsidRDefault="00C91C0C">
      <w:pPr>
        <w:pStyle w:val="CommentText"/>
      </w:pPr>
      <w:r>
        <w:rPr>
          <w:lang w:val="en-GB"/>
        </w:rPr>
        <w:t>(iii) Remember, you can not determine API without getting the SG values.</w:t>
      </w:r>
    </w:p>
    <w:p w14:paraId="743DC349" w14:textId="77777777" w:rsidR="00C91C0C" w:rsidRDefault="00C91C0C">
      <w:pPr>
        <w:pStyle w:val="CommentText"/>
      </w:pPr>
      <w:r>
        <w:rPr>
          <w:lang w:val="en-GB"/>
        </w:rPr>
        <w:t>(iv) Therefore, the SG procedure and results are highly needed.</w:t>
      </w:r>
    </w:p>
    <w:p w14:paraId="0079BC1D" w14:textId="77777777" w:rsidR="00C91C0C" w:rsidRDefault="00C91C0C">
      <w:pPr>
        <w:pStyle w:val="CommentText"/>
      </w:pPr>
    </w:p>
    <w:p w14:paraId="593249EC" w14:textId="77777777" w:rsidR="00C91C0C" w:rsidRDefault="00C91C0C" w:rsidP="007C4234">
      <w:pPr>
        <w:pStyle w:val="CommentText"/>
      </w:pPr>
      <w:r>
        <w:rPr>
          <w:lang w:val="en-GB"/>
        </w:rPr>
        <w:t xml:space="preserve">Figure 3 below should be referenced within this sub-section to indicate that it is being described. For example, by including a statement such as “As shown in Figure 3………...” </w:t>
      </w:r>
    </w:p>
  </w:comment>
  <w:comment w:id="33" w:author="Author" w:initials="A">
    <w:p w14:paraId="76CB2B0A" w14:textId="794AD513" w:rsidR="00C91C0C" w:rsidRDefault="00C91C0C">
      <w:pPr>
        <w:pStyle w:val="CommentText"/>
      </w:pPr>
      <w:r>
        <w:rPr>
          <w:rStyle w:val="CommentReference"/>
        </w:rPr>
        <w:annotationRef/>
      </w:r>
      <w:r>
        <w:rPr>
          <w:lang w:val="en-GB"/>
        </w:rPr>
        <w:t>(i) Figure 4 below should be referenced within this sub-section to indicate that it is being described. For example, by including a statement such as “As shown in Figure 4………...”.</w:t>
      </w:r>
    </w:p>
    <w:p w14:paraId="6B3F03B5" w14:textId="77777777" w:rsidR="00C91C0C" w:rsidRDefault="00C91C0C">
      <w:pPr>
        <w:pStyle w:val="CommentText"/>
      </w:pPr>
    </w:p>
    <w:p w14:paraId="6B7E384D" w14:textId="77777777" w:rsidR="00C91C0C" w:rsidRDefault="00C91C0C" w:rsidP="00E87290">
      <w:pPr>
        <w:pStyle w:val="CommentText"/>
      </w:pPr>
      <w:r>
        <w:rPr>
          <w:lang w:val="en-GB"/>
        </w:rPr>
        <w:t>(ii) Check this procedure again whether it correctly represents the Pour Point procedure.</w:t>
      </w:r>
    </w:p>
  </w:comment>
  <w:comment w:id="34" w:author="Author" w:initials="A">
    <w:p w14:paraId="00B37800" w14:textId="77777777" w:rsidR="00C91C0C" w:rsidRDefault="00C91C0C" w:rsidP="004B6396">
      <w:pPr>
        <w:pStyle w:val="CommentText"/>
      </w:pPr>
      <w:r>
        <w:rPr>
          <w:rStyle w:val="CommentReference"/>
        </w:rPr>
        <w:annotationRef/>
      </w:r>
      <w:r>
        <w:rPr>
          <w:lang w:val="en-GB"/>
        </w:rPr>
        <w:t>Why this word here? I suggest the title to be "Pour Point Analysis Machine".</w:t>
      </w:r>
    </w:p>
  </w:comment>
  <w:comment w:id="35" w:author="Author" w:initials="A">
    <w:p w14:paraId="63EF89F6" w14:textId="77777777" w:rsidR="003E4B2C" w:rsidRDefault="003E4B2C" w:rsidP="00EA7147">
      <w:pPr>
        <w:pStyle w:val="CommentText"/>
      </w:pPr>
      <w:r>
        <w:rPr>
          <w:rStyle w:val="CommentReference"/>
        </w:rPr>
        <w:annotationRef/>
      </w:r>
      <w:r>
        <w:rPr>
          <w:lang w:val="en-GB"/>
        </w:rPr>
        <w:t>Edit the title of this section as "RESULTS AND DISCUSSION"</w:t>
      </w:r>
    </w:p>
  </w:comment>
  <w:comment w:id="37" w:author="Author" w:initials="A">
    <w:p w14:paraId="02228AF1" w14:textId="77777777" w:rsidR="00F41556" w:rsidRDefault="00F41556" w:rsidP="004859E2">
      <w:pPr>
        <w:pStyle w:val="CommentText"/>
      </w:pPr>
      <w:r>
        <w:rPr>
          <w:rStyle w:val="CommentReference"/>
        </w:rPr>
        <w:annotationRef/>
      </w:r>
      <w:r>
        <w:rPr>
          <w:lang w:val="en-GB"/>
        </w:rPr>
        <w:t>Replace this with the "Table 1 shows…."</w:t>
      </w:r>
    </w:p>
  </w:comment>
  <w:comment w:id="40" w:author="Author" w:initials="A">
    <w:p w14:paraId="3958630A" w14:textId="77777777" w:rsidR="00DF3076" w:rsidRDefault="000C26B8">
      <w:pPr>
        <w:pStyle w:val="CommentText"/>
      </w:pPr>
      <w:r>
        <w:rPr>
          <w:rStyle w:val="CommentReference"/>
        </w:rPr>
        <w:annotationRef/>
      </w:r>
      <w:r w:rsidR="00DF3076">
        <w:rPr>
          <w:lang w:val="en-GB"/>
        </w:rPr>
        <w:t>(i) Remove all the horizontal and vertical lines in this table except the horizontal lines bordering the column titles at the top and the last horizontal line at the end of the table.</w:t>
      </w:r>
    </w:p>
    <w:p w14:paraId="0EDC51E6" w14:textId="77777777" w:rsidR="00DF3076" w:rsidRDefault="00DF3076">
      <w:pPr>
        <w:pStyle w:val="CommentText"/>
      </w:pPr>
    </w:p>
    <w:p w14:paraId="353EA12C" w14:textId="77777777" w:rsidR="00DF3076" w:rsidRDefault="00DF3076">
      <w:pPr>
        <w:pStyle w:val="CommentText"/>
      </w:pPr>
      <w:r>
        <w:rPr>
          <w:lang w:val="en-GB"/>
        </w:rPr>
        <w:t>(ii) Please provide the captions of columns 1 and 2 in this table for clarity</w:t>
      </w:r>
    </w:p>
    <w:p w14:paraId="3EB9ECCD" w14:textId="77777777" w:rsidR="00DF3076" w:rsidRDefault="00DF3076">
      <w:pPr>
        <w:pStyle w:val="CommentText"/>
      </w:pPr>
    </w:p>
    <w:p w14:paraId="7DBE49D0" w14:textId="77777777" w:rsidR="00DF3076" w:rsidRDefault="00DF3076" w:rsidP="00753F2D">
      <w:pPr>
        <w:pStyle w:val="CommentText"/>
      </w:pPr>
      <w:r>
        <w:rPr>
          <w:lang w:val="en-GB"/>
        </w:rPr>
        <w:t>(iii) Centralise the values in column 2 to be uniform to others</w:t>
      </w:r>
    </w:p>
  </w:comment>
  <w:comment w:id="42" w:author="Author" w:initials="A">
    <w:p w14:paraId="14F31044" w14:textId="0822AC7F" w:rsidR="006750EC" w:rsidRDefault="003E4B2C" w:rsidP="00EE4E67">
      <w:pPr>
        <w:pStyle w:val="CommentText"/>
      </w:pPr>
      <w:r>
        <w:rPr>
          <w:rStyle w:val="CommentReference"/>
        </w:rPr>
        <w:annotationRef/>
      </w:r>
      <w:r w:rsidR="006750EC">
        <w:rPr>
          <w:lang w:val="en-GB"/>
        </w:rPr>
        <w:t>Delete this and replace it with Wax Content, WAT, Viscosity, Gravity and Pour Point of Waxy Crude Oil Mixed with Desert Date Seed Oil and Ethylene Vinyl Acetate</w:t>
      </w:r>
    </w:p>
  </w:comment>
  <w:comment w:id="43" w:author="Author" w:initials="A">
    <w:p w14:paraId="5AE38BAC" w14:textId="77777777" w:rsidR="000C26B8" w:rsidRDefault="003E586C" w:rsidP="00497CBF">
      <w:pPr>
        <w:pStyle w:val="CommentText"/>
      </w:pPr>
      <w:r>
        <w:rPr>
          <w:rStyle w:val="CommentReference"/>
        </w:rPr>
        <w:annotationRef/>
      </w:r>
      <w:r w:rsidR="000C26B8">
        <w:rPr>
          <w:lang w:val="en-GB"/>
        </w:rPr>
        <w:t>The unit of the magnitude is missing in all the graphs. Please provide it. Do the same for the subsequent graphs.</w:t>
      </w:r>
    </w:p>
  </w:comment>
  <w:comment w:id="44" w:author="Author" w:initials="A">
    <w:p w14:paraId="29E51247" w14:textId="66721B46" w:rsidR="002A3FD5" w:rsidRDefault="002A3FD5" w:rsidP="003A55A3">
      <w:pPr>
        <w:pStyle w:val="CommentText"/>
      </w:pPr>
      <w:r>
        <w:rPr>
          <w:rStyle w:val="CommentReference"/>
        </w:rPr>
        <w:annotationRef/>
      </w:r>
      <w:r>
        <w:rPr>
          <w:lang w:val="en-GB"/>
        </w:rPr>
        <w:t>Remove this, it makes the title of the figure sound unprofessional. Do the same for the subsequent titles of the figures.</w:t>
      </w:r>
    </w:p>
  </w:comment>
  <w:comment w:id="46" w:author="Author" w:initials="A">
    <w:p w14:paraId="172F6FC0" w14:textId="77777777" w:rsidR="00DF3076" w:rsidRDefault="00DF3076" w:rsidP="006C2E42">
      <w:pPr>
        <w:pStyle w:val="CommentText"/>
      </w:pPr>
      <w:r>
        <w:rPr>
          <w:rStyle w:val="CommentReference"/>
        </w:rPr>
        <w:annotationRef/>
      </w:r>
      <w:r>
        <w:rPr>
          <w:lang w:val="en-GB"/>
        </w:rPr>
        <w:t>Remove the parentheses here</w:t>
      </w:r>
    </w:p>
  </w:comment>
  <w:comment w:id="47" w:author="Author" w:initials="A">
    <w:p w14:paraId="3E1937D9" w14:textId="11DECD21" w:rsidR="00DF3076" w:rsidRDefault="00E2457C" w:rsidP="009D7890">
      <w:pPr>
        <w:pStyle w:val="CommentText"/>
      </w:pPr>
      <w:r>
        <w:rPr>
          <w:rStyle w:val="CommentReference"/>
        </w:rPr>
        <w:annotationRef/>
      </w:r>
      <w:r w:rsidR="00DF3076">
        <w:rPr>
          <w:lang w:val="en-GB"/>
        </w:rPr>
        <w:t>What were the values of the wax contents at 2ml and 3ml? This will help for comparison.</w:t>
      </w:r>
    </w:p>
  </w:comment>
  <w:comment w:id="49" w:author="Author" w:initials="A">
    <w:p w14:paraId="71BEAB52" w14:textId="68806283" w:rsidR="00E2457C" w:rsidRDefault="00223F6A">
      <w:pPr>
        <w:pStyle w:val="CommentText"/>
      </w:pPr>
      <w:r>
        <w:rPr>
          <w:rStyle w:val="CommentReference"/>
        </w:rPr>
        <w:annotationRef/>
      </w:r>
      <w:r w:rsidR="00E2457C">
        <w:rPr>
          <w:lang w:val="en-GB"/>
        </w:rPr>
        <w:t xml:space="preserve">(i) What is the justification that EVA performed the best? </w:t>
      </w:r>
    </w:p>
    <w:p w14:paraId="3ABF6984" w14:textId="77777777" w:rsidR="00E2457C" w:rsidRDefault="00E2457C" w:rsidP="00C45691">
      <w:pPr>
        <w:pStyle w:val="CommentText"/>
      </w:pPr>
      <w:r>
        <w:rPr>
          <w:lang w:val="en-GB"/>
        </w:rPr>
        <w:t>(ii) Is there any conventional values compared with these values?</w:t>
      </w:r>
    </w:p>
  </w:comment>
  <w:comment w:id="50" w:author="Author" w:initials="A">
    <w:p w14:paraId="00852589" w14:textId="5C3FC930" w:rsidR="002A3FD5" w:rsidRDefault="002A3FD5" w:rsidP="00015804">
      <w:pPr>
        <w:pStyle w:val="CommentText"/>
      </w:pPr>
      <w:r>
        <w:rPr>
          <w:rStyle w:val="CommentReference"/>
        </w:rPr>
        <w:annotationRef/>
      </w:r>
      <w:r>
        <w:rPr>
          <w:lang w:val="en-GB"/>
        </w:rPr>
        <w:t>Remove this, it makes the title of the figure sound unprofessional.</w:t>
      </w:r>
    </w:p>
  </w:comment>
  <w:comment w:id="53" w:author="Author" w:initials="A">
    <w:p w14:paraId="7DEC2F88" w14:textId="0EFDA594" w:rsidR="002A3FD5" w:rsidRDefault="002A3FD5" w:rsidP="0079759C">
      <w:pPr>
        <w:pStyle w:val="CommentText"/>
      </w:pPr>
      <w:r>
        <w:rPr>
          <w:rStyle w:val="CommentReference"/>
        </w:rPr>
        <w:annotationRef/>
      </w:r>
      <w:r>
        <w:rPr>
          <w:lang w:val="en-GB"/>
        </w:rPr>
        <w:t>Delete this statement</w:t>
      </w:r>
    </w:p>
  </w:comment>
  <w:comment w:id="54" w:author="Author" w:initials="A">
    <w:p w14:paraId="437D3275" w14:textId="77777777" w:rsidR="00675637" w:rsidRDefault="00675637" w:rsidP="001953FF">
      <w:pPr>
        <w:pStyle w:val="CommentText"/>
      </w:pPr>
      <w:r>
        <w:rPr>
          <w:rStyle w:val="CommentReference"/>
        </w:rPr>
        <w:annotationRef/>
      </w:r>
      <w:r>
        <w:rPr>
          <w:lang w:val="en-GB"/>
        </w:rPr>
        <w:t>(i) Figures 7 below should be referenced within this sub-section to indicate that it is being described. For example, by including a statement such as “As shown in Figure 7………...”.</w:t>
      </w:r>
    </w:p>
  </w:comment>
  <w:comment w:id="56" w:author="Author" w:initials="A">
    <w:p w14:paraId="6303FE09" w14:textId="77777777" w:rsidR="00DF3076" w:rsidRDefault="00DF3076" w:rsidP="0048277B">
      <w:pPr>
        <w:pStyle w:val="CommentText"/>
      </w:pPr>
      <w:r>
        <w:rPr>
          <w:rStyle w:val="CommentReference"/>
        </w:rPr>
        <w:annotationRef/>
      </w:r>
      <w:r>
        <w:rPr>
          <w:lang w:val="en-GB"/>
        </w:rPr>
        <w:t>Remove the parentheses here</w:t>
      </w:r>
    </w:p>
  </w:comment>
  <w:comment w:id="57" w:author="Author" w:initials="A">
    <w:p w14:paraId="7515BABA" w14:textId="2B35979B" w:rsidR="003E586C" w:rsidRDefault="003E586C">
      <w:pPr>
        <w:pStyle w:val="CommentText"/>
      </w:pPr>
      <w:r>
        <w:rPr>
          <w:rStyle w:val="CommentReference"/>
        </w:rPr>
        <w:annotationRef/>
      </w:r>
      <w:r>
        <w:rPr>
          <w:lang w:val="en-GB"/>
        </w:rPr>
        <w:t>(i) Please provide the unit of the magnitude.</w:t>
      </w:r>
    </w:p>
    <w:p w14:paraId="5DA96868" w14:textId="77777777" w:rsidR="003E586C" w:rsidRDefault="003E586C" w:rsidP="00B85C53">
      <w:pPr>
        <w:pStyle w:val="CommentText"/>
      </w:pPr>
      <w:r>
        <w:rPr>
          <w:lang w:val="en-GB"/>
        </w:rPr>
        <w:t>(ii) The legend of the graph is missing, please provide it.</w:t>
      </w:r>
    </w:p>
  </w:comment>
  <w:comment w:id="60" w:author="Author" w:initials="A">
    <w:p w14:paraId="58BC7DC2" w14:textId="77777777" w:rsidR="00DF3076" w:rsidRDefault="00DF3076" w:rsidP="00130B24">
      <w:pPr>
        <w:pStyle w:val="CommentText"/>
      </w:pPr>
      <w:r>
        <w:rPr>
          <w:rStyle w:val="CommentReference"/>
        </w:rPr>
        <w:annotationRef/>
      </w:r>
      <w:r>
        <w:rPr>
          <w:lang w:val="en-GB"/>
        </w:rPr>
        <w:t>Remove the parentheses here</w:t>
      </w:r>
    </w:p>
  </w:comment>
  <w:comment w:id="61" w:author="Author" w:initials="A">
    <w:p w14:paraId="0A47DA9F" w14:textId="52315D1B" w:rsidR="003E586C" w:rsidRDefault="003E586C" w:rsidP="007517A1">
      <w:pPr>
        <w:pStyle w:val="CommentText"/>
      </w:pPr>
      <w:r>
        <w:rPr>
          <w:rStyle w:val="CommentReference"/>
        </w:rPr>
        <w:annotationRef/>
      </w:r>
      <w:r>
        <w:rPr>
          <w:lang w:val="en-GB"/>
        </w:rPr>
        <w:t>Remove the parentheses please,</w:t>
      </w:r>
    </w:p>
  </w:comment>
  <w:comment w:id="63" w:author="Author" w:initials="A">
    <w:p w14:paraId="02FDB446" w14:textId="77777777" w:rsidR="00391640" w:rsidRDefault="00391640" w:rsidP="008107D5">
      <w:pPr>
        <w:pStyle w:val="CommentText"/>
      </w:pPr>
      <w:r>
        <w:rPr>
          <w:rStyle w:val="CommentReference"/>
        </w:rPr>
        <w:annotationRef/>
      </w:r>
      <w:r>
        <w:rPr>
          <w:lang w:val="en-GB"/>
        </w:rPr>
        <w:t>(i) Figures 9 below should be referenced within this sub-section to indicate that it is being described. For example, by including a statement such as “As shown in Figure 9………...”.</w:t>
      </w:r>
    </w:p>
  </w:comment>
  <w:comment w:id="67" w:author="Author" w:initials="A">
    <w:p w14:paraId="4871A572" w14:textId="77777777" w:rsidR="00E2457C" w:rsidRDefault="00E2457C" w:rsidP="00A063F8">
      <w:pPr>
        <w:pStyle w:val="CommentText"/>
      </w:pPr>
      <w:r>
        <w:rPr>
          <w:rStyle w:val="CommentReference"/>
        </w:rPr>
        <w:annotationRef/>
      </w:r>
      <w:r>
        <w:rPr>
          <w:lang w:val="en-GB"/>
        </w:rPr>
        <w:t>Firstly, state the purpose of the research and then go ahead with the conclusion.</w:t>
      </w:r>
    </w:p>
  </w:comment>
  <w:comment w:id="69" w:author="Author" w:initials="A">
    <w:p w14:paraId="0C9E8BC9" w14:textId="77777777" w:rsidR="00DF3076" w:rsidRDefault="00DF3076" w:rsidP="0000441D">
      <w:pPr>
        <w:pStyle w:val="CommentText"/>
      </w:pPr>
      <w:r>
        <w:rPr>
          <w:rStyle w:val="CommentReference"/>
        </w:rPr>
        <w:annotationRef/>
      </w:r>
      <w:r>
        <w:rPr>
          <w:lang w:val="en-GB"/>
        </w:rPr>
        <w:t>Remove the parentheses here</w:t>
      </w:r>
    </w:p>
  </w:comment>
  <w:comment w:id="70" w:author="Author" w:initials="A">
    <w:p w14:paraId="5D99B7C9" w14:textId="39655EFC" w:rsidR="006200AD" w:rsidRDefault="006200AD" w:rsidP="007011E9">
      <w:pPr>
        <w:pStyle w:val="CommentText"/>
      </w:pPr>
      <w:r>
        <w:rPr>
          <w:rStyle w:val="CommentReference"/>
        </w:rPr>
        <w:annotationRef/>
      </w:r>
      <w:r>
        <w:rPr>
          <w:lang w:val="en-GB"/>
        </w:rPr>
        <w:t>Remove the parentheses please</w:t>
      </w:r>
    </w:p>
  </w:comment>
  <w:comment w:id="72" w:author="Author" w:initials="A">
    <w:p w14:paraId="51837637" w14:textId="77777777" w:rsidR="006C3FAD" w:rsidRDefault="00947098" w:rsidP="008E178B">
      <w:pPr>
        <w:pStyle w:val="CommentText"/>
      </w:pPr>
      <w:r>
        <w:rPr>
          <w:rStyle w:val="CommentReference"/>
        </w:rPr>
        <w:annotationRef/>
      </w:r>
      <w:r w:rsidR="006C3FAD">
        <w:rPr>
          <w:lang w:val="en-GB"/>
        </w:rPr>
        <w:t>A suggestion for future research should be mentioned here.</w:t>
      </w:r>
    </w:p>
  </w:comment>
  <w:comment w:id="77" w:author="Author" w:initials="A">
    <w:p w14:paraId="21DF0019" w14:textId="77777777" w:rsidR="006C3FAD" w:rsidRDefault="006200AD" w:rsidP="00AC08D0">
      <w:pPr>
        <w:pStyle w:val="CommentText"/>
      </w:pPr>
      <w:r>
        <w:rPr>
          <w:rStyle w:val="CommentReference"/>
        </w:rPr>
        <w:annotationRef/>
      </w:r>
      <w:r w:rsidR="006C3FAD">
        <w:rPr>
          <w:lang w:val="en-GB"/>
        </w:rPr>
        <w:t>A "Recommendation" which is another important component of a research paper is required here.</w:t>
      </w:r>
    </w:p>
  </w:comment>
  <w:comment w:id="82" w:author="Author" w:initials="A">
    <w:p w14:paraId="2DD349E9" w14:textId="77777777" w:rsidR="006C3FAD" w:rsidRDefault="00A4134A" w:rsidP="00EE6ABF">
      <w:pPr>
        <w:pStyle w:val="CommentText"/>
      </w:pPr>
      <w:r>
        <w:rPr>
          <w:rStyle w:val="CommentReference"/>
        </w:rPr>
        <w:annotationRef/>
      </w:r>
      <w:r w:rsidR="006C3FAD">
        <w:rPr>
          <w:lang w:val="en-GB"/>
        </w:rPr>
        <w:t>Use Mendeley Reference Manager to properly format the references according to the journal’s specified citation and reference styles.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80F83C" w15:done="0"/>
  <w15:commentEx w15:paraId="1D3E29AF" w15:done="0"/>
  <w15:commentEx w15:paraId="7B8CEE44" w15:done="0"/>
  <w15:commentEx w15:paraId="518A2426" w15:done="0"/>
  <w15:commentEx w15:paraId="72303680" w15:done="0"/>
  <w15:commentEx w15:paraId="4BBFF578" w15:done="0"/>
  <w15:commentEx w15:paraId="2003A58E" w15:done="0"/>
  <w15:commentEx w15:paraId="25D8ACF6" w15:done="0"/>
  <w15:commentEx w15:paraId="229F69BA" w15:done="0"/>
  <w15:commentEx w15:paraId="60B056B3" w15:done="0"/>
  <w15:commentEx w15:paraId="3EFF27AE" w15:done="0"/>
  <w15:commentEx w15:paraId="54E66FBB" w15:done="0"/>
  <w15:commentEx w15:paraId="570BB18E" w15:done="0"/>
  <w15:commentEx w15:paraId="5393A2BE" w15:done="0"/>
  <w15:commentEx w15:paraId="3C9ED670" w15:done="0"/>
  <w15:commentEx w15:paraId="1746DD70" w15:done="0"/>
  <w15:commentEx w15:paraId="0D0C2A7A" w15:done="0"/>
  <w15:commentEx w15:paraId="2597F07A" w15:done="0"/>
  <w15:commentEx w15:paraId="04F44F3E" w15:done="0"/>
  <w15:commentEx w15:paraId="537A93FF" w15:done="0"/>
  <w15:commentEx w15:paraId="538FCE62" w15:done="0"/>
  <w15:commentEx w15:paraId="40E5A792" w15:done="0"/>
  <w15:commentEx w15:paraId="0B47F0D6" w15:done="0"/>
  <w15:commentEx w15:paraId="593249EC" w15:done="0"/>
  <w15:commentEx w15:paraId="6B7E384D" w15:done="0"/>
  <w15:commentEx w15:paraId="00B37800" w15:done="0"/>
  <w15:commentEx w15:paraId="63EF89F6" w15:done="0"/>
  <w15:commentEx w15:paraId="02228AF1" w15:done="0"/>
  <w15:commentEx w15:paraId="7DBE49D0" w15:done="0"/>
  <w15:commentEx w15:paraId="14F31044" w15:done="0"/>
  <w15:commentEx w15:paraId="5AE38BAC" w15:done="0"/>
  <w15:commentEx w15:paraId="29E51247" w15:done="0"/>
  <w15:commentEx w15:paraId="172F6FC0" w15:done="0"/>
  <w15:commentEx w15:paraId="3E1937D9" w15:done="0"/>
  <w15:commentEx w15:paraId="3ABF6984" w15:done="0"/>
  <w15:commentEx w15:paraId="00852589" w15:done="0"/>
  <w15:commentEx w15:paraId="7DEC2F88" w15:done="0"/>
  <w15:commentEx w15:paraId="437D3275" w15:done="0"/>
  <w15:commentEx w15:paraId="6303FE09" w15:done="0"/>
  <w15:commentEx w15:paraId="5DA96868" w15:done="0"/>
  <w15:commentEx w15:paraId="58BC7DC2" w15:done="0"/>
  <w15:commentEx w15:paraId="0A47DA9F" w15:done="0"/>
  <w15:commentEx w15:paraId="02FDB446" w15:done="0"/>
  <w15:commentEx w15:paraId="4871A572" w15:done="0"/>
  <w15:commentEx w15:paraId="0C9E8BC9" w15:done="0"/>
  <w15:commentEx w15:paraId="5D99B7C9" w15:done="0"/>
  <w15:commentEx w15:paraId="51837637" w15:done="0"/>
  <w15:commentEx w15:paraId="21DF0019" w15:done="0"/>
  <w15:commentEx w15:paraId="2DD349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80F83C" w16cid:durableId="2BD71D4A"/>
  <w16cid:commentId w16cid:paraId="1D3E29AF" w16cid:durableId="2BD71CC6"/>
  <w16cid:commentId w16cid:paraId="7B8CEE44" w16cid:durableId="2BD719A7"/>
  <w16cid:commentId w16cid:paraId="518A2426" w16cid:durableId="2BD71A00"/>
  <w16cid:commentId w16cid:paraId="72303680" w16cid:durableId="2BD6EF11"/>
  <w16cid:commentId w16cid:paraId="4BBFF578" w16cid:durableId="2BD71A63"/>
  <w16cid:commentId w16cid:paraId="2003A58E" w16cid:durableId="2BD6EF8E"/>
  <w16cid:commentId w16cid:paraId="25D8ACF6" w16cid:durableId="2BD6F083"/>
  <w16cid:commentId w16cid:paraId="229F69BA" w16cid:durableId="2BD6F104"/>
  <w16cid:commentId w16cid:paraId="60B056B3" w16cid:durableId="2BD6F19A"/>
  <w16cid:commentId w16cid:paraId="3EFF27AE" w16cid:durableId="2BD6F1D6"/>
  <w16cid:commentId w16cid:paraId="54E66FBB" w16cid:durableId="2BD6F247"/>
  <w16cid:commentId w16cid:paraId="570BB18E" w16cid:durableId="2BD6F7F9"/>
  <w16cid:commentId w16cid:paraId="5393A2BE" w16cid:durableId="2BD6F8E5"/>
  <w16cid:commentId w16cid:paraId="3C9ED670" w16cid:durableId="2BD6FA63"/>
  <w16cid:commentId w16cid:paraId="1746DD70" w16cid:durableId="2BD6FC04"/>
  <w16cid:commentId w16cid:paraId="0D0C2A7A" w16cid:durableId="2BD6FE9D"/>
  <w16cid:commentId w16cid:paraId="2597F07A" w16cid:durableId="2BD6FCAE"/>
  <w16cid:commentId w16cid:paraId="04F44F3E" w16cid:durableId="2BD70338"/>
  <w16cid:commentId w16cid:paraId="537A93FF" w16cid:durableId="2BD6FF95"/>
  <w16cid:commentId w16cid:paraId="538FCE62" w16cid:durableId="2BD70309"/>
  <w16cid:commentId w16cid:paraId="40E5A792" w16cid:durableId="2BD7002D"/>
  <w16cid:commentId w16cid:paraId="0B47F0D6" w16cid:durableId="2BD7028E"/>
  <w16cid:commentId w16cid:paraId="593249EC" w16cid:durableId="2BD70560"/>
  <w16cid:commentId w16cid:paraId="6B7E384D" w16cid:durableId="2BD706CF"/>
  <w16cid:commentId w16cid:paraId="00B37800" w16cid:durableId="2BD7072A"/>
  <w16cid:commentId w16cid:paraId="63EF89F6" w16cid:durableId="2BD708CF"/>
  <w16cid:commentId w16cid:paraId="02228AF1" w16cid:durableId="2BD71731"/>
  <w16cid:commentId w16cid:paraId="7DBE49D0" w16cid:durableId="2BD72065"/>
  <w16cid:commentId w16cid:paraId="14F31044" w16cid:durableId="2BD7087D"/>
  <w16cid:commentId w16cid:paraId="5AE38BAC" w16cid:durableId="2BD711FE"/>
  <w16cid:commentId w16cid:paraId="29E51247" w16cid:durableId="2BD70F5D"/>
  <w16cid:commentId w16cid:paraId="172F6FC0" w16cid:durableId="2BD7219F"/>
  <w16cid:commentId w16cid:paraId="3E1937D9" w16cid:durableId="2BD718A7"/>
  <w16cid:commentId w16cid:paraId="3ABF6984" w16cid:durableId="2BD70DD3"/>
  <w16cid:commentId w16cid:paraId="00852589" w16cid:durableId="2BD70F20"/>
  <w16cid:commentId w16cid:paraId="7DEC2F88" w16cid:durableId="2BD70EEA"/>
  <w16cid:commentId w16cid:paraId="437D3275" w16cid:durableId="2BD71076"/>
  <w16cid:commentId w16cid:paraId="6303FE09" w16cid:durableId="2BD7217F"/>
  <w16cid:commentId w16cid:paraId="5DA96868" w16cid:durableId="2BD711B8"/>
  <w16cid:commentId w16cid:paraId="58BC7DC2" w16cid:durableId="2BD7216D"/>
  <w16cid:commentId w16cid:paraId="0A47DA9F" w16cid:durableId="2BD710FB"/>
  <w16cid:commentId w16cid:paraId="02FDB446" w16cid:durableId="2BD712D4"/>
  <w16cid:commentId w16cid:paraId="4871A572" w16cid:durableId="2BD71970"/>
  <w16cid:commentId w16cid:paraId="0C9E8BC9" w16cid:durableId="2BD72247"/>
  <w16cid:commentId w16cid:paraId="5D99B7C9" w16cid:durableId="2BD713BE"/>
  <w16cid:commentId w16cid:paraId="51837637" w16cid:durableId="2BD714A6"/>
  <w16cid:commentId w16cid:paraId="21DF0019" w16cid:durableId="2BD71462"/>
  <w16cid:commentId w16cid:paraId="2DD349E9" w16cid:durableId="2BD71B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C02D4" w14:textId="77777777" w:rsidR="007B0F87" w:rsidRDefault="007B0F87" w:rsidP="007706D4">
      <w:pPr>
        <w:spacing w:after="0" w:line="240" w:lineRule="auto"/>
      </w:pPr>
      <w:r>
        <w:separator/>
      </w:r>
    </w:p>
  </w:endnote>
  <w:endnote w:type="continuationSeparator" w:id="0">
    <w:p w14:paraId="7018357F" w14:textId="77777777" w:rsidR="007B0F87" w:rsidRDefault="007B0F87" w:rsidP="00770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ctgwhMyriadPro-SemiboldSemiCn">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71877" w14:textId="77777777" w:rsidR="007B0F87" w:rsidRDefault="007B0F87" w:rsidP="007706D4">
      <w:pPr>
        <w:spacing w:after="0" w:line="240" w:lineRule="auto"/>
      </w:pPr>
      <w:r>
        <w:separator/>
      </w:r>
    </w:p>
  </w:footnote>
  <w:footnote w:type="continuationSeparator" w:id="0">
    <w:p w14:paraId="62C2A289" w14:textId="77777777" w:rsidR="007B0F87" w:rsidRDefault="007B0F87" w:rsidP="00770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1D85" w14:textId="677AB3B2" w:rsidR="007706D4" w:rsidRDefault="007B0F87">
    <w:pPr>
      <w:pStyle w:val="Header"/>
    </w:pPr>
    <w:r>
      <w:rPr>
        <w:noProof/>
      </w:rPr>
      <w:pict w14:anchorId="1A772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66219" o:spid="_x0000_s1026" type="#_x0000_t136" style="position:absolute;margin-left:0;margin-top:0;width:539.6pt;height:101.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B257" w14:textId="402E6FD1" w:rsidR="007706D4" w:rsidRDefault="007B0F87">
    <w:pPr>
      <w:pStyle w:val="Header"/>
    </w:pPr>
    <w:del w:id="83" w:author="Author">
      <w:r w:rsidDel="000F3C08">
        <w:rPr>
          <w:noProof/>
        </w:rPr>
        <w:pict w14:anchorId="72970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66220" o:spid="_x0000_s1027" type="#_x0000_t136" style="position:absolute;margin-left:0;margin-top:0;width:539.6pt;height:101.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EB3A" w14:textId="3425833C" w:rsidR="007706D4" w:rsidRDefault="007B0F87">
    <w:pPr>
      <w:pStyle w:val="Header"/>
    </w:pPr>
    <w:r>
      <w:rPr>
        <w:noProof/>
      </w:rPr>
      <w:pict w14:anchorId="551F7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66218" o:spid="_x0000_s1025" type="#_x0000_t136" style="position:absolute;margin-left:0;margin-top:0;width:539.6pt;height:101.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E30"/>
    <w:multiLevelType w:val="multilevel"/>
    <w:tmpl w:val="43D4772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B6534E"/>
    <w:multiLevelType w:val="multilevel"/>
    <w:tmpl w:val="0F907A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3A1048AE"/>
    <w:multiLevelType w:val="hybridMultilevel"/>
    <w:tmpl w:val="F08231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01A2F89"/>
    <w:multiLevelType w:val="multilevel"/>
    <w:tmpl w:val="C64029E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31812FC"/>
    <w:multiLevelType w:val="multilevel"/>
    <w:tmpl w:val="99A28AB8"/>
    <w:lvl w:ilvl="0">
      <w:start w:val="1"/>
      <w:numFmt w:val="upperRoman"/>
      <w:lvlText w:val="%1."/>
      <w:lvlJc w:val="left"/>
      <w:pPr>
        <w:ind w:left="1080" w:hanging="720"/>
      </w:pPr>
      <w:rPr>
        <w:rFonts w:hint="default"/>
        <w:b/>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66D670CA"/>
    <w:multiLevelType w:val="multilevel"/>
    <w:tmpl w:val="41EA3D04"/>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2E91B1E"/>
    <w:multiLevelType w:val="hybridMultilevel"/>
    <w:tmpl w:val="2616A10C"/>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yNDIxNzWwNDY1tjRW0lEKTi0uzszPAykwrAUAuGn12ywAAAA="/>
  </w:docVars>
  <w:rsids>
    <w:rsidRoot w:val="00C376CD"/>
    <w:rsid w:val="00003AAD"/>
    <w:rsid w:val="0000567B"/>
    <w:rsid w:val="000077EB"/>
    <w:rsid w:val="00025AE9"/>
    <w:rsid w:val="00050930"/>
    <w:rsid w:val="000C26B8"/>
    <w:rsid w:val="000C4E1D"/>
    <w:rsid w:val="000D5180"/>
    <w:rsid w:val="000E22BE"/>
    <w:rsid w:val="000F3C08"/>
    <w:rsid w:val="00120B63"/>
    <w:rsid w:val="00147168"/>
    <w:rsid w:val="00172F1F"/>
    <w:rsid w:val="001E30FD"/>
    <w:rsid w:val="00223F6A"/>
    <w:rsid w:val="00251205"/>
    <w:rsid w:val="00267143"/>
    <w:rsid w:val="002777FB"/>
    <w:rsid w:val="002A3FD5"/>
    <w:rsid w:val="003109B0"/>
    <w:rsid w:val="00391640"/>
    <w:rsid w:val="003E4B2C"/>
    <w:rsid w:val="003E586C"/>
    <w:rsid w:val="00400221"/>
    <w:rsid w:val="00444FAB"/>
    <w:rsid w:val="004A39C6"/>
    <w:rsid w:val="004E2D39"/>
    <w:rsid w:val="00516ED7"/>
    <w:rsid w:val="005369AA"/>
    <w:rsid w:val="00573699"/>
    <w:rsid w:val="005F29BC"/>
    <w:rsid w:val="0060747A"/>
    <w:rsid w:val="006141C5"/>
    <w:rsid w:val="006200AD"/>
    <w:rsid w:val="00636892"/>
    <w:rsid w:val="006676F1"/>
    <w:rsid w:val="006750EC"/>
    <w:rsid w:val="00675637"/>
    <w:rsid w:val="006A57C0"/>
    <w:rsid w:val="006B73FC"/>
    <w:rsid w:val="006C3FAD"/>
    <w:rsid w:val="00710C15"/>
    <w:rsid w:val="007661D9"/>
    <w:rsid w:val="007706D4"/>
    <w:rsid w:val="007B0F87"/>
    <w:rsid w:val="00813D64"/>
    <w:rsid w:val="00824300"/>
    <w:rsid w:val="00841CB5"/>
    <w:rsid w:val="00841D41"/>
    <w:rsid w:val="00877555"/>
    <w:rsid w:val="008832BB"/>
    <w:rsid w:val="008D3F8A"/>
    <w:rsid w:val="008E1E12"/>
    <w:rsid w:val="008F1834"/>
    <w:rsid w:val="008F599E"/>
    <w:rsid w:val="00945A4C"/>
    <w:rsid w:val="00947098"/>
    <w:rsid w:val="009C0D0E"/>
    <w:rsid w:val="00A01AA2"/>
    <w:rsid w:val="00A03927"/>
    <w:rsid w:val="00A4134A"/>
    <w:rsid w:val="00A5008D"/>
    <w:rsid w:val="00A9661E"/>
    <w:rsid w:val="00AC0B38"/>
    <w:rsid w:val="00AE4215"/>
    <w:rsid w:val="00B173F5"/>
    <w:rsid w:val="00B472B6"/>
    <w:rsid w:val="00B64B18"/>
    <w:rsid w:val="00BB17F6"/>
    <w:rsid w:val="00BB7DDC"/>
    <w:rsid w:val="00BC7B1F"/>
    <w:rsid w:val="00BD710B"/>
    <w:rsid w:val="00C1510E"/>
    <w:rsid w:val="00C2487D"/>
    <w:rsid w:val="00C376CD"/>
    <w:rsid w:val="00C63F68"/>
    <w:rsid w:val="00C91C0C"/>
    <w:rsid w:val="00CA4651"/>
    <w:rsid w:val="00CC051C"/>
    <w:rsid w:val="00CF667E"/>
    <w:rsid w:val="00D027F1"/>
    <w:rsid w:val="00D1448A"/>
    <w:rsid w:val="00D14DF0"/>
    <w:rsid w:val="00D152E2"/>
    <w:rsid w:val="00D22B2E"/>
    <w:rsid w:val="00D54FDB"/>
    <w:rsid w:val="00D613B3"/>
    <w:rsid w:val="00D67923"/>
    <w:rsid w:val="00D96632"/>
    <w:rsid w:val="00DE031D"/>
    <w:rsid w:val="00DF3076"/>
    <w:rsid w:val="00E23D52"/>
    <w:rsid w:val="00E2457C"/>
    <w:rsid w:val="00E9243B"/>
    <w:rsid w:val="00ED3E79"/>
    <w:rsid w:val="00ED7846"/>
    <w:rsid w:val="00F41556"/>
    <w:rsid w:val="00F50E4B"/>
    <w:rsid w:val="00F83AEA"/>
    <w:rsid w:val="00FB1575"/>
    <w:rsid w:val="00FD5D64"/>
    <w:rsid w:val="00FF1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3B4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48A"/>
    <w:pPr>
      <w:ind w:left="720"/>
      <w:contextualSpacing/>
    </w:pPr>
  </w:style>
  <w:style w:type="character" w:styleId="Hyperlink">
    <w:name w:val="Hyperlink"/>
    <w:basedOn w:val="DefaultParagraphFont"/>
    <w:uiPriority w:val="99"/>
    <w:unhideWhenUsed/>
    <w:rsid w:val="00B173F5"/>
    <w:rPr>
      <w:color w:val="0563C1" w:themeColor="hyperlink"/>
      <w:u w:val="single"/>
    </w:rPr>
  </w:style>
  <w:style w:type="character" w:styleId="UnresolvedMention">
    <w:name w:val="Unresolved Mention"/>
    <w:basedOn w:val="DefaultParagraphFont"/>
    <w:uiPriority w:val="99"/>
    <w:semiHidden/>
    <w:unhideWhenUsed/>
    <w:rsid w:val="00B173F5"/>
    <w:rPr>
      <w:color w:val="605E5C"/>
      <w:shd w:val="clear" w:color="auto" w:fill="E1DFDD"/>
    </w:rPr>
  </w:style>
  <w:style w:type="paragraph" w:styleId="Header">
    <w:name w:val="header"/>
    <w:basedOn w:val="Normal"/>
    <w:link w:val="HeaderChar"/>
    <w:uiPriority w:val="99"/>
    <w:unhideWhenUsed/>
    <w:rsid w:val="00770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6D4"/>
  </w:style>
  <w:style w:type="paragraph" w:styleId="Footer">
    <w:name w:val="footer"/>
    <w:basedOn w:val="Normal"/>
    <w:link w:val="FooterChar"/>
    <w:uiPriority w:val="99"/>
    <w:unhideWhenUsed/>
    <w:rsid w:val="00770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6D4"/>
  </w:style>
  <w:style w:type="character" w:styleId="CommentReference">
    <w:name w:val="annotation reference"/>
    <w:basedOn w:val="DefaultParagraphFont"/>
    <w:uiPriority w:val="99"/>
    <w:semiHidden/>
    <w:unhideWhenUsed/>
    <w:rsid w:val="008F599E"/>
    <w:rPr>
      <w:sz w:val="16"/>
      <w:szCs w:val="16"/>
    </w:rPr>
  </w:style>
  <w:style w:type="paragraph" w:styleId="CommentText">
    <w:name w:val="annotation text"/>
    <w:basedOn w:val="Normal"/>
    <w:link w:val="CommentTextChar"/>
    <w:uiPriority w:val="99"/>
    <w:unhideWhenUsed/>
    <w:rsid w:val="008F599E"/>
    <w:pPr>
      <w:spacing w:line="240" w:lineRule="auto"/>
    </w:pPr>
    <w:rPr>
      <w:sz w:val="20"/>
      <w:szCs w:val="20"/>
    </w:rPr>
  </w:style>
  <w:style w:type="character" w:customStyle="1" w:styleId="CommentTextChar">
    <w:name w:val="Comment Text Char"/>
    <w:basedOn w:val="DefaultParagraphFont"/>
    <w:link w:val="CommentText"/>
    <w:uiPriority w:val="99"/>
    <w:rsid w:val="008F599E"/>
    <w:rPr>
      <w:sz w:val="20"/>
      <w:szCs w:val="20"/>
    </w:rPr>
  </w:style>
  <w:style w:type="paragraph" w:styleId="CommentSubject">
    <w:name w:val="annotation subject"/>
    <w:basedOn w:val="CommentText"/>
    <w:next w:val="CommentText"/>
    <w:link w:val="CommentSubjectChar"/>
    <w:uiPriority w:val="99"/>
    <w:semiHidden/>
    <w:unhideWhenUsed/>
    <w:rsid w:val="008F599E"/>
    <w:rPr>
      <w:b/>
      <w:bCs/>
    </w:rPr>
  </w:style>
  <w:style w:type="character" w:customStyle="1" w:styleId="CommentSubjectChar">
    <w:name w:val="Comment Subject Char"/>
    <w:basedOn w:val="CommentTextChar"/>
    <w:link w:val="CommentSubject"/>
    <w:uiPriority w:val="99"/>
    <w:semiHidden/>
    <w:rsid w:val="008F599E"/>
    <w:rPr>
      <w:b/>
      <w:bCs/>
      <w:sz w:val="20"/>
      <w:szCs w:val="20"/>
    </w:rPr>
  </w:style>
  <w:style w:type="character" w:customStyle="1" w:styleId="cf01">
    <w:name w:val="cf01"/>
    <w:basedOn w:val="DefaultParagraphFont"/>
    <w:rsid w:val="00F4155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6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pubmed.ncbi.nlm.nih.gov/?term=Soliman%20EA%5BAuthor%5D" TargetMode="External"/><Relationship Id="rId39" Type="http://schemas.openxmlformats.org/officeDocument/2006/relationships/hyperlink" Target="https://en.wikipedia.org/w/index.php?title=Cloud_point&amp;oldid=1159915866" TargetMode="External"/><Relationship Id="rId21" Type="http://schemas.openxmlformats.org/officeDocument/2006/relationships/image" Target="media/image10.png"/><Relationship Id="rId34" Type="http://schemas.openxmlformats.org/officeDocument/2006/relationships/hyperlink" Target="https://doi.org/10.1007/s13202-019-0609-x" TargetMode="External"/><Relationship Id="rId42" Type="http://schemas.openxmlformats.org/officeDocument/2006/relationships/header" Target="head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s://pubmed.ncbi.nlm.nih.gov/?term=Ragab%20S%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3390/plants10010032" TargetMode="External"/><Relationship Id="rId32" Type="http://schemas.openxmlformats.org/officeDocument/2006/relationships/hyperlink" Target="https://www.ncbi.nlm.nih.gov/pmc/articles/PMC9413815/" TargetMode="External"/><Relationship Id="rId37" Type="http://schemas.openxmlformats.org/officeDocument/2006/relationships/hyperlink" Target="https://scholar.google.com/scholar_lookup?title=Processing+of+Heavy+Crude+Oils-Challenges+and+Opportunities&amp;author=E.+Soliman&amp;publication_year=2019&amp;" TargetMode="External"/><Relationship Id="rId40" Type="http://schemas.openxmlformats.org/officeDocument/2006/relationships/hyperlink" Target="https://doi.org/10.1016/j.petsci.2022.08.008"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doi.org/10.30574/wjarr.2022.15.1.0770" TargetMode="External"/><Relationship Id="rId28" Type="http://schemas.openxmlformats.org/officeDocument/2006/relationships/hyperlink" Target="https://pubmed.ncbi.nlm.nih.gov/?term=Hassaan%20MA%5BAuthor%5D" TargetMode="External"/><Relationship Id="rId36" Type="http://schemas.openxmlformats.org/officeDocument/2006/relationships/hyperlink" Target="https://www.ncbi.nlm.nih.gov/pmc/articles/PMC9413815/" TargetMode="Externa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hyperlink" Target="https://pubmed.ncbi.nlm.nih.gov/?term=Pantaleo%20A%5BAuthor%5D" TargetMode="External"/><Relationship Id="rId44"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microsoft.com/office/2007/relationships/hdphoto" Target="media/hdphoto2.wdp"/><Relationship Id="rId22" Type="http://schemas.openxmlformats.org/officeDocument/2006/relationships/hyperlink" Target="https://www.britannica.com/science/crude-oil" TargetMode="External"/><Relationship Id="rId27" Type="http://schemas.openxmlformats.org/officeDocument/2006/relationships/hyperlink" Target="https://pubmed.ncbi.nlm.nih.gov/?term=El%20Nemr%20A%5BAuthor%5D" TargetMode="External"/><Relationship Id="rId30" Type="http://schemas.openxmlformats.org/officeDocument/2006/relationships/hyperlink" Target="https://pubmed.ncbi.nlm.nih.gov/?term=El-Nemr%20MA%5BAuthor%5D" TargetMode="External"/><Relationship Id="rId35" Type="http://schemas.openxmlformats.org/officeDocument/2006/relationships/hyperlink" Target="https://scholar.google.com/scholar_lookup?journal=Fuel&amp;title=Synthesis+and+performance+of+maleic+anhydride+copolymers+with+alkyl+linoleate+or+tetra-esters+as+pour+point+depressants+for+waxy+crude+oil&amp;author=E.A.+Soliman&amp;author=M.R.+Elkatory&amp;author=A.I.+Hashem&amp;author=H.S.+Ibrahim&amp;volume=211&amp;publication_year=2018&amp;pages=535-547&amp;doi=10.1016/j.fuel.2017.09.038&amp;" TargetMode="External"/><Relationship Id="rId43" Type="http://schemas.openxmlformats.org/officeDocument/2006/relationships/header" Target="header2.xml"/><Relationship Id="rId8" Type="http://schemas.microsoft.com/office/2011/relationships/commentsExtended" Target="commentsExtended.xm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pubmed.ncbi.nlm.nih.gov/?term=Elkatory%20MR%5BAuthor%5D" TargetMode="External"/><Relationship Id="rId33" Type="http://schemas.openxmlformats.org/officeDocument/2006/relationships/hyperlink" Target="https://doi.org/10.3390%2Fpolym14163231" TargetMode="External"/><Relationship Id="rId38" Type="http://schemas.openxmlformats.org/officeDocument/2006/relationships/hyperlink" Target="https://www.ncbi.nlm.nih.gov/pmc/articles/PMC9413815/"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cup.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2963</Words>
  <Characters>16893</Characters>
  <Application>Microsoft Office Word</Application>
  <DocSecurity>0</DocSecurity>
  <Lines>140</Lines>
  <Paragraphs>39</Paragraphs>
  <ScaleCrop>false</ScaleCrop>
  <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2025-05-20T14:53:00Z</dcterms:created>
  <dcterms:modified xsi:type="dcterms:W3CDTF">2025-05-20T14:53:00Z</dcterms:modified>
</cp:coreProperties>
</file>