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35394" w14:textId="77777777" w:rsidR="00E46FDC" w:rsidRPr="00E309AA" w:rsidRDefault="00E46FDC" w:rsidP="001A2298">
      <w:pPr>
        <w:pStyle w:val="NormalWeb"/>
        <w:spacing w:line="276" w:lineRule="auto"/>
        <w:jc w:val="right"/>
        <w:rPr>
          <w:rFonts w:ascii="Arial" w:hAnsi="Arial" w:cs="Arial"/>
          <w:sz w:val="36"/>
          <w:szCs w:val="36"/>
        </w:rPr>
      </w:pPr>
      <w:r w:rsidRPr="00E309AA">
        <w:rPr>
          <w:rStyle w:val="Textoennegrita"/>
          <w:rFonts w:ascii="Arial" w:hAnsi="Arial" w:cs="Arial"/>
          <w:sz w:val="36"/>
          <w:szCs w:val="36"/>
        </w:rPr>
        <w:t xml:space="preserve">Seed Dormancy in </w:t>
      </w:r>
      <w:proofErr w:type="spellStart"/>
      <w:r w:rsidRPr="00E309AA">
        <w:rPr>
          <w:rStyle w:val="Textoennegrita"/>
          <w:rFonts w:ascii="Arial" w:hAnsi="Arial" w:cs="Arial"/>
          <w:sz w:val="36"/>
          <w:szCs w:val="36"/>
        </w:rPr>
        <w:t>Mungbean</w:t>
      </w:r>
      <w:proofErr w:type="spellEnd"/>
      <w:r w:rsidRPr="00E309AA">
        <w:rPr>
          <w:rStyle w:val="Textoennegrita"/>
          <w:rFonts w:ascii="Arial" w:hAnsi="Arial" w:cs="Arial"/>
          <w:sz w:val="36"/>
          <w:szCs w:val="36"/>
        </w:rPr>
        <w:t>: Implications for Pre-Harvest Sprouting Resistance</w:t>
      </w:r>
    </w:p>
    <w:p w14:paraId="392A1EDF" w14:textId="77777777" w:rsidR="005B3B0B" w:rsidRPr="00E309AA" w:rsidRDefault="005B3B0B" w:rsidP="00D3161F">
      <w:pPr>
        <w:pStyle w:val="Prrafodelista"/>
        <w:pBdr>
          <w:top w:val="nil"/>
          <w:left w:val="nil"/>
          <w:bottom w:val="nil"/>
          <w:right w:val="nil"/>
          <w:between w:val="nil"/>
          <w:bar w:val="nil"/>
        </w:pBdr>
        <w:tabs>
          <w:tab w:val="left" w:pos="7657"/>
        </w:tabs>
        <w:autoSpaceDE w:val="0"/>
        <w:autoSpaceDN w:val="0"/>
        <w:adjustRightInd w:val="0"/>
        <w:spacing w:after="0" w:line="360" w:lineRule="auto"/>
        <w:jc w:val="center"/>
        <w:rPr>
          <w:rFonts w:ascii="Arial" w:hAnsi="Arial" w:cs="Arial"/>
          <w:sz w:val="20"/>
          <w:szCs w:val="20"/>
        </w:rPr>
      </w:pPr>
    </w:p>
    <w:p w14:paraId="1FEF1D24" w14:textId="77777777" w:rsidR="00601EAF" w:rsidRPr="00E309AA" w:rsidRDefault="001A2298" w:rsidP="00601EAF">
      <w:pPr>
        <w:spacing w:before="100" w:beforeAutospacing="1" w:after="100" w:afterAutospacing="1" w:line="240" w:lineRule="auto"/>
        <w:rPr>
          <w:rFonts w:ascii="Arial" w:eastAsia="Times New Roman" w:hAnsi="Arial" w:cs="Arial"/>
          <w:b/>
          <w:bCs/>
          <w:lang w:eastAsia="en-IN"/>
        </w:rPr>
      </w:pPr>
      <w:r w:rsidRPr="00E309AA">
        <w:rPr>
          <w:rFonts w:ascii="Arial" w:eastAsia="Times New Roman" w:hAnsi="Arial" w:cs="Arial"/>
          <w:b/>
          <w:bCs/>
          <w:noProof/>
          <w:lang w:val="en-US"/>
        </w:rPr>
        <mc:AlternateContent>
          <mc:Choice Requires="wps">
            <w:drawing>
              <wp:anchor distT="45720" distB="45720" distL="114300" distR="114300" simplePos="0" relativeHeight="251661312" behindDoc="0" locked="0" layoutInCell="1" allowOverlap="1" wp14:anchorId="77EB0FEC" wp14:editId="0FCED12A">
                <wp:simplePos x="0" y="0"/>
                <wp:positionH relativeFrom="margin">
                  <wp:align>left</wp:align>
                </wp:positionH>
                <wp:positionV relativeFrom="paragraph">
                  <wp:posOffset>585470</wp:posOffset>
                </wp:positionV>
                <wp:extent cx="6166485" cy="318135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181350"/>
                        </a:xfrm>
                        <a:prstGeom prst="rect">
                          <a:avLst/>
                        </a:prstGeom>
                        <a:solidFill>
                          <a:srgbClr val="FFFFFF"/>
                        </a:solidFill>
                        <a:ln w="9525">
                          <a:solidFill>
                            <a:srgbClr val="000000"/>
                          </a:solidFill>
                          <a:miter lim="800000"/>
                          <a:headEnd/>
                          <a:tailEnd/>
                        </a:ln>
                      </wps:spPr>
                      <wps:txbx>
                        <w:txbxContent>
                          <w:p w14:paraId="0CF36DD9" w14:textId="77777777" w:rsidR="00FD4FA9" w:rsidRPr="00E309AA" w:rsidRDefault="00E309AA" w:rsidP="00E309AA">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sz w:val="20"/>
                                <w:szCs w:val="20"/>
                                <w:lang w:eastAsia="en-IN"/>
                              </w:rPr>
                              <w:t>Vigna radiata</w:t>
                            </w:r>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Kharif 2023 and Kharif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Malla Reddy University, Hyderabad. The primary objective was to identify genotypes with inherent resistance to PHS by assessing germination behaviour in intact pods, pod opening time (POT), and key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particularly for cultivation in rain-prone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-ecological regions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B0FEC" id="_x0000_t202" coordsize="21600,21600" o:spt="202" path="m,l,21600r21600,l21600,xe">
                <v:stroke joinstyle="miter"/>
                <v:path gradientshapeok="t" o:connecttype="rect"/>
              </v:shapetype>
              <v:shape id="Text Box 2" o:spid="_x0000_s1026" type="#_x0000_t202" style="position:absolute;margin-left:0;margin-top:46.1pt;width:485.55pt;height:25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">
                <v:textbox>
                  <w:txbxContent>
                    <w:p w14:paraId="0CF36DD9" w14:textId="77777777" w:rsidR="00FD4FA9" w:rsidRPr="00E309AA" w:rsidRDefault="00E309AA" w:rsidP="00E309AA">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sz w:val="20"/>
                          <w:szCs w:val="20"/>
                          <w:lang w:eastAsia="en-IN"/>
                        </w:rPr>
                        <w:t>Vigna radiata</w:t>
                      </w:r>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Kharif 2023 and Kharif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Malla Reddy University, Hyderabad. The primary objective was to identify genotypes with inherent resistance to PHS by assessing germination behaviour in intact pods, pod opening time (POT), and key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particularly for cultivation in rain-prone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-ecological regions</w:t>
                      </w:r>
                    </w:p>
                  </w:txbxContent>
                </v:textbox>
                <w10:wrap type="square" anchorx="margin"/>
              </v:shape>
            </w:pict>
          </mc:Fallback>
        </mc:AlternateContent>
      </w:r>
      <w:r w:rsidRPr="00E309AA">
        <w:rPr>
          <w:rFonts w:ascii="Arial" w:eastAsia="Times New Roman" w:hAnsi="Arial" w:cs="Arial"/>
          <w:b/>
          <w:bCs/>
          <w:lang w:eastAsia="en-IN"/>
        </w:rPr>
        <w:t>ABSTRACT</w:t>
      </w:r>
    </w:p>
    <w:p w14:paraId="333DB689" w14:textId="77777777" w:rsidR="00FB7BF6" w:rsidRPr="00E309AA" w:rsidRDefault="00FB7BF6" w:rsidP="00E309AA">
      <w:pPr>
        <w:pStyle w:val="BodyA"/>
        <w:spacing w:line="360" w:lineRule="auto"/>
        <w:jc w:val="both"/>
        <w:rPr>
          <w:rFonts w:ascii="Arial" w:hAnsi="Arial" w:cs="Arial"/>
        </w:rPr>
      </w:pPr>
      <w:r w:rsidRPr="00E309AA">
        <w:rPr>
          <w:rFonts w:ascii="Arial" w:hAnsi="Arial" w:cs="Arial"/>
          <w:bCs/>
          <w:i/>
          <w:sz w:val="20"/>
          <w:szCs w:val="20"/>
        </w:rPr>
        <w:t>Key words:</w:t>
      </w:r>
      <w:r w:rsidRPr="00E309AA">
        <w:rPr>
          <w:rFonts w:ascii="Arial" w:hAnsi="Arial" w:cs="Arial"/>
          <w:i/>
          <w:sz w:val="20"/>
          <w:szCs w:val="20"/>
        </w:rPr>
        <w:t xml:space="preserve"> Domestication, Mung bean, Pre harvest sprouting, Seed dormancy</w:t>
      </w:r>
      <w:r w:rsidRPr="00E309AA">
        <w:rPr>
          <w:rFonts w:ascii="Arial" w:hAnsi="Arial" w:cs="Arial"/>
        </w:rPr>
        <w:t>.</w:t>
      </w:r>
    </w:p>
    <w:p w14:paraId="6190720B" w14:textId="77777777" w:rsidR="00601EAF" w:rsidRPr="00E309AA" w:rsidRDefault="00E309AA" w:rsidP="00870BF8">
      <w:pPr>
        <w:pStyle w:val="NormalWeb"/>
        <w:numPr>
          <w:ilvl w:val="0"/>
          <w:numId w:val="9"/>
        </w:numPr>
        <w:spacing w:line="276" w:lineRule="auto"/>
        <w:ind w:left="360"/>
        <w:jc w:val="both"/>
        <w:rPr>
          <w:rStyle w:val="Textoennegrita"/>
          <w:rFonts w:ascii="Arial" w:hAnsi="Arial" w:cs="Arial"/>
          <w:sz w:val="22"/>
          <w:szCs w:val="22"/>
        </w:rPr>
      </w:pPr>
      <w:r w:rsidRPr="00E309AA">
        <w:rPr>
          <w:rStyle w:val="Textoennegrita"/>
          <w:rFonts w:ascii="Arial" w:hAnsi="Arial" w:cs="Arial"/>
          <w:sz w:val="22"/>
          <w:szCs w:val="22"/>
        </w:rPr>
        <w:t>INTRODUCTION</w:t>
      </w:r>
    </w:p>
    <w:p w14:paraId="7D740CC0" w14:textId="77777777"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iCs/>
          <w:sz w:val="20"/>
          <w:szCs w:val="20"/>
          <w:lang w:eastAsia="en-IN"/>
        </w:rPr>
        <w:t>Vigna radiata</w:t>
      </w:r>
      <w:r w:rsidRPr="00E309AA">
        <w:rPr>
          <w:rFonts w:ascii="Arial" w:eastAsia="Times New Roman" w:hAnsi="Arial" w:cs="Arial"/>
          <w:sz w:val="20"/>
          <w:szCs w:val="20"/>
          <w:lang w:eastAsia="en-IN"/>
        </w:rPr>
        <w:t xml:space="preserve"> (L.) Wilczek), commonly known as green gram, is a vital legume crop cultivated extensively across Asia, particularly in India, China, Myanmar, Bangladesh, and Thailand. India is the </w:t>
      </w:r>
      <w:r w:rsidRPr="00E309AA">
        <w:rPr>
          <w:rFonts w:ascii="Arial" w:eastAsia="Times New Roman" w:hAnsi="Arial" w:cs="Arial"/>
          <w:bCs/>
          <w:sz w:val="20"/>
          <w:szCs w:val="20"/>
          <w:lang w:eastAsia="en-IN"/>
        </w:rPr>
        <w:t>largest producer and consumer</w:t>
      </w:r>
      <w:r w:rsidRPr="00E309AA">
        <w:rPr>
          <w:rFonts w:ascii="Arial" w:eastAsia="Times New Roman" w:hAnsi="Arial" w:cs="Arial"/>
          <w:sz w:val="20"/>
          <w:szCs w:val="20"/>
          <w:lang w:eastAsia="en-IN"/>
        </w:rPr>
        <w:t xml:space="preserve">, accounting for about </w:t>
      </w:r>
      <w:r w:rsidRPr="00E309AA">
        <w:rPr>
          <w:rFonts w:ascii="Arial" w:eastAsia="Times New Roman" w:hAnsi="Arial" w:cs="Arial"/>
          <w:bCs/>
          <w:sz w:val="20"/>
          <w:szCs w:val="20"/>
          <w:lang w:eastAsia="en-IN"/>
        </w:rPr>
        <w:t>60% of global acreage</w:t>
      </w:r>
      <w:r w:rsidRPr="00E309AA">
        <w:rPr>
          <w:rFonts w:ascii="Arial" w:eastAsia="Times New Roman" w:hAnsi="Arial" w:cs="Arial"/>
          <w:sz w:val="20"/>
          <w:szCs w:val="20"/>
          <w:lang w:eastAsia="en-IN"/>
        </w:rPr>
        <w:t xml:space="preserve"> and contributing around </w:t>
      </w:r>
      <w:r w:rsidRPr="00E309AA">
        <w:rPr>
          <w:rFonts w:ascii="Arial" w:eastAsia="Times New Roman" w:hAnsi="Arial" w:cs="Arial"/>
          <w:bCs/>
          <w:sz w:val="20"/>
          <w:szCs w:val="20"/>
          <w:lang w:eastAsia="en-IN"/>
        </w:rPr>
        <w:t>2.5 million tonnes</w:t>
      </w:r>
      <w:r w:rsidRPr="00E309AA">
        <w:rPr>
          <w:rFonts w:ascii="Arial" w:eastAsia="Times New Roman" w:hAnsi="Arial" w:cs="Arial"/>
          <w:sz w:val="20"/>
          <w:szCs w:val="20"/>
          <w:lang w:eastAsia="en-IN"/>
        </w:rPr>
        <w:t xml:space="preserve"> from 4.5 million hectares (Ministry of Agriculture &amp; Farmers Welfare, 2022). Among Indian states, </w:t>
      </w:r>
      <w:r w:rsidRPr="00E309AA">
        <w:rPr>
          <w:rFonts w:ascii="Arial" w:eastAsia="Times New Roman" w:hAnsi="Arial" w:cs="Arial"/>
          <w:bCs/>
          <w:sz w:val="20"/>
          <w:szCs w:val="20"/>
          <w:lang w:eastAsia="en-IN"/>
        </w:rPr>
        <w:t>Rajasthan</w:t>
      </w:r>
      <w:r w:rsidRPr="00E309AA">
        <w:rPr>
          <w:rFonts w:ascii="Arial" w:eastAsia="Times New Roman" w:hAnsi="Arial" w:cs="Arial"/>
          <w:sz w:val="20"/>
          <w:szCs w:val="20"/>
          <w:lang w:eastAsia="en-IN"/>
        </w:rPr>
        <w:t xml:space="preserve"> leads in production, followed by </w:t>
      </w:r>
      <w:r w:rsidRPr="00E309AA">
        <w:rPr>
          <w:rFonts w:ascii="Arial" w:eastAsia="Times New Roman" w:hAnsi="Arial" w:cs="Arial"/>
          <w:bCs/>
          <w:sz w:val="20"/>
          <w:szCs w:val="20"/>
          <w:lang w:eastAsia="en-IN"/>
        </w:rPr>
        <w:t>Maharashtra</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Telangana</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Andhra Pradesh</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Karnataka</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Uttar Pradesh</w:t>
      </w:r>
      <w:r w:rsidRPr="00E309AA">
        <w:rPr>
          <w:rFonts w:ascii="Arial" w:eastAsia="Times New Roman" w:hAnsi="Arial" w:cs="Arial"/>
          <w:sz w:val="20"/>
          <w:szCs w:val="20"/>
          <w:lang w:eastAsia="en-IN"/>
        </w:rPr>
        <w:t xml:space="preserv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is cultivated during both </w:t>
      </w:r>
      <w:r w:rsidRPr="00E309AA">
        <w:rPr>
          <w:rFonts w:ascii="Arial" w:eastAsia="Times New Roman" w:hAnsi="Arial" w:cs="Arial"/>
          <w:bCs/>
          <w:sz w:val="20"/>
          <w:szCs w:val="20"/>
          <w:lang w:eastAsia="en-IN"/>
        </w:rPr>
        <w:t>kharif (monsoon)</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rabi (post-monsoon)</w:t>
      </w:r>
      <w:r w:rsidRPr="00E309AA">
        <w:rPr>
          <w:rFonts w:ascii="Arial" w:eastAsia="Times New Roman" w:hAnsi="Arial" w:cs="Arial"/>
          <w:sz w:val="20"/>
          <w:szCs w:val="20"/>
          <w:lang w:eastAsia="en-IN"/>
        </w:rPr>
        <w:t xml:space="preserve"> seasons, with increasing emphasis on </w:t>
      </w:r>
      <w:r w:rsidRPr="00E309AA">
        <w:rPr>
          <w:rFonts w:ascii="Arial" w:eastAsia="Times New Roman" w:hAnsi="Arial" w:cs="Arial"/>
          <w:bCs/>
          <w:sz w:val="20"/>
          <w:szCs w:val="20"/>
          <w:lang w:eastAsia="en-IN"/>
        </w:rPr>
        <w:t>rice-fallow systems</w:t>
      </w:r>
      <w:r w:rsidRPr="00E309AA">
        <w:rPr>
          <w:rFonts w:ascii="Arial" w:eastAsia="Times New Roman" w:hAnsi="Arial" w:cs="Arial"/>
          <w:sz w:val="20"/>
          <w:szCs w:val="20"/>
          <w:lang w:eastAsia="en-IN"/>
        </w:rPr>
        <w:t xml:space="preserve"> in southern India during rabi. Its short duration (60–70 days), crop with ability to </w:t>
      </w:r>
      <w:r w:rsidRPr="00E309AA">
        <w:rPr>
          <w:rFonts w:ascii="Arial" w:eastAsia="Times New Roman" w:hAnsi="Arial" w:cs="Arial"/>
          <w:bCs/>
          <w:sz w:val="20"/>
          <w:szCs w:val="20"/>
          <w:lang w:eastAsia="en-IN"/>
        </w:rPr>
        <w:t>fix atmospheric nitrogen</w:t>
      </w:r>
      <w:r w:rsidRPr="00E309AA">
        <w:rPr>
          <w:rFonts w:ascii="Arial" w:eastAsia="Times New Roman" w:hAnsi="Arial" w:cs="Arial"/>
          <w:sz w:val="20"/>
          <w:szCs w:val="20"/>
          <w:lang w:eastAsia="en-IN"/>
        </w:rPr>
        <w:t xml:space="preserve">, and adaptability to diverse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-ecological zones make it a crucial crop for </w:t>
      </w:r>
      <w:r w:rsidRPr="00E309AA">
        <w:rPr>
          <w:rFonts w:ascii="Arial" w:eastAsia="Times New Roman" w:hAnsi="Arial" w:cs="Arial"/>
          <w:bCs/>
          <w:sz w:val="20"/>
          <w:szCs w:val="20"/>
          <w:lang w:eastAsia="en-IN"/>
        </w:rPr>
        <w:t>sustainable agriculture</w:t>
      </w:r>
      <w:r w:rsidRPr="00E309AA">
        <w:rPr>
          <w:rFonts w:ascii="Arial" w:eastAsia="Times New Roman" w:hAnsi="Arial" w:cs="Arial"/>
          <w:sz w:val="20"/>
          <w:szCs w:val="20"/>
          <w:lang w:eastAsia="en-IN"/>
        </w:rPr>
        <w:t xml:space="preserve">. Furthermore,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is rich in </w:t>
      </w:r>
      <w:r w:rsidRPr="00E309AA">
        <w:rPr>
          <w:rFonts w:ascii="Arial" w:eastAsia="Times New Roman" w:hAnsi="Arial" w:cs="Arial"/>
          <w:bCs/>
          <w:sz w:val="20"/>
          <w:szCs w:val="20"/>
          <w:lang w:eastAsia="en-IN"/>
        </w:rPr>
        <w:t>protein (20–25%)</w:t>
      </w:r>
      <w:r w:rsidRPr="00E309AA">
        <w:rPr>
          <w:rFonts w:ascii="Arial" w:eastAsia="Times New Roman" w:hAnsi="Arial" w:cs="Arial"/>
          <w:sz w:val="20"/>
          <w:szCs w:val="20"/>
          <w:lang w:eastAsia="en-IN"/>
        </w:rPr>
        <w:t xml:space="preserve">, iron, folate, and essential amino acids, making it a significant dietary component in vegetarian and protein-deficient populations (Pandey et al., 2018). Despite its agronomic and nutritional importance,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productivity is constrained by several abiotic and biotic factors, one of the most critical being </w:t>
      </w:r>
      <w:r w:rsidRPr="00E309AA">
        <w:rPr>
          <w:rFonts w:ascii="Arial" w:eastAsia="Times New Roman" w:hAnsi="Arial" w:cs="Arial"/>
          <w:bCs/>
          <w:sz w:val="20"/>
          <w:szCs w:val="20"/>
          <w:lang w:eastAsia="en-IN"/>
        </w:rPr>
        <w:t>pre-harvest sprouting (PHS)</w:t>
      </w:r>
      <w:r w:rsidRPr="00E309AA">
        <w:rPr>
          <w:rFonts w:ascii="Arial" w:eastAsia="Times New Roman" w:hAnsi="Arial" w:cs="Arial"/>
          <w:sz w:val="20"/>
          <w:szCs w:val="20"/>
          <w:lang w:eastAsia="en-IN"/>
        </w:rPr>
        <w:t xml:space="preserve">. PHS is a major physiological disorder that results in </w:t>
      </w:r>
      <w:r w:rsidRPr="00E309AA">
        <w:rPr>
          <w:rFonts w:ascii="Arial" w:eastAsia="Times New Roman" w:hAnsi="Arial" w:cs="Arial"/>
          <w:bCs/>
          <w:sz w:val="20"/>
          <w:szCs w:val="20"/>
          <w:lang w:eastAsia="en-IN"/>
        </w:rPr>
        <w:t>significant losses in seed quality, viability, and overall yield</w:t>
      </w:r>
      <w:r w:rsidRPr="00E309AA">
        <w:rPr>
          <w:rFonts w:ascii="Arial" w:eastAsia="Times New Roman" w:hAnsi="Arial" w:cs="Arial"/>
          <w:sz w:val="20"/>
          <w:szCs w:val="20"/>
          <w:lang w:eastAsia="en-IN"/>
        </w:rPr>
        <w:t xml:space="preserve">. It occurs when </w:t>
      </w:r>
      <w:r w:rsidRPr="00E309AA">
        <w:rPr>
          <w:rFonts w:ascii="Arial" w:eastAsia="Times New Roman" w:hAnsi="Arial" w:cs="Arial"/>
          <w:bCs/>
          <w:sz w:val="20"/>
          <w:szCs w:val="20"/>
          <w:lang w:eastAsia="en-IN"/>
        </w:rPr>
        <w:t>mature seeds begin to germinate inside the pod</w:t>
      </w:r>
      <w:r w:rsidRPr="00E309AA">
        <w:rPr>
          <w:rFonts w:ascii="Arial" w:eastAsia="Times New Roman" w:hAnsi="Arial" w:cs="Arial"/>
          <w:sz w:val="20"/>
          <w:szCs w:val="20"/>
          <w:lang w:eastAsia="en-IN"/>
        </w:rPr>
        <w:t xml:space="preserve"> before harvest, primarily due to </w:t>
      </w:r>
      <w:r w:rsidRPr="00E309AA">
        <w:rPr>
          <w:rFonts w:ascii="Arial" w:eastAsia="Times New Roman" w:hAnsi="Arial" w:cs="Arial"/>
          <w:bCs/>
          <w:sz w:val="20"/>
          <w:szCs w:val="20"/>
          <w:lang w:eastAsia="en-IN"/>
        </w:rPr>
        <w:t>unexpected rains or high humidity</w:t>
      </w:r>
      <w:r w:rsidRPr="00E309AA">
        <w:rPr>
          <w:rFonts w:ascii="Arial" w:eastAsia="Times New Roman" w:hAnsi="Arial" w:cs="Arial"/>
          <w:sz w:val="20"/>
          <w:szCs w:val="20"/>
          <w:lang w:eastAsia="en-IN"/>
        </w:rPr>
        <w:t xml:space="preserve">. This is especially problematic in </w:t>
      </w:r>
      <w:r w:rsidRPr="00E309AA">
        <w:rPr>
          <w:rFonts w:ascii="Arial" w:eastAsia="Times New Roman" w:hAnsi="Arial" w:cs="Arial"/>
          <w:bCs/>
          <w:sz w:val="20"/>
          <w:szCs w:val="20"/>
          <w:lang w:eastAsia="en-IN"/>
        </w:rPr>
        <w:t>rabi season crops</w:t>
      </w:r>
      <w:r w:rsidRPr="00E309AA">
        <w:rPr>
          <w:rFonts w:ascii="Arial" w:eastAsia="Times New Roman" w:hAnsi="Arial" w:cs="Arial"/>
          <w:sz w:val="20"/>
          <w:szCs w:val="20"/>
          <w:lang w:eastAsia="en-IN"/>
        </w:rPr>
        <w:t xml:space="preserve">, where crops reach maturity in cooler months with </w:t>
      </w:r>
      <w:r w:rsidRPr="00E309AA">
        <w:rPr>
          <w:rFonts w:ascii="Arial" w:eastAsia="Times New Roman" w:hAnsi="Arial" w:cs="Arial"/>
          <w:bCs/>
          <w:sz w:val="20"/>
          <w:szCs w:val="20"/>
          <w:lang w:eastAsia="en-IN"/>
        </w:rPr>
        <w:t>frequent dew and occasional showers</w:t>
      </w:r>
      <w:r w:rsidRPr="00E309AA">
        <w:rPr>
          <w:rFonts w:ascii="Arial" w:eastAsia="Times New Roman" w:hAnsi="Arial" w:cs="Arial"/>
          <w:sz w:val="20"/>
          <w:szCs w:val="20"/>
          <w:lang w:eastAsia="en-IN"/>
        </w:rPr>
        <w:t xml:space="preserve"> (Singh et al., 2014).  A natural </w:t>
      </w:r>
      <w:proofErr w:type="spellStart"/>
      <w:r w:rsidRPr="00E309AA">
        <w:rPr>
          <w:rFonts w:ascii="Arial" w:eastAsia="Times New Roman" w:hAnsi="Arial" w:cs="Arial"/>
          <w:sz w:val="20"/>
          <w:szCs w:val="20"/>
          <w:lang w:eastAsia="en-IN"/>
        </w:rPr>
        <w:t>defense</w:t>
      </w:r>
      <w:proofErr w:type="spellEnd"/>
      <w:r w:rsidRPr="00E309AA">
        <w:rPr>
          <w:rFonts w:ascii="Arial" w:eastAsia="Times New Roman" w:hAnsi="Arial" w:cs="Arial"/>
          <w:sz w:val="20"/>
          <w:szCs w:val="20"/>
          <w:lang w:eastAsia="en-IN"/>
        </w:rPr>
        <w:t xml:space="preserve"> against PHS is </w:t>
      </w:r>
      <w:r w:rsidRPr="00E309AA">
        <w:rPr>
          <w:rFonts w:ascii="Arial" w:eastAsia="Times New Roman" w:hAnsi="Arial" w:cs="Arial"/>
          <w:bCs/>
          <w:sz w:val="20"/>
          <w:szCs w:val="20"/>
          <w:lang w:eastAsia="en-IN"/>
        </w:rPr>
        <w:t>seed dormancy</w:t>
      </w:r>
      <w:r w:rsidRPr="00E309AA">
        <w:rPr>
          <w:rFonts w:ascii="Arial" w:eastAsia="Times New Roman" w:hAnsi="Arial" w:cs="Arial"/>
          <w:sz w:val="20"/>
          <w:szCs w:val="20"/>
          <w:lang w:eastAsia="en-IN"/>
        </w:rPr>
        <w:t xml:space="preserve">, which refers to the </w:t>
      </w:r>
      <w:r w:rsidRPr="00E309AA">
        <w:rPr>
          <w:rFonts w:ascii="Arial" w:eastAsia="Times New Roman" w:hAnsi="Arial" w:cs="Arial"/>
          <w:bCs/>
          <w:sz w:val="20"/>
          <w:szCs w:val="20"/>
          <w:lang w:eastAsia="en-IN"/>
        </w:rPr>
        <w:t>temporary inability of viable seeds to germinate under favourable conditions</w:t>
      </w:r>
      <w:r w:rsidRPr="00E309AA">
        <w:rPr>
          <w:rFonts w:ascii="Arial" w:eastAsia="Times New Roman" w:hAnsi="Arial" w:cs="Arial"/>
          <w:sz w:val="20"/>
          <w:szCs w:val="20"/>
          <w:lang w:eastAsia="en-IN"/>
        </w:rPr>
        <w:t xml:space="preserve">. Dormancy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may result from </w:t>
      </w:r>
      <w:r w:rsidRPr="00E309AA">
        <w:rPr>
          <w:rFonts w:ascii="Arial" w:eastAsia="Times New Roman" w:hAnsi="Arial" w:cs="Arial"/>
          <w:bCs/>
          <w:sz w:val="20"/>
          <w:szCs w:val="20"/>
          <w:lang w:eastAsia="en-IN"/>
        </w:rPr>
        <w:t>genetic factors</w:t>
      </w:r>
      <w:r w:rsidRPr="00E309AA">
        <w:rPr>
          <w:rFonts w:ascii="Arial" w:eastAsia="Times New Roman" w:hAnsi="Arial" w:cs="Arial"/>
          <w:sz w:val="20"/>
          <w:szCs w:val="20"/>
          <w:lang w:eastAsia="en-IN"/>
        </w:rPr>
        <w:t xml:space="preserve"> such </w:t>
      </w:r>
      <w:r w:rsidRPr="00E309AA">
        <w:rPr>
          <w:rFonts w:ascii="Arial" w:eastAsia="Times New Roman" w:hAnsi="Arial" w:cs="Arial"/>
          <w:sz w:val="20"/>
          <w:szCs w:val="20"/>
          <w:lang w:eastAsia="en-IN"/>
        </w:rPr>
        <w:lastRenderedPageBreak/>
        <w:t xml:space="preserve">as </w:t>
      </w:r>
      <w:r w:rsidRPr="00E309AA">
        <w:rPr>
          <w:rFonts w:ascii="Arial" w:eastAsia="Times New Roman" w:hAnsi="Arial" w:cs="Arial"/>
          <w:bCs/>
          <w:sz w:val="20"/>
          <w:szCs w:val="20"/>
          <w:lang w:eastAsia="en-IN"/>
        </w:rPr>
        <w:t>seed coat hardness, hormonal control (e.g., ABA levels)</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environmental traits</w:t>
      </w:r>
      <w:r w:rsidRPr="00E309AA">
        <w:rPr>
          <w:rFonts w:ascii="Arial" w:eastAsia="Times New Roman" w:hAnsi="Arial" w:cs="Arial"/>
          <w:sz w:val="20"/>
          <w:szCs w:val="20"/>
          <w:lang w:eastAsia="en-IN"/>
        </w:rPr>
        <w:t xml:space="preserve"> like </w:t>
      </w:r>
      <w:r w:rsidRPr="00E309AA">
        <w:rPr>
          <w:rFonts w:ascii="Arial" w:eastAsia="Times New Roman" w:hAnsi="Arial" w:cs="Arial"/>
          <w:bCs/>
          <w:sz w:val="20"/>
          <w:szCs w:val="20"/>
          <w:lang w:eastAsia="en-IN"/>
        </w:rPr>
        <w:t>pod structure</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humidity exposure</w:t>
      </w:r>
      <w:r w:rsidRPr="00E309AA">
        <w:rPr>
          <w:rFonts w:ascii="Arial" w:eastAsia="Times New Roman" w:hAnsi="Arial" w:cs="Arial"/>
          <w:sz w:val="20"/>
          <w:szCs w:val="20"/>
          <w:lang w:eastAsia="en-IN"/>
        </w:rPr>
        <w:t xml:space="preserve">. </w:t>
      </w:r>
    </w:p>
    <w:p w14:paraId="681A0C25" w14:textId="77777777"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 xml:space="preserve">Traits such as </w:t>
      </w:r>
      <w:r w:rsidRPr="00E309AA">
        <w:rPr>
          <w:rFonts w:ascii="Arial" w:eastAsia="Times New Roman" w:hAnsi="Arial" w:cs="Arial"/>
          <w:bCs/>
          <w:sz w:val="20"/>
          <w:szCs w:val="20"/>
          <w:lang w:eastAsia="en-IN"/>
        </w:rPr>
        <w:t>germination percentage (GP)</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pod opening time (POT)</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days to shattering (DS)</w:t>
      </w:r>
      <w:r w:rsidRPr="00E309AA">
        <w:rPr>
          <w:rFonts w:ascii="Arial" w:eastAsia="Times New Roman" w:hAnsi="Arial" w:cs="Arial"/>
          <w:sz w:val="20"/>
          <w:szCs w:val="20"/>
          <w:lang w:eastAsia="en-IN"/>
        </w:rPr>
        <w:t xml:space="preserve"> are indirect indicators of dormancy and pod integrity. Understanding the genetic variability of these traits is essential for developing </w:t>
      </w:r>
      <w:r w:rsidRPr="00E309AA">
        <w:rPr>
          <w:rFonts w:ascii="Arial" w:eastAsia="Times New Roman" w:hAnsi="Arial" w:cs="Arial"/>
          <w:bCs/>
          <w:sz w:val="20"/>
          <w:szCs w:val="20"/>
          <w:lang w:eastAsia="en-IN"/>
        </w:rPr>
        <w:t>PHS-resistant cultivars</w:t>
      </w:r>
      <w:r w:rsidRPr="00E309AA">
        <w:rPr>
          <w:rFonts w:ascii="Arial" w:eastAsia="Times New Roman" w:hAnsi="Arial" w:cs="Arial"/>
          <w:sz w:val="20"/>
          <w:szCs w:val="20"/>
          <w:lang w:eastAsia="en-IN"/>
        </w:rPr>
        <w:t xml:space="preserve">. Despite its relevance, </w:t>
      </w:r>
      <w:r w:rsidRPr="00E309AA">
        <w:rPr>
          <w:rFonts w:ascii="Arial" w:eastAsia="Times New Roman" w:hAnsi="Arial" w:cs="Arial"/>
          <w:bCs/>
          <w:sz w:val="20"/>
          <w:szCs w:val="20"/>
          <w:lang w:eastAsia="en-IN"/>
        </w:rPr>
        <w:t>limited research</w:t>
      </w:r>
      <w:r w:rsidRPr="00E309AA">
        <w:rPr>
          <w:rFonts w:ascii="Arial" w:eastAsia="Times New Roman" w:hAnsi="Arial" w:cs="Arial"/>
          <w:sz w:val="20"/>
          <w:szCs w:val="20"/>
          <w:lang w:eastAsia="en-IN"/>
        </w:rPr>
        <w:t xml:space="preserve"> has explored the genetic control and variation of dormancy-related mechanisms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Recent studies emphasize the importance of identifying genotypes with </w:t>
      </w:r>
      <w:r w:rsidRPr="00E309AA">
        <w:rPr>
          <w:rFonts w:ascii="Arial" w:eastAsia="Times New Roman" w:hAnsi="Arial" w:cs="Arial"/>
          <w:bCs/>
          <w:sz w:val="20"/>
          <w:szCs w:val="20"/>
          <w:lang w:eastAsia="en-IN"/>
        </w:rPr>
        <w:t>robust dormancy traits</w:t>
      </w:r>
      <w:r w:rsidRPr="00E309AA">
        <w:rPr>
          <w:rFonts w:ascii="Arial" w:eastAsia="Times New Roman" w:hAnsi="Arial" w:cs="Arial"/>
          <w:sz w:val="20"/>
          <w:szCs w:val="20"/>
          <w:lang w:eastAsia="en-IN"/>
        </w:rPr>
        <w:t xml:space="preserve"> and incorporating these into breeding programs for </w:t>
      </w:r>
      <w:r w:rsidRPr="00E309AA">
        <w:rPr>
          <w:rFonts w:ascii="Arial" w:eastAsia="Times New Roman" w:hAnsi="Arial" w:cs="Arial"/>
          <w:bCs/>
          <w:sz w:val="20"/>
          <w:szCs w:val="20"/>
          <w:lang w:eastAsia="en-IN"/>
        </w:rPr>
        <w:t xml:space="preserve">climate-resilient, high-quality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varieties</w:t>
      </w:r>
      <w:r w:rsidRPr="00E309AA">
        <w:rPr>
          <w:rFonts w:ascii="Arial" w:eastAsia="Times New Roman" w:hAnsi="Arial" w:cs="Arial"/>
          <w:sz w:val="20"/>
          <w:szCs w:val="20"/>
          <w:lang w:eastAsia="en-IN"/>
        </w:rPr>
        <w:t>.</w:t>
      </w:r>
    </w:p>
    <w:p w14:paraId="4A50E4F2" w14:textId="77777777"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 xml:space="preserve">Therefore, the present study aims to evaluate </w:t>
      </w:r>
      <w:r w:rsidRPr="00E309AA">
        <w:rPr>
          <w:rFonts w:ascii="Arial" w:eastAsia="Times New Roman" w:hAnsi="Arial" w:cs="Arial"/>
          <w:bCs/>
          <w:sz w:val="20"/>
          <w:szCs w:val="20"/>
          <w:lang w:eastAsia="en-IN"/>
        </w:rPr>
        <w:t xml:space="preserve">sixty diverse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genotypes</w:t>
      </w:r>
      <w:r w:rsidRPr="00E309AA">
        <w:rPr>
          <w:rFonts w:ascii="Arial" w:eastAsia="Times New Roman" w:hAnsi="Arial" w:cs="Arial"/>
          <w:sz w:val="20"/>
          <w:szCs w:val="20"/>
          <w:lang w:eastAsia="en-IN"/>
        </w:rPr>
        <w:t xml:space="preserve"> for </w:t>
      </w:r>
      <w:r w:rsidRPr="00E309AA">
        <w:rPr>
          <w:rFonts w:ascii="Arial" w:eastAsia="Times New Roman" w:hAnsi="Arial" w:cs="Arial"/>
          <w:bCs/>
          <w:sz w:val="20"/>
          <w:szCs w:val="20"/>
          <w:lang w:eastAsia="en-IN"/>
        </w:rPr>
        <w:t>dormancy associated traits</w:t>
      </w:r>
      <w:r w:rsidRPr="00E309AA">
        <w:rPr>
          <w:rFonts w:ascii="Arial" w:eastAsia="Times New Roman" w:hAnsi="Arial" w:cs="Arial"/>
          <w:sz w:val="20"/>
          <w:szCs w:val="20"/>
          <w:lang w:eastAsia="en-IN"/>
        </w:rPr>
        <w:t xml:space="preserve">, classify their resistance to PHS, and identify promising genotypes for future </w:t>
      </w:r>
      <w:r w:rsidRPr="00E309AA">
        <w:rPr>
          <w:rFonts w:ascii="Arial" w:eastAsia="Times New Roman" w:hAnsi="Arial" w:cs="Arial"/>
          <w:bCs/>
          <w:sz w:val="20"/>
          <w:szCs w:val="20"/>
          <w:lang w:eastAsia="en-IN"/>
        </w:rPr>
        <w:t>genetic improvement and breeding efforts</w:t>
      </w:r>
      <w:r w:rsidRPr="00E309AA">
        <w:rPr>
          <w:rFonts w:ascii="Arial" w:eastAsia="Times New Roman" w:hAnsi="Arial" w:cs="Arial"/>
          <w:sz w:val="20"/>
          <w:szCs w:val="20"/>
          <w:lang w:eastAsia="en-IN"/>
        </w:rPr>
        <w:t xml:space="preserve">. This will contribute to the development of </w:t>
      </w:r>
      <w:r w:rsidRPr="00E309AA">
        <w:rPr>
          <w:rFonts w:ascii="Arial" w:eastAsia="Times New Roman" w:hAnsi="Arial" w:cs="Arial"/>
          <w:bCs/>
          <w:sz w:val="20"/>
          <w:szCs w:val="20"/>
          <w:lang w:eastAsia="en-IN"/>
        </w:rPr>
        <w:t xml:space="preserve">stable, high-yielding, and sprouting-resistant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cultivars</w:t>
      </w:r>
      <w:r w:rsidRPr="00E309AA">
        <w:rPr>
          <w:rFonts w:ascii="Arial" w:eastAsia="Times New Roman" w:hAnsi="Arial" w:cs="Arial"/>
          <w:sz w:val="20"/>
          <w:szCs w:val="20"/>
          <w:lang w:eastAsia="en-IN"/>
        </w:rPr>
        <w:t xml:space="preserve">, especially suited for cultivation under </w:t>
      </w:r>
      <w:r w:rsidRPr="00E309AA">
        <w:rPr>
          <w:rFonts w:ascii="Arial" w:eastAsia="Times New Roman" w:hAnsi="Arial" w:cs="Arial"/>
          <w:bCs/>
          <w:sz w:val="20"/>
          <w:szCs w:val="20"/>
          <w:lang w:eastAsia="en-IN"/>
        </w:rPr>
        <w:t>rainfed or unpredictable weather conditions</w:t>
      </w:r>
      <w:r w:rsidRPr="00E309AA">
        <w:rPr>
          <w:rFonts w:ascii="Arial" w:eastAsia="Times New Roman" w:hAnsi="Arial" w:cs="Arial"/>
          <w:sz w:val="20"/>
          <w:szCs w:val="20"/>
          <w:lang w:eastAsia="en-IN"/>
        </w:rPr>
        <w:t>.</w:t>
      </w:r>
    </w:p>
    <w:p w14:paraId="1C6BFB45" w14:textId="77777777" w:rsidR="00601EAF" w:rsidRPr="00E309AA" w:rsidRDefault="00E309AA" w:rsidP="00870BF8">
      <w:pPr>
        <w:pStyle w:val="Prrafodelista"/>
        <w:numPr>
          <w:ilvl w:val="0"/>
          <w:numId w:val="9"/>
        </w:numPr>
        <w:tabs>
          <w:tab w:val="left" w:pos="360"/>
        </w:tabs>
        <w:spacing w:before="100" w:beforeAutospacing="1" w:after="100" w:afterAutospacing="1" w:line="276" w:lineRule="auto"/>
        <w:ind w:left="270" w:hanging="270"/>
        <w:jc w:val="both"/>
        <w:outlineLvl w:val="2"/>
        <w:rPr>
          <w:rFonts w:ascii="Arial" w:eastAsia="Times New Roman" w:hAnsi="Arial" w:cs="Arial"/>
          <w:b/>
          <w:bCs/>
          <w:lang w:eastAsia="en-IN"/>
        </w:rPr>
      </w:pPr>
      <w:r w:rsidRPr="00E309AA">
        <w:rPr>
          <w:rFonts w:ascii="Arial" w:eastAsia="Times New Roman" w:hAnsi="Arial" w:cs="Arial"/>
          <w:b/>
          <w:bCs/>
          <w:lang w:eastAsia="en-IN"/>
        </w:rPr>
        <w:t>MATERIAL AND METHODS</w:t>
      </w:r>
    </w:p>
    <w:p w14:paraId="75935A5C" w14:textId="25F4093F" w:rsidR="00601EAF" w:rsidRPr="00E309AA" w:rsidRDefault="00601EAF" w:rsidP="00601EAF">
      <w:pPr>
        <w:spacing w:before="100" w:beforeAutospacing="1" w:after="100" w:afterAutospacing="1" w:line="276" w:lineRule="auto"/>
        <w:jc w:val="both"/>
        <w:rPr>
          <w:rFonts w:ascii="Arial" w:eastAsia="Times New Roman" w:hAnsi="Arial" w:cs="Arial"/>
          <w:b/>
          <w:bCs/>
          <w:sz w:val="20"/>
          <w:szCs w:val="20"/>
          <w:lang w:eastAsia="en-IN"/>
        </w:rPr>
      </w:pPr>
      <w:r w:rsidRPr="00E309AA">
        <w:rPr>
          <w:rFonts w:ascii="Arial" w:eastAsia="Times New Roman" w:hAnsi="Arial" w:cs="Arial"/>
          <w:sz w:val="20"/>
          <w:szCs w:val="20"/>
          <w:lang w:eastAsia="en-IN"/>
        </w:rPr>
        <w:t xml:space="preserve">Field experiments were carried out during the </w:t>
      </w:r>
      <w:commentRangeStart w:id="0"/>
      <w:r w:rsidRPr="00E309AA">
        <w:rPr>
          <w:rFonts w:ascii="Arial" w:eastAsia="Times New Roman" w:hAnsi="Arial" w:cs="Arial"/>
          <w:sz w:val="20"/>
          <w:szCs w:val="20"/>
          <w:lang w:eastAsia="en-IN"/>
        </w:rPr>
        <w:t>Kharif 2023 and Kharif 2024 seasons</w:t>
      </w:r>
      <w:commentRangeEnd w:id="0"/>
      <w:r w:rsidR="00CE59BE">
        <w:rPr>
          <w:rStyle w:val="Refdecomentario"/>
        </w:rPr>
        <w:commentReference w:id="0"/>
      </w:r>
      <w:r w:rsidRPr="00E309AA">
        <w:rPr>
          <w:rFonts w:ascii="Arial" w:eastAsia="Times New Roman" w:hAnsi="Arial" w:cs="Arial"/>
          <w:sz w:val="20"/>
          <w:szCs w:val="20"/>
          <w:lang w:eastAsia="en-IN"/>
        </w:rPr>
        <w:t xml:space="preserve"> at School of Agricultural Sciences, Malla Reddy University following a </w:t>
      </w:r>
      <w:r w:rsidRPr="00E309AA">
        <w:rPr>
          <w:rFonts w:ascii="Arial" w:eastAsia="Times New Roman" w:hAnsi="Arial" w:cs="Arial"/>
          <w:bCs/>
          <w:sz w:val="20"/>
          <w:szCs w:val="20"/>
          <w:lang w:eastAsia="en-IN"/>
        </w:rPr>
        <w:t>Randomized Complete Block Design (RCBD)</w:t>
      </w:r>
      <w:r w:rsidRPr="00E309AA">
        <w:rPr>
          <w:rFonts w:ascii="Arial" w:eastAsia="Times New Roman" w:hAnsi="Arial" w:cs="Arial"/>
          <w:sz w:val="20"/>
          <w:szCs w:val="20"/>
          <w:lang w:eastAsia="en-IN"/>
        </w:rPr>
        <w:t xml:space="preserve"> with three replications. Each of the </w:t>
      </w:r>
      <w:r w:rsidRPr="00E309AA">
        <w:rPr>
          <w:rFonts w:ascii="Arial" w:eastAsia="Times New Roman" w:hAnsi="Arial" w:cs="Arial"/>
          <w:bCs/>
          <w:sz w:val="20"/>
          <w:szCs w:val="20"/>
          <w:lang w:eastAsia="en-IN"/>
        </w:rPr>
        <w:t>sixty</w:t>
      </w:r>
      <w:r w:rsidRPr="00E309AA">
        <w:rPr>
          <w:rFonts w:ascii="Arial" w:eastAsia="Times New Roman" w:hAnsi="Arial" w:cs="Arial"/>
          <w:sz w:val="20"/>
          <w:szCs w:val="20"/>
          <w:lang w:eastAsia="en-IN"/>
        </w:rPr>
        <w:t xml:space="preserv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was sown in a single-row plot measuring 4 meters in length, with a</w:t>
      </w:r>
      <w:del w:id="1" w:author="Autor">
        <w:r w:rsidRPr="00E309AA" w:rsidDel="00775732">
          <w:rPr>
            <w:rFonts w:ascii="Arial" w:eastAsia="Times New Roman" w:hAnsi="Arial" w:cs="Arial"/>
            <w:sz w:val="20"/>
            <w:szCs w:val="20"/>
            <w:lang w:eastAsia="en-IN"/>
          </w:rPr>
          <w:delText>n</w:delText>
        </w:r>
      </w:del>
      <w:ins w:id="2" w:author="Autor">
        <w:r w:rsidR="00775732">
          <w:rPr>
            <w:rFonts w:ascii="Arial" w:eastAsia="Times New Roman" w:hAnsi="Arial" w:cs="Arial"/>
            <w:sz w:val="20"/>
            <w:szCs w:val="20"/>
            <w:lang w:eastAsia="en-IN"/>
          </w:rPr>
          <w:t xml:space="preserve"> row spacing of 30 cm and a space between plants of 10 cm</w:t>
        </w:r>
      </w:ins>
      <w:del w:id="3" w:author="Autor">
        <w:r w:rsidRPr="00E309AA" w:rsidDel="00E973D2">
          <w:rPr>
            <w:rFonts w:ascii="Arial" w:eastAsia="Times New Roman" w:hAnsi="Arial" w:cs="Arial"/>
            <w:sz w:val="20"/>
            <w:szCs w:val="20"/>
            <w:lang w:eastAsia="en-IN"/>
          </w:rPr>
          <w:delText xml:space="preserve"> </w:delText>
        </w:r>
        <w:commentRangeStart w:id="4"/>
        <w:r w:rsidRPr="00E309AA" w:rsidDel="00E973D2">
          <w:rPr>
            <w:rFonts w:ascii="Arial" w:eastAsia="Times New Roman" w:hAnsi="Arial" w:cs="Arial"/>
            <w:sz w:val="20"/>
            <w:szCs w:val="20"/>
            <w:lang w:eastAsia="en-IN"/>
          </w:rPr>
          <w:delText>inter-row spacing of 30 cm and intra-row spacing of 10 cm</w:delText>
        </w:r>
        <w:commentRangeEnd w:id="4"/>
        <w:r w:rsidR="00E973D2" w:rsidDel="00E973D2">
          <w:rPr>
            <w:rStyle w:val="Refdecomentario"/>
          </w:rPr>
          <w:commentReference w:id="4"/>
        </w:r>
      </w:del>
      <w:r w:rsidRPr="00E309AA">
        <w:rPr>
          <w:rFonts w:ascii="Arial" w:eastAsia="Times New Roman" w:hAnsi="Arial" w:cs="Arial"/>
          <w:sz w:val="20"/>
          <w:szCs w:val="20"/>
          <w:lang w:eastAsia="en-IN"/>
        </w:rPr>
        <w:t xml:space="preserve">. Standard agronomic practices, including timely irrigation, weeding, and pest management, were uniformly applied throughout the experimental area to minimize environmental variability and ensure the reliability of phenotypic data. </w:t>
      </w:r>
      <w:commentRangeStart w:id="5"/>
      <w:r w:rsidRPr="00E309AA">
        <w:rPr>
          <w:rFonts w:ascii="Arial" w:eastAsia="Times New Roman" w:hAnsi="Arial" w:cs="Arial"/>
          <w:sz w:val="20"/>
          <w:szCs w:val="20"/>
          <w:lang w:eastAsia="en-IN"/>
        </w:rPr>
        <w:t xml:space="preserve">For laboratory-based evaluations, a </w:t>
      </w:r>
      <w:r w:rsidRPr="00E309AA">
        <w:rPr>
          <w:rFonts w:ascii="Arial" w:eastAsia="Times New Roman" w:hAnsi="Arial" w:cs="Arial"/>
          <w:bCs/>
          <w:sz w:val="20"/>
          <w:szCs w:val="20"/>
          <w:lang w:eastAsia="en-IN"/>
        </w:rPr>
        <w:t>Randomized Complete Block Design (RCBD)</w:t>
      </w:r>
      <w:r w:rsidRPr="00E309AA">
        <w:rPr>
          <w:rFonts w:ascii="Arial" w:eastAsia="Times New Roman" w:hAnsi="Arial" w:cs="Arial"/>
          <w:sz w:val="20"/>
          <w:szCs w:val="20"/>
          <w:lang w:eastAsia="en-IN"/>
        </w:rPr>
        <w:t xml:space="preserve"> with three replications was employed</w:t>
      </w:r>
      <w:commentRangeEnd w:id="5"/>
      <w:r w:rsidR="00775732">
        <w:rPr>
          <w:rStyle w:val="Refdecomentario"/>
        </w:rPr>
        <w:commentReference w:id="5"/>
      </w:r>
      <w:r w:rsidRPr="00E309AA">
        <w:rPr>
          <w:rFonts w:ascii="Arial" w:eastAsia="Times New Roman" w:hAnsi="Arial" w:cs="Arial"/>
          <w:sz w:val="20"/>
          <w:szCs w:val="20"/>
          <w:lang w:eastAsia="en-IN"/>
        </w:rPr>
        <w:t>. Seeds were harvested at physiological maturity, air-dried, and used for further analyses related to seed dormancy and pod dehiscence.</w:t>
      </w:r>
    </w:p>
    <w:p w14:paraId="30FE6286" w14:textId="305F9C69" w:rsidR="00601EAF" w:rsidRPr="00E309AA" w:rsidRDefault="00601EAF" w:rsidP="00601EAF">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These genotypes were obtained from NBPGR (Fig</w:t>
      </w:r>
      <w:del w:id="6" w:author="Autor">
        <w:r w:rsidRPr="00E309AA" w:rsidDel="00CE59BE">
          <w:rPr>
            <w:rFonts w:ascii="Arial" w:eastAsia="Times New Roman" w:hAnsi="Arial" w:cs="Arial"/>
            <w:sz w:val="20"/>
            <w:szCs w:val="20"/>
            <w:lang w:eastAsia="en-IN"/>
          </w:rPr>
          <w:delText>.</w:delText>
        </w:r>
      </w:del>
      <w:ins w:id="7" w:author="Autor">
        <w:r w:rsidR="00CE59BE">
          <w:rPr>
            <w:rFonts w:ascii="Arial" w:eastAsia="Times New Roman" w:hAnsi="Arial" w:cs="Arial"/>
            <w:sz w:val="20"/>
            <w:szCs w:val="20"/>
            <w:lang w:eastAsia="en-IN"/>
          </w:rPr>
          <w:t xml:space="preserve">ure </w:t>
        </w:r>
      </w:ins>
      <w:r w:rsidRPr="00E309AA">
        <w:rPr>
          <w:rFonts w:ascii="Arial" w:eastAsia="Times New Roman" w:hAnsi="Arial" w:cs="Arial"/>
          <w:sz w:val="20"/>
          <w:szCs w:val="20"/>
          <w:lang w:eastAsia="en-IN"/>
        </w:rPr>
        <w:t xml:space="preserve">1) representing a wide range of phenotypic and genetic diversity for traits associated with </w:t>
      </w:r>
      <w:r w:rsidRPr="00E309AA">
        <w:rPr>
          <w:rFonts w:ascii="Arial" w:eastAsia="Times New Roman" w:hAnsi="Arial" w:cs="Arial"/>
          <w:bCs/>
          <w:sz w:val="20"/>
          <w:szCs w:val="20"/>
          <w:lang w:eastAsia="en-IN"/>
        </w:rPr>
        <w:t>seed dormancy</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pod dehiscence</w:t>
      </w:r>
      <w:r w:rsidRPr="00E309AA">
        <w:rPr>
          <w:rFonts w:ascii="Arial" w:eastAsia="Times New Roman" w:hAnsi="Arial" w:cs="Arial"/>
          <w:sz w:val="20"/>
          <w:szCs w:val="20"/>
          <w:lang w:eastAsia="en-IN"/>
        </w:rPr>
        <w:t>. Selection of genotypes was based on preliminary screening for morphological and agronomic variation. All genotypes were grown under uniform field conditions during both seasons to facilitate reliable comparison. The details of the genotypes used in the present investigation are presented in Table1.</w:t>
      </w:r>
    </w:p>
    <w:p w14:paraId="2A16861F" w14:textId="77777777" w:rsidR="00601EAF" w:rsidRPr="00E309AA" w:rsidRDefault="00601EAF" w:rsidP="00601EAF">
      <w:pPr>
        <w:pStyle w:val="NormalWeb"/>
        <w:spacing w:line="276" w:lineRule="auto"/>
        <w:jc w:val="both"/>
        <w:rPr>
          <w:rFonts w:ascii="Arial" w:hAnsi="Arial" w:cs="Arial"/>
          <w:sz w:val="20"/>
          <w:szCs w:val="20"/>
        </w:rPr>
      </w:pPr>
      <w:commentRangeStart w:id="8"/>
      <w:r w:rsidRPr="00E309AA">
        <w:rPr>
          <w:rFonts w:ascii="Arial" w:hAnsi="Arial" w:cs="Arial"/>
          <w:sz w:val="20"/>
          <w:szCs w:val="20"/>
        </w:rPr>
        <w:t xml:space="preserve">At physiological maturity, seeds from each genotype were harvested, shade-dried, and subjected to laboratory evaluations arranged in a </w:t>
      </w:r>
      <w:r w:rsidRPr="00E309AA">
        <w:rPr>
          <w:rFonts w:ascii="Arial" w:hAnsi="Arial" w:cs="Arial"/>
          <w:bCs/>
          <w:sz w:val="20"/>
          <w:szCs w:val="20"/>
        </w:rPr>
        <w:t>Randomized Complete Block Design (RCBD)</w:t>
      </w:r>
      <w:r w:rsidRPr="00E309AA">
        <w:rPr>
          <w:rFonts w:ascii="Arial" w:hAnsi="Arial" w:cs="Arial"/>
          <w:sz w:val="20"/>
          <w:szCs w:val="20"/>
        </w:rPr>
        <w:t xml:space="preserve"> with three replications</w:t>
      </w:r>
      <w:commentRangeEnd w:id="8"/>
      <w:r w:rsidR="00775732">
        <w:rPr>
          <w:rStyle w:val="Refdecomentario"/>
          <w:rFonts w:ascii="Calibri" w:eastAsia="Calibri" w:hAnsi="Calibri"/>
          <w:lang w:eastAsia="en-US"/>
        </w:rPr>
        <w:commentReference w:id="8"/>
      </w:r>
      <w:r w:rsidRPr="00E309AA">
        <w:rPr>
          <w:rFonts w:ascii="Arial" w:hAnsi="Arial" w:cs="Arial"/>
          <w:sz w:val="20"/>
          <w:szCs w:val="20"/>
        </w:rPr>
        <w:t xml:space="preserve">. Seed germination / PHS was done by Germination test with pods intact These were used for the assessment of seed dormancy and pod dehiscence traits. </w:t>
      </w:r>
      <w:proofErr w:type="spellStart"/>
      <w:r w:rsidRPr="00E309AA">
        <w:rPr>
          <w:rFonts w:ascii="Arial" w:hAnsi="Arial" w:cs="Arial"/>
          <w:sz w:val="20"/>
          <w:szCs w:val="20"/>
        </w:rPr>
        <w:t>Agro</w:t>
      </w:r>
      <w:proofErr w:type="spellEnd"/>
      <w:r w:rsidRPr="00E309AA">
        <w:rPr>
          <w:rFonts w:ascii="Arial" w:hAnsi="Arial" w:cs="Arial"/>
          <w:sz w:val="20"/>
          <w:szCs w:val="20"/>
        </w:rPr>
        <w:t>-morphological data were collected on five key traits: days to 50% flowering (D50%), days to maturity (DM), days to shattering (DS), germination percentage (GP%), and pod opening time (POT). Observations were taken from five representative plants per plot and averaged to obtain genotype-level values. The data were analysed using appropriate statistical tools to calculate mean, standard error (SE), and critical difference (CD) at the 1% significance level to determine the extent of genetic variation among genotypes.</w:t>
      </w:r>
    </w:p>
    <w:p w14:paraId="3D242C21" w14:textId="77777777" w:rsidR="00601EAF" w:rsidRPr="00E309AA" w:rsidRDefault="00601EAF" w:rsidP="00601EAF">
      <w:pPr>
        <w:pStyle w:val="Ttulo3"/>
        <w:spacing w:line="276" w:lineRule="auto"/>
        <w:jc w:val="both"/>
        <w:rPr>
          <w:rFonts w:ascii="Arial" w:hAnsi="Arial" w:cs="Arial"/>
          <w:b w:val="0"/>
          <w:sz w:val="20"/>
          <w:szCs w:val="20"/>
        </w:rPr>
      </w:pPr>
      <w:r w:rsidRPr="00E309AA">
        <w:rPr>
          <w:rStyle w:val="Textoennegrita"/>
          <w:rFonts w:ascii="Arial" w:hAnsi="Arial" w:cs="Arial"/>
          <w:b/>
          <w:bCs/>
          <w:sz w:val="20"/>
          <w:szCs w:val="20"/>
        </w:rPr>
        <w:t>Germination Test</w:t>
      </w:r>
    </w:p>
    <w:p w14:paraId="2FBDB1CD" w14:textId="77777777" w:rsidR="00601EAF" w:rsidRPr="00E309AA" w:rsidRDefault="00601EAF" w:rsidP="00601EAF">
      <w:pPr>
        <w:spacing w:before="100" w:beforeAutospacing="1" w:after="100" w:afterAutospacing="1" w:line="276" w:lineRule="auto"/>
        <w:jc w:val="both"/>
        <w:rPr>
          <w:rFonts w:ascii="Arial" w:hAnsi="Arial" w:cs="Arial"/>
          <w:sz w:val="20"/>
          <w:szCs w:val="20"/>
        </w:rPr>
      </w:pPr>
      <w:r w:rsidRPr="00E309AA">
        <w:rPr>
          <w:rFonts w:ascii="Arial" w:hAnsi="Arial" w:cs="Arial"/>
          <w:sz w:val="20"/>
          <w:szCs w:val="20"/>
        </w:rPr>
        <w:t xml:space="preserve">Germination tests were conducted following the International Seed Testing Association (ISTA) guidelines using both the Top-of-Paper (TP) and Between-Paper (BP) methods. Seeds were placed in Petri dishes or germination trays lined with moist paper, and the setup was incubated at 25 ± 2°C under a 12-hour photoperiod. Observations were made every 6 hours over a period of 7 days to monitor the onset and extent of germination. To assess seed dormancy, intact pods were incubated under the same </w:t>
      </w:r>
      <w:r w:rsidRPr="00E309AA">
        <w:rPr>
          <w:rFonts w:ascii="Arial" w:hAnsi="Arial" w:cs="Arial"/>
          <w:sz w:val="20"/>
          <w:szCs w:val="20"/>
        </w:rPr>
        <w:lastRenderedPageBreak/>
        <w:t>moist conditions, and the percentage of seeds germinating within the pods was recorded. Based on this, genotypes were classified into three categories: Dormant or resistant types with less than 10% germination, moderately dormant or intermediate types with 10–50% germination, and non-dormant or susceptible types showing more than 50% germination within the pod.</w:t>
      </w:r>
    </w:p>
    <w:p w14:paraId="1B5AC7B6" w14:textId="77777777" w:rsidR="00601EAF" w:rsidRPr="00E309AA" w:rsidRDefault="00601EAF" w:rsidP="00601EAF">
      <w:pPr>
        <w:pStyle w:val="Ttulo3"/>
        <w:spacing w:line="276" w:lineRule="auto"/>
        <w:jc w:val="both"/>
        <w:rPr>
          <w:rFonts w:ascii="Arial" w:hAnsi="Arial" w:cs="Arial"/>
          <w:b w:val="0"/>
          <w:sz w:val="20"/>
          <w:szCs w:val="20"/>
        </w:rPr>
      </w:pPr>
      <w:r w:rsidRPr="00E309AA">
        <w:rPr>
          <w:rStyle w:val="Textoennegrita"/>
          <w:rFonts w:ascii="Arial" w:hAnsi="Arial" w:cs="Arial"/>
          <w:b/>
          <w:bCs/>
          <w:sz w:val="20"/>
          <w:szCs w:val="20"/>
        </w:rPr>
        <w:t>Pod Opening Test</w:t>
      </w:r>
    </w:p>
    <w:p w14:paraId="04AC5A7A" w14:textId="77777777" w:rsidR="00601EAF" w:rsidRPr="00E309AA" w:rsidRDefault="00601EAF" w:rsidP="00601EAF">
      <w:pPr>
        <w:spacing w:before="100" w:beforeAutospacing="1" w:after="100" w:afterAutospacing="1" w:line="276" w:lineRule="auto"/>
        <w:jc w:val="both"/>
        <w:rPr>
          <w:rFonts w:ascii="Arial" w:hAnsi="Arial" w:cs="Arial"/>
          <w:sz w:val="20"/>
          <w:szCs w:val="20"/>
        </w:rPr>
      </w:pPr>
      <w:r w:rsidRPr="00E309AA">
        <w:rPr>
          <w:rFonts w:ascii="Arial" w:hAnsi="Arial" w:cs="Arial"/>
          <w:sz w:val="20"/>
          <w:szCs w:val="20"/>
        </w:rPr>
        <w:t xml:space="preserve">For the evaluation of pod dehiscence and resistance to seed exposure under moist conditions, intact pods from each genotype were placed on moist germination paper inside closed chambers to simulate post-rainfall environments. The pods were observed at 6-hour intervals for a total of 120 hours to record the time taken for each pod to naturally open and expose its seeds. Based on the duration required for pod opening, genotypes were grouped as follows: </w:t>
      </w:r>
      <w:commentRangeStart w:id="9"/>
      <w:r w:rsidRPr="00E309AA">
        <w:rPr>
          <w:rFonts w:ascii="Arial" w:hAnsi="Arial" w:cs="Arial"/>
          <w:sz w:val="20"/>
          <w:szCs w:val="20"/>
        </w:rPr>
        <w:t>Dormant or resistant genotypes took more than 96 hours to dehisce, moderate or intermediate types opened between 24 and 72 hours, while non-dormant or susceptible genotypes opened within 24 hours. This classification provided an indirect measure of resistance to pre-harvest sprouting (PHS) through delayed pod opening.</w:t>
      </w:r>
      <w:commentRangeEnd w:id="9"/>
      <w:r w:rsidR="00ED79CF">
        <w:rPr>
          <w:rStyle w:val="Refdecomentario"/>
        </w:rPr>
        <w:commentReference w:id="9"/>
      </w:r>
    </w:p>
    <w:p w14:paraId="6317A720" w14:textId="77777777" w:rsidR="00601EAF" w:rsidRPr="00E309AA" w:rsidRDefault="00601EAF" w:rsidP="00601EAF">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The collected data were subjected to statistical analysis to estimate mean, standard error (SE), and critical difference (CD) at the 1% level of significance, facilitating the assessment of genetic variability and identification of statistically significant differences among the genotypes.</w:t>
      </w:r>
    </w:p>
    <w:p w14:paraId="1D73684B" w14:textId="77777777" w:rsidR="00601EAF" w:rsidRPr="00E309AA" w:rsidRDefault="00E309AA" w:rsidP="00870BF8">
      <w:pPr>
        <w:pStyle w:val="Prrafodelista"/>
        <w:numPr>
          <w:ilvl w:val="0"/>
          <w:numId w:val="9"/>
        </w:numPr>
        <w:tabs>
          <w:tab w:val="left" w:pos="360"/>
        </w:tabs>
        <w:spacing w:before="100" w:beforeAutospacing="1" w:after="100" w:afterAutospacing="1" w:line="276" w:lineRule="auto"/>
        <w:ind w:left="360"/>
        <w:jc w:val="both"/>
        <w:rPr>
          <w:rFonts w:ascii="Arial" w:eastAsia="Times New Roman" w:hAnsi="Arial" w:cs="Arial"/>
          <w:b/>
          <w:bCs/>
          <w:sz w:val="24"/>
          <w:szCs w:val="24"/>
          <w:lang w:eastAsia="en-IN"/>
        </w:rPr>
      </w:pPr>
      <w:r w:rsidRPr="00E309AA">
        <w:rPr>
          <w:rFonts w:ascii="Arial" w:eastAsia="Times New Roman" w:hAnsi="Arial" w:cs="Arial"/>
          <w:b/>
          <w:bCs/>
          <w:sz w:val="24"/>
          <w:szCs w:val="24"/>
          <w:lang w:eastAsia="en-IN"/>
        </w:rPr>
        <w:t>RESULTS AND DISCUSSION</w:t>
      </w:r>
    </w:p>
    <w:p w14:paraId="6F74CDC6" w14:textId="77777777" w:rsidR="00601EAF" w:rsidRPr="00E309AA" w:rsidRDefault="00601EAF" w:rsidP="00601EAF">
      <w:pPr>
        <w:spacing w:before="100" w:beforeAutospacing="1" w:after="100" w:afterAutospacing="1" w:line="276" w:lineRule="auto"/>
        <w:jc w:val="both"/>
        <w:rPr>
          <w:rFonts w:ascii="Arial" w:eastAsia="Times New Roman" w:hAnsi="Arial" w:cs="Arial"/>
          <w:b/>
          <w:bCs/>
          <w:sz w:val="20"/>
          <w:szCs w:val="20"/>
          <w:lang w:eastAsia="en-IN"/>
        </w:rPr>
      </w:pPr>
      <w:r w:rsidRPr="00E309AA">
        <w:rPr>
          <w:rFonts w:ascii="Arial" w:eastAsia="Times New Roman" w:hAnsi="Arial" w:cs="Arial"/>
          <w:bCs/>
          <w:sz w:val="20"/>
          <w:szCs w:val="20"/>
          <w:lang w:eastAsia="en-IN"/>
        </w:rPr>
        <w:t>The analysis of variance (Table 2) indicates</w:t>
      </w:r>
      <w:r w:rsidRPr="00E309AA">
        <w:rPr>
          <w:rFonts w:ascii="Arial" w:eastAsia="Times New Roman" w:hAnsi="Arial" w:cs="Arial"/>
          <w:b/>
          <w:bCs/>
          <w:sz w:val="20"/>
          <w:szCs w:val="20"/>
          <w:lang w:eastAsia="en-IN"/>
        </w:rPr>
        <w:t xml:space="preserve"> </w:t>
      </w:r>
      <w:r w:rsidRPr="00E309AA">
        <w:rPr>
          <w:rFonts w:ascii="Arial" w:hAnsi="Arial" w:cs="Arial"/>
          <w:sz w:val="20"/>
          <w:szCs w:val="20"/>
        </w:rPr>
        <w:t xml:space="preserve">significant differences among sixty genotypes for all the characters studied. at the 1% level. </w:t>
      </w:r>
    </w:p>
    <w:p w14:paraId="6F071E89" w14:textId="77777777" w:rsidR="00601EAF" w:rsidRPr="000413C8" w:rsidRDefault="000413C8" w:rsidP="00870BF8">
      <w:pPr>
        <w:pStyle w:val="Prrafodelista"/>
        <w:spacing w:before="100" w:beforeAutospacing="1" w:after="100" w:afterAutospacing="1"/>
        <w:ind w:left="0"/>
        <w:jc w:val="both"/>
        <w:rPr>
          <w:rFonts w:ascii="Arial" w:hAnsi="Arial" w:cs="Arial"/>
          <w:sz w:val="20"/>
          <w:szCs w:val="20"/>
        </w:rPr>
      </w:pPr>
      <w:r>
        <w:rPr>
          <w:rFonts w:ascii="Arial" w:hAnsi="Arial" w:cs="Arial"/>
          <w:b/>
          <w:sz w:val="20"/>
          <w:szCs w:val="20"/>
        </w:rPr>
        <w:t>I.</w:t>
      </w:r>
      <w:r w:rsidR="00870BF8">
        <w:rPr>
          <w:rFonts w:ascii="Arial" w:hAnsi="Arial" w:cs="Arial"/>
          <w:b/>
          <w:sz w:val="20"/>
          <w:szCs w:val="20"/>
        </w:rPr>
        <w:t xml:space="preserve"> </w:t>
      </w:r>
      <w:r w:rsidR="00601EAF" w:rsidRPr="000413C8">
        <w:rPr>
          <w:rFonts w:ascii="Arial" w:hAnsi="Arial" w:cs="Arial"/>
          <w:b/>
          <w:sz w:val="20"/>
          <w:szCs w:val="20"/>
        </w:rPr>
        <w:t>Germination Percentage:</w:t>
      </w:r>
      <w:r w:rsidR="00601EAF" w:rsidRPr="000413C8">
        <w:rPr>
          <w:rFonts w:ascii="Arial" w:hAnsi="Arial" w:cs="Arial"/>
          <w:sz w:val="20"/>
          <w:szCs w:val="20"/>
        </w:rPr>
        <w:t xml:space="preserve"> Substantial variation in seed dormancy was observed among the </w:t>
      </w:r>
      <w:r w:rsidR="00601EAF" w:rsidRPr="000413C8">
        <w:rPr>
          <w:rFonts w:ascii="Arial" w:eastAsia="Times New Roman" w:hAnsi="Arial" w:cs="Arial"/>
          <w:bCs/>
          <w:sz w:val="20"/>
          <w:szCs w:val="20"/>
          <w:lang w:eastAsia="en-IN"/>
        </w:rPr>
        <w:t>sixty</w:t>
      </w:r>
      <w:r w:rsidR="00601EAF" w:rsidRPr="000413C8">
        <w:rPr>
          <w:rFonts w:ascii="Arial" w:hAnsi="Arial" w:cs="Arial"/>
          <w:sz w:val="20"/>
          <w:szCs w:val="20"/>
        </w:rPr>
        <w:t xml:space="preserve"> </w:t>
      </w:r>
      <w:proofErr w:type="spellStart"/>
      <w:r w:rsidR="00601EAF" w:rsidRPr="000413C8">
        <w:rPr>
          <w:rFonts w:ascii="Arial" w:hAnsi="Arial" w:cs="Arial"/>
          <w:sz w:val="20"/>
          <w:szCs w:val="20"/>
        </w:rPr>
        <w:t>mungbean</w:t>
      </w:r>
      <w:proofErr w:type="spellEnd"/>
      <w:r w:rsidR="00601EAF" w:rsidRPr="000413C8">
        <w:rPr>
          <w:rFonts w:ascii="Arial" w:hAnsi="Arial" w:cs="Arial"/>
          <w:sz w:val="20"/>
          <w:szCs w:val="20"/>
        </w:rPr>
        <w:t xml:space="preserve"> (</w:t>
      </w:r>
      <w:r w:rsidR="00601EAF" w:rsidRPr="000413C8">
        <w:rPr>
          <w:rStyle w:val="nfasis"/>
          <w:rFonts w:ascii="Arial" w:hAnsi="Arial" w:cs="Arial"/>
          <w:sz w:val="20"/>
          <w:szCs w:val="20"/>
        </w:rPr>
        <w:t>Vigna radiata</w:t>
      </w:r>
      <w:r w:rsidR="00601EAF" w:rsidRPr="000413C8">
        <w:rPr>
          <w:rFonts w:ascii="Arial" w:hAnsi="Arial" w:cs="Arial"/>
          <w:sz w:val="20"/>
          <w:szCs w:val="20"/>
        </w:rPr>
        <w:t xml:space="preserve"> L.) genotypes based on germination percentage in intact pods. The germination percentage ranged from as low as </w:t>
      </w:r>
      <w:r w:rsidR="00601EAF" w:rsidRPr="000413C8">
        <w:rPr>
          <w:rStyle w:val="Textoennegrita"/>
          <w:rFonts w:ascii="Arial" w:hAnsi="Arial" w:cs="Arial"/>
          <w:b w:val="0"/>
          <w:sz w:val="20"/>
          <w:szCs w:val="20"/>
        </w:rPr>
        <w:t>6.0% to as high as 95.0%</w:t>
      </w:r>
      <w:r w:rsidR="00601EAF" w:rsidRPr="000413C8">
        <w:rPr>
          <w:rFonts w:ascii="Arial" w:hAnsi="Arial" w:cs="Arial"/>
          <w:b/>
          <w:sz w:val="20"/>
          <w:szCs w:val="20"/>
        </w:rPr>
        <w:t>,</w:t>
      </w:r>
      <w:r w:rsidR="00601EAF" w:rsidRPr="000413C8">
        <w:rPr>
          <w:rFonts w:ascii="Arial" w:hAnsi="Arial" w:cs="Arial"/>
          <w:sz w:val="20"/>
          <w:szCs w:val="20"/>
        </w:rPr>
        <w:t xml:space="preserve"> with a pooled mean of </w:t>
      </w:r>
      <w:r w:rsidR="00601EAF" w:rsidRPr="000413C8">
        <w:rPr>
          <w:rStyle w:val="Textoennegrita"/>
          <w:rFonts w:ascii="Arial" w:hAnsi="Arial" w:cs="Arial"/>
          <w:b w:val="0"/>
          <w:sz w:val="20"/>
          <w:szCs w:val="20"/>
        </w:rPr>
        <w:t>75.63%</w:t>
      </w:r>
      <w:r w:rsidR="00601EAF" w:rsidRPr="000413C8">
        <w:rPr>
          <w:rFonts w:ascii="Arial" w:hAnsi="Arial" w:cs="Arial"/>
          <w:b/>
          <w:sz w:val="20"/>
          <w:szCs w:val="20"/>
        </w:rPr>
        <w:t xml:space="preserve">, </w:t>
      </w:r>
      <w:r w:rsidR="00601EAF" w:rsidRPr="000413C8">
        <w:rPr>
          <w:rFonts w:ascii="Arial" w:hAnsi="Arial" w:cs="Arial"/>
          <w:sz w:val="20"/>
          <w:szCs w:val="20"/>
        </w:rPr>
        <w:t>indicating significant genotypic diversity in resistance to</w:t>
      </w:r>
      <w:r w:rsidR="00601EAF" w:rsidRPr="000413C8">
        <w:rPr>
          <w:rFonts w:ascii="Arial" w:hAnsi="Arial" w:cs="Arial"/>
          <w:b/>
          <w:sz w:val="20"/>
          <w:szCs w:val="20"/>
        </w:rPr>
        <w:t xml:space="preserve"> </w:t>
      </w:r>
      <w:r w:rsidR="00601EAF" w:rsidRPr="000413C8">
        <w:rPr>
          <w:rStyle w:val="Textoennegrita"/>
          <w:rFonts w:ascii="Arial" w:hAnsi="Arial" w:cs="Arial"/>
          <w:b w:val="0"/>
          <w:sz w:val="20"/>
          <w:szCs w:val="20"/>
        </w:rPr>
        <w:t>pre-harvest sprouting (PHS)</w:t>
      </w:r>
      <w:r w:rsidR="00601EAF" w:rsidRPr="000413C8">
        <w:rPr>
          <w:rFonts w:ascii="Arial" w:hAnsi="Arial" w:cs="Arial"/>
          <w:b/>
          <w:sz w:val="20"/>
          <w:szCs w:val="20"/>
        </w:rPr>
        <w:t>.</w:t>
      </w:r>
      <w:r w:rsidR="00601EAF" w:rsidRPr="000413C8">
        <w:rPr>
          <w:rFonts w:ascii="Arial" w:hAnsi="Arial" w:cs="Arial"/>
          <w:sz w:val="20"/>
          <w:szCs w:val="20"/>
        </w:rPr>
        <w:t xml:space="preserve"> Based on pod germination percentages, genotypes were classified into three dormancy categories and the images are depicted in Figure 2.</w:t>
      </w:r>
    </w:p>
    <w:p w14:paraId="7F2B667A" w14:textId="77777777"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w:t>
      </w:r>
      <w:r w:rsidRPr="00E309AA">
        <w:rPr>
          <w:rStyle w:val="Textoennegrita"/>
          <w:rFonts w:ascii="Arial" w:hAnsi="Arial" w:cs="Arial"/>
          <w:b w:val="0"/>
          <w:sz w:val="20"/>
          <w:szCs w:val="20"/>
        </w:rPr>
        <w:t>GG16, GG19, and GG20</w:t>
      </w:r>
      <w:r w:rsidRPr="00E309AA">
        <w:rPr>
          <w:rFonts w:ascii="Arial" w:hAnsi="Arial" w:cs="Arial"/>
          <w:sz w:val="20"/>
          <w:szCs w:val="20"/>
        </w:rPr>
        <w:t xml:space="preserve"> exhibited strong PHS resistance, with pod germination percentages of 7.5%, 6.0%, and 6.75%, respectively. These </w:t>
      </w:r>
      <w:proofErr w:type="gramStart"/>
      <w:r w:rsidRPr="00E309AA">
        <w:rPr>
          <w:rFonts w:ascii="Arial" w:hAnsi="Arial" w:cs="Arial"/>
          <w:sz w:val="20"/>
          <w:szCs w:val="20"/>
        </w:rPr>
        <w:t>genotypes maintained</w:t>
      </w:r>
      <w:proofErr w:type="gramEnd"/>
      <w:r w:rsidRPr="00E309AA">
        <w:rPr>
          <w:rFonts w:ascii="Arial" w:hAnsi="Arial" w:cs="Arial"/>
          <w:sz w:val="20"/>
          <w:szCs w:val="20"/>
        </w:rPr>
        <w:t xml:space="preserve"> seed viability under moisture stress, suggesting effective pod-imposed dormancy. Similar resistance mechanisms have been documented in legumes like chickpea and cowpea, where delayed sprouting is attributed to pod structure and seed coat traits (Nadeem et al., 2018; Sankaranarayanan et al., 2017).</w:t>
      </w:r>
    </w:p>
    <w:p w14:paraId="3F074823" w14:textId="77777777"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such as </w:t>
      </w:r>
      <w:r w:rsidRPr="00E309AA">
        <w:rPr>
          <w:rStyle w:val="Textoennegrita"/>
          <w:rFonts w:ascii="Arial" w:hAnsi="Arial" w:cs="Arial"/>
          <w:b w:val="0"/>
          <w:sz w:val="20"/>
          <w:szCs w:val="20"/>
        </w:rPr>
        <w:t>GG03, GG07, GG13, GG24, and GG45</w:t>
      </w:r>
      <w:r w:rsidRPr="00E309AA">
        <w:rPr>
          <w:rFonts w:ascii="Arial" w:hAnsi="Arial" w:cs="Arial"/>
          <w:sz w:val="20"/>
          <w:szCs w:val="20"/>
        </w:rPr>
        <w:t xml:space="preserve"> displayed moderate dormancy (germination between 10% and 50%), offering partial protection under moderate rainfall during harvest. Mwaura et al. (2017) reported that intermediate dormancy can stabilize yield and seed quality in unpredictable weather conditions.</w:t>
      </w:r>
    </w:p>
    <w:p w14:paraId="15673D43" w14:textId="77777777" w:rsidR="00601EAF" w:rsidRPr="00E309AA" w:rsidRDefault="00601EAF" w:rsidP="00601EAF">
      <w:pPr>
        <w:spacing w:before="100" w:beforeAutospacing="1" w:after="100" w:afterAutospacing="1" w:line="240" w:lineRule="auto"/>
        <w:jc w:val="both"/>
        <w:rPr>
          <w:rFonts w:ascii="Arial" w:hAnsi="Arial" w:cs="Arial"/>
          <w:sz w:val="20"/>
          <w:szCs w:val="20"/>
        </w:rPr>
      </w:pPr>
      <w:proofErr w:type="gramStart"/>
      <w:r w:rsidRPr="00E309AA">
        <w:rPr>
          <w:rFonts w:ascii="Arial" w:hAnsi="Arial" w:cs="Arial"/>
          <w:sz w:val="20"/>
          <w:szCs w:val="20"/>
        </w:rPr>
        <w:t>The majority of</w:t>
      </w:r>
      <w:proofErr w:type="gramEnd"/>
      <w:r w:rsidRPr="00E309AA">
        <w:rPr>
          <w:rFonts w:ascii="Arial" w:hAnsi="Arial" w:cs="Arial"/>
          <w:sz w:val="20"/>
          <w:szCs w:val="20"/>
        </w:rPr>
        <w:t xml:space="preserve"> genotypes (52) recorded germination rates above 50%, indicating high susceptibility to PHS and are </w:t>
      </w:r>
      <w:proofErr w:type="spellStart"/>
      <w:r w:rsidRPr="00E309AA">
        <w:rPr>
          <w:rFonts w:ascii="Arial" w:hAnsi="Arial" w:cs="Arial"/>
          <w:sz w:val="20"/>
          <w:szCs w:val="20"/>
        </w:rPr>
        <w:t>non dormant</w:t>
      </w:r>
      <w:proofErr w:type="spellEnd"/>
      <w:r w:rsidRPr="00E309AA">
        <w:rPr>
          <w:rFonts w:ascii="Arial" w:hAnsi="Arial" w:cs="Arial"/>
          <w:sz w:val="20"/>
          <w:szCs w:val="20"/>
        </w:rPr>
        <w:t xml:space="preserve">. These findings are consistent with Roy et al. (2016), who noted that most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genotypes exhibit limited dormancy, highlighting the need for genetic improvement in this area. This distribution underscores a genetic predisposition towards weak dormancy in the existing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gene pool, reinforcing the urgency for breeding programs targeting enhanced PHS resistance.</w:t>
      </w:r>
    </w:p>
    <w:p w14:paraId="34A5DEF3" w14:textId="77777777" w:rsidR="00601EAF" w:rsidRPr="00E309AA" w:rsidRDefault="00870BF8" w:rsidP="00601EAF">
      <w:pPr>
        <w:spacing w:before="100" w:beforeAutospacing="1" w:after="100" w:afterAutospacing="1"/>
        <w:jc w:val="both"/>
        <w:rPr>
          <w:rStyle w:val="Textoennegrita"/>
          <w:rFonts w:ascii="Arial" w:hAnsi="Arial" w:cs="Arial"/>
          <w:b w:val="0"/>
          <w:sz w:val="20"/>
          <w:szCs w:val="20"/>
        </w:rPr>
      </w:pPr>
      <w:r>
        <w:rPr>
          <w:rStyle w:val="Textoennegrita"/>
          <w:rFonts w:ascii="Arial" w:hAnsi="Arial" w:cs="Arial"/>
          <w:sz w:val="20"/>
          <w:szCs w:val="20"/>
        </w:rPr>
        <w:t xml:space="preserve">II. </w:t>
      </w:r>
      <w:r w:rsidR="00601EAF" w:rsidRPr="00E309AA">
        <w:rPr>
          <w:rStyle w:val="Textoennegrita"/>
          <w:rFonts w:ascii="Arial" w:hAnsi="Arial" w:cs="Arial"/>
          <w:sz w:val="20"/>
          <w:szCs w:val="20"/>
        </w:rPr>
        <w:t xml:space="preserve">Pod Opening Time (POT): </w:t>
      </w:r>
      <w:r w:rsidR="00601EAF" w:rsidRPr="00E309AA">
        <w:rPr>
          <w:rFonts w:ascii="Arial" w:hAnsi="Arial" w:cs="Arial"/>
          <w:sz w:val="20"/>
          <w:szCs w:val="20"/>
        </w:rPr>
        <w:t xml:space="preserve"> a critical trait influencing seed exposure to moisture, showed strong correlation with germination </w:t>
      </w:r>
      <w:proofErr w:type="spellStart"/>
      <w:r w:rsidR="00601EAF" w:rsidRPr="00E309AA">
        <w:rPr>
          <w:rFonts w:ascii="Arial" w:hAnsi="Arial" w:cs="Arial"/>
          <w:sz w:val="20"/>
          <w:szCs w:val="20"/>
        </w:rPr>
        <w:t>behavior</w:t>
      </w:r>
      <w:proofErr w:type="spellEnd"/>
      <w:r w:rsidR="00601EAF" w:rsidRPr="00E309AA">
        <w:rPr>
          <w:rFonts w:ascii="Arial" w:hAnsi="Arial" w:cs="Arial"/>
          <w:sz w:val="20"/>
          <w:szCs w:val="20"/>
        </w:rPr>
        <w:t xml:space="preserve"> and dormancy classification. </w:t>
      </w:r>
      <w:r w:rsidR="00601EAF" w:rsidRPr="00E309AA">
        <w:rPr>
          <w:rStyle w:val="Textoennegrita"/>
          <w:rFonts w:ascii="Arial" w:hAnsi="Arial" w:cs="Arial"/>
          <w:b w:val="0"/>
          <w:sz w:val="20"/>
          <w:szCs w:val="20"/>
        </w:rPr>
        <w:t xml:space="preserve">Genotypes GG16, GG19, and GG20 demonstrated high levels of seed dormancy, characterized by delayed pod dehiscence with pod opening times (POT) ranging from 100.0 to 104.5 hours. This prolonged pod opening serves as a </w:t>
      </w:r>
      <w:r w:rsidR="00601EAF" w:rsidRPr="00E309AA">
        <w:rPr>
          <w:rStyle w:val="Textoennegrita"/>
          <w:rFonts w:ascii="Arial" w:hAnsi="Arial" w:cs="Arial"/>
          <w:b w:val="0"/>
          <w:sz w:val="20"/>
          <w:szCs w:val="20"/>
        </w:rPr>
        <w:lastRenderedPageBreak/>
        <w:t>physical mechanism to prevent rain-induced pre-harvest sprouting (PHS). Similar findings were reported by Gupta et al. (2020) and Mwaura et al. (2018), who noted that genotypes with extended POT durations are less susceptible to PHS and can be classified as dormant (Figure 2).</w:t>
      </w:r>
    </w:p>
    <w:p w14:paraId="5A66DF2D" w14:textId="77777777"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like </w:t>
      </w:r>
      <w:r w:rsidRPr="00E309AA">
        <w:rPr>
          <w:rStyle w:val="Textoennegrita"/>
          <w:rFonts w:ascii="Arial" w:hAnsi="Arial" w:cs="Arial"/>
          <w:b w:val="0"/>
          <w:sz w:val="20"/>
          <w:szCs w:val="20"/>
        </w:rPr>
        <w:t>GG03, GG07, GG13, GG24, and GG45</w:t>
      </w:r>
      <w:r w:rsidRPr="00E309AA">
        <w:rPr>
          <w:rFonts w:ascii="Arial" w:hAnsi="Arial" w:cs="Arial"/>
          <w:sz w:val="20"/>
          <w:szCs w:val="20"/>
        </w:rPr>
        <w:t xml:space="preserve"> exhibited moderate levels of dormancy, with pod opening times (POT) ranging from 24 to 72 hours. This intermediate dehiscence provided partial protection against environmental moisture, thereby reducing the risk of pre-harvest sprouting while still facilitating seed dispersal. Such </w:t>
      </w:r>
      <w:proofErr w:type="spellStart"/>
      <w:r w:rsidRPr="00E309AA">
        <w:rPr>
          <w:rFonts w:ascii="Arial" w:hAnsi="Arial" w:cs="Arial"/>
          <w:sz w:val="20"/>
          <w:szCs w:val="20"/>
        </w:rPr>
        <w:t>behavior</w:t>
      </w:r>
      <w:proofErr w:type="spellEnd"/>
      <w:r w:rsidRPr="00E309AA">
        <w:rPr>
          <w:rFonts w:ascii="Arial" w:hAnsi="Arial" w:cs="Arial"/>
          <w:sz w:val="20"/>
          <w:szCs w:val="20"/>
        </w:rPr>
        <w:t xml:space="preserve"> is consistent with findings in </w:t>
      </w:r>
      <w:proofErr w:type="spellStart"/>
      <w:r w:rsidRPr="00E309AA">
        <w:rPr>
          <w:rFonts w:ascii="Arial" w:hAnsi="Arial" w:cs="Arial"/>
          <w:sz w:val="20"/>
          <w:szCs w:val="20"/>
        </w:rPr>
        <w:t>pigeonpea</w:t>
      </w:r>
      <w:proofErr w:type="spellEnd"/>
      <w:r w:rsidRPr="00E309AA">
        <w:rPr>
          <w:rFonts w:ascii="Arial" w:hAnsi="Arial" w:cs="Arial"/>
          <w:sz w:val="20"/>
          <w:szCs w:val="20"/>
        </w:rPr>
        <w:t xml:space="preserve"> and black gram, where similar POT ranges have been linked to moderate dormancy levels (Tewari et al., 2019).</w:t>
      </w:r>
    </w:p>
    <w:p w14:paraId="378CA574" w14:textId="77777777"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with rapid pod opening, occurring within 12 to 24 hours, such as GG15, GG47, and GG58, were found to be highly susceptible to pre-harvest sprouting. Early pod dehiscence exposes seeds to environmental moisture, particularly under high humidity conditions, significantly increasing the risk of sprouting, as also noted by Roy et al. (2016). These observations reinforce the importance of delayed pod opening as a critical trait for indirect selection in breeding programs aimed at developing PHS-resilient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genotypes.</w:t>
      </w:r>
    </w:p>
    <w:p w14:paraId="29B42065" w14:textId="77777777" w:rsidR="00601EAF" w:rsidRPr="00E309AA" w:rsidRDefault="00870BF8" w:rsidP="00601EAF">
      <w:pPr>
        <w:pStyle w:val="Ttulo3"/>
        <w:jc w:val="both"/>
        <w:rPr>
          <w:rFonts w:ascii="Arial" w:hAnsi="Arial" w:cs="Arial"/>
          <w:sz w:val="20"/>
          <w:szCs w:val="20"/>
        </w:rPr>
      </w:pPr>
      <w:r>
        <w:rPr>
          <w:rStyle w:val="Textoennegrita"/>
          <w:rFonts w:ascii="Arial" w:hAnsi="Arial" w:cs="Arial"/>
          <w:b/>
          <w:bCs/>
          <w:sz w:val="20"/>
          <w:szCs w:val="20"/>
        </w:rPr>
        <w:t xml:space="preserve">III. </w:t>
      </w:r>
      <w:r w:rsidR="00601EAF" w:rsidRPr="00E309AA">
        <w:rPr>
          <w:rStyle w:val="Textoennegrita"/>
          <w:rFonts w:ascii="Arial" w:hAnsi="Arial" w:cs="Arial"/>
          <w:b/>
          <w:bCs/>
          <w:sz w:val="20"/>
          <w:szCs w:val="20"/>
        </w:rPr>
        <w:t xml:space="preserve">Quantitative Analysis of </w:t>
      </w:r>
      <w:proofErr w:type="spellStart"/>
      <w:r w:rsidR="00601EAF" w:rsidRPr="00E309AA">
        <w:rPr>
          <w:rStyle w:val="Textoennegrita"/>
          <w:rFonts w:ascii="Arial" w:hAnsi="Arial" w:cs="Arial"/>
          <w:b/>
          <w:bCs/>
          <w:sz w:val="20"/>
          <w:szCs w:val="20"/>
        </w:rPr>
        <w:t>Agro</w:t>
      </w:r>
      <w:proofErr w:type="spellEnd"/>
      <w:r w:rsidR="00601EAF" w:rsidRPr="00E309AA">
        <w:rPr>
          <w:rStyle w:val="Textoennegrita"/>
          <w:rFonts w:ascii="Arial" w:hAnsi="Arial" w:cs="Arial"/>
          <w:b/>
          <w:bCs/>
          <w:sz w:val="20"/>
          <w:szCs w:val="20"/>
        </w:rPr>
        <w:t>-Morphological Traits</w:t>
      </w:r>
    </w:p>
    <w:p w14:paraId="7E4B8094" w14:textId="35DB6EAA" w:rsidR="00601EAF" w:rsidRPr="00E309AA" w:rsidRDefault="00601EAF" w:rsidP="00601EAF">
      <w:pPr>
        <w:spacing w:before="100" w:beforeAutospacing="1" w:after="100" w:afterAutospacing="1"/>
        <w:jc w:val="both"/>
        <w:rPr>
          <w:rFonts w:ascii="Arial" w:hAnsi="Arial" w:cs="Arial"/>
          <w:sz w:val="20"/>
          <w:szCs w:val="20"/>
        </w:rPr>
      </w:pPr>
      <w:r w:rsidRPr="00E309AA">
        <w:rPr>
          <w:rFonts w:ascii="Arial" w:hAnsi="Arial" w:cs="Arial"/>
          <w:sz w:val="20"/>
          <w:szCs w:val="20"/>
        </w:rPr>
        <w:t xml:space="preserve">A comprehensive analysis of five key </w:t>
      </w:r>
      <w:proofErr w:type="spellStart"/>
      <w:r w:rsidRPr="00E309AA">
        <w:rPr>
          <w:rFonts w:ascii="Arial" w:hAnsi="Arial" w:cs="Arial"/>
          <w:sz w:val="20"/>
          <w:szCs w:val="20"/>
        </w:rPr>
        <w:t>agro</w:t>
      </w:r>
      <w:proofErr w:type="spellEnd"/>
      <w:r w:rsidRPr="00E309AA">
        <w:rPr>
          <w:rFonts w:ascii="Arial" w:hAnsi="Arial" w:cs="Arial"/>
          <w:sz w:val="20"/>
          <w:szCs w:val="20"/>
        </w:rPr>
        <w:t>-morphological traits</w:t>
      </w:r>
      <w:ins w:id="10" w:author="Autor">
        <w:r w:rsidR="00855629">
          <w:rPr>
            <w:rFonts w:ascii="Arial" w:hAnsi="Arial" w:cs="Arial"/>
            <w:sz w:val="20"/>
            <w:szCs w:val="20"/>
          </w:rPr>
          <w:t>:</w:t>
        </w:r>
      </w:ins>
      <w:r w:rsidRPr="00E309AA">
        <w:rPr>
          <w:rFonts w:ascii="Arial" w:hAnsi="Arial" w:cs="Arial"/>
          <w:sz w:val="20"/>
          <w:szCs w:val="20"/>
        </w:rPr>
        <w:t xml:space="preserve"> </w:t>
      </w:r>
      <w:r w:rsidRPr="00E309AA">
        <w:rPr>
          <w:rStyle w:val="Textoennegrita"/>
          <w:rFonts w:ascii="Arial" w:hAnsi="Arial" w:cs="Arial"/>
          <w:b w:val="0"/>
          <w:sz w:val="20"/>
          <w:szCs w:val="20"/>
        </w:rPr>
        <w:t>Days to 50% Flowering (D50%)</w:t>
      </w:r>
      <w:r w:rsidRPr="00E309AA">
        <w:rPr>
          <w:rFonts w:ascii="Arial" w:hAnsi="Arial" w:cs="Arial"/>
          <w:b/>
          <w:sz w:val="20"/>
          <w:szCs w:val="20"/>
        </w:rPr>
        <w:t xml:space="preserve">, </w:t>
      </w:r>
      <w:r w:rsidRPr="00E309AA">
        <w:rPr>
          <w:rStyle w:val="Textoennegrita"/>
          <w:rFonts w:ascii="Arial" w:hAnsi="Arial" w:cs="Arial"/>
          <w:b w:val="0"/>
          <w:sz w:val="20"/>
          <w:szCs w:val="20"/>
        </w:rPr>
        <w:t>Days to Maturity (DM)</w:t>
      </w:r>
      <w:r w:rsidRPr="00E309AA">
        <w:rPr>
          <w:rFonts w:ascii="Arial" w:hAnsi="Arial" w:cs="Arial"/>
          <w:b/>
          <w:sz w:val="20"/>
          <w:szCs w:val="20"/>
        </w:rPr>
        <w:t xml:space="preserve">, </w:t>
      </w:r>
      <w:r w:rsidRPr="00E309AA">
        <w:rPr>
          <w:rStyle w:val="Textoennegrita"/>
          <w:rFonts w:ascii="Arial" w:hAnsi="Arial" w:cs="Arial"/>
          <w:b w:val="0"/>
          <w:sz w:val="20"/>
          <w:szCs w:val="20"/>
        </w:rPr>
        <w:t>Days to Shattering (DS)</w:t>
      </w:r>
      <w:r w:rsidRPr="00E309AA">
        <w:rPr>
          <w:rFonts w:ascii="Arial" w:hAnsi="Arial" w:cs="Arial"/>
          <w:b/>
          <w:sz w:val="20"/>
          <w:szCs w:val="20"/>
        </w:rPr>
        <w:t xml:space="preserve">, </w:t>
      </w:r>
      <w:r w:rsidRPr="00E309AA">
        <w:rPr>
          <w:rStyle w:val="Textoennegrita"/>
          <w:rFonts w:ascii="Arial" w:hAnsi="Arial" w:cs="Arial"/>
          <w:b w:val="0"/>
          <w:sz w:val="20"/>
          <w:szCs w:val="20"/>
        </w:rPr>
        <w:t>Germination Percentage (GP%)</w:t>
      </w:r>
      <w:r w:rsidRPr="00E309AA">
        <w:rPr>
          <w:rFonts w:ascii="Arial" w:hAnsi="Arial" w:cs="Arial"/>
          <w:b/>
          <w:sz w:val="20"/>
          <w:szCs w:val="20"/>
        </w:rPr>
        <w:t xml:space="preserve">, </w:t>
      </w:r>
      <w:r w:rsidRPr="00E309AA">
        <w:rPr>
          <w:rFonts w:ascii="Arial" w:hAnsi="Arial" w:cs="Arial"/>
          <w:sz w:val="20"/>
          <w:szCs w:val="20"/>
        </w:rPr>
        <w:t>and</w:t>
      </w:r>
      <w:r w:rsidRPr="00E309AA">
        <w:rPr>
          <w:rFonts w:ascii="Arial" w:hAnsi="Arial" w:cs="Arial"/>
          <w:b/>
          <w:sz w:val="20"/>
          <w:szCs w:val="20"/>
        </w:rPr>
        <w:t xml:space="preserve"> </w:t>
      </w:r>
      <w:r w:rsidRPr="00E309AA">
        <w:rPr>
          <w:rStyle w:val="Textoennegrita"/>
          <w:rFonts w:ascii="Arial" w:hAnsi="Arial" w:cs="Arial"/>
          <w:b w:val="0"/>
          <w:sz w:val="20"/>
          <w:szCs w:val="20"/>
        </w:rPr>
        <w:t>Pod Opening Time (POT)</w:t>
      </w:r>
      <w:r w:rsidRPr="00E309AA">
        <w:rPr>
          <w:rFonts w:ascii="Arial" w:hAnsi="Arial" w:cs="Arial"/>
          <w:b/>
          <w:sz w:val="20"/>
          <w:szCs w:val="20"/>
        </w:rPr>
        <w:t xml:space="preserve"> </w:t>
      </w:r>
      <w:r w:rsidRPr="00E309AA">
        <w:rPr>
          <w:rFonts w:ascii="Arial" w:hAnsi="Arial" w:cs="Arial"/>
          <w:sz w:val="20"/>
          <w:szCs w:val="20"/>
        </w:rPr>
        <w:t xml:space="preserve">revealed significant variability among genotypes (Table 3). The </w:t>
      </w:r>
      <w:r w:rsidRPr="00E309AA">
        <w:rPr>
          <w:rStyle w:val="Textoennegrita"/>
          <w:rFonts w:ascii="Arial" w:hAnsi="Arial" w:cs="Arial"/>
          <w:b w:val="0"/>
          <w:sz w:val="20"/>
          <w:szCs w:val="20"/>
        </w:rPr>
        <w:t>analysis of variance (ANOVA)</w:t>
      </w:r>
      <w:r w:rsidRPr="00E309AA">
        <w:rPr>
          <w:rFonts w:ascii="Arial" w:hAnsi="Arial" w:cs="Arial"/>
          <w:sz w:val="20"/>
          <w:szCs w:val="20"/>
        </w:rPr>
        <w:t xml:space="preserve"> confirmed highly significant differences (p &lt; 0.01) for all traits across genotypes and replications, indicating ample scope for genetic improvement. </w:t>
      </w:r>
    </w:p>
    <w:p w14:paraId="3190AF51" w14:textId="4CFA2B5F" w:rsidR="00601EAF" w:rsidRPr="00E309AA" w:rsidDel="00855629" w:rsidRDefault="00601EAF" w:rsidP="00601EAF">
      <w:pPr>
        <w:pStyle w:val="Ttulo4"/>
        <w:jc w:val="both"/>
        <w:rPr>
          <w:del w:id="11" w:author="Autor"/>
          <w:rFonts w:ascii="Arial" w:hAnsi="Arial" w:cs="Arial"/>
          <w:b w:val="0"/>
          <w:sz w:val="20"/>
          <w:szCs w:val="20"/>
        </w:rPr>
      </w:pPr>
      <w:r w:rsidRPr="00E309AA">
        <w:rPr>
          <w:rFonts w:ascii="Arial" w:hAnsi="Arial" w:cs="Arial"/>
          <w:b w:val="0"/>
          <w:sz w:val="20"/>
          <w:szCs w:val="20"/>
        </w:rPr>
        <w:t xml:space="preserve">The range, mean, and grand mean values for the five traits studied across </w:t>
      </w:r>
      <w:proofErr w:type="spellStart"/>
      <w:r w:rsidRPr="00E309AA">
        <w:rPr>
          <w:rFonts w:ascii="Arial" w:hAnsi="Arial" w:cs="Arial"/>
          <w:b w:val="0"/>
          <w:sz w:val="20"/>
          <w:szCs w:val="20"/>
        </w:rPr>
        <w:t>mungbean</w:t>
      </w:r>
      <w:proofErr w:type="spellEnd"/>
      <w:r w:rsidRPr="00E309AA">
        <w:rPr>
          <w:rFonts w:ascii="Arial" w:hAnsi="Arial" w:cs="Arial"/>
          <w:b w:val="0"/>
          <w:sz w:val="20"/>
          <w:szCs w:val="20"/>
        </w:rPr>
        <w:t xml:space="preserve"> genotypes encompassing various morphological and seed quality characteristics are presented in Table 3 and Table 4.</w:t>
      </w:r>
      <w:ins w:id="12" w:author="Autor">
        <w:r w:rsidR="00855629">
          <w:rPr>
            <w:rFonts w:ascii="Arial" w:hAnsi="Arial" w:cs="Arial"/>
            <w:b w:val="0"/>
            <w:sz w:val="20"/>
            <w:szCs w:val="20"/>
          </w:rPr>
          <w:t xml:space="preserve"> </w:t>
        </w:r>
      </w:ins>
    </w:p>
    <w:p w14:paraId="16A29284" w14:textId="77777777" w:rsidR="00601EAF" w:rsidRPr="00E309AA" w:rsidRDefault="00601EAF" w:rsidP="00601EAF">
      <w:pPr>
        <w:pStyle w:val="Ttulo4"/>
        <w:jc w:val="both"/>
        <w:rPr>
          <w:rFonts w:ascii="Arial" w:hAnsi="Arial" w:cs="Arial"/>
          <w:b w:val="0"/>
          <w:sz w:val="20"/>
          <w:szCs w:val="20"/>
        </w:rPr>
      </w:pPr>
      <w:r w:rsidRPr="00E309AA">
        <w:rPr>
          <w:rFonts w:ascii="Arial" w:hAnsi="Arial" w:cs="Arial"/>
          <w:b w:val="0"/>
          <w:sz w:val="20"/>
          <w:szCs w:val="20"/>
        </w:rPr>
        <w:t>The performance of each trait, including its variability, statistical significance, and potential for selection, is discussed in detail below.</w:t>
      </w:r>
    </w:p>
    <w:p w14:paraId="75DB8E7E" w14:textId="77777777" w:rsidR="006B3ECB" w:rsidRPr="00E309AA" w:rsidRDefault="006B3ECB" w:rsidP="006B3ECB">
      <w:pPr>
        <w:pStyle w:val="NormalWeb"/>
        <w:spacing w:line="276" w:lineRule="auto"/>
        <w:jc w:val="both"/>
        <w:rPr>
          <w:rStyle w:val="Textoennegrita"/>
          <w:rFonts w:ascii="Arial" w:hAnsi="Arial" w:cs="Arial"/>
          <w:sz w:val="20"/>
          <w:szCs w:val="20"/>
        </w:rPr>
      </w:pPr>
      <w:r w:rsidRPr="00E309AA">
        <w:rPr>
          <w:rStyle w:val="Textoennegrita"/>
          <w:rFonts w:ascii="Arial" w:hAnsi="Arial" w:cs="Arial"/>
          <w:sz w:val="20"/>
          <w:szCs w:val="20"/>
        </w:rPr>
        <w:t>Trait: D50%</w:t>
      </w:r>
    </w:p>
    <w:p w14:paraId="02F66EFD" w14:textId="77777777" w:rsidR="006B3ECB" w:rsidRPr="00E309AA" w:rsidRDefault="006B3ECB" w:rsidP="006B3ECB">
      <w:pPr>
        <w:pStyle w:val="NormalWeb"/>
        <w:spacing w:line="276" w:lineRule="auto"/>
        <w:jc w:val="both"/>
        <w:rPr>
          <w:rStyle w:val="Textoennegrita"/>
          <w:rFonts w:ascii="Arial" w:hAnsi="Arial" w:cs="Arial"/>
          <w:b w:val="0"/>
          <w:sz w:val="20"/>
          <w:szCs w:val="20"/>
        </w:rPr>
      </w:pPr>
      <w:r w:rsidRPr="00E309AA">
        <w:rPr>
          <w:rStyle w:val="Textoennegrita"/>
          <w:rFonts w:ascii="Arial" w:hAnsi="Arial" w:cs="Arial"/>
          <w:b w:val="0"/>
          <w:sz w:val="20"/>
          <w:szCs w:val="20"/>
        </w:rPr>
        <w:t>The analysis of variance (ANOVA) for D50% revealed significant differences among replications and genotypes at the 1% level, indicating heterogeneity in blocks and genotypes. The mean value for D50% was 38.4875, with a range of 34.0 to 43.0. The standard error of the mean (</w:t>
      </w:r>
      <w:proofErr w:type="spellStart"/>
      <w:r w:rsidRPr="00E309AA">
        <w:rPr>
          <w:rStyle w:val="Textoennegrita"/>
          <w:rFonts w:ascii="Arial" w:hAnsi="Arial" w:cs="Arial"/>
          <w:b w:val="0"/>
          <w:sz w:val="20"/>
          <w:szCs w:val="20"/>
        </w:rPr>
        <w:t>SEm</w:t>
      </w:r>
      <w:proofErr w:type="spellEnd"/>
      <w:r w:rsidRPr="00E309AA">
        <w:rPr>
          <w:rStyle w:val="Textoennegrita"/>
          <w:rFonts w:ascii="Arial" w:hAnsi="Arial" w:cs="Arial"/>
          <w:b w:val="0"/>
          <w:sz w:val="20"/>
          <w:szCs w:val="20"/>
        </w:rPr>
        <w:t>) was 0.3033, and the standard error of the difference (</w:t>
      </w:r>
      <w:proofErr w:type="spellStart"/>
      <w:r w:rsidRPr="00E309AA">
        <w:rPr>
          <w:rStyle w:val="Textoennegrita"/>
          <w:rFonts w:ascii="Arial" w:hAnsi="Arial" w:cs="Arial"/>
          <w:b w:val="0"/>
          <w:sz w:val="20"/>
          <w:szCs w:val="20"/>
        </w:rPr>
        <w:t>SEd</w:t>
      </w:r>
      <w:proofErr w:type="spellEnd"/>
      <w:r w:rsidRPr="00E309AA">
        <w:rPr>
          <w:rStyle w:val="Textoennegrita"/>
          <w:rFonts w:ascii="Arial" w:hAnsi="Arial" w:cs="Arial"/>
          <w:b w:val="0"/>
          <w:sz w:val="20"/>
          <w:szCs w:val="20"/>
        </w:rPr>
        <w:t xml:space="preserve">) was 0.4290. The critical difference (CD) values were 0.8583 at the 5% level and 1.1418 at the 1% level, suggesting that differences greater than these values are statistically significant. Genotypes GG47 (42.25), GG58 (41.5), and GG46 (41.5) showed the highest values and were statistically at par, making them promising candidates for selection. On the other hand, GG16 (35.0) exhibited the lowest value, indicating poor performance for this trait. Similar findings regarding genetic variability in flowering time in </w:t>
      </w:r>
      <w:proofErr w:type="spellStart"/>
      <w:r w:rsidRPr="00E309AA">
        <w:rPr>
          <w:rStyle w:val="Textoennegrita"/>
          <w:rFonts w:ascii="Arial" w:hAnsi="Arial" w:cs="Arial"/>
          <w:b w:val="0"/>
          <w:sz w:val="20"/>
          <w:szCs w:val="20"/>
        </w:rPr>
        <w:t>mungbean</w:t>
      </w:r>
      <w:proofErr w:type="spellEnd"/>
      <w:r w:rsidRPr="00E309AA">
        <w:rPr>
          <w:rStyle w:val="Textoennegrita"/>
          <w:rFonts w:ascii="Arial" w:hAnsi="Arial" w:cs="Arial"/>
          <w:b w:val="0"/>
          <w:sz w:val="20"/>
          <w:szCs w:val="20"/>
        </w:rPr>
        <w:t xml:space="preserve"> were reported by Kumar and Sharma (2017) and Singh and Yadav (2019), emphasizing its importance in selecting early or late flowering genotypes.</w:t>
      </w:r>
    </w:p>
    <w:p w14:paraId="430C9316" w14:textId="77777777" w:rsidR="006B3ECB" w:rsidRPr="00E309AA" w:rsidRDefault="006B3ECB" w:rsidP="006B3ECB">
      <w:pPr>
        <w:pStyle w:val="NormalWeb"/>
        <w:spacing w:line="276" w:lineRule="auto"/>
        <w:jc w:val="both"/>
        <w:rPr>
          <w:rStyle w:val="Textoennegrita"/>
          <w:rFonts w:ascii="Arial" w:hAnsi="Arial" w:cs="Arial"/>
          <w:sz w:val="20"/>
          <w:szCs w:val="20"/>
        </w:rPr>
      </w:pPr>
      <w:r w:rsidRPr="00E309AA">
        <w:rPr>
          <w:rStyle w:val="Textoennegrita"/>
          <w:rFonts w:ascii="Arial" w:hAnsi="Arial" w:cs="Arial"/>
          <w:sz w:val="20"/>
          <w:szCs w:val="20"/>
        </w:rPr>
        <w:t>Trait: DM</w:t>
      </w:r>
    </w:p>
    <w:p w14:paraId="54738F28" w14:textId="77777777" w:rsidR="006B3ECB" w:rsidRPr="00E309AA" w:rsidRDefault="006B3ECB" w:rsidP="006B3ECB">
      <w:pPr>
        <w:pStyle w:val="NormalWeb"/>
        <w:spacing w:line="276" w:lineRule="auto"/>
        <w:jc w:val="both"/>
        <w:rPr>
          <w:rStyle w:val="Textoennegrita"/>
          <w:rFonts w:ascii="Arial" w:hAnsi="Arial" w:cs="Arial"/>
          <w:b w:val="0"/>
          <w:sz w:val="20"/>
          <w:szCs w:val="20"/>
        </w:rPr>
      </w:pPr>
      <w:r w:rsidRPr="00E309AA">
        <w:rPr>
          <w:rStyle w:val="Textoennegrita"/>
          <w:rFonts w:ascii="Arial" w:hAnsi="Arial" w:cs="Arial"/>
          <w:b w:val="0"/>
          <w:sz w:val="20"/>
          <w:szCs w:val="20"/>
        </w:rPr>
        <w:t>The ANOVA for DM showed significant differences among replications and genotypes at the 1% level, confirming heterogeneity in blocks and genotypes. The mean value for DM was 68.7792, with a range of 51.5 to 77.0. The standard error of the mean (</w:t>
      </w:r>
      <w:proofErr w:type="spellStart"/>
      <w:r w:rsidRPr="00E309AA">
        <w:rPr>
          <w:rStyle w:val="Textoennegrita"/>
          <w:rFonts w:ascii="Arial" w:hAnsi="Arial" w:cs="Arial"/>
          <w:b w:val="0"/>
          <w:sz w:val="20"/>
          <w:szCs w:val="20"/>
        </w:rPr>
        <w:t>SEm</w:t>
      </w:r>
      <w:proofErr w:type="spellEnd"/>
      <w:r w:rsidRPr="00E309AA">
        <w:rPr>
          <w:rStyle w:val="Textoennegrita"/>
          <w:rFonts w:ascii="Arial" w:hAnsi="Arial" w:cs="Arial"/>
          <w:b w:val="0"/>
          <w:sz w:val="20"/>
          <w:szCs w:val="20"/>
        </w:rPr>
        <w:t>) was 0.3000, and the standard error of the difference (</w:t>
      </w:r>
      <w:proofErr w:type="spellStart"/>
      <w:r w:rsidRPr="00E309AA">
        <w:rPr>
          <w:rStyle w:val="Textoennegrita"/>
          <w:rFonts w:ascii="Arial" w:hAnsi="Arial" w:cs="Arial"/>
          <w:b w:val="0"/>
          <w:sz w:val="20"/>
          <w:szCs w:val="20"/>
        </w:rPr>
        <w:t>SEd</w:t>
      </w:r>
      <w:proofErr w:type="spellEnd"/>
      <w:r w:rsidRPr="00E309AA">
        <w:rPr>
          <w:rStyle w:val="Textoennegrita"/>
          <w:rFonts w:ascii="Arial" w:hAnsi="Arial" w:cs="Arial"/>
          <w:b w:val="0"/>
          <w:sz w:val="20"/>
          <w:szCs w:val="20"/>
        </w:rPr>
        <w:t xml:space="preserve">) was 0.4243. The critical difference (CD) values were 0.8491 at the 5% level and 1.1294 at the 1% level, indicating that differences exceeding these thresholds are statistically significant. Genotypes GG57 (75.25), GG33 (75.25), and GG52 (74.75) demonstrated the highest values and were statistically at par, making them suitable for selection. Conversely, genotypes GG26 (53.75), GG39 (53.75), GG54 (53.25), and GG40 (53.25) showed the lowest values, indicating poor performance. </w:t>
      </w:r>
      <w:r w:rsidRPr="00E309AA">
        <w:rPr>
          <w:rStyle w:val="Textoennegrita"/>
          <w:rFonts w:ascii="Arial" w:hAnsi="Arial" w:cs="Arial"/>
          <w:b w:val="0"/>
          <w:sz w:val="20"/>
          <w:szCs w:val="20"/>
        </w:rPr>
        <w:lastRenderedPageBreak/>
        <w:t xml:space="preserve">These observations align with those of Sujatha and Reddy (2021) and </w:t>
      </w:r>
      <w:proofErr w:type="spellStart"/>
      <w:r w:rsidRPr="00E309AA">
        <w:rPr>
          <w:rStyle w:val="Textoennegrita"/>
          <w:rFonts w:ascii="Arial" w:hAnsi="Arial" w:cs="Arial"/>
          <w:b w:val="0"/>
          <w:sz w:val="20"/>
          <w:szCs w:val="20"/>
        </w:rPr>
        <w:t>Thakuria</w:t>
      </w:r>
      <w:proofErr w:type="spellEnd"/>
      <w:r w:rsidRPr="00E309AA">
        <w:rPr>
          <w:rStyle w:val="Textoennegrita"/>
          <w:rFonts w:ascii="Arial" w:hAnsi="Arial" w:cs="Arial"/>
          <w:b w:val="0"/>
          <w:sz w:val="20"/>
          <w:szCs w:val="20"/>
        </w:rPr>
        <w:t xml:space="preserve"> and Sarma (2018), who reported significant genotypic differences for maturity duration in </w:t>
      </w:r>
      <w:proofErr w:type="spellStart"/>
      <w:r w:rsidRPr="00E309AA">
        <w:rPr>
          <w:rStyle w:val="Textoennegrita"/>
          <w:rFonts w:ascii="Arial" w:hAnsi="Arial" w:cs="Arial"/>
          <w:b w:val="0"/>
          <w:sz w:val="20"/>
          <w:szCs w:val="20"/>
        </w:rPr>
        <w:t>mungbean</w:t>
      </w:r>
      <w:proofErr w:type="spellEnd"/>
      <w:r w:rsidRPr="00E309AA">
        <w:rPr>
          <w:rStyle w:val="Textoennegrita"/>
          <w:rFonts w:ascii="Arial" w:hAnsi="Arial" w:cs="Arial"/>
          <w:b w:val="0"/>
          <w:sz w:val="20"/>
          <w:szCs w:val="20"/>
        </w:rPr>
        <w:t>.</w:t>
      </w:r>
    </w:p>
    <w:p w14:paraId="7047CC0B" w14:textId="77777777" w:rsidR="006B3ECB" w:rsidRPr="00E309AA" w:rsidRDefault="006B3ECB" w:rsidP="006B3ECB">
      <w:pPr>
        <w:pStyle w:val="NormalWeb"/>
        <w:spacing w:line="276" w:lineRule="auto"/>
        <w:jc w:val="both"/>
        <w:rPr>
          <w:rStyle w:val="Textoennegrita"/>
          <w:rFonts w:ascii="Arial" w:hAnsi="Arial" w:cs="Arial"/>
          <w:sz w:val="20"/>
          <w:szCs w:val="20"/>
        </w:rPr>
      </w:pPr>
      <w:r w:rsidRPr="00E309AA">
        <w:rPr>
          <w:rStyle w:val="Textoennegrita"/>
          <w:rFonts w:ascii="Arial" w:hAnsi="Arial" w:cs="Arial"/>
          <w:sz w:val="20"/>
          <w:szCs w:val="20"/>
        </w:rPr>
        <w:t>Trait: DS</w:t>
      </w:r>
    </w:p>
    <w:p w14:paraId="0D6BAC06" w14:textId="77777777" w:rsidR="006B3ECB" w:rsidRPr="00E309AA" w:rsidRDefault="006B3ECB" w:rsidP="006B3ECB">
      <w:pPr>
        <w:pStyle w:val="NormalWeb"/>
        <w:spacing w:line="276" w:lineRule="auto"/>
        <w:jc w:val="both"/>
        <w:rPr>
          <w:rStyle w:val="Textoennegrita"/>
          <w:rFonts w:ascii="Arial" w:hAnsi="Arial" w:cs="Arial"/>
          <w:b w:val="0"/>
          <w:sz w:val="20"/>
          <w:szCs w:val="20"/>
        </w:rPr>
      </w:pPr>
      <w:r w:rsidRPr="00E309AA">
        <w:rPr>
          <w:rStyle w:val="Textoennegrita"/>
          <w:rFonts w:ascii="Arial" w:hAnsi="Arial" w:cs="Arial"/>
          <w:b w:val="0"/>
          <w:sz w:val="20"/>
          <w:szCs w:val="20"/>
        </w:rPr>
        <w:t>The ANOVA for DS revealed significant differences among replications and genotypes at the 1% level, indicating heterogeneity in blocks and genotypes. The mean value for DS was 79.5458, with a range of 62.5 to 88.0. The standard error of the mean (</w:t>
      </w:r>
      <w:proofErr w:type="spellStart"/>
      <w:r w:rsidRPr="00E309AA">
        <w:rPr>
          <w:rStyle w:val="Textoennegrita"/>
          <w:rFonts w:ascii="Arial" w:hAnsi="Arial" w:cs="Arial"/>
          <w:b w:val="0"/>
          <w:sz w:val="20"/>
          <w:szCs w:val="20"/>
        </w:rPr>
        <w:t>SEm</w:t>
      </w:r>
      <w:proofErr w:type="spellEnd"/>
      <w:r w:rsidRPr="00E309AA">
        <w:rPr>
          <w:rStyle w:val="Textoennegrita"/>
          <w:rFonts w:ascii="Arial" w:hAnsi="Arial" w:cs="Arial"/>
          <w:b w:val="0"/>
          <w:sz w:val="20"/>
          <w:szCs w:val="20"/>
        </w:rPr>
        <w:t>) was 0.2734, and the standard error of the difference (</w:t>
      </w:r>
      <w:proofErr w:type="spellStart"/>
      <w:r w:rsidRPr="00E309AA">
        <w:rPr>
          <w:rStyle w:val="Textoennegrita"/>
          <w:rFonts w:ascii="Arial" w:hAnsi="Arial" w:cs="Arial"/>
          <w:b w:val="0"/>
          <w:sz w:val="20"/>
          <w:szCs w:val="20"/>
        </w:rPr>
        <w:t>SEd</w:t>
      </w:r>
      <w:proofErr w:type="spellEnd"/>
      <w:r w:rsidRPr="00E309AA">
        <w:rPr>
          <w:rStyle w:val="Textoennegrita"/>
          <w:rFonts w:ascii="Arial" w:hAnsi="Arial" w:cs="Arial"/>
          <w:b w:val="0"/>
          <w:sz w:val="20"/>
          <w:szCs w:val="20"/>
        </w:rPr>
        <w:t xml:space="preserve">) was 0.3867. The critical difference (CD) values were 0.7738 at the 5% level and 1.0293 at the 1% level, suggesting that differences greater than these values are statistically significant. Genotypes GG43 (87.0) and GG46 (86.5) exhibited the highest values and were statistically at par, making them promising candidates for selection. In contrast, GG19 (64.25) showed the lowest value, indicating poor performance for this trait. Pod shattering resistance is a key trait in </w:t>
      </w:r>
      <w:proofErr w:type="spellStart"/>
      <w:r w:rsidRPr="00E309AA">
        <w:rPr>
          <w:rStyle w:val="Textoennegrita"/>
          <w:rFonts w:ascii="Arial" w:hAnsi="Arial" w:cs="Arial"/>
          <w:b w:val="0"/>
          <w:sz w:val="20"/>
          <w:szCs w:val="20"/>
        </w:rPr>
        <w:t>mungbean</w:t>
      </w:r>
      <w:proofErr w:type="spellEnd"/>
      <w:r w:rsidRPr="00E309AA">
        <w:rPr>
          <w:rStyle w:val="Textoennegrita"/>
          <w:rFonts w:ascii="Arial" w:hAnsi="Arial" w:cs="Arial"/>
          <w:b w:val="0"/>
          <w:sz w:val="20"/>
          <w:szCs w:val="20"/>
        </w:rPr>
        <w:t xml:space="preserve"> improvement, and similar variability was observed by Kavitha and Dharmaraj (2020) and Kumar and Singh (2014), who identified genotypes with delayed or reduced pod dehiscence.</w:t>
      </w:r>
    </w:p>
    <w:p w14:paraId="76B3168D" w14:textId="77777777" w:rsidR="006B3ECB" w:rsidRPr="00E309AA" w:rsidRDefault="006B3ECB" w:rsidP="006B3ECB">
      <w:pPr>
        <w:pStyle w:val="NormalWeb"/>
        <w:spacing w:line="276" w:lineRule="auto"/>
        <w:jc w:val="both"/>
        <w:rPr>
          <w:rStyle w:val="Textoennegrita"/>
          <w:rFonts w:ascii="Arial" w:hAnsi="Arial" w:cs="Arial"/>
          <w:sz w:val="20"/>
          <w:szCs w:val="20"/>
        </w:rPr>
      </w:pPr>
      <w:r w:rsidRPr="00E309AA">
        <w:rPr>
          <w:rStyle w:val="Textoennegrita"/>
          <w:rFonts w:ascii="Arial" w:hAnsi="Arial" w:cs="Arial"/>
          <w:sz w:val="20"/>
          <w:szCs w:val="20"/>
        </w:rPr>
        <w:t>Trait: GP (%)</w:t>
      </w:r>
    </w:p>
    <w:p w14:paraId="4F751E27" w14:textId="77777777" w:rsidR="006B3ECB" w:rsidRPr="00E309AA" w:rsidRDefault="006B3ECB" w:rsidP="006B3ECB">
      <w:pPr>
        <w:pStyle w:val="NormalWeb"/>
        <w:spacing w:line="276" w:lineRule="auto"/>
        <w:jc w:val="both"/>
        <w:rPr>
          <w:rStyle w:val="Textoennegrita"/>
          <w:rFonts w:ascii="Arial" w:hAnsi="Arial" w:cs="Arial"/>
          <w:b w:val="0"/>
          <w:sz w:val="20"/>
          <w:szCs w:val="20"/>
        </w:rPr>
      </w:pPr>
      <w:r w:rsidRPr="00E309AA">
        <w:rPr>
          <w:rStyle w:val="Textoennegrita"/>
          <w:rFonts w:ascii="Arial" w:hAnsi="Arial" w:cs="Arial"/>
          <w:b w:val="0"/>
          <w:sz w:val="20"/>
          <w:szCs w:val="20"/>
        </w:rPr>
        <w:t>The ANOVA for GP (%) showed significant differences among replications and genotypes at the 1% level, confirming heterogeneity in blocks and genotypes. The mean value for GP (%) was 75.6317, with a wide range of 5.0 to 95.0. The standard error of the mean (</w:t>
      </w:r>
      <w:proofErr w:type="spellStart"/>
      <w:r w:rsidRPr="00E309AA">
        <w:rPr>
          <w:rStyle w:val="Textoennegrita"/>
          <w:rFonts w:ascii="Arial" w:hAnsi="Arial" w:cs="Arial"/>
          <w:b w:val="0"/>
          <w:sz w:val="20"/>
          <w:szCs w:val="20"/>
        </w:rPr>
        <w:t>SEm</w:t>
      </w:r>
      <w:proofErr w:type="spellEnd"/>
      <w:r w:rsidRPr="00E309AA">
        <w:rPr>
          <w:rStyle w:val="Textoennegrita"/>
          <w:rFonts w:ascii="Arial" w:hAnsi="Arial" w:cs="Arial"/>
          <w:b w:val="0"/>
          <w:sz w:val="20"/>
          <w:szCs w:val="20"/>
        </w:rPr>
        <w:t>) was 2.1829, and the standard error of the difference (</w:t>
      </w:r>
      <w:proofErr w:type="spellStart"/>
      <w:r w:rsidRPr="00E309AA">
        <w:rPr>
          <w:rStyle w:val="Textoennegrita"/>
          <w:rFonts w:ascii="Arial" w:hAnsi="Arial" w:cs="Arial"/>
          <w:b w:val="0"/>
          <w:sz w:val="20"/>
          <w:szCs w:val="20"/>
        </w:rPr>
        <w:t>SEd</w:t>
      </w:r>
      <w:proofErr w:type="spellEnd"/>
      <w:r w:rsidRPr="00E309AA">
        <w:rPr>
          <w:rStyle w:val="Textoennegrita"/>
          <w:rFonts w:ascii="Arial" w:hAnsi="Arial" w:cs="Arial"/>
          <w:b w:val="0"/>
          <w:sz w:val="20"/>
          <w:szCs w:val="20"/>
        </w:rPr>
        <w:t xml:space="preserve">) was 3.0870. The critical difference (CD) values were 6.1771 at the 5% level and 8.2169 at the 1% level, indicating that differences exceeding these thresholds are statistically significant. Genotypes GG53 (94.25), GG50 (93.4), and GG55 (92.5) showed the highest values and were statistically at par, making them ideal for selection. On the other hand, genotypes GG16 (7.5), GG20 (6.75), and GG19 (6.0) exhibited the lowest values, indicating poor performance. Goswami and Singh (2021) and Sharma and Gupta (2018) also observed wide variability in germination percentage across </w:t>
      </w:r>
      <w:proofErr w:type="spellStart"/>
      <w:r w:rsidRPr="00E309AA">
        <w:rPr>
          <w:rStyle w:val="Textoennegrita"/>
          <w:rFonts w:ascii="Arial" w:hAnsi="Arial" w:cs="Arial"/>
          <w:b w:val="0"/>
          <w:sz w:val="20"/>
          <w:szCs w:val="20"/>
        </w:rPr>
        <w:t>mungbean</w:t>
      </w:r>
      <w:proofErr w:type="spellEnd"/>
      <w:r w:rsidRPr="00E309AA">
        <w:rPr>
          <w:rStyle w:val="Textoennegrita"/>
          <w:rFonts w:ascii="Arial" w:hAnsi="Arial" w:cs="Arial"/>
          <w:b w:val="0"/>
          <w:sz w:val="20"/>
          <w:szCs w:val="20"/>
        </w:rPr>
        <w:t xml:space="preserve"> genotypes, reflecting underlying differences in seed dormancy and </w:t>
      </w:r>
      <w:proofErr w:type="spellStart"/>
      <w:r w:rsidRPr="00E309AA">
        <w:rPr>
          <w:rStyle w:val="Textoennegrita"/>
          <w:rFonts w:ascii="Arial" w:hAnsi="Arial" w:cs="Arial"/>
          <w:b w:val="0"/>
          <w:sz w:val="20"/>
          <w:szCs w:val="20"/>
        </w:rPr>
        <w:t>vigor</w:t>
      </w:r>
      <w:proofErr w:type="spellEnd"/>
      <w:r w:rsidRPr="00E309AA">
        <w:rPr>
          <w:rStyle w:val="Textoennegrita"/>
          <w:rFonts w:ascii="Arial" w:hAnsi="Arial" w:cs="Arial"/>
          <w:b w:val="0"/>
          <w:sz w:val="20"/>
          <w:szCs w:val="20"/>
        </w:rPr>
        <w:t>.</w:t>
      </w:r>
    </w:p>
    <w:p w14:paraId="5B128C9E" w14:textId="77777777" w:rsidR="006B3ECB" w:rsidRPr="00E309AA" w:rsidRDefault="006B3ECB" w:rsidP="006B3ECB">
      <w:pPr>
        <w:pStyle w:val="NormalWeb"/>
        <w:spacing w:line="276" w:lineRule="auto"/>
        <w:jc w:val="both"/>
        <w:rPr>
          <w:rStyle w:val="Textoennegrita"/>
          <w:rFonts w:ascii="Arial" w:hAnsi="Arial" w:cs="Arial"/>
          <w:sz w:val="20"/>
          <w:szCs w:val="20"/>
        </w:rPr>
      </w:pPr>
      <w:r w:rsidRPr="00E309AA">
        <w:rPr>
          <w:rStyle w:val="Textoennegrita"/>
          <w:rFonts w:ascii="Arial" w:hAnsi="Arial" w:cs="Arial"/>
          <w:sz w:val="20"/>
          <w:szCs w:val="20"/>
        </w:rPr>
        <w:t>Trait: POT (hrs)</w:t>
      </w:r>
    </w:p>
    <w:p w14:paraId="71A96A0E" w14:textId="77777777" w:rsidR="006B3ECB" w:rsidRPr="00E309AA" w:rsidRDefault="006B3ECB" w:rsidP="006B3ECB">
      <w:pPr>
        <w:pStyle w:val="NormalWeb"/>
        <w:spacing w:line="276" w:lineRule="auto"/>
        <w:jc w:val="both"/>
        <w:rPr>
          <w:rStyle w:val="Textoennegrita"/>
          <w:rFonts w:ascii="Arial" w:hAnsi="Arial" w:cs="Arial"/>
          <w:b w:val="0"/>
          <w:sz w:val="20"/>
          <w:szCs w:val="20"/>
        </w:rPr>
      </w:pPr>
      <w:r w:rsidRPr="00E309AA">
        <w:rPr>
          <w:rStyle w:val="Textoennegrita"/>
          <w:rFonts w:ascii="Arial" w:hAnsi="Arial" w:cs="Arial"/>
          <w:b w:val="0"/>
          <w:sz w:val="20"/>
          <w:szCs w:val="20"/>
        </w:rPr>
        <w:t>The ANOVA for POT (hrs) revealed significant differences among replications and genotypes at the 1% level, indicating heterogeneity in blocks and genotypes. The mean value for POT (hrs) was 29.4633, with a range of 9.5 to 109.0. The standard error of the mean (</w:t>
      </w:r>
      <w:proofErr w:type="spellStart"/>
      <w:r w:rsidRPr="00E309AA">
        <w:rPr>
          <w:rStyle w:val="Textoennegrita"/>
          <w:rFonts w:ascii="Arial" w:hAnsi="Arial" w:cs="Arial"/>
          <w:b w:val="0"/>
          <w:sz w:val="20"/>
          <w:szCs w:val="20"/>
        </w:rPr>
        <w:t>SEm</w:t>
      </w:r>
      <w:proofErr w:type="spellEnd"/>
      <w:r w:rsidRPr="00E309AA">
        <w:rPr>
          <w:rStyle w:val="Textoennegrita"/>
          <w:rFonts w:ascii="Arial" w:hAnsi="Arial" w:cs="Arial"/>
          <w:b w:val="0"/>
          <w:sz w:val="20"/>
          <w:szCs w:val="20"/>
        </w:rPr>
        <w:t>) was 3.7584, and the standard error of the difference (</w:t>
      </w:r>
      <w:proofErr w:type="spellStart"/>
      <w:r w:rsidRPr="00E309AA">
        <w:rPr>
          <w:rStyle w:val="Textoennegrita"/>
          <w:rFonts w:ascii="Arial" w:hAnsi="Arial" w:cs="Arial"/>
          <w:b w:val="0"/>
          <w:sz w:val="20"/>
          <w:szCs w:val="20"/>
        </w:rPr>
        <w:t>SEd</w:t>
      </w:r>
      <w:proofErr w:type="spellEnd"/>
      <w:r w:rsidRPr="00E309AA">
        <w:rPr>
          <w:rStyle w:val="Textoennegrita"/>
          <w:rFonts w:ascii="Arial" w:hAnsi="Arial" w:cs="Arial"/>
          <w:b w:val="0"/>
          <w:sz w:val="20"/>
          <w:szCs w:val="20"/>
        </w:rPr>
        <w:t xml:space="preserve">) was 5.3151. The critical difference (CD) values were 10.6355 at the 5% level and 14.1476 at the 1% level, suggesting that differences greater than these values are statistically significant. Genotypes GG19 (104.5), GG16 (100.5), and GG20 (100.0) demonstrated the highest values and were statistically at par, making them suitable for selection. Conversely, genotypes GG60 (12.25), GG15 (13.25), GG47 (13.0), and GG58 (13.0) showed the lowest values, indicating poor performance. Similar trends in pod opening time were documented by </w:t>
      </w:r>
      <w:proofErr w:type="spellStart"/>
      <w:r w:rsidRPr="00E309AA">
        <w:rPr>
          <w:rStyle w:val="Textoennegrita"/>
          <w:rFonts w:ascii="Arial" w:hAnsi="Arial" w:cs="Arial"/>
          <w:b w:val="0"/>
          <w:sz w:val="20"/>
          <w:szCs w:val="20"/>
        </w:rPr>
        <w:t>Kalariya</w:t>
      </w:r>
      <w:proofErr w:type="spellEnd"/>
      <w:r w:rsidRPr="00E309AA">
        <w:rPr>
          <w:rStyle w:val="Textoennegrita"/>
          <w:rFonts w:ascii="Arial" w:hAnsi="Arial" w:cs="Arial"/>
          <w:b w:val="0"/>
          <w:sz w:val="20"/>
          <w:szCs w:val="20"/>
        </w:rPr>
        <w:t xml:space="preserve"> and Parmar (2022) and Muthusamy and Senthil (2016), highlighting the significance of this trait in pre-harvest sprouting resistance.</w:t>
      </w:r>
    </w:p>
    <w:p w14:paraId="0B568111" w14:textId="77777777" w:rsidR="00601EAF" w:rsidRPr="00E309AA" w:rsidRDefault="00E309AA" w:rsidP="00870BF8">
      <w:pPr>
        <w:pStyle w:val="NormalWeb"/>
        <w:numPr>
          <w:ilvl w:val="0"/>
          <w:numId w:val="9"/>
        </w:numPr>
        <w:tabs>
          <w:tab w:val="left" w:pos="360"/>
        </w:tabs>
        <w:spacing w:line="276" w:lineRule="auto"/>
        <w:ind w:hanging="630"/>
        <w:jc w:val="both"/>
        <w:rPr>
          <w:rFonts w:ascii="Arial" w:hAnsi="Arial" w:cs="Arial"/>
          <w:b/>
          <w:sz w:val="22"/>
          <w:szCs w:val="22"/>
        </w:rPr>
      </w:pPr>
      <w:r w:rsidRPr="00E309AA">
        <w:rPr>
          <w:rFonts w:ascii="Arial" w:hAnsi="Arial" w:cs="Arial"/>
          <w:b/>
          <w:sz w:val="22"/>
          <w:szCs w:val="22"/>
        </w:rPr>
        <w:t>CONCLUSION</w:t>
      </w:r>
    </w:p>
    <w:p w14:paraId="10A224E6" w14:textId="77777777" w:rsidR="00601EAF" w:rsidRPr="00E309AA" w:rsidRDefault="00601EAF" w:rsidP="00601EAF">
      <w:pPr>
        <w:spacing w:before="100" w:beforeAutospacing="1" w:after="100" w:afterAutospacing="1" w:line="276" w:lineRule="auto"/>
        <w:jc w:val="both"/>
        <w:outlineLvl w:val="2"/>
        <w:rPr>
          <w:rFonts w:ascii="Arial" w:hAnsi="Arial" w:cs="Arial"/>
          <w:sz w:val="20"/>
          <w:szCs w:val="20"/>
        </w:rPr>
      </w:pPr>
      <w:r w:rsidRPr="00E309AA">
        <w:rPr>
          <w:rFonts w:ascii="Arial" w:hAnsi="Arial" w:cs="Arial"/>
          <w:sz w:val="20"/>
          <w:szCs w:val="20"/>
        </w:rPr>
        <w:t xml:space="preserve">The study revealed significant variation among the genotypes for all traits, emphasizing the importance of identifying superior genotypes for selection and breeding. Genotypes with </w:t>
      </w:r>
      <w:proofErr w:type="spellStart"/>
      <w:r w:rsidRPr="00E309AA">
        <w:rPr>
          <w:rFonts w:ascii="Arial" w:hAnsi="Arial" w:cs="Arial"/>
          <w:sz w:val="20"/>
          <w:szCs w:val="20"/>
        </w:rPr>
        <w:t>favorable</w:t>
      </w:r>
      <w:proofErr w:type="spellEnd"/>
      <w:r w:rsidRPr="00E309AA">
        <w:rPr>
          <w:rFonts w:ascii="Arial" w:hAnsi="Arial" w:cs="Arial"/>
          <w:sz w:val="20"/>
          <w:szCs w:val="20"/>
        </w:rPr>
        <w:t xml:space="preserve"> values for traits such as days to 50% flowering (D50%), days to maturity (DM), days to shattering (DS), germination percentage (GP%), and pod opening time (POT) are promising candidates for future improvement programs, while those with consistently poor performance may require refinement or elimination. The consistent and significant genotypic differences observed across both years underscore the existence of substantial genetic diversity within the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germplasm. In particular, traits like GP% and POT </w:t>
      </w:r>
      <w:r w:rsidRPr="00E309AA">
        <w:rPr>
          <w:rFonts w:ascii="Arial" w:hAnsi="Arial" w:cs="Arial"/>
          <w:sz w:val="20"/>
          <w:szCs w:val="20"/>
        </w:rPr>
        <w:lastRenderedPageBreak/>
        <w:t>exhibited wide variability, making them critical targets for enhancing seed dormancy and resistance to pre-harvest sprouting (PHS). Notably, genotypes GG16, GG19, and GG20 demonstrated both low germination rates in intact pods and delayed pod opening, highlighting their potential as donor lines for developing PHS-resistant varieties. Incorporating these traits into high-yielding genotypes offers a strategic pathway to improve seed quality, resilience, and productivity in environments susceptible to untimely rainfall.</w:t>
      </w:r>
    </w:p>
    <w:p w14:paraId="376E361D" w14:textId="77777777" w:rsidR="00601EAF" w:rsidRPr="00E309AA" w:rsidRDefault="00E309AA" w:rsidP="009E45BE">
      <w:pPr>
        <w:spacing w:after="0" w:line="276" w:lineRule="auto"/>
        <w:jc w:val="both"/>
        <w:outlineLvl w:val="2"/>
        <w:rPr>
          <w:rFonts w:ascii="Arial" w:eastAsia="Times New Roman" w:hAnsi="Arial" w:cs="Arial"/>
          <w:b/>
          <w:bCs/>
          <w:lang w:eastAsia="en-IN"/>
        </w:rPr>
      </w:pPr>
      <w:r w:rsidRPr="00E309AA">
        <w:rPr>
          <w:rFonts w:ascii="Arial" w:eastAsia="Times New Roman" w:hAnsi="Arial" w:cs="Arial"/>
          <w:b/>
          <w:bCs/>
          <w:lang w:eastAsia="en-IN"/>
        </w:rPr>
        <w:t>REFERENCES</w:t>
      </w:r>
    </w:p>
    <w:p w14:paraId="1A1ED6F8"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Goswami, S. B., &amp; Singh, B. (2021).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seed quality and dormancy under storage conditions. International Journal of Current Microbiology and Applied Sciences, 10(2), 1030–1038.</w:t>
      </w:r>
    </w:p>
    <w:p w14:paraId="2C29B92B"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Gupta, N., Verma, A., &amp; Singh, S. (2020). Evaluation of pod dehiscence and seed viability in pulses under high humidity. Indian Journal of Genetics and Plant Breeding, 80(4), 567–573.</w:t>
      </w:r>
    </w:p>
    <w:p w14:paraId="57B16EA0"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proofErr w:type="spellStart"/>
      <w:r w:rsidRPr="00E309AA">
        <w:rPr>
          <w:rFonts w:ascii="Arial" w:eastAsia="Times New Roman" w:hAnsi="Arial" w:cs="Arial"/>
          <w:sz w:val="24"/>
          <w:szCs w:val="24"/>
          <w:lang w:eastAsia="en-IN"/>
        </w:rPr>
        <w:t>Kalariya</w:t>
      </w:r>
      <w:proofErr w:type="spellEnd"/>
      <w:r w:rsidRPr="00E309AA">
        <w:rPr>
          <w:rFonts w:ascii="Arial" w:eastAsia="Times New Roman" w:hAnsi="Arial" w:cs="Arial"/>
          <w:sz w:val="24"/>
          <w:szCs w:val="24"/>
          <w:lang w:eastAsia="en-IN"/>
        </w:rPr>
        <w:t xml:space="preserve">, K. A., &amp; Parmar, D. J. (2022). Genetic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pod dehiscence traits. Legume Research, 45(1), 142–146.</w:t>
      </w:r>
    </w:p>
    <w:p w14:paraId="4CEDDF51"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CE59BE">
        <w:rPr>
          <w:rFonts w:ascii="Arial" w:eastAsia="Times New Roman" w:hAnsi="Arial" w:cs="Arial"/>
          <w:sz w:val="24"/>
          <w:szCs w:val="24"/>
          <w:lang w:val="pt-PT" w:eastAsia="en-IN"/>
        </w:rPr>
        <w:t xml:space="preserve">Kavitha, D. R., &amp; Dharmaraj, P. S. (2020). </w:t>
      </w:r>
      <w:r w:rsidRPr="00E309AA">
        <w:rPr>
          <w:rFonts w:ascii="Arial" w:eastAsia="Times New Roman" w:hAnsi="Arial" w:cs="Arial"/>
          <w:sz w:val="24"/>
          <w:szCs w:val="24"/>
          <w:lang w:eastAsia="en-IN"/>
        </w:rPr>
        <w:t xml:space="preserve">Genetic analysis of pod shattering resistance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Plant Archives, 20(2), 3852–3856.</w:t>
      </w:r>
    </w:p>
    <w:p w14:paraId="5C9D158B"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Kumar, J., &amp; Sharma, A. (2017). Genetic variability, heritability and genetic advance for yield and yield components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L. Wilczek). Legume Research, 40(3), 485–490.</w:t>
      </w:r>
    </w:p>
    <w:p w14:paraId="11505DA6"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Kumar, N., &amp; Singh, B. B. (2014). Inheritance of pod shattering resistance and related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w:t>
      </w:r>
      <w:proofErr w:type="spellStart"/>
      <w:r w:rsidRPr="00E309AA">
        <w:rPr>
          <w:rFonts w:ascii="Arial" w:eastAsia="Times New Roman" w:hAnsi="Arial" w:cs="Arial"/>
          <w:sz w:val="24"/>
          <w:szCs w:val="24"/>
          <w:lang w:eastAsia="en-IN"/>
        </w:rPr>
        <w:t>Euphytica</w:t>
      </w:r>
      <w:proofErr w:type="spellEnd"/>
      <w:r w:rsidRPr="00E309AA">
        <w:rPr>
          <w:rFonts w:ascii="Arial" w:eastAsia="Times New Roman" w:hAnsi="Arial" w:cs="Arial"/>
          <w:sz w:val="24"/>
          <w:szCs w:val="24"/>
          <w:lang w:eastAsia="en-IN"/>
        </w:rPr>
        <w:t>, 198, 373–382.</w:t>
      </w:r>
    </w:p>
    <w:p w14:paraId="53256F36"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Ministry of Agriculture &amp; Farmers Welfare. (2022). Agricultural Statistics at a Glance. Government of India.</w:t>
      </w:r>
    </w:p>
    <w:p w14:paraId="5E285683" w14:textId="77777777" w:rsidR="00114385" w:rsidRPr="00E309AA"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Muthusamy, S., &amp; Senthil, N. (2016). Screening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pod opening </w:t>
      </w:r>
      <w:proofErr w:type="spellStart"/>
      <w:r w:rsidRPr="00E309AA">
        <w:rPr>
          <w:rFonts w:ascii="Arial" w:eastAsia="Times New Roman" w:hAnsi="Arial" w:cs="Arial"/>
          <w:sz w:val="24"/>
          <w:szCs w:val="24"/>
          <w:lang w:eastAsia="en-IN"/>
        </w:rPr>
        <w:t>behavior</w:t>
      </w:r>
      <w:proofErr w:type="spellEnd"/>
      <w:r w:rsidRPr="00E309AA">
        <w:rPr>
          <w:rFonts w:ascii="Arial" w:eastAsia="Times New Roman" w:hAnsi="Arial" w:cs="Arial"/>
          <w:sz w:val="24"/>
          <w:szCs w:val="24"/>
          <w:lang w:eastAsia="en-IN"/>
        </w:rPr>
        <w:t xml:space="preserve"> under different environmental conditions. Journal of Food Legumes, 29(4), 320–324.</w:t>
      </w:r>
    </w:p>
    <w:p w14:paraId="4C8BCF02" w14:textId="77777777" w:rsidR="00114385" w:rsidRPr="00E309AA" w:rsidRDefault="00114385" w:rsidP="009E45BE">
      <w:pPr>
        <w:spacing w:after="0" w:line="240" w:lineRule="auto"/>
        <w:jc w:val="both"/>
        <w:rPr>
          <w:rFonts w:ascii="Arial" w:eastAsia="Times New Roman" w:hAnsi="Arial" w:cs="Arial"/>
          <w:sz w:val="24"/>
          <w:szCs w:val="24"/>
          <w:lang w:eastAsia="en-IN"/>
        </w:rPr>
      </w:pPr>
    </w:p>
    <w:p w14:paraId="2A915D63"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Mwaura, C., Achieng, J., &amp; </w:t>
      </w:r>
      <w:proofErr w:type="spellStart"/>
      <w:r w:rsidRPr="00E309AA">
        <w:rPr>
          <w:rFonts w:ascii="Arial" w:eastAsia="Times New Roman" w:hAnsi="Arial" w:cs="Arial"/>
          <w:sz w:val="24"/>
          <w:szCs w:val="24"/>
          <w:lang w:eastAsia="en-IN"/>
        </w:rPr>
        <w:t>Odeny</w:t>
      </w:r>
      <w:proofErr w:type="spellEnd"/>
      <w:r w:rsidRPr="00E309AA">
        <w:rPr>
          <w:rFonts w:ascii="Arial" w:eastAsia="Times New Roman" w:hAnsi="Arial" w:cs="Arial"/>
          <w:sz w:val="24"/>
          <w:szCs w:val="24"/>
          <w:lang w:eastAsia="en-IN"/>
        </w:rPr>
        <w:t xml:space="preserve">, D. (2017). Genetic variation in seed dormancy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Journal of Agricultural Research, 12(2), 134–142.</w:t>
      </w:r>
    </w:p>
    <w:p w14:paraId="25B87AC1"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CE59BE">
        <w:rPr>
          <w:rFonts w:ascii="Arial" w:eastAsia="Times New Roman" w:hAnsi="Arial" w:cs="Arial"/>
          <w:sz w:val="24"/>
          <w:szCs w:val="24"/>
          <w:lang w:val="pt-PT" w:eastAsia="en-IN"/>
        </w:rPr>
        <w:t xml:space="preserve">Nadeem, M. A., Nawaz, M. A., &amp; Qureshi, M. I. (2018). </w:t>
      </w:r>
      <w:r w:rsidRPr="00E309AA">
        <w:rPr>
          <w:rFonts w:ascii="Arial" w:eastAsia="Times New Roman" w:hAnsi="Arial" w:cs="Arial"/>
          <w:sz w:val="24"/>
          <w:szCs w:val="24"/>
          <w:lang w:eastAsia="en-IN"/>
        </w:rPr>
        <w:t>Role of pod morphology in resistance to pre-harvest sprouting in chickpea. Legume Research, 41(3), 429–436.</w:t>
      </w:r>
    </w:p>
    <w:p w14:paraId="314A0526" w14:textId="77777777" w:rsidR="002F544B" w:rsidRPr="00E15D78" w:rsidRDefault="002F544B" w:rsidP="009E45BE">
      <w:pPr>
        <w:pStyle w:val="Prrafodelista"/>
        <w:numPr>
          <w:ilvl w:val="0"/>
          <w:numId w:val="8"/>
        </w:numPr>
        <w:spacing w:after="0" w:line="240" w:lineRule="auto"/>
        <w:jc w:val="both"/>
        <w:rPr>
          <w:rFonts w:ascii="Arial" w:eastAsia="Times New Roman" w:hAnsi="Arial" w:cs="Arial"/>
          <w:sz w:val="24"/>
          <w:szCs w:val="24"/>
          <w:highlight w:val="yellow"/>
          <w:lang w:eastAsia="en-IN"/>
          <w:rPrChange w:id="13" w:author="Autor">
            <w:rPr>
              <w:rFonts w:ascii="Arial" w:eastAsia="Times New Roman" w:hAnsi="Arial" w:cs="Arial"/>
              <w:sz w:val="24"/>
              <w:szCs w:val="24"/>
              <w:lang w:eastAsia="en-IN"/>
            </w:rPr>
          </w:rPrChange>
        </w:rPr>
      </w:pPr>
      <w:r w:rsidRPr="00E15D78">
        <w:rPr>
          <w:rFonts w:ascii="Arial" w:hAnsi="Arial" w:cs="Arial"/>
          <w:color w:val="222222"/>
          <w:sz w:val="24"/>
          <w:szCs w:val="24"/>
          <w:highlight w:val="yellow"/>
          <w:shd w:val="clear" w:color="auto" w:fill="FFFFFF"/>
          <w:rPrChange w:id="14" w:author="Autor">
            <w:rPr>
              <w:rFonts w:ascii="Arial" w:hAnsi="Arial" w:cs="Arial"/>
              <w:color w:val="222222"/>
              <w:sz w:val="24"/>
              <w:szCs w:val="24"/>
              <w:shd w:val="clear" w:color="auto" w:fill="FFFFFF"/>
            </w:rPr>
          </w:rPrChange>
        </w:rPr>
        <w:t xml:space="preserve">Nair, Ramakrishnan M., et al. "Biotic and abiotic constraints in </w:t>
      </w:r>
      <w:proofErr w:type="spellStart"/>
      <w:r w:rsidRPr="00E15D78">
        <w:rPr>
          <w:rFonts w:ascii="Arial" w:hAnsi="Arial" w:cs="Arial"/>
          <w:color w:val="222222"/>
          <w:sz w:val="24"/>
          <w:szCs w:val="24"/>
          <w:highlight w:val="yellow"/>
          <w:shd w:val="clear" w:color="auto" w:fill="FFFFFF"/>
          <w:rPrChange w:id="15" w:author="Autor">
            <w:rPr>
              <w:rFonts w:ascii="Arial" w:hAnsi="Arial" w:cs="Arial"/>
              <w:color w:val="222222"/>
              <w:sz w:val="24"/>
              <w:szCs w:val="24"/>
              <w:shd w:val="clear" w:color="auto" w:fill="FFFFFF"/>
            </w:rPr>
          </w:rPrChange>
        </w:rPr>
        <w:t>mungbean</w:t>
      </w:r>
      <w:proofErr w:type="spellEnd"/>
      <w:r w:rsidRPr="00E15D78">
        <w:rPr>
          <w:rFonts w:ascii="Arial" w:hAnsi="Arial" w:cs="Arial"/>
          <w:color w:val="222222"/>
          <w:sz w:val="24"/>
          <w:szCs w:val="24"/>
          <w:highlight w:val="yellow"/>
          <w:shd w:val="clear" w:color="auto" w:fill="FFFFFF"/>
          <w:rPrChange w:id="16" w:author="Autor">
            <w:rPr>
              <w:rFonts w:ascii="Arial" w:hAnsi="Arial" w:cs="Arial"/>
              <w:color w:val="222222"/>
              <w:sz w:val="24"/>
              <w:szCs w:val="24"/>
              <w:shd w:val="clear" w:color="auto" w:fill="FFFFFF"/>
            </w:rPr>
          </w:rPrChange>
        </w:rPr>
        <w:t xml:space="preserve"> production—progress in genetic improvement." </w:t>
      </w:r>
      <w:r w:rsidRPr="00E15D78">
        <w:rPr>
          <w:rFonts w:ascii="Arial" w:hAnsi="Arial" w:cs="Arial"/>
          <w:i/>
          <w:iCs/>
          <w:color w:val="222222"/>
          <w:sz w:val="24"/>
          <w:szCs w:val="24"/>
          <w:highlight w:val="yellow"/>
          <w:shd w:val="clear" w:color="auto" w:fill="FFFFFF"/>
          <w:rPrChange w:id="17" w:author="Autor">
            <w:rPr>
              <w:rFonts w:ascii="Arial" w:hAnsi="Arial" w:cs="Arial"/>
              <w:i/>
              <w:iCs/>
              <w:color w:val="222222"/>
              <w:sz w:val="24"/>
              <w:szCs w:val="24"/>
              <w:shd w:val="clear" w:color="auto" w:fill="FFFFFF"/>
            </w:rPr>
          </w:rPrChange>
        </w:rPr>
        <w:t>Frontiers in plant science</w:t>
      </w:r>
      <w:r w:rsidRPr="00E15D78">
        <w:rPr>
          <w:rFonts w:ascii="Arial" w:hAnsi="Arial" w:cs="Arial"/>
          <w:color w:val="222222"/>
          <w:sz w:val="24"/>
          <w:szCs w:val="24"/>
          <w:highlight w:val="yellow"/>
          <w:shd w:val="clear" w:color="auto" w:fill="FFFFFF"/>
          <w:rPrChange w:id="18" w:author="Autor">
            <w:rPr>
              <w:rFonts w:ascii="Arial" w:hAnsi="Arial" w:cs="Arial"/>
              <w:color w:val="222222"/>
              <w:sz w:val="24"/>
              <w:szCs w:val="24"/>
              <w:shd w:val="clear" w:color="auto" w:fill="FFFFFF"/>
            </w:rPr>
          </w:rPrChange>
        </w:rPr>
        <w:t> 10 (2019): 1340.</w:t>
      </w:r>
    </w:p>
    <w:p w14:paraId="7FB43DC5"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Pandey, A. K., Kumari, N., &amp; Dubey, S. C. (2018). Nutritional and medicinal importance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A review. International Journal of Chemical Studies, 6(3), 304–310.</w:t>
      </w:r>
    </w:p>
    <w:p w14:paraId="40B2ACE5"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Roy, D., Basu, M. S., &amp; Kole, P. C. (2013). Studies on pre-harvest sprouting and seed dormancy in </w:t>
      </w:r>
      <w:proofErr w:type="spellStart"/>
      <w:r w:rsidRPr="00E309AA">
        <w:rPr>
          <w:rFonts w:ascii="Arial" w:eastAsia="Times New Roman" w:hAnsi="Arial" w:cs="Arial"/>
          <w:sz w:val="24"/>
          <w:szCs w:val="24"/>
          <w:lang w:eastAsia="en-IN"/>
        </w:rPr>
        <w:t>greengram</w:t>
      </w:r>
      <w:proofErr w:type="spellEnd"/>
      <w:r w:rsidRPr="00E309AA">
        <w:rPr>
          <w:rFonts w:ascii="Arial" w:eastAsia="Times New Roman" w:hAnsi="Arial" w:cs="Arial"/>
          <w:sz w:val="24"/>
          <w:szCs w:val="24"/>
          <w:lang w:eastAsia="en-IN"/>
        </w:rPr>
        <w:t xml:space="preserve"> (Vigna radiata L.). Legume Research, 36(5), 448–453.</w:t>
      </w:r>
    </w:p>
    <w:p w14:paraId="219FB0A0"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Roy, S., Singh, A. K., &amp; Sharma, R. (2016). Screening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resistance to pre-harvest sprouting. Indian Journal of Agricultural Sciences, 86(11), 1430–1435.</w:t>
      </w:r>
    </w:p>
    <w:p w14:paraId="06479F07" w14:textId="77777777" w:rsidR="002F544B" w:rsidRPr="00E15D78" w:rsidRDefault="002F544B" w:rsidP="009E45BE">
      <w:pPr>
        <w:pStyle w:val="Prrafodelista"/>
        <w:numPr>
          <w:ilvl w:val="0"/>
          <w:numId w:val="8"/>
        </w:numPr>
        <w:spacing w:after="0" w:line="240" w:lineRule="auto"/>
        <w:jc w:val="both"/>
        <w:rPr>
          <w:rFonts w:ascii="Arial" w:eastAsia="Times New Roman" w:hAnsi="Arial" w:cs="Arial"/>
          <w:sz w:val="24"/>
          <w:szCs w:val="24"/>
          <w:highlight w:val="yellow"/>
          <w:lang w:eastAsia="en-IN"/>
          <w:rPrChange w:id="19" w:author="Autor">
            <w:rPr>
              <w:rFonts w:ascii="Arial" w:eastAsia="Times New Roman" w:hAnsi="Arial" w:cs="Arial"/>
              <w:sz w:val="24"/>
              <w:szCs w:val="24"/>
              <w:lang w:eastAsia="en-IN"/>
            </w:rPr>
          </w:rPrChange>
        </w:rPr>
      </w:pPr>
      <w:proofErr w:type="spellStart"/>
      <w:r w:rsidRPr="00E15D78">
        <w:rPr>
          <w:rFonts w:ascii="Arial" w:hAnsi="Arial" w:cs="Arial"/>
          <w:color w:val="222222"/>
          <w:sz w:val="24"/>
          <w:szCs w:val="24"/>
          <w:highlight w:val="yellow"/>
          <w:shd w:val="clear" w:color="auto" w:fill="FFFFFF"/>
          <w:lang w:val="es-MX"/>
          <w:rPrChange w:id="20" w:author="Autor">
            <w:rPr>
              <w:rFonts w:ascii="Arial" w:hAnsi="Arial" w:cs="Arial"/>
              <w:color w:val="222222"/>
              <w:sz w:val="24"/>
              <w:szCs w:val="24"/>
              <w:shd w:val="clear" w:color="auto" w:fill="FFFFFF"/>
              <w:lang w:val="es-MX"/>
            </w:rPr>
          </w:rPrChange>
        </w:rPr>
        <w:t>Srividya</w:t>
      </w:r>
      <w:proofErr w:type="spellEnd"/>
      <w:r w:rsidRPr="00E15D78">
        <w:rPr>
          <w:rFonts w:ascii="Arial" w:hAnsi="Arial" w:cs="Arial"/>
          <w:color w:val="222222"/>
          <w:sz w:val="24"/>
          <w:szCs w:val="24"/>
          <w:highlight w:val="yellow"/>
          <w:shd w:val="clear" w:color="auto" w:fill="FFFFFF"/>
          <w:lang w:val="es-MX"/>
          <w:rPrChange w:id="21" w:author="Autor">
            <w:rPr>
              <w:rFonts w:ascii="Arial" w:hAnsi="Arial" w:cs="Arial"/>
              <w:color w:val="222222"/>
              <w:sz w:val="24"/>
              <w:szCs w:val="24"/>
              <w:shd w:val="clear" w:color="auto" w:fill="FFFFFF"/>
              <w:lang w:val="es-MX"/>
            </w:rPr>
          </w:rPrChange>
        </w:rPr>
        <w:t xml:space="preserve">, P. V., et al. </w:t>
      </w:r>
      <w:r w:rsidRPr="00E15D78">
        <w:rPr>
          <w:rFonts w:ascii="Arial" w:hAnsi="Arial" w:cs="Arial"/>
          <w:color w:val="222222"/>
          <w:sz w:val="24"/>
          <w:szCs w:val="24"/>
          <w:highlight w:val="yellow"/>
          <w:shd w:val="clear" w:color="auto" w:fill="FFFFFF"/>
          <w:rPrChange w:id="22" w:author="Autor">
            <w:rPr>
              <w:rFonts w:ascii="Arial" w:hAnsi="Arial" w:cs="Arial"/>
              <w:color w:val="222222"/>
              <w:sz w:val="24"/>
              <w:szCs w:val="24"/>
              <w:shd w:val="clear" w:color="auto" w:fill="FFFFFF"/>
            </w:rPr>
          </w:rPrChange>
        </w:rPr>
        <w:t xml:space="preserve">"Studies on diversity of Sclerotium </w:t>
      </w:r>
      <w:proofErr w:type="spellStart"/>
      <w:r w:rsidRPr="00E15D78">
        <w:rPr>
          <w:rFonts w:ascii="Arial" w:hAnsi="Arial" w:cs="Arial"/>
          <w:color w:val="222222"/>
          <w:sz w:val="24"/>
          <w:szCs w:val="24"/>
          <w:highlight w:val="yellow"/>
          <w:shd w:val="clear" w:color="auto" w:fill="FFFFFF"/>
          <w:rPrChange w:id="23" w:author="Autor">
            <w:rPr>
              <w:rFonts w:ascii="Arial" w:hAnsi="Arial" w:cs="Arial"/>
              <w:color w:val="222222"/>
              <w:sz w:val="24"/>
              <w:szCs w:val="24"/>
              <w:shd w:val="clear" w:color="auto" w:fill="FFFFFF"/>
            </w:rPr>
          </w:rPrChange>
        </w:rPr>
        <w:t>rolfsii</w:t>
      </w:r>
      <w:proofErr w:type="spellEnd"/>
      <w:r w:rsidRPr="00E15D78">
        <w:rPr>
          <w:rFonts w:ascii="Arial" w:hAnsi="Arial" w:cs="Arial"/>
          <w:color w:val="222222"/>
          <w:sz w:val="24"/>
          <w:szCs w:val="24"/>
          <w:highlight w:val="yellow"/>
          <w:shd w:val="clear" w:color="auto" w:fill="FFFFFF"/>
          <w:rPrChange w:id="24" w:author="Autor">
            <w:rPr>
              <w:rFonts w:ascii="Arial" w:hAnsi="Arial" w:cs="Arial"/>
              <w:color w:val="222222"/>
              <w:sz w:val="24"/>
              <w:szCs w:val="24"/>
              <w:shd w:val="clear" w:color="auto" w:fill="FFFFFF"/>
            </w:rPr>
          </w:rPrChange>
        </w:rPr>
        <w:t xml:space="preserve"> causing collar rot in chickpea using morphological and molecular markers." </w:t>
      </w:r>
      <w:r w:rsidRPr="00E15D78">
        <w:rPr>
          <w:rFonts w:ascii="Arial" w:hAnsi="Arial" w:cs="Arial"/>
          <w:i/>
          <w:iCs/>
          <w:color w:val="222222"/>
          <w:sz w:val="24"/>
          <w:szCs w:val="24"/>
          <w:highlight w:val="yellow"/>
          <w:shd w:val="clear" w:color="auto" w:fill="FFFFFF"/>
          <w:rPrChange w:id="25" w:author="Autor">
            <w:rPr>
              <w:rFonts w:ascii="Arial" w:hAnsi="Arial" w:cs="Arial"/>
              <w:i/>
              <w:iCs/>
              <w:color w:val="222222"/>
              <w:sz w:val="24"/>
              <w:szCs w:val="24"/>
              <w:shd w:val="clear" w:color="auto" w:fill="FFFFFF"/>
            </w:rPr>
          </w:rPrChange>
        </w:rPr>
        <w:t>Legume Research-An International Journal</w:t>
      </w:r>
      <w:r w:rsidRPr="00E15D78">
        <w:rPr>
          <w:rFonts w:ascii="Arial" w:hAnsi="Arial" w:cs="Arial"/>
          <w:color w:val="222222"/>
          <w:sz w:val="24"/>
          <w:szCs w:val="24"/>
          <w:highlight w:val="yellow"/>
          <w:shd w:val="clear" w:color="auto" w:fill="FFFFFF"/>
          <w:rPrChange w:id="26" w:author="Autor">
            <w:rPr>
              <w:rFonts w:ascii="Arial" w:hAnsi="Arial" w:cs="Arial"/>
              <w:color w:val="222222"/>
              <w:sz w:val="24"/>
              <w:szCs w:val="24"/>
              <w:shd w:val="clear" w:color="auto" w:fill="FFFFFF"/>
            </w:rPr>
          </w:rPrChange>
        </w:rPr>
        <w:t> 45.1 (2022): 82-89.</w:t>
      </w:r>
    </w:p>
    <w:p w14:paraId="04AC8C2A"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CE59BE">
        <w:rPr>
          <w:rFonts w:ascii="Arial" w:eastAsia="Times New Roman" w:hAnsi="Arial" w:cs="Arial"/>
          <w:sz w:val="24"/>
          <w:szCs w:val="24"/>
          <w:lang w:val="pt-PT" w:eastAsia="en-IN"/>
        </w:rPr>
        <w:lastRenderedPageBreak/>
        <w:t xml:space="preserve">Sharma, R., &amp; Gupta, S. K. (2018). </w:t>
      </w:r>
      <w:r w:rsidRPr="00E309AA">
        <w:rPr>
          <w:rFonts w:ascii="Arial" w:eastAsia="Times New Roman" w:hAnsi="Arial" w:cs="Arial"/>
          <w:sz w:val="24"/>
          <w:szCs w:val="24"/>
          <w:lang w:eastAsia="en-IN"/>
        </w:rPr>
        <w:t xml:space="preserve">Seed dormancy and germination </w:t>
      </w:r>
      <w:proofErr w:type="spellStart"/>
      <w:r w:rsidRPr="00E309AA">
        <w:rPr>
          <w:rFonts w:ascii="Arial" w:eastAsia="Times New Roman" w:hAnsi="Arial" w:cs="Arial"/>
          <w:sz w:val="24"/>
          <w:szCs w:val="24"/>
          <w:lang w:eastAsia="en-IN"/>
        </w:rPr>
        <w:t>behavior</w:t>
      </w:r>
      <w:proofErr w:type="spellEnd"/>
      <w:r w:rsidRPr="00E309AA">
        <w:rPr>
          <w:rFonts w:ascii="Arial" w:eastAsia="Times New Roman" w:hAnsi="Arial" w:cs="Arial"/>
          <w:sz w:val="24"/>
          <w:szCs w:val="24"/>
          <w:lang w:eastAsia="en-IN"/>
        </w:rPr>
        <w:t xml:space="preserve">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Legume Research, 41(5), 783–787.</w:t>
      </w:r>
    </w:p>
    <w:p w14:paraId="6A89D8B5"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Singh, B., Dikshit, H. K., &amp; Singh, D. (2014).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germplasm for pre-harvest sprouting resistance and associated seed dormancy traits. Indian Journal of Genetics and Plant Breeding, 74(1), 60–65.</w:t>
      </w:r>
    </w:p>
    <w:p w14:paraId="454B9376"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Singh, S. P., &amp; Yadav, R. (2019). Genetic variability studies for flowering and maturity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Journal of Pharmacognosy and Phytochemistry, 8(2), 2360–2364.</w:t>
      </w:r>
    </w:p>
    <w:p w14:paraId="7F64EB6F"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Sujatha, K., &amp; Reddy, K. H. P. (2021). Variability and correlation studies for physiological maturity and yield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International Journal of Chemical Studies, 9(2), 1403–1406.</w:t>
      </w:r>
    </w:p>
    <w:p w14:paraId="5DA8EBCC"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Tewari, S. K., Yadav, R., &amp; Meena, R. (2019). Influence of pod characteristics on seed dispersal and dormancy in pulses. Legume Research, 42(5), 695–700.</w:t>
      </w:r>
    </w:p>
    <w:p w14:paraId="346ACF4C" w14:textId="77777777" w:rsidR="00114385" w:rsidRPr="009E45BE" w:rsidRDefault="00114385" w:rsidP="009E45BE">
      <w:pPr>
        <w:pStyle w:val="Prrafodelista"/>
        <w:numPr>
          <w:ilvl w:val="0"/>
          <w:numId w:val="8"/>
        </w:numPr>
        <w:spacing w:after="0" w:line="240" w:lineRule="auto"/>
        <w:jc w:val="both"/>
        <w:rPr>
          <w:rFonts w:ascii="Arial" w:eastAsia="Times New Roman" w:hAnsi="Arial" w:cs="Arial"/>
          <w:sz w:val="24"/>
          <w:szCs w:val="24"/>
          <w:lang w:eastAsia="en-IN"/>
        </w:rPr>
      </w:pPr>
      <w:r w:rsidRPr="00CE59BE">
        <w:rPr>
          <w:rFonts w:ascii="Arial" w:eastAsia="Times New Roman" w:hAnsi="Arial" w:cs="Arial"/>
          <w:sz w:val="24"/>
          <w:szCs w:val="24"/>
          <w:lang w:val="pt-PT" w:eastAsia="en-IN"/>
        </w:rPr>
        <w:t xml:space="preserve">Thakuria, R. K., &amp; Sarma, R. N. (2018). </w:t>
      </w:r>
      <w:r w:rsidRPr="00E309AA">
        <w:rPr>
          <w:rFonts w:ascii="Arial" w:eastAsia="Times New Roman" w:hAnsi="Arial" w:cs="Arial"/>
          <w:sz w:val="24"/>
          <w:szCs w:val="24"/>
          <w:lang w:eastAsia="en-IN"/>
        </w:rPr>
        <w:t xml:space="preserve">Estimation of genetic parameters for yield and maturity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Legume Research, 41(6), 931–936.</w:t>
      </w:r>
    </w:p>
    <w:p w14:paraId="009F5674" w14:textId="77777777" w:rsidR="001F179D" w:rsidRPr="00E15D78" w:rsidRDefault="00114385" w:rsidP="009E45BE">
      <w:pPr>
        <w:pStyle w:val="Prrafodelista"/>
        <w:numPr>
          <w:ilvl w:val="0"/>
          <w:numId w:val="8"/>
        </w:numPr>
        <w:spacing w:after="0" w:line="240" w:lineRule="auto"/>
        <w:jc w:val="both"/>
        <w:rPr>
          <w:rFonts w:ascii="Arial" w:eastAsia="Times New Roman" w:hAnsi="Arial" w:cs="Arial"/>
          <w:sz w:val="24"/>
          <w:szCs w:val="24"/>
          <w:highlight w:val="yellow"/>
          <w:lang w:eastAsia="en-IN"/>
          <w:rPrChange w:id="27" w:author="Autor">
            <w:rPr>
              <w:rFonts w:ascii="Arial" w:eastAsia="Times New Roman" w:hAnsi="Arial" w:cs="Arial"/>
              <w:sz w:val="24"/>
              <w:szCs w:val="24"/>
              <w:lang w:eastAsia="en-IN"/>
            </w:rPr>
          </w:rPrChange>
        </w:rPr>
      </w:pPr>
      <w:r w:rsidRPr="00E15D78">
        <w:rPr>
          <w:rFonts w:ascii="Arial" w:eastAsia="Times New Roman" w:hAnsi="Arial" w:cs="Arial"/>
          <w:sz w:val="24"/>
          <w:szCs w:val="24"/>
          <w:highlight w:val="yellow"/>
          <w:lang w:eastAsia="en-IN"/>
          <w:rPrChange w:id="28" w:author="Autor">
            <w:rPr>
              <w:rFonts w:ascii="Arial" w:eastAsia="Times New Roman" w:hAnsi="Arial" w:cs="Arial"/>
              <w:sz w:val="24"/>
              <w:szCs w:val="24"/>
              <w:lang w:eastAsia="en-IN"/>
            </w:rPr>
          </w:rPrChange>
        </w:rPr>
        <w:t xml:space="preserve">Ullah, I., Ashraf, M., &amp; Naeem, M. (2015). Inheritance of pod shattering and seed dormancy traits in </w:t>
      </w:r>
      <w:proofErr w:type="spellStart"/>
      <w:r w:rsidRPr="00E15D78">
        <w:rPr>
          <w:rFonts w:ascii="Arial" w:eastAsia="Times New Roman" w:hAnsi="Arial" w:cs="Arial"/>
          <w:sz w:val="24"/>
          <w:szCs w:val="24"/>
          <w:highlight w:val="yellow"/>
          <w:lang w:eastAsia="en-IN"/>
          <w:rPrChange w:id="29" w:author="Autor">
            <w:rPr>
              <w:rFonts w:ascii="Arial" w:eastAsia="Times New Roman" w:hAnsi="Arial" w:cs="Arial"/>
              <w:sz w:val="24"/>
              <w:szCs w:val="24"/>
              <w:lang w:eastAsia="en-IN"/>
            </w:rPr>
          </w:rPrChange>
        </w:rPr>
        <w:t>mungbean</w:t>
      </w:r>
      <w:proofErr w:type="spellEnd"/>
      <w:r w:rsidRPr="00E15D78">
        <w:rPr>
          <w:rFonts w:ascii="Arial" w:eastAsia="Times New Roman" w:hAnsi="Arial" w:cs="Arial"/>
          <w:sz w:val="24"/>
          <w:szCs w:val="24"/>
          <w:highlight w:val="yellow"/>
          <w:lang w:eastAsia="en-IN"/>
          <w:rPrChange w:id="30" w:author="Autor">
            <w:rPr>
              <w:rFonts w:ascii="Arial" w:eastAsia="Times New Roman" w:hAnsi="Arial" w:cs="Arial"/>
              <w:sz w:val="24"/>
              <w:szCs w:val="24"/>
              <w:lang w:eastAsia="en-IN"/>
            </w:rPr>
          </w:rPrChange>
        </w:rPr>
        <w:t xml:space="preserve"> (Vigna radiata L.). Pakistani Journal of Botany, 47(2), 633–639.</w:t>
      </w:r>
      <w:r w:rsidR="001F179D" w:rsidRPr="00E15D78">
        <w:rPr>
          <w:rFonts w:ascii="Arial" w:eastAsia="Times New Roman" w:hAnsi="Arial" w:cs="Arial"/>
          <w:sz w:val="24"/>
          <w:szCs w:val="24"/>
          <w:highlight w:val="yellow"/>
          <w:lang w:eastAsia="en-IN"/>
          <w:rPrChange w:id="31" w:author="Autor">
            <w:rPr>
              <w:rFonts w:ascii="Arial" w:eastAsia="Times New Roman" w:hAnsi="Arial" w:cs="Arial"/>
              <w:sz w:val="24"/>
              <w:szCs w:val="24"/>
              <w:lang w:eastAsia="en-IN"/>
            </w:rPr>
          </w:rPrChange>
        </w:rPr>
        <w:t xml:space="preserve"> </w:t>
      </w:r>
    </w:p>
    <w:p w14:paraId="7BC44A52" w14:textId="77777777" w:rsidR="00F54CEF" w:rsidRPr="00F54CEF" w:rsidRDefault="00F54CEF" w:rsidP="00F54CEF">
      <w:pPr>
        <w:spacing w:after="0" w:line="240" w:lineRule="auto"/>
        <w:jc w:val="both"/>
        <w:rPr>
          <w:rFonts w:ascii="Arial" w:eastAsia="Times New Roman" w:hAnsi="Arial" w:cs="Arial"/>
          <w:sz w:val="24"/>
          <w:szCs w:val="24"/>
          <w:lang w:eastAsia="en-IN"/>
        </w:rPr>
      </w:pPr>
    </w:p>
    <w:p w14:paraId="3464361C" w14:textId="77777777" w:rsidR="001F179D" w:rsidRDefault="001F179D" w:rsidP="001F179D">
      <w:pPr>
        <w:spacing w:after="0" w:line="240" w:lineRule="auto"/>
        <w:jc w:val="both"/>
        <w:rPr>
          <w:rFonts w:ascii="Arial" w:eastAsia="Times New Roman" w:hAnsi="Arial" w:cs="Arial"/>
          <w:sz w:val="24"/>
          <w:szCs w:val="24"/>
          <w:lang w:eastAsia="en-IN"/>
        </w:rPr>
      </w:pPr>
    </w:p>
    <w:p w14:paraId="037C9B07" w14:textId="77777777" w:rsidR="001F179D" w:rsidRPr="001F179D" w:rsidRDefault="001F179D" w:rsidP="001F179D">
      <w:pPr>
        <w:spacing w:after="0" w:line="240" w:lineRule="auto"/>
        <w:jc w:val="both"/>
        <w:rPr>
          <w:rFonts w:ascii="Arial" w:eastAsia="Times New Roman" w:hAnsi="Arial" w:cs="Arial"/>
          <w:sz w:val="24"/>
          <w:szCs w:val="24"/>
          <w:lang w:eastAsia="en-IN"/>
        </w:rPr>
      </w:pPr>
    </w:p>
    <w:p w14:paraId="5E5420A0" w14:textId="77777777" w:rsidR="00601EAF" w:rsidRPr="00E309AA" w:rsidRDefault="00601EAF" w:rsidP="009E45BE">
      <w:pPr>
        <w:pStyle w:val="NormalWeb"/>
        <w:spacing w:before="0" w:beforeAutospacing="0" w:after="0" w:afterAutospacing="0" w:line="276" w:lineRule="auto"/>
        <w:jc w:val="both"/>
        <w:rPr>
          <w:rFonts w:ascii="Arial" w:hAnsi="Arial" w:cs="Arial"/>
        </w:rPr>
      </w:pPr>
    </w:p>
    <w:p w14:paraId="5C748618" w14:textId="77777777" w:rsidR="00601EAF" w:rsidRPr="00E309AA" w:rsidRDefault="00601EAF" w:rsidP="00601EAF">
      <w:pPr>
        <w:pStyle w:val="NormalWeb"/>
        <w:spacing w:line="276" w:lineRule="auto"/>
        <w:jc w:val="both"/>
        <w:rPr>
          <w:rFonts w:ascii="Arial" w:hAnsi="Arial" w:cs="Arial"/>
        </w:rPr>
      </w:pPr>
    </w:p>
    <w:p w14:paraId="7D493D1A" w14:textId="77777777" w:rsidR="00601EAF" w:rsidRPr="00E309AA" w:rsidRDefault="00601EAF" w:rsidP="00601EAF">
      <w:pPr>
        <w:pStyle w:val="NormalWeb"/>
        <w:spacing w:line="276" w:lineRule="auto"/>
        <w:jc w:val="both"/>
        <w:rPr>
          <w:rFonts w:ascii="Arial" w:hAnsi="Arial" w:cs="Arial"/>
        </w:rPr>
      </w:pPr>
    </w:p>
    <w:p w14:paraId="7DBA0E58" w14:textId="77777777" w:rsidR="00601EAF" w:rsidRPr="00E309AA" w:rsidRDefault="00601EAF" w:rsidP="00601EAF">
      <w:pPr>
        <w:pStyle w:val="NormalWeb"/>
        <w:spacing w:line="276" w:lineRule="auto"/>
        <w:jc w:val="both"/>
        <w:rPr>
          <w:rFonts w:ascii="Arial" w:hAnsi="Arial" w:cs="Arial"/>
        </w:rPr>
      </w:pPr>
    </w:p>
    <w:p w14:paraId="65C54891" w14:textId="77777777" w:rsidR="00601EAF" w:rsidRPr="00E309AA" w:rsidRDefault="00601EAF" w:rsidP="00601EAF">
      <w:pPr>
        <w:spacing w:before="100" w:beforeAutospacing="1" w:after="100" w:afterAutospacing="1" w:line="276" w:lineRule="auto"/>
        <w:jc w:val="both"/>
        <w:rPr>
          <w:rFonts w:ascii="Arial" w:eastAsia="Times New Roman" w:hAnsi="Arial" w:cs="Arial"/>
          <w:b/>
          <w:sz w:val="24"/>
          <w:szCs w:val="24"/>
          <w:lang w:eastAsia="en-IN"/>
        </w:rPr>
      </w:pPr>
      <w:r w:rsidRPr="00E309AA">
        <w:rPr>
          <w:rFonts w:ascii="Arial" w:eastAsia="Times New Roman" w:hAnsi="Arial" w:cs="Arial"/>
          <w:b/>
          <w:sz w:val="24"/>
          <w:szCs w:val="24"/>
          <w:lang w:eastAsia="en-IN"/>
        </w:rPr>
        <w:t xml:space="preserve">Table 1.  </w:t>
      </w:r>
      <w:r w:rsidRPr="00E309AA">
        <w:rPr>
          <w:rFonts w:ascii="Arial" w:eastAsia="Times New Roman" w:hAnsi="Arial" w:cs="Arial"/>
          <w:sz w:val="24"/>
          <w:szCs w:val="24"/>
          <w:lang w:eastAsia="en-IN"/>
        </w:rPr>
        <w:t>The genotypes used in the present investigation</w:t>
      </w:r>
      <w:r w:rsidRPr="00E309AA">
        <w:rPr>
          <w:rFonts w:ascii="Arial" w:eastAsia="Times New Roman" w:hAnsi="Arial" w:cs="Arial"/>
          <w:b/>
          <w:sz w:val="24"/>
          <w:szCs w:val="24"/>
          <w:lang w:eastAsia="en-IN"/>
        </w:rPr>
        <w:t xml:space="preserve"> </w:t>
      </w:r>
    </w:p>
    <w:tbl>
      <w:tblPr>
        <w:tblW w:w="9446" w:type="dxa"/>
        <w:tblLook w:val="04A0" w:firstRow="1" w:lastRow="0" w:firstColumn="1" w:lastColumn="0" w:noHBand="0" w:noVBand="1"/>
      </w:tblPr>
      <w:tblGrid>
        <w:gridCol w:w="967"/>
        <w:gridCol w:w="1457"/>
        <w:gridCol w:w="1007"/>
        <w:gridCol w:w="1457"/>
        <w:gridCol w:w="967"/>
        <w:gridCol w:w="1457"/>
        <w:gridCol w:w="967"/>
        <w:gridCol w:w="1491"/>
      </w:tblGrid>
      <w:tr w:rsidR="00601EAF" w:rsidRPr="00E309AA" w14:paraId="05D62D2D" w14:textId="77777777" w:rsidTr="00DC6093">
        <w:trPr>
          <w:trHeight w:val="28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DD397" w14:textId="77777777"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622B3DCA" w14:textId="77777777"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2FEE6AD7" w14:textId="77777777"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688588A1" w14:textId="77777777"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65D7701D" w14:textId="77777777"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14F4EA65" w14:textId="77777777"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12D0E0B6" w14:textId="77777777"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2496C8C" w14:textId="77777777"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r>
      <w:tr w:rsidR="00601EAF" w:rsidRPr="00E309AA" w14:paraId="0D230E68"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48FC3A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w:t>
            </w:r>
          </w:p>
        </w:tc>
        <w:tc>
          <w:tcPr>
            <w:tcW w:w="1306" w:type="dxa"/>
            <w:tcBorders>
              <w:top w:val="nil"/>
              <w:left w:val="nil"/>
              <w:bottom w:val="single" w:sz="4" w:space="0" w:color="auto"/>
              <w:right w:val="single" w:sz="4" w:space="0" w:color="auto"/>
            </w:tcBorders>
            <w:shd w:val="clear" w:color="auto" w:fill="auto"/>
            <w:noWrap/>
            <w:vAlign w:val="bottom"/>
            <w:hideMark/>
          </w:tcPr>
          <w:p w14:paraId="1A50DEB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w:t>
            </w:r>
          </w:p>
        </w:tc>
        <w:tc>
          <w:tcPr>
            <w:tcW w:w="1007" w:type="dxa"/>
            <w:tcBorders>
              <w:top w:val="nil"/>
              <w:left w:val="nil"/>
              <w:bottom w:val="single" w:sz="4" w:space="0" w:color="auto"/>
              <w:right w:val="single" w:sz="4" w:space="0" w:color="auto"/>
            </w:tcBorders>
            <w:shd w:val="clear" w:color="auto" w:fill="auto"/>
            <w:noWrap/>
            <w:vAlign w:val="bottom"/>
            <w:hideMark/>
          </w:tcPr>
          <w:p w14:paraId="2B7DDE0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16</w:t>
            </w:r>
          </w:p>
        </w:tc>
        <w:tc>
          <w:tcPr>
            <w:tcW w:w="1431" w:type="dxa"/>
            <w:tcBorders>
              <w:top w:val="nil"/>
              <w:left w:val="nil"/>
              <w:bottom w:val="single" w:sz="4" w:space="0" w:color="auto"/>
              <w:right w:val="single" w:sz="4" w:space="0" w:color="auto"/>
            </w:tcBorders>
            <w:shd w:val="clear" w:color="auto" w:fill="auto"/>
            <w:noWrap/>
            <w:vAlign w:val="bottom"/>
            <w:hideMark/>
          </w:tcPr>
          <w:p w14:paraId="16BBF64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GG16</w:t>
            </w:r>
          </w:p>
        </w:tc>
        <w:tc>
          <w:tcPr>
            <w:tcW w:w="967" w:type="dxa"/>
            <w:tcBorders>
              <w:top w:val="nil"/>
              <w:left w:val="nil"/>
              <w:bottom w:val="single" w:sz="4" w:space="0" w:color="auto"/>
              <w:right w:val="single" w:sz="4" w:space="0" w:color="auto"/>
            </w:tcBorders>
            <w:shd w:val="clear" w:color="auto" w:fill="auto"/>
            <w:noWrap/>
            <w:vAlign w:val="bottom"/>
            <w:hideMark/>
          </w:tcPr>
          <w:p w14:paraId="43E3068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31</w:t>
            </w:r>
          </w:p>
        </w:tc>
        <w:tc>
          <w:tcPr>
            <w:tcW w:w="1310" w:type="dxa"/>
            <w:tcBorders>
              <w:top w:val="nil"/>
              <w:left w:val="nil"/>
              <w:bottom w:val="single" w:sz="4" w:space="0" w:color="auto"/>
              <w:right w:val="single" w:sz="4" w:space="0" w:color="auto"/>
            </w:tcBorders>
            <w:shd w:val="clear" w:color="auto" w:fill="auto"/>
            <w:noWrap/>
            <w:vAlign w:val="bottom"/>
            <w:hideMark/>
          </w:tcPr>
          <w:p w14:paraId="777E975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GG31</w:t>
            </w:r>
          </w:p>
        </w:tc>
        <w:tc>
          <w:tcPr>
            <w:tcW w:w="967" w:type="dxa"/>
            <w:tcBorders>
              <w:top w:val="nil"/>
              <w:left w:val="nil"/>
              <w:bottom w:val="single" w:sz="4" w:space="0" w:color="auto"/>
              <w:right w:val="single" w:sz="4" w:space="0" w:color="auto"/>
            </w:tcBorders>
            <w:shd w:val="clear" w:color="auto" w:fill="auto"/>
            <w:noWrap/>
            <w:vAlign w:val="bottom"/>
            <w:hideMark/>
          </w:tcPr>
          <w:p w14:paraId="4E80380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46</w:t>
            </w:r>
          </w:p>
        </w:tc>
        <w:tc>
          <w:tcPr>
            <w:tcW w:w="1491" w:type="dxa"/>
            <w:tcBorders>
              <w:top w:val="nil"/>
              <w:left w:val="nil"/>
              <w:bottom w:val="single" w:sz="4" w:space="0" w:color="auto"/>
              <w:right w:val="single" w:sz="4" w:space="0" w:color="auto"/>
            </w:tcBorders>
            <w:shd w:val="clear" w:color="auto" w:fill="auto"/>
            <w:noWrap/>
            <w:vAlign w:val="bottom"/>
            <w:hideMark/>
          </w:tcPr>
          <w:p w14:paraId="27F2152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GG46</w:t>
            </w:r>
          </w:p>
        </w:tc>
      </w:tr>
      <w:tr w:rsidR="00601EAF" w:rsidRPr="00E309AA" w14:paraId="01A77341"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4EC61F5"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w:t>
            </w:r>
          </w:p>
        </w:tc>
        <w:tc>
          <w:tcPr>
            <w:tcW w:w="1306" w:type="dxa"/>
            <w:tcBorders>
              <w:top w:val="nil"/>
              <w:left w:val="nil"/>
              <w:bottom w:val="single" w:sz="4" w:space="0" w:color="auto"/>
              <w:right w:val="single" w:sz="4" w:space="0" w:color="auto"/>
            </w:tcBorders>
            <w:shd w:val="clear" w:color="auto" w:fill="auto"/>
            <w:noWrap/>
            <w:vAlign w:val="bottom"/>
            <w:hideMark/>
          </w:tcPr>
          <w:p w14:paraId="4B76B3F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w:t>
            </w:r>
          </w:p>
        </w:tc>
        <w:tc>
          <w:tcPr>
            <w:tcW w:w="1007" w:type="dxa"/>
            <w:tcBorders>
              <w:top w:val="nil"/>
              <w:left w:val="nil"/>
              <w:bottom w:val="single" w:sz="4" w:space="0" w:color="auto"/>
              <w:right w:val="single" w:sz="4" w:space="0" w:color="auto"/>
            </w:tcBorders>
            <w:shd w:val="clear" w:color="auto" w:fill="auto"/>
            <w:noWrap/>
            <w:vAlign w:val="bottom"/>
            <w:hideMark/>
          </w:tcPr>
          <w:p w14:paraId="23E3F5C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17</w:t>
            </w:r>
          </w:p>
        </w:tc>
        <w:tc>
          <w:tcPr>
            <w:tcW w:w="1431" w:type="dxa"/>
            <w:tcBorders>
              <w:top w:val="nil"/>
              <w:left w:val="nil"/>
              <w:bottom w:val="single" w:sz="4" w:space="0" w:color="auto"/>
              <w:right w:val="single" w:sz="4" w:space="0" w:color="auto"/>
            </w:tcBorders>
            <w:shd w:val="clear" w:color="auto" w:fill="auto"/>
            <w:noWrap/>
            <w:vAlign w:val="bottom"/>
            <w:hideMark/>
          </w:tcPr>
          <w:p w14:paraId="7B57EF2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GG17</w:t>
            </w:r>
          </w:p>
        </w:tc>
        <w:tc>
          <w:tcPr>
            <w:tcW w:w="967" w:type="dxa"/>
            <w:tcBorders>
              <w:top w:val="nil"/>
              <w:left w:val="nil"/>
              <w:bottom w:val="single" w:sz="4" w:space="0" w:color="auto"/>
              <w:right w:val="single" w:sz="4" w:space="0" w:color="auto"/>
            </w:tcBorders>
            <w:shd w:val="clear" w:color="auto" w:fill="auto"/>
            <w:noWrap/>
            <w:vAlign w:val="bottom"/>
            <w:hideMark/>
          </w:tcPr>
          <w:p w14:paraId="777FEADD"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32</w:t>
            </w:r>
          </w:p>
        </w:tc>
        <w:tc>
          <w:tcPr>
            <w:tcW w:w="1310" w:type="dxa"/>
            <w:tcBorders>
              <w:top w:val="nil"/>
              <w:left w:val="nil"/>
              <w:bottom w:val="single" w:sz="4" w:space="0" w:color="auto"/>
              <w:right w:val="single" w:sz="4" w:space="0" w:color="auto"/>
            </w:tcBorders>
            <w:shd w:val="clear" w:color="auto" w:fill="auto"/>
            <w:noWrap/>
            <w:vAlign w:val="bottom"/>
            <w:hideMark/>
          </w:tcPr>
          <w:p w14:paraId="016205D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GG32</w:t>
            </w:r>
          </w:p>
        </w:tc>
        <w:tc>
          <w:tcPr>
            <w:tcW w:w="967" w:type="dxa"/>
            <w:tcBorders>
              <w:top w:val="nil"/>
              <w:left w:val="nil"/>
              <w:bottom w:val="single" w:sz="4" w:space="0" w:color="auto"/>
              <w:right w:val="single" w:sz="4" w:space="0" w:color="auto"/>
            </w:tcBorders>
            <w:shd w:val="clear" w:color="auto" w:fill="auto"/>
            <w:noWrap/>
            <w:vAlign w:val="bottom"/>
            <w:hideMark/>
          </w:tcPr>
          <w:p w14:paraId="2885DB3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47</w:t>
            </w:r>
          </w:p>
        </w:tc>
        <w:tc>
          <w:tcPr>
            <w:tcW w:w="1491" w:type="dxa"/>
            <w:tcBorders>
              <w:top w:val="nil"/>
              <w:left w:val="nil"/>
              <w:bottom w:val="single" w:sz="4" w:space="0" w:color="auto"/>
              <w:right w:val="single" w:sz="4" w:space="0" w:color="auto"/>
            </w:tcBorders>
            <w:shd w:val="clear" w:color="auto" w:fill="auto"/>
            <w:noWrap/>
            <w:vAlign w:val="bottom"/>
            <w:hideMark/>
          </w:tcPr>
          <w:p w14:paraId="3236F6D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GG47</w:t>
            </w:r>
          </w:p>
        </w:tc>
      </w:tr>
      <w:tr w:rsidR="00601EAF" w:rsidRPr="00E309AA" w14:paraId="05415907"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FFD2CB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w:t>
            </w:r>
          </w:p>
        </w:tc>
        <w:tc>
          <w:tcPr>
            <w:tcW w:w="1306" w:type="dxa"/>
            <w:tcBorders>
              <w:top w:val="nil"/>
              <w:left w:val="nil"/>
              <w:bottom w:val="single" w:sz="4" w:space="0" w:color="auto"/>
              <w:right w:val="single" w:sz="4" w:space="0" w:color="auto"/>
            </w:tcBorders>
            <w:shd w:val="clear" w:color="auto" w:fill="auto"/>
            <w:noWrap/>
            <w:vAlign w:val="bottom"/>
            <w:hideMark/>
          </w:tcPr>
          <w:p w14:paraId="7EAA1F9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w:t>
            </w:r>
          </w:p>
        </w:tc>
        <w:tc>
          <w:tcPr>
            <w:tcW w:w="1007" w:type="dxa"/>
            <w:tcBorders>
              <w:top w:val="nil"/>
              <w:left w:val="nil"/>
              <w:bottom w:val="single" w:sz="4" w:space="0" w:color="auto"/>
              <w:right w:val="single" w:sz="4" w:space="0" w:color="auto"/>
            </w:tcBorders>
            <w:shd w:val="clear" w:color="auto" w:fill="auto"/>
            <w:noWrap/>
            <w:vAlign w:val="bottom"/>
            <w:hideMark/>
          </w:tcPr>
          <w:p w14:paraId="5F8BF2F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18</w:t>
            </w:r>
          </w:p>
        </w:tc>
        <w:tc>
          <w:tcPr>
            <w:tcW w:w="1431" w:type="dxa"/>
            <w:tcBorders>
              <w:top w:val="nil"/>
              <w:left w:val="nil"/>
              <w:bottom w:val="single" w:sz="4" w:space="0" w:color="auto"/>
              <w:right w:val="single" w:sz="4" w:space="0" w:color="auto"/>
            </w:tcBorders>
            <w:shd w:val="clear" w:color="auto" w:fill="auto"/>
            <w:noWrap/>
            <w:vAlign w:val="bottom"/>
            <w:hideMark/>
          </w:tcPr>
          <w:p w14:paraId="16F6118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GG18</w:t>
            </w:r>
          </w:p>
        </w:tc>
        <w:tc>
          <w:tcPr>
            <w:tcW w:w="967" w:type="dxa"/>
            <w:tcBorders>
              <w:top w:val="nil"/>
              <w:left w:val="nil"/>
              <w:bottom w:val="single" w:sz="4" w:space="0" w:color="auto"/>
              <w:right w:val="single" w:sz="4" w:space="0" w:color="auto"/>
            </w:tcBorders>
            <w:shd w:val="clear" w:color="auto" w:fill="auto"/>
            <w:noWrap/>
            <w:vAlign w:val="bottom"/>
            <w:hideMark/>
          </w:tcPr>
          <w:p w14:paraId="790C4428"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33</w:t>
            </w:r>
          </w:p>
        </w:tc>
        <w:tc>
          <w:tcPr>
            <w:tcW w:w="1310" w:type="dxa"/>
            <w:tcBorders>
              <w:top w:val="nil"/>
              <w:left w:val="nil"/>
              <w:bottom w:val="single" w:sz="4" w:space="0" w:color="auto"/>
              <w:right w:val="single" w:sz="4" w:space="0" w:color="auto"/>
            </w:tcBorders>
            <w:shd w:val="clear" w:color="auto" w:fill="auto"/>
            <w:noWrap/>
            <w:vAlign w:val="bottom"/>
            <w:hideMark/>
          </w:tcPr>
          <w:p w14:paraId="669FAEF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GG33</w:t>
            </w:r>
          </w:p>
        </w:tc>
        <w:tc>
          <w:tcPr>
            <w:tcW w:w="967" w:type="dxa"/>
            <w:tcBorders>
              <w:top w:val="nil"/>
              <w:left w:val="nil"/>
              <w:bottom w:val="single" w:sz="4" w:space="0" w:color="auto"/>
              <w:right w:val="single" w:sz="4" w:space="0" w:color="auto"/>
            </w:tcBorders>
            <w:shd w:val="clear" w:color="auto" w:fill="auto"/>
            <w:noWrap/>
            <w:vAlign w:val="bottom"/>
            <w:hideMark/>
          </w:tcPr>
          <w:p w14:paraId="1708EE8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48</w:t>
            </w:r>
          </w:p>
        </w:tc>
        <w:tc>
          <w:tcPr>
            <w:tcW w:w="1491" w:type="dxa"/>
            <w:tcBorders>
              <w:top w:val="nil"/>
              <w:left w:val="nil"/>
              <w:bottom w:val="single" w:sz="4" w:space="0" w:color="auto"/>
              <w:right w:val="single" w:sz="4" w:space="0" w:color="auto"/>
            </w:tcBorders>
            <w:shd w:val="clear" w:color="auto" w:fill="auto"/>
            <w:noWrap/>
            <w:vAlign w:val="bottom"/>
            <w:hideMark/>
          </w:tcPr>
          <w:p w14:paraId="4CB2DFD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GG48</w:t>
            </w:r>
          </w:p>
        </w:tc>
      </w:tr>
      <w:tr w:rsidR="00601EAF" w:rsidRPr="00E309AA" w14:paraId="2C610683"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7011DF0"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w:t>
            </w:r>
          </w:p>
        </w:tc>
        <w:tc>
          <w:tcPr>
            <w:tcW w:w="1306" w:type="dxa"/>
            <w:tcBorders>
              <w:top w:val="nil"/>
              <w:left w:val="nil"/>
              <w:bottom w:val="single" w:sz="4" w:space="0" w:color="auto"/>
              <w:right w:val="single" w:sz="4" w:space="0" w:color="auto"/>
            </w:tcBorders>
            <w:shd w:val="clear" w:color="auto" w:fill="auto"/>
            <w:noWrap/>
            <w:vAlign w:val="bottom"/>
            <w:hideMark/>
          </w:tcPr>
          <w:p w14:paraId="40E6431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w:t>
            </w:r>
          </w:p>
        </w:tc>
        <w:tc>
          <w:tcPr>
            <w:tcW w:w="1007" w:type="dxa"/>
            <w:tcBorders>
              <w:top w:val="nil"/>
              <w:left w:val="nil"/>
              <w:bottom w:val="single" w:sz="4" w:space="0" w:color="auto"/>
              <w:right w:val="single" w:sz="4" w:space="0" w:color="auto"/>
            </w:tcBorders>
            <w:shd w:val="clear" w:color="auto" w:fill="auto"/>
            <w:noWrap/>
            <w:vAlign w:val="bottom"/>
            <w:hideMark/>
          </w:tcPr>
          <w:p w14:paraId="5CA8F7C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19</w:t>
            </w:r>
          </w:p>
        </w:tc>
        <w:tc>
          <w:tcPr>
            <w:tcW w:w="1431" w:type="dxa"/>
            <w:tcBorders>
              <w:top w:val="nil"/>
              <w:left w:val="nil"/>
              <w:bottom w:val="single" w:sz="4" w:space="0" w:color="auto"/>
              <w:right w:val="single" w:sz="4" w:space="0" w:color="auto"/>
            </w:tcBorders>
            <w:shd w:val="clear" w:color="auto" w:fill="auto"/>
            <w:noWrap/>
            <w:vAlign w:val="bottom"/>
            <w:hideMark/>
          </w:tcPr>
          <w:p w14:paraId="5936D4D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GG19</w:t>
            </w:r>
          </w:p>
        </w:tc>
        <w:tc>
          <w:tcPr>
            <w:tcW w:w="967" w:type="dxa"/>
            <w:tcBorders>
              <w:top w:val="nil"/>
              <w:left w:val="nil"/>
              <w:bottom w:val="single" w:sz="4" w:space="0" w:color="auto"/>
              <w:right w:val="single" w:sz="4" w:space="0" w:color="auto"/>
            </w:tcBorders>
            <w:shd w:val="clear" w:color="auto" w:fill="auto"/>
            <w:noWrap/>
            <w:vAlign w:val="bottom"/>
            <w:hideMark/>
          </w:tcPr>
          <w:p w14:paraId="278F97B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34</w:t>
            </w:r>
          </w:p>
        </w:tc>
        <w:tc>
          <w:tcPr>
            <w:tcW w:w="1310" w:type="dxa"/>
            <w:tcBorders>
              <w:top w:val="nil"/>
              <w:left w:val="nil"/>
              <w:bottom w:val="single" w:sz="4" w:space="0" w:color="auto"/>
              <w:right w:val="single" w:sz="4" w:space="0" w:color="auto"/>
            </w:tcBorders>
            <w:shd w:val="clear" w:color="auto" w:fill="auto"/>
            <w:noWrap/>
            <w:vAlign w:val="bottom"/>
            <w:hideMark/>
          </w:tcPr>
          <w:p w14:paraId="4ABB3080"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GG34</w:t>
            </w:r>
          </w:p>
        </w:tc>
        <w:tc>
          <w:tcPr>
            <w:tcW w:w="967" w:type="dxa"/>
            <w:tcBorders>
              <w:top w:val="nil"/>
              <w:left w:val="nil"/>
              <w:bottom w:val="single" w:sz="4" w:space="0" w:color="auto"/>
              <w:right w:val="single" w:sz="4" w:space="0" w:color="auto"/>
            </w:tcBorders>
            <w:shd w:val="clear" w:color="auto" w:fill="auto"/>
            <w:noWrap/>
            <w:vAlign w:val="bottom"/>
            <w:hideMark/>
          </w:tcPr>
          <w:p w14:paraId="0A40781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49</w:t>
            </w:r>
          </w:p>
        </w:tc>
        <w:tc>
          <w:tcPr>
            <w:tcW w:w="1491" w:type="dxa"/>
            <w:tcBorders>
              <w:top w:val="nil"/>
              <w:left w:val="nil"/>
              <w:bottom w:val="single" w:sz="4" w:space="0" w:color="auto"/>
              <w:right w:val="single" w:sz="4" w:space="0" w:color="auto"/>
            </w:tcBorders>
            <w:shd w:val="clear" w:color="auto" w:fill="auto"/>
            <w:noWrap/>
            <w:vAlign w:val="bottom"/>
            <w:hideMark/>
          </w:tcPr>
          <w:p w14:paraId="664CD3A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GG49</w:t>
            </w:r>
          </w:p>
        </w:tc>
      </w:tr>
      <w:tr w:rsidR="00601EAF" w:rsidRPr="00E309AA" w14:paraId="7F66D92C"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1439CB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w:t>
            </w:r>
          </w:p>
        </w:tc>
        <w:tc>
          <w:tcPr>
            <w:tcW w:w="1306" w:type="dxa"/>
            <w:tcBorders>
              <w:top w:val="nil"/>
              <w:left w:val="nil"/>
              <w:bottom w:val="single" w:sz="4" w:space="0" w:color="auto"/>
              <w:right w:val="single" w:sz="4" w:space="0" w:color="auto"/>
            </w:tcBorders>
            <w:shd w:val="clear" w:color="auto" w:fill="auto"/>
            <w:noWrap/>
            <w:vAlign w:val="bottom"/>
            <w:hideMark/>
          </w:tcPr>
          <w:p w14:paraId="39DF089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w:t>
            </w:r>
          </w:p>
        </w:tc>
        <w:tc>
          <w:tcPr>
            <w:tcW w:w="1007" w:type="dxa"/>
            <w:tcBorders>
              <w:top w:val="nil"/>
              <w:left w:val="nil"/>
              <w:bottom w:val="single" w:sz="4" w:space="0" w:color="auto"/>
              <w:right w:val="single" w:sz="4" w:space="0" w:color="auto"/>
            </w:tcBorders>
            <w:shd w:val="clear" w:color="auto" w:fill="auto"/>
            <w:noWrap/>
            <w:vAlign w:val="bottom"/>
            <w:hideMark/>
          </w:tcPr>
          <w:p w14:paraId="3C5A78D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20</w:t>
            </w:r>
          </w:p>
        </w:tc>
        <w:tc>
          <w:tcPr>
            <w:tcW w:w="1431" w:type="dxa"/>
            <w:tcBorders>
              <w:top w:val="nil"/>
              <w:left w:val="nil"/>
              <w:bottom w:val="single" w:sz="4" w:space="0" w:color="auto"/>
              <w:right w:val="single" w:sz="4" w:space="0" w:color="auto"/>
            </w:tcBorders>
            <w:shd w:val="clear" w:color="auto" w:fill="auto"/>
            <w:noWrap/>
            <w:vAlign w:val="bottom"/>
            <w:hideMark/>
          </w:tcPr>
          <w:p w14:paraId="75DA384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GG20</w:t>
            </w:r>
          </w:p>
        </w:tc>
        <w:tc>
          <w:tcPr>
            <w:tcW w:w="967" w:type="dxa"/>
            <w:tcBorders>
              <w:top w:val="nil"/>
              <w:left w:val="nil"/>
              <w:bottom w:val="single" w:sz="4" w:space="0" w:color="auto"/>
              <w:right w:val="single" w:sz="4" w:space="0" w:color="auto"/>
            </w:tcBorders>
            <w:shd w:val="clear" w:color="auto" w:fill="auto"/>
            <w:noWrap/>
            <w:vAlign w:val="bottom"/>
            <w:hideMark/>
          </w:tcPr>
          <w:p w14:paraId="4FADDEC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35</w:t>
            </w:r>
          </w:p>
        </w:tc>
        <w:tc>
          <w:tcPr>
            <w:tcW w:w="1310" w:type="dxa"/>
            <w:tcBorders>
              <w:top w:val="nil"/>
              <w:left w:val="nil"/>
              <w:bottom w:val="single" w:sz="4" w:space="0" w:color="auto"/>
              <w:right w:val="single" w:sz="4" w:space="0" w:color="auto"/>
            </w:tcBorders>
            <w:shd w:val="clear" w:color="auto" w:fill="auto"/>
            <w:noWrap/>
            <w:vAlign w:val="bottom"/>
            <w:hideMark/>
          </w:tcPr>
          <w:p w14:paraId="5C4829D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GG35</w:t>
            </w:r>
          </w:p>
        </w:tc>
        <w:tc>
          <w:tcPr>
            <w:tcW w:w="967" w:type="dxa"/>
            <w:tcBorders>
              <w:top w:val="nil"/>
              <w:left w:val="nil"/>
              <w:bottom w:val="single" w:sz="4" w:space="0" w:color="auto"/>
              <w:right w:val="single" w:sz="4" w:space="0" w:color="auto"/>
            </w:tcBorders>
            <w:shd w:val="clear" w:color="auto" w:fill="auto"/>
            <w:noWrap/>
            <w:vAlign w:val="bottom"/>
            <w:hideMark/>
          </w:tcPr>
          <w:p w14:paraId="5779399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50</w:t>
            </w:r>
          </w:p>
        </w:tc>
        <w:tc>
          <w:tcPr>
            <w:tcW w:w="1491" w:type="dxa"/>
            <w:tcBorders>
              <w:top w:val="nil"/>
              <w:left w:val="nil"/>
              <w:bottom w:val="single" w:sz="4" w:space="0" w:color="auto"/>
              <w:right w:val="single" w:sz="4" w:space="0" w:color="auto"/>
            </w:tcBorders>
            <w:shd w:val="clear" w:color="auto" w:fill="auto"/>
            <w:noWrap/>
            <w:vAlign w:val="bottom"/>
            <w:hideMark/>
          </w:tcPr>
          <w:p w14:paraId="60A39A6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GG50</w:t>
            </w:r>
          </w:p>
        </w:tc>
      </w:tr>
      <w:tr w:rsidR="00601EAF" w:rsidRPr="00E309AA" w14:paraId="4315A0CF"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7A66DF0"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6</w:t>
            </w:r>
          </w:p>
        </w:tc>
        <w:tc>
          <w:tcPr>
            <w:tcW w:w="1306" w:type="dxa"/>
            <w:tcBorders>
              <w:top w:val="nil"/>
              <w:left w:val="nil"/>
              <w:bottom w:val="single" w:sz="4" w:space="0" w:color="auto"/>
              <w:right w:val="single" w:sz="4" w:space="0" w:color="auto"/>
            </w:tcBorders>
            <w:shd w:val="clear" w:color="auto" w:fill="auto"/>
            <w:noWrap/>
            <w:vAlign w:val="bottom"/>
            <w:hideMark/>
          </w:tcPr>
          <w:p w14:paraId="36D45AE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GG6</w:t>
            </w:r>
          </w:p>
        </w:tc>
        <w:tc>
          <w:tcPr>
            <w:tcW w:w="1007" w:type="dxa"/>
            <w:tcBorders>
              <w:top w:val="nil"/>
              <w:left w:val="nil"/>
              <w:bottom w:val="single" w:sz="4" w:space="0" w:color="auto"/>
              <w:right w:val="single" w:sz="4" w:space="0" w:color="auto"/>
            </w:tcBorders>
            <w:shd w:val="clear" w:color="auto" w:fill="auto"/>
            <w:noWrap/>
            <w:vAlign w:val="bottom"/>
            <w:hideMark/>
          </w:tcPr>
          <w:p w14:paraId="0BAFBA58"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21</w:t>
            </w:r>
          </w:p>
        </w:tc>
        <w:tc>
          <w:tcPr>
            <w:tcW w:w="1431" w:type="dxa"/>
            <w:tcBorders>
              <w:top w:val="nil"/>
              <w:left w:val="nil"/>
              <w:bottom w:val="single" w:sz="4" w:space="0" w:color="auto"/>
              <w:right w:val="single" w:sz="4" w:space="0" w:color="auto"/>
            </w:tcBorders>
            <w:shd w:val="clear" w:color="auto" w:fill="auto"/>
            <w:noWrap/>
            <w:vAlign w:val="bottom"/>
            <w:hideMark/>
          </w:tcPr>
          <w:p w14:paraId="6F8C697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GG21</w:t>
            </w:r>
          </w:p>
        </w:tc>
        <w:tc>
          <w:tcPr>
            <w:tcW w:w="967" w:type="dxa"/>
            <w:tcBorders>
              <w:top w:val="nil"/>
              <w:left w:val="nil"/>
              <w:bottom w:val="single" w:sz="4" w:space="0" w:color="auto"/>
              <w:right w:val="single" w:sz="4" w:space="0" w:color="auto"/>
            </w:tcBorders>
            <w:shd w:val="clear" w:color="auto" w:fill="auto"/>
            <w:noWrap/>
            <w:vAlign w:val="bottom"/>
            <w:hideMark/>
          </w:tcPr>
          <w:p w14:paraId="78B67CC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36</w:t>
            </w:r>
          </w:p>
        </w:tc>
        <w:tc>
          <w:tcPr>
            <w:tcW w:w="1310" w:type="dxa"/>
            <w:tcBorders>
              <w:top w:val="nil"/>
              <w:left w:val="nil"/>
              <w:bottom w:val="single" w:sz="4" w:space="0" w:color="auto"/>
              <w:right w:val="single" w:sz="4" w:space="0" w:color="auto"/>
            </w:tcBorders>
            <w:shd w:val="clear" w:color="auto" w:fill="auto"/>
            <w:noWrap/>
            <w:vAlign w:val="bottom"/>
            <w:hideMark/>
          </w:tcPr>
          <w:p w14:paraId="0BDDBF0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GG36</w:t>
            </w:r>
          </w:p>
        </w:tc>
        <w:tc>
          <w:tcPr>
            <w:tcW w:w="967" w:type="dxa"/>
            <w:tcBorders>
              <w:top w:val="nil"/>
              <w:left w:val="nil"/>
              <w:bottom w:val="single" w:sz="4" w:space="0" w:color="auto"/>
              <w:right w:val="single" w:sz="4" w:space="0" w:color="auto"/>
            </w:tcBorders>
            <w:shd w:val="clear" w:color="auto" w:fill="auto"/>
            <w:noWrap/>
            <w:vAlign w:val="bottom"/>
            <w:hideMark/>
          </w:tcPr>
          <w:p w14:paraId="54F6363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51</w:t>
            </w:r>
          </w:p>
        </w:tc>
        <w:tc>
          <w:tcPr>
            <w:tcW w:w="1491" w:type="dxa"/>
            <w:tcBorders>
              <w:top w:val="nil"/>
              <w:left w:val="nil"/>
              <w:bottom w:val="single" w:sz="4" w:space="0" w:color="auto"/>
              <w:right w:val="single" w:sz="4" w:space="0" w:color="auto"/>
            </w:tcBorders>
            <w:shd w:val="clear" w:color="auto" w:fill="auto"/>
            <w:noWrap/>
            <w:vAlign w:val="bottom"/>
            <w:hideMark/>
          </w:tcPr>
          <w:p w14:paraId="048A276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GG51</w:t>
            </w:r>
          </w:p>
        </w:tc>
      </w:tr>
      <w:tr w:rsidR="00601EAF" w:rsidRPr="00E309AA" w14:paraId="54A2FAE6"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FC7069B"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7</w:t>
            </w:r>
          </w:p>
        </w:tc>
        <w:tc>
          <w:tcPr>
            <w:tcW w:w="1306" w:type="dxa"/>
            <w:tcBorders>
              <w:top w:val="nil"/>
              <w:left w:val="nil"/>
              <w:bottom w:val="single" w:sz="4" w:space="0" w:color="auto"/>
              <w:right w:val="single" w:sz="4" w:space="0" w:color="auto"/>
            </w:tcBorders>
            <w:shd w:val="clear" w:color="auto" w:fill="auto"/>
            <w:noWrap/>
            <w:vAlign w:val="bottom"/>
            <w:hideMark/>
          </w:tcPr>
          <w:p w14:paraId="0155473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GG7</w:t>
            </w:r>
          </w:p>
        </w:tc>
        <w:tc>
          <w:tcPr>
            <w:tcW w:w="1007" w:type="dxa"/>
            <w:tcBorders>
              <w:top w:val="nil"/>
              <w:left w:val="nil"/>
              <w:bottom w:val="single" w:sz="4" w:space="0" w:color="auto"/>
              <w:right w:val="single" w:sz="4" w:space="0" w:color="auto"/>
            </w:tcBorders>
            <w:shd w:val="clear" w:color="auto" w:fill="auto"/>
            <w:noWrap/>
            <w:vAlign w:val="bottom"/>
            <w:hideMark/>
          </w:tcPr>
          <w:p w14:paraId="3F9AF4A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22</w:t>
            </w:r>
          </w:p>
        </w:tc>
        <w:tc>
          <w:tcPr>
            <w:tcW w:w="1431" w:type="dxa"/>
            <w:tcBorders>
              <w:top w:val="nil"/>
              <w:left w:val="nil"/>
              <w:bottom w:val="single" w:sz="4" w:space="0" w:color="auto"/>
              <w:right w:val="single" w:sz="4" w:space="0" w:color="auto"/>
            </w:tcBorders>
            <w:shd w:val="clear" w:color="auto" w:fill="auto"/>
            <w:noWrap/>
            <w:vAlign w:val="bottom"/>
            <w:hideMark/>
          </w:tcPr>
          <w:p w14:paraId="36A9AB4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GG22</w:t>
            </w:r>
          </w:p>
        </w:tc>
        <w:tc>
          <w:tcPr>
            <w:tcW w:w="967" w:type="dxa"/>
            <w:tcBorders>
              <w:top w:val="nil"/>
              <w:left w:val="nil"/>
              <w:bottom w:val="single" w:sz="4" w:space="0" w:color="auto"/>
              <w:right w:val="single" w:sz="4" w:space="0" w:color="auto"/>
            </w:tcBorders>
            <w:shd w:val="clear" w:color="auto" w:fill="auto"/>
            <w:noWrap/>
            <w:vAlign w:val="bottom"/>
            <w:hideMark/>
          </w:tcPr>
          <w:p w14:paraId="261C8F9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37</w:t>
            </w:r>
          </w:p>
        </w:tc>
        <w:tc>
          <w:tcPr>
            <w:tcW w:w="1310" w:type="dxa"/>
            <w:tcBorders>
              <w:top w:val="nil"/>
              <w:left w:val="nil"/>
              <w:bottom w:val="single" w:sz="4" w:space="0" w:color="auto"/>
              <w:right w:val="single" w:sz="4" w:space="0" w:color="auto"/>
            </w:tcBorders>
            <w:shd w:val="clear" w:color="auto" w:fill="auto"/>
            <w:noWrap/>
            <w:vAlign w:val="bottom"/>
            <w:hideMark/>
          </w:tcPr>
          <w:p w14:paraId="30BD9B0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GG37</w:t>
            </w:r>
          </w:p>
        </w:tc>
        <w:tc>
          <w:tcPr>
            <w:tcW w:w="967" w:type="dxa"/>
            <w:tcBorders>
              <w:top w:val="nil"/>
              <w:left w:val="nil"/>
              <w:bottom w:val="single" w:sz="4" w:space="0" w:color="auto"/>
              <w:right w:val="single" w:sz="4" w:space="0" w:color="auto"/>
            </w:tcBorders>
            <w:shd w:val="clear" w:color="auto" w:fill="auto"/>
            <w:noWrap/>
            <w:vAlign w:val="bottom"/>
            <w:hideMark/>
          </w:tcPr>
          <w:p w14:paraId="74F1291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52</w:t>
            </w:r>
          </w:p>
        </w:tc>
        <w:tc>
          <w:tcPr>
            <w:tcW w:w="1491" w:type="dxa"/>
            <w:tcBorders>
              <w:top w:val="nil"/>
              <w:left w:val="nil"/>
              <w:bottom w:val="single" w:sz="4" w:space="0" w:color="auto"/>
              <w:right w:val="single" w:sz="4" w:space="0" w:color="auto"/>
            </w:tcBorders>
            <w:shd w:val="clear" w:color="auto" w:fill="auto"/>
            <w:noWrap/>
            <w:vAlign w:val="bottom"/>
            <w:hideMark/>
          </w:tcPr>
          <w:p w14:paraId="62C2577B"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GG52</w:t>
            </w:r>
          </w:p>
        </w:tc>
      </w:tr>
      <w:tr w:rsidR="00601EAF" w:rsidRPr="00E309AA" w14:paraId="2DE2316F"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B80350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8</w:t>
            </w:r>
          </w:p>
        </w:tc>
        <w:tc>
          <w:tcPr>
            <w:tcW w:w="1306" w:type="dxa"/>
            <w:tcBorders>
              <w:top w:val="nil"/>
              <w:left w:val="nil"/>
              <w:bottom w:val="single" w:sz="4" w:space="0" w:color="auto"/>
              <w:right w:val="single" w:sz="4" w:space="0" w:color="auto"/>
            </w:tcBorders>
            <w:shd w:val="clear" w:color="auto" w:fill="auto"/>
            <w:noWrap/>
            <w:vAlign w:val="bottom"/>
            <w:hideMark/>
          </w:tcPr>
          <w:p w14:paraId="507E2CF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GG8</w:t>
            </w:r>
          </w:p>
        </w:tc>
        <w:tc>
          <w:tcPr>
            <w:tcW w:w="1007" w:type="dxa"/>
            <w:tcBorders>
              <w:top w:val="nil"/>
              <w:left w:val="nil"/>
              <w:bottom w:val="single" w:sz="4" w:space="0" w:color="auto"/>
              <w:right w:val="single" w:sz="4" w:space="0" w:color="auto"/>
            </w:tcBorders>
            <w:shd w:val="clear" w:color="auto" w:fill="auto"/>
            <w:noWrap/>
            <w:vAlign w:val="bottom"/>
            <w:hideMark/>
          </w:tcPr>
          <w:p w14:paraId="13901C7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23</w:t>
            </w:r>
          </w:p>
        </w:tc>
        <w:tc>
          <w:tcPr>
            <w:tcW w:w="1431" w:type="dxa"/>
            <w:tcBorders>
              <w:top w:val="nil"/>
              <w:left w:val="nil"/>
              <w:bottom w:val="single" w:sz="4" w:space="0" w:color="auto"/>
              <w:right w:val="single" w:sz="4" w:space="0" w:color="auto"/>
            </w:tcBorders>
            <w:shd w:val="clear" w:color="auto" w:fill="auto"/>
            <w:noWrap/>
            <w:vAlign w:val="bottom"/>
            <w:hideMark/>
          </w:tcPr>
          <w:p w14:paraId="1AA1743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GG23</w:t>
            </w:r>
          </w:p>
        </w:tc>
        <w:tc>
          <w:tcPr>
            <w:tcW w:w="967" w:type="dxa"/>
            <w:tcBorders>
              <w:top w:val="nil"/>
              <w:left w:val="nil"/>
              <w:bottom w:val="single" w:sz="4" w:space="0" w:color="auto"/>
              <w:right w:val="single" w:sz="4" w:space="0" w:color="auto"/>
            </w:tcBorders>
            <w:shd w:val="clear" w:color="auto" w:fill="auto"/>
            <w:noWrap/>
            <w:vAlign w:val="bottom"/>
            <w:hideMark/>
          </w:tcPr>
          <w:p w14:paraId="3EF48AD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38</w:t>
            </w:r>
          </w:p>
        </w:tc>
        <w:tc>
          <w:tcPr>
            <w:tcW w:w="1310" w:type="dxa"/>
            <w:tcBorders>
              <w:top w:val="nil"/>
              <w:left w:val="nil"/>
              <w:bottom w:val="single" w:sz="4" w:space="0" w:color="auto"/>
              <w:right w:val="single" w:sz="4" w:space="0" w:color="auto"/>
            </w:tcBorders>
            <w:shd w:val="clear" w:color="auto" w:fill="auto"/>
            <w:noWrap/>
            <w:vAlign w:val="bottom"/>
            <w:hideMark/>
          </w:tcPr>
          <w:p w14:paraId="4680508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GG38</w:t>
            </w:r>
          </w:p>
        </w:tc>
        <w:tc>
          <w:tcPr>
            <w:tcW w:w="967" w:type="dxa"/>
            <w:tcBorders>
              <w:top w:val="nil"/>
              <w:left w:val="nil"/>
              <w:bottom w:val="single" w:sz="4" w:space="0" w:color="auto"/>
              <w:right w:val="single" w:sz="4" w:space="0" w:color="auto"/>
            </w:tcBorders>
            <w:shd w:val="clear" w:color="auto" w:fill="auto"/>
            <w:noWrap/>
            <w:vAlign w:val="bottom"/>
            <w:hideMark/>
          </w:tcPr>
          <w:p w14:paraId="439DF168"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53</w:t>
            </w:r>
          </w:p>
        </w:tc>
        <w:tc>
          <w:tcPr>
            <w:tcW w:w="1491" w:type="dxa"/>
            <w:tcBorders>
              <w:top w:val="nil"/>
              <w:left w:val="nil"/>
              <w:bottom w:val="single" w:sz="4" w:space="0" w:color="auto"/>
              <w:right w:val="single" w:sz="4" w:space="0" w:color="auto"/>
            </w:tcBorders>
            <w:shd w:val="clear" w:color="auto" w:fill="auto"/>
            <w:noWrap/>
            <w:vAlign w:val="bottom"/>
            <w:hideMark/>
          </w:tcPr>
          <w:p w14:paraId="1D42FC9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GG53</w:t>
            </w:r>
          </w:p>
        </w:tc>
      </w:tr>
      <w:tr w:rsidR="00601EAF" w:rsidRPr="00E309AA" w14:paraId="1A4FD534"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98F48B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9</w:t>
            </w:r>
          </w:p>
        </w:tc>
        <w:tc>
          <w:tcPr>
            <w:tcW w:w="1306" w:type="dxa"/>
            <w:tcBorders>
              <w:top w:val="nil"/>
              <w:left w:val="nil"/>
              <w:bottom w:val="single" w:sz="4" w:space="0" w:color="auto"/>
              <w:right w:val="single" w:sz="4" w:space="0" w:color="auto"/>
            </w:tcBorders>
            <w:shd w:val="clear" w:color="auto" w:fill="auto"/>
            <w:noWrap/>
            <w:vAlign w:val="bottom"/>
            <w:hideMark/>
          </w:tcPr>
          <w:p w14:paraId="68E562B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GG9</w:t>
            </w:r>
          </w:p>
        </w:tc>
        <w:tc>
          <w:tcPr>
            <w:tcW w:w="1007" w:type="dxa"/>
            <w:tcBorders>
              <w:top w:val="nil"/>
              <w:left w:val="nil"/>
              <w:bottom w:val="single" w:sz="4" w:space="0" w:color="auto"/>
              <w:right w:val="single" w:sz="4" w:space="0" w:color="auto"/>
            </w:tcBorders>
            <w:shd w:val="clear" w:color="auto" w:fill="auto"/>
            <w:noWrap/>
            <w:vAlign w:val="bottom"/>
            <w:hideMark/>
          </w:tcPr>
          <w:p w14:paraId="4308858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24</w:t>
            </w:r>
          </w:p>
        </w:tc>
        <w:tc>
          <w:tcPr>
            <w:tcW w:w="1431" w:type="dxa"/>
            <w:tcBorders>
              <w:top w:val="nil"/>
              <w:left w:val="nil"/>
              <w:bottom w:val="single" w:sz="4" w:space="0" w:color="auto"/>
              <w:right w:val="single" w:sz="4" w:space="0" w:color="auto"/>
            </w:tcBorders>
            <w:shd w:val="clear" w:color="auto" w:fill="auto"/>
            <w:noWrap/>
            <w:vAlign w:val="bottom"/>
            <w:hideMark/>
          </w:tcPr>
          <w:p w14:paraId="38F6983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GG24</w:t>
            </w:r>
          </w:p>
        </w:tc>
        <w:tc>
          <w:tcPr>
            <w:tcW w:w="967" w:type="dxa"/>
            <w:tcBorders>
              <w:top w:val="nil"/>
              <w:left w:val="nil"/>
              <w:bottom w:val="single" w:sz="4" w:space="0" w:color="auto"/>
              <w:right w:val="single" w:sz="4" w:space="0" w:color="auto"/>
            </w:tcBorders>
            <w:shd w:val="clear" w:color="auto" w:fill="auto"/>
            <w:noWrap/>
            <w:vAlign w:val="bottom"/>
            <w:hideMark/>
          </w:tcPr>
          <w:p w14:paraId="6739E3C5"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39</w:t>
            </w:r>
          </w:p>
        </w:tc>
        <w:tc>
          <w:tcPr>
            <w:tcW w:w="1310" w:type="dxa"/>
            <w:tcBorders>
              <w:top w:val="nil"/>
              <w:left w:val="nil"/>
              <w:bottom w:val="single" w:sz="4" w:space="0" w:color="auto"/>
              <w:right w:val="single" w:sz="4" w:space="0" w:color="auto"/>
            </w:tcBorders>
            <w:shd w:val="clear" w:color="auto" w:fill="auto"/>
            <w:noWrap/>
            <w:vAlign w:val="bottom"/>
            <w:hideMark/>
          </w:tcPr>
          <w:p w14:paraId="32E3F77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GG39</w:t>
            </w:r>
          </w:p>
        </w:tc>
        <w:tc>
          <w:tcPr>
            <w:tcW w:w="967" w:type="dxa"/>
            <w:tcBorders>
              <w:top w:val="nil"/>
              <w:left w:val="nil"/>
              <w:bottom w:val="single" w:sz="4" w:space="0" w:color="auto"/>
              <w:right w:val="single" w:sz="4" w:space="0" w:color="auto"/>
            </w:tcBorders>
            <w:shd w:val="clear" w:color="auto" w:fill="auto"/>
            <w:noWrap/>
            <w:vAlign w:val="bottom"/>
            <w:hideMark/>
          </w:tcPr>
          <w:p w14:paraId="6E98CC6B"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54</w:t>
            </w:r>
          </w:p>
        </w:tc>
        <w:tc>
          <w:tcPr>
            <w:tcW w:w="1491" w:type="dxa"/>
            <w:tcBorders>
              <w:top w:val="nil"/>
              <w:left w:val="nil"/>
              <w:bottom w:val="single" w:sz="4" w:space="0" w:color="auto"/>
              <w:right w:val="single" w:sz="4" w:space="0" w:color="auto"/>
            </w:tcBorders>
            <w:shd w:val="clear" w:color="auto" w:fill="auto"/>
            <w:noWrap/>
            <w:vAlign w:val="bottom"/>
            <w:hideMark/>
          </w:tcPr>
          <w:p w14:paraId="76E7164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GG54</w:t>
            </w:r>
          </w:p>
        </w:tc>
      </w:tr>
      <w:tr w:rsidR="00601EAF" w:rsidRPr="00E309AA" w14:paraId="6697039B"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3B2F32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10</w:t>
            </w:r>
          </w:p>
        </w:tc>
        <w:tc>
          <w:tcPr>
            <w:tcW w:w="1306" w:type="dxa"/>
            <w:tcBorders>
              <w:top w:val="nil"/>
              <w:left w:val="nil"/>
              <w:bottom w:val="single" w:sz="4" w:space="0" w:color="auto"/>
              <w:right w:val="single" w:sz="4" w:space="0" w:color="auto"/>
            </w:tcBorders>
            <w:shd w:val="clear" w:color="auto" w:fill="auto"/>
            <w:noWrap/>
            <w:vAlign w:val="bottom"/>
            <w:hideMark/>
          </w:tcPr>
          <w:p w14:paraId="0326C8A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GG10</w:t>
            </w:r>
          </w:p>
        </w:tc>
        <w:tc>
          <w:tcPr>
            <w:tcW w:w="1007" w:type="dxa"/>
            <w:tcBorders>
              <w:top w:val="nil"/>
              <w:left w:val="nil"/>
              <w:bottom w:val="single" w:sz="4" w:space="0" w:color="auto"/>
              <w:right w:val="single" w:sz="4" w:space="0" w:color="auto"/>
            </w:tcBorders>
            <w:shd w:val="clear" w:color="auto" w:fill="auto"/>
            <w:noWrap/>
            <w:vAlign w:val="bottom"/>
            <w:hideMark/>
          </w:tcPr>
          <w:p w14:paraId="01ED86D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25</w:t>
            </w:r>
          </w:p>
        </w:tc>
        <w:tc>
          <w:tcPr>
            <w:tcW w:w="1431" w:type="dxa"/>
            <w:tcBorders>
              <w:top w:val="nil"/>
              <w:left w:val="nil"/>
              <w:bottom w:val="single" w:sz="4" w:space="0" w:color="auto"/>
              <w:right w:val="single" w:sz="4" w:space="0" w:color="auto"/>
            </w:tcBorders>
            <w:shd w:val="clear" w:color="auto" w:fill="auto"/>
            <w:noWrap/>
            <w:vAlign w:val="bottom"/>
            <w:hideMark/>
          </w:tcPr>
          <w:p w14:paraId="1059BDF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GG25</w:t>
            </w:r>
          </w:p>
        </w:tc>
        <w:tc>
          <w:tcPr>
            <w:tcW w:w="967" w:type="dxa"/>
            <w:tcBorders>
              <w:top w:val="nil"/>
              <w:left w:val="nil"/>
              <w:bottom w:val="single" w:sz="4" w:space="0" w:color="auto"/>
              <w:right w:val="single" w:sz="4" w:space="0" w:color="auto"/>
            </w:tcBorders>
            <w:shd w:val="clear" w:color="auto" w:fill="auto"/>
            <w:noWrap/>
            <w:vAlign w:val="bottom"/>
            <w:hideMark/>
          </w:tcPr>
          <w:p w14:paraId="5DD9ACD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40</w:t>
            </w:r>
          </w:p>
        </w:tc>
        <w:tc>
          <w:tcPr>
            <w:tcW w:w="1310" w:type="dxa"/>
            <w:tcBorders>
              <w:top w:val="nil"/>
              <w:left w:val="nil"/>
              <w:bottom w:val="single" w:sz="4" w:space="0" w:color="auto"/>
              <w:right w:val="single" w:sz="4" w:space="0" w:color="auto"/>
            </w:tcBorders>
            <w:shd w:val="clear" w:color="auto" w:fill="auto"/>
            <w:noWrap/>
            <w:vAlign w:val="bottom"/>
            <w:hideMark/>
          </w:tcPr>
          <w:p w14:paraId="02C910A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GG40</w:t>
            </w:r>
          </w:p>
        </w:tc>
        <w:tc>
          <w:tcPr>
            <w:tcW w:w="967" w:type="dxa"/>
            <w:tcBorders>
              <w:top w:val="nil"/>
              <w:left w:val="nil"/>
              <w:bottom w:val="single" w:sz="4" w:space="0" w:color="auto"/>
              <w:right w:val="single" w:sz="4" w:space="0" w:color="auto"/>
            </w:tcBorders>
            <w:shd w:val="clear" w:color="auto" w:fill="auto"/>
            <w:noWrap/>
            <w:vAlign w:val="bottom"/>
            <w:hideMark/>
          </w:tcPr>
          <w:p w14:paraId="769024FD"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55</w:t>
            </w:r>
          </w:p>
        </w:tc>
        <w:tc>
          <w:tcPr>
            <w:tcW w:w="1491" w:type="dxa"/>
            <w:tcBorders>
              <w:top w:val="nil"/>
              <w:left w:val="nil"/>
              <w:bottom w:val="single" w:sz="4" w:space="0" w:color="auto"/>
              <w:right w:val="single" w:sz="4" w:space="0" w:color="auto"/>
            </w:tcBorders>
            <w:shd w:val="clear" w:color="auto" w:fill="auto"/>
            <w:noWrap/>
            <w:vAlign w:val="bottom"/>
            <w:hideMark/>
          </w:tcPr>
          <w:p w14:paraId="12E7EDB5"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GG55</w:t>
            </w:r>
          </w:p>
        </w:tc>
      </w:tr>
      <w:tr w:rsidR="00601EAF" w:rsidRPr="00E309AA" w14:paraId="7A0353B3"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A723CC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11</w:t>
            </w:r>
          </w:p>
        </w:tc>
        <w:tc>
          <w:tcPr>
            <w:tcW w:w="1306" w:type="dxa"/>
            <w:tcBorders>
              <w:top w:val="nil"/>
              <w:left w:val="nil"/>
              <w:bottom w:val="single" w:sz="4" w:space="0" w:color="auto"/>
              <w:right w:val="single" w:sz="4" w:space="0" w:color="auto"/>
            </w:tcBorders>
            <w:shd w:val="clear" w:color="auto" w:fill="auto"/>
            <w:noWrap/>
            <w:vAlign w:val="bottom"/>
            <w:hideMark/>
          </w:tcPr>
          <w:p w14:paraId="1B91A41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GG11</w:t>
            </w:r>
          </w:p>
        </w:tc>
        <w:tc>
          <w:tcPr>
            <w:tcW w:w="1007" w:type="dxa"/>
            <w:tcBorders>
              <w:top w:val="nil"/>
              <w:left w:val="nil"/>
              <w:bottom w:val="single" w:sz="4" w:space="0" w:color="auto"/>
              <w:right w:val="single" w:sz="4" w:space="0" w:color="auto"/>
            </w:tcBorders>
            <w:shd w:val="clear" w:color="auto" w:fill="auto"/>
            <w:noWrap/>
            <w:vAlign w:val="bottom"/>
            <w:hideMark/>
          </w:tcPr>
          <w:p w14:paraId="3D50B00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26</w:t>
            </w:r>
          </w:p>
        </w:tc>
        <w:tc>
          <w:tcPr>
            <w:tcW w:w="1431" w:type="dxa"/>
            <w:tcBorders>
              <w:top w:val="nil"/>
              <w:left w:val="nil"/>
              <w:bottom w:val="single" w:sz="4" w:space="0" w:color="auto"/>
              <w:right w:val="single" w:sz="4" w:space="0" w:color="auto"/>
            </w:tcBorders>
            <w:shd w:val="clear" w:color="auto" w:fill="auto"/>
            <w:noWrap/>
            <w:vAlign w:val="bottom"/>
            <w:hideMark/>
          </w:tcPr>
          <w:p w14:paraId="5B7D62F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GG26</w:t>
            </w:r>
          </w:p>
        </w:tc>
        <w:tc>
          <w:tcPr>
            <w:tcW w:w="967" w:type="dxa"/>
            <w:tcBorders>
              <w:top w:val="nil"/>
              <w:left w:val="nil"/>
              <w:bottom w:val="single" w:sz="4" w:space="0" w:color="auto"/>
              <w:right w:val="single" w:sz="4" w:space="0" w:color="auto"/>
            </w:tcBorders>
            <w:shd w:val="clear" w:color="auto" w:fill="auto"/>
            <w:noWrap/>
            <w:vAlign w:val="bottom"/>
            <w:hideMark/>
          </w:tcPr>
          <w:p w14:paraId="744B866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41</w:t>
            </w:r>
          </w:p>
        </w:tc>
        <w:tc>
          <w:tcPr>
            <w:tcW w:w="1310" w:type="dxa"/>
            <w:tcBorders>
              <w:top w:val="nil"/>
              <w:left w:val="nil"/>
              <w:bottom w:val="single" w:sz="4" w:space="0" w:color="auto"/>
              <w:right w:val="single" w:sz="4" w:space="0" w:color="auto"/>
            </w:tcBorders>
            <w:shd w:val="clear" w:color="auto" w:fill="auto"/>
            <w:noWrap/>
            <w:vAlign w:val="bottom"/>
            <w:hideMark/>
          </w:tcPr>
          <w:p w14:paraId="10713A3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GG41</w:t>
            </w:r>
          </w:p>
        </w:tc>
        <w:tc>
          <w:tcPr>
            <w:tcW w:w="967" w:type="dxa"/>
            <w:tcBorders>
              <w:top w:val="nil"/>
              <w:left w:val="nil"/>
              <w:bottom w:val="single" w:sz="4" w:space="0" w:color="auto"/>
              <w:right w:val="single" w:sz="4" w:space="0" w:color="auto"/>
            </w:tcBorders>
            <w:shd w:val="clear" w:color="auto" w:fill="auto"/>
            <w:noWrap/>
            <w:vAlign w:val="bottom"/>
            <w:hideMark/>
          </w:tcPr>
          <w:p w14:paraId="62D28354"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56</w:t>
            </w:r>
          </w:p>
        </w:tc>
        <w:tc>
          <w:tcPr>
            <w:tcW w:w="1491" w:type="dxa"/>
            <w:tcBorders>
              <w:top w:val="nil"/>
              <w:left w:val="nil"/>
              <w:bottom w:val="single" w:sz="4" w:space="0" w:color="auto"/>
              <w:right w:val="single" w:sz="4" w:space="0" w:color="auto"/>
            </w:tcBorders>
            <w:shd w:val="clear" w:color="auto" w:fill="auto"/>
            <w:noWrap/>
            <w:vAlign w:val="bottom"/>
            <w:hideMark/>
          </w:tcPr>
          <w:p w14:paraId="41050E5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GG56</w:t>
            </w:r>
          </w:p>
        </w:tc>
      </w:tr>
      <w:tr w:rsidR="00601EAF" w:rsidRPr="00E309AA" w14:paraId="07921FBD"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CAEFA27"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12</w:t>
            </w:r>
          </w:p>
        </w:tc>
        <w:tc>
          <w:tcPr>
            <w:tcW w:w="1306" w:type="dxa"/>
            <w:tcBorders>
              <w:top w:val="nil"/>
              <w:left w:val="nil"/>
              <w:bottom w:val="single" w:sz="4" w:space="0" w:color="auto"/>
              <w:right w:val="single" w:sz="4" w:space="0" w:color="auto"/>
            </w:tcBorders>
            <w:shd w:val="clear" w:color="auto" w:fill="auto"/>
            <w:noWrap/>
            <w:vAlign w:val="bottom"/>
            <w:hideMark/>
          </w:tcPr>
          <w:p w14:paraId="0FBF9B6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GG12</w:t>
            </w:r>
          </w:p>
        </w:tc>
        <w:tc>
          <w:tcPr>
            <w:tcW w:w="1007" w:type="dxa"/>
            <w:tcBorders>
              <w:top w:val="nil"/>
              <w:left w:val="nil"/>
              <w:bottom w:val="single" w:sz="4" w:space="0" w:color="auto"/>
              <w:right w:val="single" w:sz="4" w:space="0" w:color="auto"/>
            </w:tcBorders>
            <w:shd w:val="clear" w:color="auto" w:fill="auto"/>
            <w:noWrap/>
            <w:vAlign w:val="bottom"/>
            <w:hideMark/>
          </w:tcPr>
          <w:p w14:paraId="44B8EA20"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27</w:t>
            </w:r>
          </w:p>
        </w:tc>
        <w:tc>
          <w:tcPr>
            <w:tcW w:w="1431" w:type="dxa"/>
            <w:tcBorders>
              <w:top w:val="nil"/>
              <w:left w:val="nil"/>
              <w:bottom w:val="single" w:sz="4" w:space="0" w:color="auto"/>
              <w:right w:val="single" w:sz="4" w:space="0" w:color="auto"/>
            </w:tcBorders>
            <w:shd w:val="clear" w:color="auto" w:fill="auto"/>
            <w:noWrap/>
            <w:vAlign w:val="bottom"/>
            <w:hideMark/>
          </w:tcPr>
          <w:p w14:paraId="04FA9A35"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GG27</w:t>
            </w:r>
          </w:p>
        </w:tc>
        <w:tc>
          <w:tcPr>
            <w:tcW w:w="967" w:type="dxa"/>
            <w:tcBorders>
              <w:top w:val="nil"/>
              <w:left w:val="nil"/>
              <w:bottom w:val="single" w:sz="4" w:space="0" w:color="auto"/>
              <w:right w:val="single" w:sz="4" w:space="0" w:color="auto"/>
            </w:tcBorders>
            <w:shd w:val="clear" w:color="auto" w:fill="auto"/>
            <w:noWrap/>
            <w:vAlign w:val="bottom"/>
            <w:hideMark/>
          </w:tcPr>
          <w:p w14:paraId="1CFA88C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42</w:t>
            </w:r>
          </w:p>
        </w:tc>
        <w:tc>
          <w:tcPr>
            <w:tcW w:w="1310" w:type="dxa"/>
            <w:tcBorders>
              <w:top w:val="nil"/>
              <w:left w:val="nil"/>
              <w:bottom w:val="single" w:sz="4" w:space="0" w:color="auto"/>
              <w:right w:val="single" w:sz="4" w:space="0" w:color="auto"/>
            </w:tcBorders>
            <w:shd w:val="clear" w:color="auto" w:fill="auto"/>
            <w:noWrap/>
            <w:vAlign w:val="bottom"/>
            <w:hideMark/>
          </w:tcPr>
          <w:p w14:paraId="525EADA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GG42</w:t>
            </w:r>
          </w:p>
        </w:tc>
        <w:tc>
          <w:tcPr>
            <w:tcW w:w="967" w:type="dxa"/>
            <w:tcBorders>
              <w:top w:val="nil"/>
              <w:left w:val="nil"/>
              <w:bottom w:val="single" w:sz="4" w:space="0" w:color="auto"/>
              <w:right w:val="single" w:sz="4" w:space="0" w:color="auto"/>
            </w:tcBorders>
            <w:shd w:val="clear" w:color="auto" w:fill="auto"/>
            <w:noWrap/>
            <w:vAlign w:val="bottom"/>
            <w:hideMark/>
          </w:tcPr>
          <w:p w14:paraId="1539050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57</w:t>
            </w:r>
          </w:p>
        </w:tc>
        <w:tc>
          <w:tcPr>
            <w:tcW w:w="1491" w:type="dxa"/>
            <w:tcBorders>
              <w:top w:val="nil"/>
              <w:left w:val="nil"/>
              <w:bottom w:val="single" w:sz="4" w:space="0" w:color="auto"/>
              <w:right w:val="single" w:sz="4" w:space="0" w:color="auto"/>
            </w:tcBorders>
            <w:shd w:val="clear" w:color="auto" w:fill="auto"/>
            <w:noWrap/>
            <w:vAlign w:val="bottom"/>
            <w:hideMark/>
          </w:tcPr>
          <w:p w14:paraId="4782FF8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GG57</w:t>
            </w:r>
          </w:p>
        </w:tc>
      </w:tr>
      <w:tr w:rsidR="00601EAF" w:rsidRPr="00E309AA" w14:paraId="2517609B"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BD83788"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13</w:t>
            </w:r>
          </w:p>
        </w:tc>
        <w:tc>
          <w:tcPr>
            <w:tcW w:w="1306" w:type="dxa"/>
            <w:tcBorders>
              <w:top w:val="nil"/>
              <w:left w:val="nil"/>
              <w:bottom w:val="single" w:sz="4" w:space="0" w:color="auto"/>
              <w:right w:val="single" w:sz="4" w:space="0" w:color="auto"/>
            </w:tcBorders>
            <w:shd w:val="clear" w:color="auto" w:fill="auto"/>
            <w:noWrap/>
            <w:vAlign w:val="bottom"/>
            <w:hideMark/>
          </w:tcPr>
          <w:p w14:paraId="00D713C8"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GG13</w:t>
            </w:r>
          </w:p>
        </w:tc>
        <w:tc>
          <w:tcPr>
            <w:tcW w:w="1007" w:type="dxa"/>
            <w:tcBorders>
              <w:top w:val="nil"/>
              <w:left w:val="nil"/>
              <w:bottom w:val="single" w:sz="4" w:space="0" w:color="auto"/>
              <w:right w:val="single" w:sz="4" w:space="0" w:color="auto"/>
            </w:tcBorders>
            <w:shd w:val="clear" w:color="auto" w:fill="auto"/>
            <w:noWrap/>
            <w:vAlign w:val="bottom"/>
            <w:hideMark/>
          </w:tcPr>
          <w:p w14:paraId="561E9C0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28</w:t>
            </w:r>
          </w:p>
        </w:tc>
        <w:tc>
          <w:tcPr>
            <w:tcW w:w="1431" w:type="dxa"/>
            <w:tcBorders>
              <w:top w:val="nil"/>
              <w:left w:val="nil"/>
              <w:bottom w:val="single" w:sz="4" w:space="0" w:color="auto"/>
              <w:right w:val="single" w:sz="4" w:space="0" w:color="auto"/>
            </w:tcBorders>
            <w:shd w:val="clear" w:color="auto" w:fill="auto"/>
            <w:noWrap/>
            <w:vAlign w:val="bottom"/>
            <w:hideMark/>
          </w:tcPr>
          <w:p w14:paraId="6F5561A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GG28</w:t>
            </w:r>
          </w:p>
        </w:tc>
        <w:tc>
          <w:tcPr>
            <w:tcW w:w="967" w:type="dxa"/>
            <w:tcBorders>
              <w:top w:val="nil"/>
              <w:left w:val="nil"/>
              <w:bottom w:val="single" w:sz="4" w:space="0" w:color="auto"/>
              <w:right w:val="single" w:sz="4" w:space="0" w:color="auto"/>
            </w:tcBorders>
            <w:shd w:val="clear" w:color="auto" w:fill="auto"/>
            <w:noWrap/>
            <w:vAlign w:val="bottom"/>
            <w:hideMark/>
          </w:tcPr>
          <w:p w14:paraId="398F710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43</w:t>
            </w:r>
          </w:p>
        </w:tc>
        <w:tc>
          <w:tcPr>
            <w:tcW w:w="1310" w:type="dxa"/>
            <w:tcBorders>
              <w:top w:val="nil"/>
              <w:left w:val="nil"/>
              <w:bottom w:val="single" w:sz="4" w:space="0" w:color="auto"/>
              <w:right w:val="single" w:sz="4" w:space="0" w:color="auto"/>
            </w:tcBorders>
            <w:shd w:val="clear" w:color="auto" w:fill="auto"/>
            <w:noWrap/>
            <w:vAlign w:val="bottom"/>
            <w:hideMark/>
          </w:tcPr>
          <w:p w14:paraId="4EEFBFA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GG43</w:t>
            </w:r>
          </w:p>
        </w:tc>
        <w:tc>
          <w:tcPr>
            <w:tcW w:w="967" w:type="dxa"/>
            <w:tcBorders>
              <w:top w:val="nil"/>
              <w:left w:val="nil"/>
              <w:bottom w:val="single" w:sz="4" w:space="0" w:color="auto"/>
              <w:right w:val="single" w:sz="4" w:space="0" w:color="auto"/>
            </w:tcBorders>
            <w:shd w:val="clear" w:color="auto" w:fill="auto"/>
            <w:noWrap/>
            <w:vAlign w:val="bottom"/>
            <w:hideMark/>
          </w:tcPr>
          <w:p w14:paraId="5E99618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58</w:t>
            </w:r>
          </w:p>
        </w:tc>
        <w:tc>
          <w:tcPr>
            <w:tcW w:w="1491" w:type="dxa"/>
            <w:tcBorders>
              <w:top w:val="nil"/>
              <w:left w:val="nil"/>
              <w:bottom w:val="single" w:sz="4" w:space="0" w:color="auto"/>
              <w:right w:val="single" w:sz="4" w:space="0" w:color="auto"/>
            </w:tcBorders>
            <w:shd w:val="clear" w:color="auto" w:fill="auto"/>
            <w:noWrap/>
            <w:vAlign w:val="bottom"/>
            <w:hideMark/>
          </w:tcPr>
          <w:p w14:paraId="3D3E9643"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GG58</w:t>
            </w:r>
          </w:p>
        </w:tc>
      </w:tr>
      <w:tr w:rsidR="00601EAF" w:rsidRPr="00E309AA" w14:paraId="57931F5B"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CE1F31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14</w:t>
            </w:r>
          </w:p>
        </w:tc>
        <w:tc>
          <w:tcPr>
            <w:tcW w:w="1306" w:type="dxa"/>
            <w:tcBorders>
              <w:top w:val="nil"/>
              <w:left w:val="nil"/>
              <w:bottom w:val="single" w:sz="4" w:space="0" w:color="auto"/>
              <w:right w:val="single" w:sz="4" w:space="0" w:color="auto"/>
            </w:tcBorders>
            <w:shd w:val="clear" w:color="auto" w:fill="auto"/>
            <w:noWrap/>
            <w:vAlign w:val="bottom"/>
            <w:hideMark/>
          </w:tcPr>
          <w:p w14:paraId="5337E949"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GG14</w:t>
            </w:r>
          </w:p>
        </w:tc>
        <w:tc>
          <w:tcPr>
            <w:tcW w:w="1007" w:type="dxa"/>
            <w:tcBorders>
              <w:top w:val="nil"/>
              <w:left w:val="nil"/>
              <w:bottom w:val="single" w:sz="4" w:space="0" w:color="auto"/>
              <w:right w:val="single" w:sz="4" w:space="0" w:color="auto"/>
            </w:tcBorders>
            <w:shd w:val="clear" w:color="auto" w:fill="auto"/>
            <w:noWrap/>
            <w:vAlign w:val="bottom"/>
            <w:hideMark/>
          </w:tcPr>
          <w:p w14:paraId="22FD823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29</w:t>
            </w:r>
          </w:p>
        </w:tc>
        <w:tc>
          <w:tcPr>
            <w:tcW w:w="1431" w:type="dxa"/>
            <w:tcBorders>
              <w:top w:val="nil"/>
              <w:left w:val="nil"/>
              <w:bottom w:val="single" w:sz="4" w:space="0" w:color="auto"/>
              <w:right w:val="single" w:sz="4" w:space="0" w:color="auto"/>
            </w:tcBorders>
            <w:shd w:val="clear" w:color="auto" w:fill="auto"/>
            <w:noWrap/>
            <w:vAlign w:val="bottom"/>
            <w:hideMark/>
          </w:tcPr>
          <w:p w14:paraId="727A4D80"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GG29</w:t>
            </w:r>
          </w:p>
        </w:tc>
        <w:tc>
          <w:tcPr>
            <w:tcW w:w="967" w:type="dxa"/>
            <w:tcBorders>
              <w:top w:val="nil"/>
              <w:left w:val="nil"/>
              <w:bottom w:val="single" w:sz="4" w:space="0" w:color="auto"/>
              <w:right w:val="single" w:sz="4" w:space="0" w:color="auto"/>
            </w:tcBorders>
            <w:shd w:val="clear" w:color="auto" w:fill="auto"/>
            <w:noWrap/>
            <w:vAlign w:val="bottom"/>
            <w:hideMark/>
          </w:tcPr>
          <w:p w14:paraId="58FC248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44</w:t>
            </w:r>
          </w:p>
        </w:tc>
        <w:tc>
          <w:tcPr>
            <w:tcW w:w="1310" w:type="dxa"/>
            <w:tcBorders>
              <w:top w:val="nil"/>
              <w:left w:val="nil"/>
              <w:bottom w:val="single" w:sz="4" w:space="0" w:color="auto"/>
              <w:right w:val="single" w:sz="4" w:space="0" w:color="auto"/>
            </w:tcBorders>
            <w:shd w:val="clear" w:color="auto" w:fill="auto"/>
            <w:noWrap/>
            <w:vAlign w:val="bottom"/>
            <w:hideMark/>
          </w:tcPr>
          <w:p w14:paraId="5C133B91"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GG44</w:t>
            </w:r>
          </w:p>
        </w:tc>
        <w:tc>
          <w:tcPr>
            <w:tcW w:w="967" w:type="dxa"/>
            <w:tcBorders>
              <w:top w:val="nil"/>
              <w:left w:val="nil"/>
              <w:bottom w:val="single" w:sz="4" w:space="0" w:color="auto"/>
              <w:right w:val="single" w:sz="4" w:space="0" w:color="auto"/>
            </w:tcBorders>
            <w:shd w:val="clear" w:color="auto" w:fill="auto"/>
            <w:noWrap/>
            <w:vAlign w:val="bottom"/>
            <w:hideMark/>
          </w:tcPr>
          <w:p w14:paraId="68E11DAA"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59</w:t>
            </w:r>
          </w:p>
        </w:tc>
        <w:tc>
          <w:tcPr>
            <w:tcW w:w="1491" w:type="dxa"/>
            <w:tcBorders>
              <w:top w:val="nil"/>
              <w:left w:val="nil"/>
              <w:bottom w:val="single" w:sz="4" w:space="0" w:color="auto"/>
              <w:right w:val="single" w:sz="4" w:space="0" w:color="auto"/>
            </w:tcBorders>
            <w:shd w:val="clear" w:color="auto" w:fill="auto"/>
            <w:noWrap/>
            <w:vAlign w:val="bottom"/>
            <w:hideMark/>
          </w:tcPr>
          <w:p w14:paraId="1F3BE37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GG59</w:t>
            </w:r>
          </w:p>
        </w:tc>
      </w:tr>
      <w:tr w:rsidR="00601EAF" w:rsidRPr="00E309AA" w14:paraId="6EE1FD27" w14:textId="77777777"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226C3F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lastRenderedPageBreak/>
              <w:t>15</w:t>
            </w:r>
          </w:p>
        </w:tc>
        <w:tc>
          <w:tcPr>
            <w:tcW w:w="1306" w:type="dxa"/>
            <w:tcBorders>
              <w:top w:val="nil"/>
              <w:left w:val="nil"/>
              <w:bottom w:val="single" w:sz="4" w:space="0" w:color="auto"/>
              <w:right w:val="single" w:sz="4" w:space="0" w:color="auto"/>
            </w:tcBorders>
            <w:shd w:val="clear" w:color="auto" w:fill="auto"/>
            <w:noWrap/>
            <w:vAlign w:val="bottom"/>
            <w:hideMark/>
          </w:tcPr>
          <w:p w14:paraId="6437E53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GG15</w:t>
            </w:r>
          </w:p>
        </w:tc>
        <w:tc>
          <w:tcPr>
            <w:tcW w:w="1007" w:type="dxa"/>
            <w:tcBorders>
              <w:top w:val="nil"/>
              <w:left w:val="nil"/>
              <w:bottom w:val="single" w:sz="4" w:space="0" w:color="auto"/>
              <w:right w:val="single" w:sz="4" w:space="0" w:color="auto"/>
            </w:tcBorders>
            <w:shd w:val="clear" w:color="auto" w:fill="auto"/>
            <w:noWrap/>
            <w:vAlign w:val="bottom"/>
            <w:hideMark/>
          </w:tcPr>
          <w:p w14:paraId="4F625C8E"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30</w:t>
            </w:r>
          </w:p>
        </w:tc>
        <w:tc>
          <w:tcPr>
            <w:tcW w:w="1431" w:type="dxa"/>
            <w:tcBorders>
              <w:top w:val="nil"/>
              <w:left w:val="nil"/>
              <w:bottom w:val="single" w:sz="4" w:space="0" w:color="auto"/>
              <w:right w:val="single" w:sz="4" w:space="0" w:color="auto"/>
            </w:tcBorders>
            <w:shd w:val="clear" w:color="auto" w:fill="auto"/>
            <w:noWrap/>
            <w:vAlign w:val="bottom"/>
            <w:hideMark/>
          </w:tcPr>
          <w:p w14:paraId="0B85960C"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GG30</w:t>
            </w:r>
          </w:p>
        </w:tc>
        <w:tc>
          <w:tcPr>
            <w:tcW w:w="967" w:type="dxa"/>
            <w:tcBorders>
              <w:top w:val="nil"/>
              <w:left w:val="nil"/>
              <w:bottom w:val="single" w:sz="4" w:space="0" w:color="auto"/>
              <w:right w:val="single" w:sz="4" w:space="0" w:color="auto"/>
            </w:tcBorders>
            <w:shd w:val="clear" w:color="auto" w:fill="auto"/>
            <w:noWrap/>
            <w:vAlign w:val="bottom"/>
            <w:hideMark/>
          </w:tcPr>
          <w:p w14:paraId="1ED9F166"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45</w:t>
            </w:r>
          </w:p>
        </w:tc>
        <w:tc>
          <w:tcPr>
            <w:tcW w:w="1310" w:type="dxa"/>
            <w:tcBorders>
              <w:top w:val="nil"/>
              <w:left w:val="nil"/>
              <w:bottom w:val="single" w:sz="4" w:space="0" w:color="auto"/>
              <w:right w:val="single" w:sz="4" w:space="0" w:color="auto"/>
            </w:tcBorders>
            <w:shd w:val="clear" w:color="auto" w:fill="auto"/>
            <w:noWrap/>
            <w:vAlign w:val="bottom"/>
            <w:hideMark/>
          </w:tcPr>
          <w:p w14:paraId="2A0EA1E2"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GG45</w:t>
            </w:r>
          </w:p>
        </w:tc>
        <w:tc>
          <w:tcPr>
            <w:tcW w:w="967" w:type="dxa"/>
            <w:tcBorders>
              <w:top w:val="nil"/>
              <w:left w:val="nil"/>
              <w:bottom w:val="single" w:sz="4" w:space="0" w:color="auto"/>
              <w:right w:val="single" w:sz="4" w:space="0" w:color="auto"/>
            </w:tcBorders>
            <w:shd w:val="clear" w:color="auto" w:fill="auto"/>
            <w:noWrap/>
            <w:vAlign w:val="bottom"/>
            <w:hideMark/>
          </w:tcPr>
          <w:p w14:paraId="0E652E0D"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60</w:t>
            </w:r>
          </w:p>
        </w:tc>
        <w:tc>
          <w:tcPr>
            <w:tcW w:w="1491" w:type="dxa"/>
            <w:tcBorders>
              <w:top w:val="nil"/>
              <w:left w:val="nil"/>
              <w:bottom w:val="single" w:sz="4" w:space="0" w:color="auto"/>
              <w:right w:val="single" w:sz="4" w:space="0" w:color="auto"/>
            </w:tcBorders>
            <w:shd w:val="clear" w:color="auto" w:fill="auto"/>
            <w:noWrap/>
            <w:vAlign w:val="bottom"/>
            <w:hideMark/>
          </w:tcPr>
          <w:p w14:paraId="5AA45F1F" w14:textId="77777777"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GG60</w:t>
            </w:r>
          </w:p>
        </w:tc>
      </w:tr>
    </w:tbl>
    <w:p w14:paraId="6EB9B9A6" w14:textId="77777777" w:rsidR="00601EAF" w:rsidRPr="00E309AA" w:rsidRDefault="00601EAF" w:rsidP="00601EAF">
      <w:pPr>
        <w:spacing w:before="100" w:beforeAutospacing="1" w:after="100" w:afterAutospacing="1"/>
        <w:jc w:val="both"/>
        <w:rPr>
          <w:rFonts w:ascii="Arial" w:hAnsi="Arial" w:cs="Arial"/>
          <w:b/>
          <w:sz w:val="24"/>
          <w:szCs w:val="24"/>
        </w:rPr>
      </w:pPr>
    </w:p>
    <w:p w14:paraId="66141881" w14:textId="77777777" w:rsidR="00601EAF" w:rsidRPr="00E309AA" w:rsidRDefault="00601EAF" w:rsidP="00601EAF">
      <w:pPr>
        <w:spacing w:before="100" w:beforeAutospacing="1" w:after="100" w:afterAutospacing="1"/>
        <w:jc w:val="both"/>
        <w:rPr>
          <w:rFonts w:ascii="Arial" w:hAnsi="Arial" w:cs="Arial"/>
          <w:b/>
          <w:sz w:val="24"/>
          <w:szCs w:val="24"/>
        </w:rPr>
      </w:pPr>
    </w:p>
    <w:p w14:paraId="2BFCE8CD" w14:textId="77777777" w:rsidR="00601EAF" w:rsidRPr="00E309AA" w:rsidRDefault="00601EAF" w:rsidP="00601EAF">
      <w:pPr>
        <w:spacing w:before="100" w:beforeAutospacing="1" w:after="100" w:afterAutospacing="1"/>
        <w:jc w:val="both"/>
        <w:rPr>
          <w:rFonts w:ascii="Arial" w:hAnsi="Arial" w:cs="Arial"/>
          <w:b/>
          <w:sz w:val="24"/>
          <w:szCs w:val="24"/>
        </w:rPr>
      </w:pPr>
    </w:p>
    <w:p w14:paraId="207BD572" w14:textId="77777777" w:rsidR="00601EAF" w:rsidRPr="00E309AA" w:rsidRDefault="00601EAF" w:rsidP="00601EAF">
      <w:pPr>
        <w:spacing w:before="100" w:beforeAutospacing="1" w:after="100" w:afterAutospacing="1"/>
        <w:jc w:val="both"/>
        <w:rPr>
          <w:rFonts w:ascii="Arial" w:hAnsi="Arial" w:cs="Arial"/>
          <w:b/>
          <w:sz w:val="24"/>
          <w:szCs w:val="24"/>
        </w:rPr>
      </w:pPr>
    </w:p>
    <w:p w14:paraId="49B82924" w14:textId="77777777" w:rsidR="00601EAF" w:rsidRPr="00E309AA" w:rsidRDefault="00601EAF" w:rsidP="00601EAF">
      <w:pPr>
        <w:spacing w:before="100" w:beforeAutospacing="1" w:after="100" w:afterAutospacing="1"/>
        <w:jc w:val="both"/>
        <w:rPr>
          <w:rFonts w:ascii="Arial" w:hAnsi="Arial" w:cs="Arial"/>
          <w:b/>
          <w:sz w:val="24"/>
          <w:szCs w:val="24"/>
        </w:rPr>
      </w:pPr>
    </w:p>
    <w:p w14:paraId="390F22CB" w14:textId="77777777" w:rsidR="00601EAF" w:rsidRPr="00E309AA" w:rsidRDefault="00601EAF" w:rsidP="00601EAF">
      <w:pPr>
        <w:spacing w:before="100" w:beforeAutospacing="1" w:after="100" w:afterAutospacing="1"/>
        <w:jc w:val="both"/>
        <w:rPr>
          <w:rFonts w:ascii="Arial" w:hAnsi="Arial" w:cs="Arial"/>
          <w:b/>
          <w:sz w:val="24"/>
          <w:szCs w:val="24"/>
        </w:rPr>
      </w:pPr>
    </w:p>
    <w:p w14:paraId="14B6A1FC" w14:textId="77777777" w:rsidR="00601EAF" w:rsidRPr="00E309AA" w:rsidRDefault="00601EAF" w:rsidP="00601EAF">
      <w:pPr>
        <w:spacing w:before="100" w:beforeAutospacing="1" w:after="100" w:afterAutospacing="1"/>
        <w:jc w:val="both"/>
        <w:rPr>
          <w:rFonts w:ascii="Arial" w:hAnsi="Arial" w:cs="Arial"/>
          <w:b/>
          <w:sz w:val="24"/>
          <w:szCs w:val="24"/>
        </w:rPr>
      </w:pPr>
    </w:p>
    <w:p w14:paraId="3D710B07" w14:textId="77777777" w:rsidR="00601EAF" w:rsidRPr="00E309AA" w:rsidRDefault="00601EAF" w:rsidP="00601EAF">
      <w:pPr>
        <w:spacing w:before="100" w:beforeAutospacing="1" w:after="100" w:afterAutospacing="1"/>
        <w:jc w:val="both"/>
        <w:rPr>
          <w:rFonts w:ascii="Arial" w:hAnsi="Arial" w:cs="Arial"/>
          <w:b/>
          <w:sz w:val="24"/>
          <w:szCs w:val="24"/>
        </w:rPr>
      </w:pPr>
    </w:p>
    <w:p w14:paraId="34C0D426" w14:textId="77777777" w:rsidR="00601EAF" w:rsidRPr="00E309AA" w:rsidRDefault="00601EAF" w:rsidP="00601EAF">
      <w:pPr>
        <w:spacing w:before="100" w:beforeAutospacing="1" w:after="100" w:afterAutospacing="1"/>
        <w:jc w:val="both"/>
        <w:rPr>
          <w:rFonts w:ascii="Arial" w:hAnsi="Arial" w:cs="Arial"/>
          <w:b/>
          <w:sz w:val="24"/>
          <w:szCs w:val="24"/>
        </w:rPr>
      </w:pPr>
    </w:p>
    <w:p w14:paraId="64979004" w14:textId="77777777" w:rsidR="00601EAF" w:rsidRPr="00E309AA" w:rsidRDefault="00601EAF" w:rsidP="00601EAF">
      <w:pPr>
        <w:spacing w:before="100" w:beforeAutospacing="1" w:after="100" w:afterAutospacing="1"/>
        <w:jc w:val="both"/>
        <w:rPr>
          <w:rFonts w:ascii="Arial" w:hAnsi="Arial" w:cs="Arial"/>
          <w:b/>
          <w:sz w:val="24"/>
          <w:szCs w:val="24"/>
        </w:rPr>
      </w:pPr>
    </w:p>
    <w:p w14:paraId="257CDDF8" w14:textId="77777777" w:rsidR="00601EAF" w:rsidRPr="00E309AA" w:rsidRDefault="00601EAF" w:rsidP="00601EAF">
      <w:pPr>
        <w:spacing w:before="100" w:beforeAutospacing="1" w:after="100" w:afterAutospacing="1"/>
        <w:jc w:val="both"/>
        <w:rPr>
          <w:rFonts w:ascii="Arial" w:hAnsi="Arial" w:cs="Arial"/>
          <w:b/>
          <w:sz w:val="24"/>
          <w:szCs w:val="24"/>
        </w:rPr>
      </w:pPr>
    </w:p>
    <w:p w14:paraId="425C37E1" w14:textId="77777777" w:rsidR="00601EAF" w:rsidRPr="00E309AA" w:rsidRDefault="00601EAF" w:rsidP="00601EAF">
      <w:pPr>
        <w:spacing w:before="100" w:beforeAutospacing="1" w:after="100" w:afterAutospacing="1"/>
        <w:jc w:val="both"/>
        <w:rPr>
          <w:rFonts w:ascii="Arial" w:hAnsi="Arial" w:cs="Arial"/>
          <w:b/>
          <w:sz w:val="24"/>
          <w:szCs w:val="24"/>
        </w:rPr>
      </w:pPr>
    </w:p>
    <w:p w14:paraId="66D882D6" w14:textId="77777777" w:rsidR="00601EAF" w:rsidRPr="00E309AA" w:rsidRDefault="00601EAF" w:rsidP="00601EAF">
      <w:pPr>
        <w:spacing w:before="100" w:beforeAutospacing="1" w:after="100" w:afterAutospacing="1"/>
        <w:jc w:val="both"/>
        <w:rPr>
          <w:rFonts w:ascii="Arial" w:hAnsi="Arial" w:cs="Arial"/>
          <w:b/>
          <w:sz w:val="24"/>
          <w:szCs w:val="24"/>
        </w:rPr>
      </w:pPr>
    </w:p>
    <w:p w14:paraId="1B202C41" w14:textId="77777777" w:rsidR="00601EAF" w:rsidRPr="00E309AA" w:rsidRDefault="00601EAF" w:rsidP="00601EAF">
      <w:pPr>
        <w:spacing w:before="100" w:beforeAutospacing="1" w:after="100" w:afterAutospacing="1"/>
        <w:jc w:val="both"/>
        <w:rPr>
          <w:rFonts w:ascii="Arial" w:hAnsi="Arial" w:cs="Arial"/>
          <w:b/>
          <w:sz w:val="24"/>
          <w:szCs w:val="24"/>
        </w:rPr>
      </w:pPr>
      <w:r w:rsidRPr="00E309AA">
        <w:rPr>
          <w:rFonts w:ascii="Arial" w:hAnsi="Arial" w:cs="Arial"/>
          <w:b/>
          <w:sz w:val="24"/>
          <w:szCs w:val="24"/>
        </w:rPr>
        <w:t xml:space="preserve">Table 2: </w:t>
      </w:r>
      <w:r w:rsidRPr="00E309AA">
        <w:rPr>
          <w:rFonts w:ascii="Arial" w:hAnsi="Arial" w:cs="Arial"/>
          <w:sz w:val="24"/>
          <w:szCs w:val="24"/>
        </w:rPr>
        <w:t xml:space="preserve">Analysis of variance (ANOVA) for five </w:t>
      </w:r>
      <w:proofErr w:type="spellStart"/>
      <w:r w:rsidRPr="00E309AA">
        <w:rPr>
          <w:rFonts w:ascii="Arial" w:hAnsi="Arial" w:cs="Arial"/>
          <w:sz w:val="24"/>
          <w:szCs w:val="24"/>
        </w:rPr>
        <w:t>agro</w:t>
      </w:r>
      <w:proofErr w:type="spellEnd"/>
      <w:r w:rsidRPr="00E309AA">
        <w:rPr>
          <w:rFonts w:ascii="Arial" w:hAnsi="Arial" w:cs="Arial"/>
          <w:sz w:val="24"/>
          <w:szCs w:val="24"/>
        </w:rPr>
        <w:t xml:space="preserve">-morphological in </w:t>
      </w:r>
      <w:r w:rsidRPr="00E309AA">
        <w:rPr>
          <w:rFonts w:ascii="Arial" w:eastAsia="Times New Roman" w:hAnsi="Arial" w:cs="Arial"/>
          <w:bCs/>
          <w:sz w:val="24"/>
          <w:szCs w:val="24"/>
          <w:lang w:eastAsia="en-IN"/>
        </w:rPr>
        <w:t>sixty</w:t>
      </w:r>
      <w:r w:rsidRPr="00E309AA">
        <w:rPr>
          <w:rFonts w:ascii="Arial" w:hAnsi="Arial" w:cs="Arial"/>
          <w:sz w:val="24"/>
          <w:szCs w:val="24"/>
        </w:rPr>
        <w:t xml:space="preserve"> </w:t>
      </w:r>
      <w:proofErr w:type="spellStart"/>
      <w:r w:rsidRPr="00E309AA">
        <w:rPr>
          <w:rFonts w:ascii="Arial" w:hAnsi="Arial" w:cs="Arial"/>
          <w:sz w:val="24"/>
          <w:szCs w:val="24"/>
        </w:rPr>
        <w:t>mungbean</w:t>
      </w:r>
      <w:proofErr w:type="spellEnd"/>
      <w:r w:rsidRPr="00E309AA">
        <w:rPr>
          <w:rFonts w:ascii="Arial" w:hAnsi="Arial" w:cs="Arial"/>
          <w:sz w:val="24"/>
          <w:szCs w:val="24"/>
        </w:rPr>
        <w:t xml:space="preserve"> genotypes, with pods produced under </w:t>
      </w:r>
      <w:r w:rsidRPr="00E309AA">
        <w:rPr>
          <w:rFonts w:ascii="Arial" w:eastAsia="Times New Roman" w:hAnsi="Arial" w:cs="Arial"/>
          <w:bCs/>
          <w:sz w:val="24"/>
          <w:szCs w:val="24"/>
          <w:lang w:eastAsia="en-IN"/>
        </w:rPr>
        <w:t>Randomized Complete Block Design (RCBD)</w:t>
      </w:r>
      <w:r w:rsidRPr="00E309AA">
        <w:rPr>
          <w:rFonts w:ascii="Arial" w:eastAsia="Times New Roman" w:hAnsi="Arial" w:cs="Arial"/>
          <w:sz w:val="24"/>
          <w:szCs w:val="24"/>
          <w:lang w:eastAsia="en-IN"/>
        </w:rPr>
        <w:t xml:space="preserve"> </w:t>
      </w:r>
      <w:r w:rsidRPr="00E309AA">
        <w:rPr>
          <w:rFonts w:ascii="Arial" w:hAnsi="Arial" w:cs="Arial"/>
          <w:sz w:val="24"/>
          <w:szCs w:val="24"/>
        </w:rPr>
        <w:t xml:space="preserve">across two seasons and pooled data </w:t>
      </w:r>
    </w:p>
    <w:tbl>
      <w:tblPr>
        <w:tblW w:w="85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525"/>
        <w:gridCol w:w="882"/>
        <w:gridCol w:w="1350"/>
        <w:gridCol w:w="2115"/>
        <w:gridCol w:w="216"/>
        <w:gridCol w:w="1057"/>
        <w:gridCol w:w="22"/>
      </w:tblGrid>
      <w:tr w:rsidR="00601EAF" w:rsidRPr="00E309AA" w14:paraId="218B6E9F" w14:textId="77777777" w:rsidTr="00DC6093">
        <w:trPr>
          <w:trHeight w:val="300"/>
        </w:trPr>
        <w:tc>
          <w:tcPr>
            <w:tcW w:w="873" w:type="dxa"/>
            <w:vMerge w:val="restart"/>
            <w:shd w:val="clear" w:color="auto" w:fill="auto"/>
            <w:noWrap/>
            <w:vAlign w:val="center"/>
            <w:hideMark/>
          </w:tcPr>
          <w:p w14:paraId="3C4E6B4B" w14:textId="77777777" w:rsidR="00601EAF" w:rsidRPr="00E309AA" w:rsidRDefault="00601EAF" w:rsidP="00DC6093">
            <w:pPr>
              <w:spacing w:after="0" w:line="240" w:lineRule="auto"/>
              <w:jc w:val="both"/>
              <w:rPr>
                <w:rFonts w:ascii="Arial" w:eastAsia="Times New Roman" w:hAnsi="Arial" w:cs="Arial"/>
                <w:b/>
                <w:bCs/>
                <w:color w:val="000000"/>
                <w:szCs w:val="24"/>
                <w:lang w:eastAsia="en-IN"/>
              </w:rPr>
            </w:pPr>
            <w:r w:rsidRPr="00E309AA">
              <w:rPr>
                <w:rFonts w:ascii="Arial" w:eastAsia="Times New Roman" w:hAnsi="Arial" w:cs="Arial"/>
                <w:b/>
                <w:bCs/>
                <w:color w:val="000000"/>
                <w:szCs w:val="24"/>
                <w:lang w:eastAsia="en-IN"/>
              </w:rPr>
              <w:t>S. No.</w:t>
            </w:r>
          </w:p>
        </w:tc>
        <w:tc>
          <w:tcPr>
            <w:tcW w:w="2596" w:type="dxa"/>
            <w:vMerge w:val="restart"/>
            <w:shd w:val="clear" w:color="auto" w:fill="auto"/>
            <w:vAlign w:val="center"/>
            <w:hideMark/>
          </w:tcPr>
          <w:p w14:paraId="2776E022"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Trait</w:t>
            </w:r>
          </w:p>
        </w:tc>
        <w:tc>
          <w:tcPr>
            <w:tcW w:w="243" w:type="dxa"/>
            <w:vMerge w:val="restart"/>
            <w:shd w:val="clear" w:color="auto" w:fill="auto"/>
            <w:vAlign w:val="center"/>
            <w:hideMark/>
          </w:tcPr>
          <w:p w14:paraId="1681418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Year</w:t>
            </w:r>
          </w:p>
        </w:tc>
        <w:tc>
          <w:tcPr>
            <w:tcW w:w="4880" w:type="dxa"/>
            <w:gridSpan w:val="5"/>
            <w:shd w:val="clear" w:color="auto" w:fill="auto"/>
            <w:noWrap/>
            <w:vAlign w:val="bottom"/>
            <w:hideMark/>
          </w:tcPr>
          <w:p w14:paraId="77BCD02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Source of Variation</w:t>
            </w:r>
          </w:p>
        </w:tc>
      </w:tr>
      <w:tr w:rsidR="00601EAF" w:rsidRPr="00E309AA" w14:paraId="7865F132" w14:textId="77777777" w:rsidTr="00DC6093">
        <w:trPr>
          <w:gridAfter w:val="1"/>
          <w:wAfter w:w="23" w:type="dxa"/>
          <w:trHeight w:val="300"/>
        </w:trPr>
        <w:tc>
          <w:tcPr>
            <w:tcW w:w="873" w:type="dxa"/>
            <w:vMerge/>
            <w:vAlign w:val="center"/>
            <w:hideMark/>
          </w:tcPr>
          <w:p w14:paraId="7D1F919D" w14:textId="77777777" w:rsidR="00601EAF" w:rsidRPr="00E309AA" w:rsidRDefault="00601EAF" w:rsidP="00DC6093">
            <w:pPr>
              <w:spacing w:after="0" w:line="240" w:lineRule="auto"/>
              <w:jc w:val="both"/>
              <w:rPr>
                <w:rFonts w:ascii="Arial" w:eastAsia="Times New Roman" w:hAnsi="Arial" w:cs="Arial"/>
                <w:b/>
                <w:bCs/>
                <w:color w:val="000000"/>
                <w:szCs w:val="24"/>
                <w:lang w:eastAsia="en-IN"/>
              </w:rPr>
            </w:pPr>
          </w:p>
        </w:tc>
        <w:tc>
          <w:tcPr>
            <w:tcW w:w="2596" w:type="dxa"/>
            <w:vMerge/>
            <w:vAlign w:val="center"/>
            <w:hideMark/>
          </w:tcPr>
          <w:p w14:paraId="3F223BA8"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vMerge/>
            <w:vAlign w:val="center"/>
            <w:hideMark/>
          </w:tcPr>
          <w:p w14:paraId="1F576D2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1385" w:type="dxa"/>
            <w:shd w:val="clear" w:color="auto" w:fill="auto"/>
            <w:noWrap/>
            <w:vAlign w:val="bottom"/>
            <w:hideMark/>
          </w:tcPr>
          <w:p w14:paraId="78044CA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roofErr w:type="gramStart"/>
            <w:r w:rsidRPr="00E309AA">
              <w:rPr>
                <w:rFonts w:ascii="Arial" w:eastAsia="Times New Roman" w:hAnsi="Arial" w:cs="Arial"/>
                <w:color w:val="000000"/>
                <w:szCs w:val="24"/>
                <w:lang w:eastAsia="en-IN"/>
              </w:rPr>
              <w:t>Rep.(</w:t>
            </w:r>
            <w:proofErr w:type="gramEnd"/>
            <w:r w:rsidRPr="00E309AA">
              <w:rPr>
                <w:rFonts w:ascii="Arial" w:eastAsia="Times New Roman" w:hAnsi="Arial" w:cs="Arial"/>
                <w:color w:val="000000"/>
                <w:szCs w:val="24"/>
                <w:lang w:eastAsia="en-IN"/>
              </w:rPr>
              <w:t>DF=1)</w:t>
            </w:r>
          </w:p>
        </w:tc>
        <w:tc>
          <w:tcPr>
            <w:tcW w:w="2173" w:type="dxa"/>
            <w:shd w:val="clear" w:color="auto" w:fill="auto"/>
            <w:noWrap/>
            <w:vAlign w:val="bottom"/>
            <w:hideMark/>
          </w:tcPr>
          <w:p w14:paraId="57FEC0A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roofErr w:type="gramStart"/>
            <w:r w:rsidRPr="00E309AA">
              <w:rPr>
                <w:rFonts w:ascii="Arial" w:eastAsia="Times New Roman" w:hAnsi="Arial" w:cs="Arial"/>
                <w:color w:val="000000"/>
                <w:szCs w:val="24"/>
                <w:lang w:eastAsia="en-IN"/>
              </w:rPr>
              <w:t>Genotypes(</w:t>
            </w:r>
            <w:proofErr w:type="gramEnd"/>
            <w:r w:rsidRPr="00E309AA">
              <w:rPr>
                <w:rFonts w:ascii="Arial" w:eastAsia="Times New Roman" w:hAnsi="Arial" w:cs="Arial"/>
                <w:color w:val="000000"/>
                <w:szCs w:val="24"/>
                <w:lang w:eastAsia="en-IN"/>
              </w:rPr>
              <w:t>DF=59)</w:t>
            </w:r>
          </w:p>
        </w:tc>
        <w:tc>
          <w:tcPr>
            <w:tcW w:w="1299" w:type="dxa"/>
            <w:gridSpan w:val="2"/>
            <w:shd w:val="clear" w:color="auto" w:fill="auto"/>
            <w:noWrap/>
            <w:vAlign w:val="bottom"/>
            <w:hideMark/>
          </w:tcPr>
          <w:p w14:paraId="63316982"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Error</w:t>
            </w:r>
          </w:p>
          <w:p w14:paraId="79A98BD2"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(DF=59)</w:t>
            </w:r>
          </w:p>
        </w:tc>
      </w:tr>
      <w:tr w:rsidR="00601EAF" w:rsidRPr="00E309AA" w14:paraId="47A479A1" w14:textId="77777777" w:rsidTr="00DC6093">
        <w:trPr>
          <w:trHeight w:val="405"/>
        </w:trPr>
        <w:tc>
          <w:tcPr>
            <w:tcW w:w="873" w:type="dxa"/>
            <w:vMerge w:val="restart"/>
            <w:shd w:val="clear" w:color="auto" w:fill="auto"/>
            <w:noWrap/>
            <w:vAlign w:val="center"/>
            <w:hideMark/>
          </w:tcPr>
          <w:p w14:paraId="79E2F961"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w:t>
            </w:r>
          </w:p>
        </w:tc>
        <w:tc>
          <w:tcPr>
            <w:tcW w:w="2596" w:type="dxa"/>
            <w:vMerge w:val="restart"/>
            <w:shd w:val="clear" w:color="auto" w:fill="auto"/>
            <w:noWrap/>
            <w:vAlign w:val="center"/>
            <w:hideMark/>
          </w:tcPr>
          <w:p w14:paraId="138605F0" w14:textId="77777777"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50% Flowering (D50%)</w:t>
            </w:r>
          </w:p>
        </w:tc>
        <w:tc>
          <w:tcPr>
            <w:tcW w:w="243" w:type="dxa"/>
            <w:shd w:val="clear" w:color="auto" w:fill="auto"/>
            <w:vAlign w:val="center"/>
            <w:hideMark/>
          </w:tcPr>
          <w:p w14:paraId="179E79D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14:paraId="35B5FD89"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191.3</w:t>
            </w:r>
          </w:p>
        </w:tc>
        <w:tc>
          <w:tcPr>
            <w:tcW w:w="2196" w:type="dxa"/>
            <w:gridSpan w:val="2"/>
            <w:shd w:val="clear" w:color="auto" w:fill="auto"/>
            <w:noWrap/>
            <w:vAlign w:val="bottom"/>
            <w:hideMark/>
          </w:tcPr>
          <w:p w14:paraId="21CC39FA"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4.2**</w:t>
            </w:r>
          </w:p>
        </w:tc>
        <w:tc>
          <w:tcPr>
            <w:tcW w:w="1299" w:type="dxa"/>
            <w:gridSpan w:val="2"/>
            <w:shd w:val="clear" w:color="auto" w:fill="auto"/>
            <w:noWrap/>
            <w:vAlign w:val="bottom"/>
            <w:hideMark/>
          </w:tcPr>
          <w:p w14:paraId="32D8F10E"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14:paraId="4844114E" w14:textId="77777777" w:rsidTr="00DC6093">
        <w:trPr>
          <w:trHeight w:val="405"/>
        </w:trPr>
        <w:tc>
          <w:tcPr>
            <w:tcW w:w="873" w:type="dxa"/>
            <w:vMerge/>
            <w:vAlign w:val="center"/>
            <w:hideMark/>
          </w:tcPr>
          <w:p w14:paraId="0BDB03A3"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6C273823" w14:textId="77777777"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14:paraId="37A19233"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14:paraId="4C726F31"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171.4</w:t>
            </w:r>
          </w:p>
        </w:tc>
        <w:tc>
          <w:tcPr>
            <w:tcW w:w="2196" w:type="dxa"/>
            <w:gridSpan w:val="2"/>
            <w:shd w:val="clear" w:color="auto" w:fill="auto"/>
            <w:noWrap/>
            <w:vAlign w:val="bottom"/>
            <w:hideMark/>
          </w:tcPr>
          <w:p w14:paraId="5D207B46"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4.8**</w:t>
            </w:r>
          </w:p>
        </w:tc>
        <w:tc>
          <w:tcPr>
            <w:tcW w:w="1299" w:type="dxa"/>
            <w:gridSpan w:val="2"/>
            <w:shd w:val="clear" w:color="auto" w:fill="auto"/>
            <w:noWrap/>
            <w:vAlign w:val="bottom"/>
            <w:hideMark/>
          </w:tcPr>
          <w:p w14:paraId="4226096A"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14:paraId="32BB5011" w14:textId="77777777" w:rsidTr="00DC6093">
        <w:trPr>
          <w:trHeight w:val="405"/>
        </w:trPr>
        <w:tc>
          <w:tcPr>
            <w:tcW w:w="873" w:type="dxa"/>
            <w:vMerge/>
            <w:vAlign w:val="center"/>
            <w:hideMark/>
          </w:tcPr>
          <w:p w14:paraId="7658C974"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47356B77" w14:textId="77777777"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14:paraId="676885AD"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14:paraId="2FDD28B2"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181.3</w:t>
            </w:r>
          </w:p>
        </w:tc>
        <w:tc>
          <w:tcPr>
            <w:tcW w:w="2196" w:type="dxa"/>
            <w:gridSpan w:val="2"/>
            <w:shd w:val="clear" w:color="auto" w:fill="auto"/>
            <w:noWrap/>
            <w:vAlign w:val="bottom"/>
            <w:hideMark/>
          </w:tcPr>
          <w:p w14:paraId="526F0F40"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4.5**</w:t>
            </w:r>
          </w:p>
        </w:tc>
        <w:tc>
          <w:tcPr>
            <w:tcW w:w="1299" w:type="dxa"/>
            <w:gridSpan w:val="2"/>
            <w:shd w:val="clear" w:color="auto" w:fill="auto"/>
            <w:noWrap/>
            <w:vAlign w:val="bottom"/>
            <w:hideMark/>
          </w:tcPr>
          <w:p w14:paraId="09A8FB3F"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14:paraId="7ED5FE6A" w14:textId="77777777" w:rsidTr="00DC6093">
        <w:trPr>
          <w:trHeight w:val="405"/>
        </w:trPr>
        <w:tc>
          <w:tcPr>
            <w:tcW w:w="873" w:type="dxa"/>
            <w:vMerge w:val="restart"/>
            <w:shd w:val="clear" w:color="auto" w:fill="auto"/>
            <w:noWrap/>
            <w:vAlign w:val="center"/>
            <w:hideMark/>
          </w:tcPr>
          <w:p w14:paraId="56FB6E2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w:t>
            </w:r>
          </w:p>
        </w:tc>
        <w:tc>
          <w:tcPr>
            <w:tcW w:w="2596" w:type="dxa"/>
            <w:vMerge w:val="restart"/>
            <w:shd w:val="clear" w:color="auto" w:fill="auto"/>
            <w:noWrap/>
            <w:vAlign w:val="center"/>
            <w:hideMark/>
          </w:tcPr>
          <w:p w14:paraId="06BD76B5" w14:textId="77777777"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Maturity (DM)</w:t>
            </w:r>
          </w:p>
        </w:tc>
        <w:tc>
          <w:tcPr>
            <w:tcW w:w="243" w:type="dxa"/>
            <w:shd w:val="clear" w:color="auto" w:fill="auto"/>
            <w:vAlign w:val="center"/>
            <w:hideMark/>
          </w:tcPr>
          <w:p w14:paraId="2D7FBB7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14:paraId="1848C464"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201.5</w:t>
            </w:r>
          </w:p>
        </w:tc>
        <w:tc>
          <w:tcPr>
            <w:tcW w:w="2196" w:type="dxa"/>
            <w:gridSpan w:val="2"/>
            <w:shd w:val="clear" w:color="auto" w:fill="auto"/>
            <w:noWrap/>
            <w:vAlign w:val="bottom"/>
            <w:hideMark/>
          </w:tcPr>
          <w:p w14:paraId="3AA2EE38"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58.4**</w:t>
            </w:r>
          </w:p>
        </w:tc>
        <w:tc>
          <w:tcPr>
            <w:tcW w:w="1299" w:type="dxa"/>
            <w:gridSpan w:val="2"/>
            <w:shd w:val="clear" w:color="auto" w:fill="auto"/>
            <w:noWrap/>
            <w:vAlign w:val="bottom"/>
            <w:hideMark/>
          </w:tcPr>
          <w:p w14:paraId="1799B589"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14:paraId="50A3009E" w14:textId="77777777" w:rsidTr="00DC6093">
        <w:trPr>
          <w:trHeight w:val="405"/>
        </w:trPr>
        <w:tc>
          <w:tcPr>
            <w:tcW w:w="873" w:type="dxa"/>
            <w:vMerge/>
            <w:vAlign w:val="center"/>
            <w:hideMark/>
          </w:tcPr>
          <w:p w14:paraId="728E2AC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530D1C3E" w14:textId="77777777"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14:paraId="390156A8"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14:paraId="03664699"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194.9</w:t>
            </w:r>
          </w:p>
        </w:tc>
        <w:tc>
          <w:tcPr>
            <w:tcW w:w="2196" w:type="dxa"/>
            <w:gridSpan w:val="2"/>
            <w:shd w:val="clear" w:color="auto" w:fill="auto"/>
            <w:noWrap/>
            <w:vAlign w:val="bottom"/>
            <w:hideMark/>
          </w:tcPr>
          <w:p w14:paraId="05AF0DB7"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62.1**</w:t>
            </w:r>
          </w:p>
        </w:tc>
        <w:tc>
          <w:tcPr>
            <w:tcW w:w="1299" w:type="dxa"/>
            <w:gridSpan w:val="2"/>
            <w:shd w:val="clear" w:color="auto" w:fill="auto"/>
            <w:noWrap/>
            <w:vAlign w:val="bottom"/>
            <w:hideMark/>
          </w:tcPr>
          <w:p w14:paraId="27ADC673"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0.5</w:t>
            </w:r>
          </w:p>
        </w:tc>
      </w:tr>
      <w:tr w:rsidR="00601EAF" w:rsidRPr="00E309AA" w14:paraId="27FA3685" w14:textId="77777777" w:rsidTr="00DC6093">
        <w:trPr>
          <w:trHeight w:val="405"/>
        </w:trPr>
        <w:tc>
          <w:tcPr>
            <w:tcW w:w="873" w:type="dxa"/>
            <w:vMerge/>
            <w:vAlign w:val="center"/>
            <w:hideMark/>
          </w:tcPr>
          <w:p w14:paraId="185B9B3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0D5F7E4E" w14:textId="77777777"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14:paraId="237D3594"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14:paraId="157D2DEF"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198.2</w:t>
            </w:r>
          </w:p>
        </w:tc>
        <w:tc>
          <w:tcPr>
            <w:tcW w:w="2196" w:type="dxa"/>
            <w:gridSpan w:val="2"/>
            <w:shd w:val="clear" w:color="auto" w:fill="auto"/>
            <w:noWrap/>
            <w:vAlign w:val="bottom"/>
            <w:hideMark/>
          </w:tcPr>
          <w:p w14:paraId="7E57E204"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60.2**</w:t>
            </w:r>
          </w:p>
        </w:tc>
        <w:tc>
          <w:tcPr>
            <w:tcW w:w="1299" w:type="dxa"/>
            <w:gridSpan w:val="2"/>
            <w:shd w:val="clear" w:color="auto" w:fill="auto"/>
            <w:noWrap/>
            <w:vAlign w:val="bottom"/>
            <w:hideMark/>
          </w:tcPr>
          <w:p w14:paraId="0C86BC80"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14:paraId="49A11A26" w14:textId="77777777" w:rsidTr="00DC6093">
        <w:trPr>
          <w:trHeight w:val="405"/>
        </w:trPr>
        <w:tc>
          <w:tcPr>
            <w:tcW w:w="873" w:type="dxa"/>
            <w:vMerge w:val="restart"/>
            <w:shd w:val="clear" w:color="auto" w:fill="auto"/>
            <w:noWrap/>
            <w:vAlign w:val="center"/>
            <w:hideMark/>
          </w:tcPr>
          <w:p w14:paraId="450A52C0"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w:t>
            </w:r>
          </w:p>
        </w:tc>
        <w:tc>
          <w:tcPr>
            <w:tcW w:w="2596" w:type="dxa"/>
            <w:vMerge w:val="restart"/>
            <w:shd w:val="clear" w:color="auto" w:fill="auto"/>
            <w:noWrap/>
            <w:vAlign w:val="center"/>
            <w:hideMark/>
          </w:tcPr>
          <w:p w14:paraId="38155FB3" w14:textId="77777777"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Shattering (DS)</w:t>
            </w:r>
          </w:p>
        </w:tc>
        <w:tc>
          <w:tcPr>
            <w:tcW w:w="243" w:type="dxa"/>
            <w:shd w:val="clear" w:color="auto" w:fill="auto"/>
            <w:vAlign w:val="center"/>
            <w:hideMark/>
          </w:tcPr>
          <w:p w14:paraId="2705289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14:paraId="0BF355DE"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193.8</w:t>
            </w:r>
          </w:p>
        </w:tc>
        <w:tc>
          <w:tcPr>
            <w:tcW w:w="2196" w:type="dxa"/>
            <w:gridSpan w:val="2"/>
            <w:shd w:val="clear" w:color="auto" w:fill="auto"/>
            <w:noWrap/>
            <w:vAlign w:val="bottom"/>
            <w:hideMark/>
          </w:tcPr>
          <w:p w14:paraId="1131E8CA"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35.3**</w:t>
            </w:r>
          </w:p>
        </w:tc>
        <w:tc>
          <w:tcPr>
            <w:tcW w:w="1299" w:type="dxa"/>
            <w:gridSpan w:val="2"/>
            <w:shd w:val="clear" w:color="auto" w:fill="auto"/>
            <w:noWrap/>
            <w:vAlign w:val="bottom"/>
            <w:hideMark/>
          </w:tcPr>
          <w:p w14:paraId="42BC3745"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0.1</w:t>
            </w:r>
          </w:p>
        </w:tc>
      </w:tr>
      <w:tr w:rsidR="00601EAF" w:rsidRPr="00E309AA" w14:paraId="3F3248A9" w14:textId="77777777" w:rsidTr="00DC6093">
        <w:trPr>
          <w:trHeight w:val="405"/>
        </w:trPr>
        <w:tc>
          <w:tcPr>
            <w:tcW w:w="873" w:type="dxa"/>
            <w:vMerge/>
            <w:vAlign w:val="center"/>
            <w:hideMark/>
          </w:tcPr>
          <w:p w14:paraId="4474F39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55B245F1"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33321714"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14:paraId="23AC1CA7"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198.1</w:t>
            </w:r>
          </w:p>
        </w:tc>
        <w:tc>
          <w:tcPr>
            <w:tcW w:w="2196" w:type="dxa"/>
            <w:gridSpan w:val="2"/>
            <w:shd w:val="clear" w:color="auto" w:fill="auto"/>
            <w:noWrap/>
            <w:vAlign w:val="bottom"/>
            <w:hideMark/>
          </w:tcPr>
          <w:p w14:paraId="1CD409F6"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32.7**</w:t>
            </w:r>
          </w:p>
        </w:tc>
        <w:tc>
          <w:tcPr>
            <w:tcW w:w="1299" w:type="dxa"/>
            <w:gridSpan w:val="2"/>
            <w:shd w:val="clear" w:color="auto" w:fill="auto"/>
            <w:noWrap/>
            <w:vAlign w:val="bottom"/>
            <w:hideMark/>
          </w:tcPr>
          <w:p w14:paraId="0D8EED4D"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0.4</w:t>
            </w:r>
          </w:p>
        </w:tc>
      </w:tr>
      <w:tr w:rsidR="00601EAF" w:rsidRPr="00E309AA" w14:paraId="42FA77FD" w14:textId="77777777" w:rsidTr="00DC6093">
        <w:trPr>
          <w:trHeight w:val="405"/>
        </w:trPr>
        <w:tc>
          <w:tcPr>
            <w:tcW w:w="873" w:type="dxa"/>
            <w:vMerge/>
            <w:vAlign w:val="center"/>
            <w:hideMark/>
          </w:tcPr>
          <w:p w14:paraId="071A6340"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1A5E384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2BA21E8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14:paraId="057A5BB1"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196.0</w:t>
            </w:r>
          </w:p>
        </w:tc>
        <w:tc>
          <w:tcPr>
            <w:tcW w:w="2196" w:type="dxa"/>
            <w:gridSpan w:val="2"/>
            <w:shd w:val="clear" w:color="auto" w:fill="auto"/>
            <w:noWrap/>
            <w:vAlign w:val="bottom"/>
            <w:hideMark/>
          </w:tcPr>
          <w:p w14:paraId="421C5AAF"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34.0**</w:t>
            </w:r>
          </w:p>
        </w:tc>
        <w:tc>
          <w:tcPr>
            <w:tcW w:w="1299" w:type="dxa"/>
            <w:gridSpan w:val="2"/>
            <w:shd w:val="clear" w:color="auto" w:fill="auto"/>
            <w:noWrap/>
            <w:vAlign w:val="bottom"/>
            <w:hideMark/>
          </w:tcPr>
          <w:p w14:paraId="54CFCD0E"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14:paraId="4024EB78" w14:textId="77777777" w:rsidTr="00DC6093">
        <w:trPr>
          <w:trHeight w:val="405"/>
        </w:trPr>
        <w:tc>
          <w:tcPr>
            <w:tcW w:w="873" w:type="dxa"/>
            <w:vMerge w:val="restart"/>
            <w:shd w:val="clear" w:color="auto" w:fill="auto"/>
            <w:noWrap/>
            <w:vAlign w:val="center"/>
            <w:hideMark/>
          </w:tcPr>
          <w:p w14:paraId="1DD9FFF3"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w:t>
            </w:r>
          </w:p>
        </w:tc>
        <w:tc>
          <w:tcPr>
            <w:tcW w:w="2596" w:type="dxa"/>
            <w:vMerge w:val="restart"/>
            <w:shd w:val="clear" w:color="auto" w:fill="auto"/>
            <w:noWrap/>
            <w:vAlign w:val="center"/>
            <w:hideMark/>
          </w:tcPr>
          <w:p w14:paraId="4F3CDB5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Germination Percentage (GP%)</w:t>
            </w:r>
          </w:p>
        </w:tc>
        <w:tc>
          <w:tcPr>
            <w:tcW w:w="243" w:type="dxa"/>
            <w:shd w:val="clear" w:color="auto" w:fill="auto"/>
            <w:vAlign w:val="center"/>
            <w:hideMark/>
          </w:tcPr>
          <w:p w14:paraId="6CB7EFD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14:paraId="677A3898"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162.9</w:t>
            </w:r>
          </w:p>
        </w:tc>
        <w:tc>
          <w:tcPr>
            <w:tcW w:w="2196" w:type="dxa"/>
            <w:gridSpan w:val="2"/>
            <w:shd w:val="clear" w:color="auto" w:fill="auto"/>
            <w:noWrap/>
            <w:vAlign w:val="bottom"/>
            <w:hideMark/>
          </w:tcPr>
          <w:p w14:paraId="56D9FF5A"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935.7**</w:t>
            </w:r>
          </w:p>
        </w:tc>
        <w:tc>
          <w:tcPr>
            <w:tcW w:w="1299" w:type="dxa"/>
            <w:gridSpan w:val="2"/>
            <w:shd w:val="clear" w:color="auto" w:fill="auto"/>
            <w:noWrap/>
            <w:vAlign w:val="bottom"/>
            <w:hideMark/>
          </w:tcPr>
          <w:p w14:paraId="0425FB43"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9.5</w:t>
            </w:r>
          </w:p>
        </w:tc>
      </w:tr>
      <w:tr w:rsidR="00601EAF" w:rsidRPr="00E309AA" w14:paraId="23105115" w14:textId="77777777" w:rsidTr="00DC6093">
        <w:trPr>
          <w:trHeight w:val="405"/>
        </w:trPr>
        <w:tc>
          <w:tcPr>
            <w:tcW w:w="873" w:type="dxa"/>
            <w:vMerge/>
            <w:vAlign w:val="center"/>
            <w:hideMark/>
          </w:tcPr>
          <w:p w14:paraId="636A21EC"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79A457F0"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30CE8009"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14:paraId="7D1297D5"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174.9</w:t>
            </w:r>
          </w:p>
        </w:tc>
        <w:tc>
          <w:tcPr>
            <w:tcW w:w="2196" w:type="dxa"/>
            <w:gridSpan w:val="2"/>
            <w:shd w:val="clear" w:color="auto" w:fill="auto"/>
            <w:noWrap/>
            <w:vAlign w:val="bottom"/>
            <w:hideMark/>
          </w:tcPr>
          <w:p w14:paraId="4D57B9EB"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818.3**</w:t>
            </w:r>
          </w:p>
        </w:tc>
        <w:tc>
          <w:tcPr>
            <w:tcW w:w="1299" w:type="dxa"/>
            <w:gridSpan w:val="2"/>
            <w:shd w:val="clear" w:color="auto" w:fill="auto"/>
            <w:noWrap/>
            <w:vAlign w:val="bottom"/>
            <w:hideMark/>
          </w:tcPr>
          <w:p w14:paraId="398449CF"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7.2</w:t>
            </w:r>
          </w:p>
        </w:tc>
      </w:tr>
      <w:tr w:rsidR="00601EAF" w:rsidRPr="00E309AA" w14:paraId="16366677" w14:textId="77777777" w:rsidTr="00DC6093">
        <w:trPr>
          <w:trHeight w:val="405"/>
        </w:trPr>
        <w:tc>
          <w:tcPr>
            <w:tcW w:w="873" w:type="dxa"/>
            <w:vMerge/>
            <w:vAlign w:val="center"/>
            <w:hideMark/>
          </w:tcPr>
          <w:p w14:paraId="44036606"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516DD463"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7D79BC7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14:paraId="42412882"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168.9</w:t>
            </w:r>
          </w:p>
        </w:tc>
        <w:tc>
          <w:tcPr>
            <w:tcW w:w="2196" w:type="dxa"/>
            <w:gridSpan w:val="2"/>
            <w:shd w:val="clear" w:color="auto" w:fill="auto"/>
            <w:noWrap/>
            <w:vAlign w:val="bottom"/>
            <w:hideMark/>
          </w:tcPr>
          <w:p w14:paraId="58BBCB15"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877.0**</w:t>
            </w:r>
          </w:p>
        </w:tc>
        <w:tc>
          <w:tcPr>
            <w:tcW w:w="1299" w:type="dxa"/>
            <w:gridSpan w:val="2"/>
            <w:shd w:val="clear" w:color="auto" w:fill="auto"/>
            <w:noWrap/>
            <w:vAlign w:val="bottom"/>
            <w:hideMark/>
          </w:tcPr>
          <w:p w14:paraId="376AC5E3"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8.4</w:t>
            </w:r>
          </w:p>
        </w:tc>
      </w:tr>
      <w:tr w:rsidR="00601EAF" w:rsidRPr="00E309AA" w14:paraId="0486ABF5" w14:textId="77777777" w:rsidTr="00DC6093">
        <w:trPr>
          <w:trHeight w:val="405"/>
        </w:trPr>
        <w:tc>
          <w:tcPr>
            <w:tcW w:w="873" w:type="dxa"/>
            <w:vMerge w:val="restart"/>
            <w:shd w:val="clear" w:color="auto" w:fill="auto"/>
            <w:noWrap/>
            <w:vAlign w:val="center"/>
            <w:hideMark/>
          </w:tcPr>
          <w:p w14:paraId="4005A44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w:t>
            </w:r>
          </w:p>
        </w:tc>
        <w:tc>
          <w:tcPr>
            <w:tcW w:w="2596" w:type="dxa"/>
            <w:vMerge w:val="restart"/>
            <w:shd w:val="clear" w:color="auto" w:fill="auto"/>
            <w:noWrap/>
            <w:vAlign w:val="center"/>
            <w:hideMark/>
          </w:tcPr>
          <w:p w14:paraId="337BB80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Pod Opening Time (POT hrs)</w:t>
            </w:r>
          </w:p>
        </w:tc>
        <w:tc>
          <w:tcPr>
            <w:tcW w:w="243" w:type="dxa"/>
            <w:shd w:val="clear" w:color="auto" w:fill="auto"/>
            <w:vAlign w:val="center"/>
            <w:hideMark/>
          </w:tcPr>
          <w:p w14:paraId="2C4F6033"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14:paraId="7C2A49D5"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355.0</w:t>
            </w:r>
          </w:p>
        </w:tc>
        <w:tc>
          <w:tcPr>
            <w:tcW w:w="2196" w:type="dxa"/>
            <w:gridSpan w:val="2"/>
            <w:shd w:val="clear" w:color="auto" w:fill="auto"/>
            <w:noWrap/>
            <w:vAlign w:val="bottom"/>
            <w:hideMark/>
          </w:tcPr>
          <w:p w14:paraId="7D5F7141"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785.7**</w:t>
            </w:r>
          </w:p>
        </w:tc>
        <w:tc>
          <w:tcPr>
            <w:tcW w:w="1299" w:type="dxa"/>
            <w:gridSpan w:val="2"/>
            <w:shd w:val="clear" w:color="auto" w:fill="auto"/>
            <w:noWrap/>
            <w:vAlign w:val="bottom"/>
            <w:hideMark/>
          </w:tcPr>
          <w:p w14:paraId="5188B4A3"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28.3</w:t>
            </w:r>
          </w:p>
        </w:tc>
      </w:tr>
      <w:tr w:rsidR="00601EAF" w:rsidRPr="00E309AA" w14:paraId="7FC80C85" w14:textId="77777777" w:rsidTr="00DC6093">
        <w:trPr>
          <w:trHeight w:val="405"/>
        </w:trPr>
        <w:tc>
          <w:tcPr>
            <w:tcW w:w="873" w:type="dxa"/>
            <w:vMerge/>
            <w:vAlign w:val="center"/>
            <w:hideMark/>
          </w:tcPr>
          <w:p w14:paraId="3D7F883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6099278D"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6E8F454E"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14:paraId="0962AF8F"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328.4</w:t>
            </w:r>
          </w:p>
        </w:tc>
        <w:tc>
          <w:tcPr>
            <w:tcW w:w="2196" w:type="dxa"/>
            <w:gridSpan w:val="2"/>
            <w:shd w:val="clear" w:color="auto" w:fill="auto"/>
            <w:noWrap/>
            <w:vAlign w:val="bottom"/>
            <w:hideMark/>
          </w:tcPr>
          <w:p w14:paraId="29F5BBEB"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712.7**</w:t>
            </w:r>
          </w:p>
        </w:tc>
        <w:tc>
          <w:tcPr>
            <w:tcW w:w="1299" w:type="dxa"/>
            <w:gridSpan w:val="2"/>
            <w:shd w:val="clear" w:color="auto" w:fill="auto"/>
            <w:noWrap/>
            <w:vAlign w:val="bottom"/>
            <w:hideMark/>
          </w:tcPr>
          <w:p w14:paraId="5336FE56"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22.4</w:t>
            </w:r>
          </w:p>
        </w:tc>
      </w:tr>
      <w:tr w:rsidR="00601EAF" w:rsidRPr="00E309AA" w14:paraId="67830570" w14:textId="77777777" w:rsidTr="00DC6093">
        <w:trPr>
          <w:trHeight w:val="300"/>
        </w:trPr>
        <w:tc>
          <w:tcPr>
            <w:tcW w:w="873" w:type="dxa"/>
            <w:vMerge/>
            <w:vAlign w:val="center"/>
            <w:hideMark/>
          </w:tcPr>
          <w:p w14:paraId="38953E02"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14:paraId="50789796" w14:textId="77777777"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14:paraId="3D5C2C8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14:paraId="14264657"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341.7</w:t>
            </w:r>
          </w:p>
        </w:tc>
        <w:tc>
          <w:tcPr>
            <w:tcW w:w="2196" w:type="dxa"/>
            <w:gridSpan w:val="2"/>
            <w:shd w:val="clear" w:color="auto" w:fill="auto"/>
            <w:noWrap/>
            <w:vAlign w:val="bottom"/>
            <w:hideMark/>
          </w:tcPr>
          <w:p w14:paraId="1B6529A9"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749.2**</w:t>
            </w:r>
          </w:p>
        </w:tc>
        <w:tc>
          <w:tcPr>
            <w:tcW w:w="1299" w:type="dxa"/>
            <w:gridSpan w:val="2"/>
            <w:shd w:val="clear" w:color="auto" w:fill="auto"/>
            <w:noWrap/>
            <w:vAlign w:val="bottom"/>
            <w:hideMark/>
          </w:tcPr>
          <w:p w14:paraId="12FBF8C3" w14:textId="77777777"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25.3</w:t>
            </w:r>
          </w:p>
        </w:tc>
      </w:tr>
    </w:tbl>
    <w:p w14:paraId="28748729" w14:textId="77777777" w:rsidR="00601EAF" w:rsidRPr="00E309AA" w:rsidRDefault="00601EAF" w:rsidP="00601EAF">
      <w:pPr>
        <w:pStyle w:val="Prrafodelista"/>
        <w:spacing w:before="100" w:beforeAutospacing="1" w:after="100" w:afterAutospacing="1"/>
        <w:ind w:right="1371"/>
        <w:jc w:val="both"/>
        <w:rPr>
          <w:rFonts w:ascii="Arial" w:hAnsi="Arial" w:cs="Arial"/>
          <w:sz w:val="24"/>
          <w:szCs w:val="24"/>
        </w:rPr>
      </w:pPr>
      <w:r w:rsidRPr="00E309AA">
        <w:rPr>
          <w:rFonts w:ascii="Arial" w:hAnsi="Arial" w:cs="Arial"/>
          <w:sz w:val="24"/>
          <w:szCs w:val="24"/>
        </w:rPr>
        <w:t>* Significant at 5 percent and ** at 1 percent level</w:t>
      </w:r>
    </w:p>
    <w:p w14:paraId="1971F1D6" w14:textId="6936E02B" w:rsidR="00601EAF" w:rsidRPr="00E309AA" w:rsidRDefault="00601EAF" w:rsidP="00601EAF">
      <w:pPr>
        <w:pStyle w:val="Ttulo4"/>
        <w:jc w:val="both"/>
        <w:rPr>
          <w:rStyle w:val="Textoennegrita"/>
          <w:rFonts w:ascii="Arial" w:hAnsi="Arial" w:cs="Arial"/>
          <w:bCs/>
        </w:rPr>
      </w:pPr>
      <w:r w:rsidRPr="00E309AA">
        <w:rPr>
          <w:rStyle w:val="Textoennegrita"/>
          <w:rFonts w:ascii="Arial" w:hAnsi="Arial" w:cs="Arial"/>
          <w:b/>
          <w:bCs/>
        </w:rPr>
        <w:t>Table 3:</w:t>
      </w:r>
      <w:r w:rsidRPr="00E309AA">
        <w:rPr>
          <w:rStyle w:val="Textoennegrita"/>
          <w:rFonts w:ascii="Arial" w:hAnsi="Arial" w:cs="Arial"/>
          <w:bCs/>
        </w:rPr>
        <w:t xml:space="preserve"> </w:t>
      </w:r>
      <w:r w:rsidRPr="00E309AA">
        <w:rPr>
          <w:rFonts w:ascii="Arial" w:hAnsi="Arial" w:cs="Arial"/>
        </w:rPr>
        <w:t xml:space="preserve">Range, mean, and grand mean of genotypes for different characters in kharif 2023 and Kharif 2024 </w:t>
      </w:r>
      <w:del w:id="32" w:author="Autor">
        <w:r w:rsidRPr="00E309AA" w:rsidDel="00EB25FF">
          <w:rPr>
            <w:rFonts w:ascii="Arial" w:hAnsi="Arial" w:cs="Arial"/>
          </w:rPr>
          <w:delText xml:space="preserve"> </w:delText>
        </w:r>
      </w:del>
      <w:r w:rsidRPr="00E309AA">
        <w:rPr>
          <w:rFonts w:ascii="Arial" w:hAnsi="Arial" w:cs="Arial"/>
        </w:rPr>
        <w:t xml:space="preserve">and pooled data in </w:t>
      </w:r>
      <w:proofErr w:type="spellStart"/>
      <w:r w:rsidRPr="00E309AA">
        <w:rPr>
          <w:rFonts w:ascii="Arial" w:hAnsi="Arial" w:cs="Arial"/>
        </w:rPr>
        <w:t>mungbean</w:t>
      </w:r>
      <w:proofErr w:type="spellEnd"/>
      <w:r w:rsidRPr="00E309AA">
        <w:rPr>
          <w:rFonts w:ascii="Arial" w:hAnsi="Arial" w:cs="Arial"/>
        </w:rPr>
        <w:t>.</w:t>
      </w:r>
    </w:p>
    <w:tbl>
      <w:tblPr>
        <w:tblW w:w="9072" w:type="dxa"/>
        <w:tblInd w:w="-5" w:type="dxa"/>
        <w:tblLook w:val="04A0" w:firstRow="1" w:lastRow="0" w:firstColumn="1" w:lastColumn="0" w:noHBand="0" w:noVBand="1"/>
      </w:tblPr>
      <w:tblGrid>
        <w:gridCol w:w="1176"/>
        <w:gridCol w:w="838"/>
        <w:gridCol w:w="963"/>
        <w:gridCol w:w="1410"/>
        <w:gridCol w:w="7"/>
        <w:gridCol w:w="1135"/>
        <w:gridCol w:w="1288"/>
        <w:gridCol w:w="15"/>
        <w:gridCol w:w="1098"/>
        <w:gridCol w:w="1142"/>
      </w:tblGrid>
      <w:tr w:rsidR="00601EAF" w:rsidRPr="00E309AA" w14:paraId="4FAF4A55" w14:textId="77777777" w:rsidTr="00DC6093">
        <w:trPr>
          <w:trHeight w:val="326"/>
        </w:trPr>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574C39"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Trait</w:t>
            </w:r>
          </w:p>
        </w:tc>
        <w:tc>
          <w:tcPr>
            <w:tcW w:w="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140A5E"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GM</w:t>
            </w:r>
          </w:p>
        </w:tc>
        <w:tc>
          <w:tcPr>
            <w:tcW w:w="23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DE5B97"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KH2023</w:t>
            </w:r>
          </w:p>
        </w:tc>
        <w:tc>
          <w:tcPr>
            <w:tcW w:w="243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6C8679"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KH2024</w:t>
            </w:r>
          </w:p>
        </w:tc>
        <w:tc>
          <w:tcPr>
            <w:tcW w:w="22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6FA8E5"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Pooled</w:t>
            </w:r>
          </w:p>
        </w:tc>
      </w:tr>
      <w:tr w:rsidR="00601EAF" w:rsidRPr="00E309AA" w14:paraId="2301143C" w14:textId="77777777" w:rsidTr="00DC6093">
        <w:trPr>
          <w:trHeight w:val="326"/>
        </w:trPr>
        <w:tc>
          <w:tcPr>
            <w:tcW w:w="1176" w:type="dxa"/>
            <w:vMerge/>
            <w:tcBorders>
              <w:top w:val="single" w:sz="4" w:space="0" w:color="auto"/>
              <w:left w:val="single" w:sz="4" w:space="0" w:color="auto"/>
              <w:bottom w:val="single" w:sz="4" w:space="0" w:color="000000"/>
              <w:right w:val="single" w:sz="4" w:space="0" w:color="auto"/>
            </w:tcBorders>
            <w:vAlign w:val="center"/>
            <w:hideMark/>
          </w:tcPr>
          <w:p w14:paraId="12C3835C"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p>
        </w:tc>
        <w:tc>
          <w:tcPr>
            <w:tcW w:w="838" w:type="dxa"/>
            <w:vMerge/>
            <w:tcBorders>
              <w:top w:val="single" w:sz="4" w:space="0" w:color="auto"/>
              <w:left w:val="single" w:sz="4" w:space="0" w:color="auto"/>
              <w:bottom w:val="single" w:sz="4" w:space="0" w:color="000000"/>
              <w:right w:val="single" w:sz="4" w:space="0" w:color="auto"/>
            </w:tcBorders>
            <w:vAlign w:val="center"/>
            <w:hideMark/>
          </w:tcPr>
          <w:p w14:paraId="71932A26"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p>
        </w:tc>
        <w:tc>
          <w:tcPr>
            <w:tcW w:w="963" w:type="dxa"/>
            <w:tcBorders>
              <w:top w:val="nil"/>
              <w:left w:val="nil"/>
              <w:bottom w:val="single" w:sz="4" w:space="0" w:color="auto"/>
              <w:right w:val="single" w:sz="4" w:space="0" w:color="auto"/>
            </w:tcBorders>
            <w:shd w:val="clear" w:color="auto" w:fill="auto"/>
            <w:noWrap/>
            <w:vAlign w:val="center"/>
            <w:hideMark/>
          </w:tcPr>
          <w:p w14:paraId="35C4E9D1"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410" w:type="dxa"/>
            <w:tcBorders>
              <w:top w:val="nil"/>
              <w:left w:val="nil"/>
              <w:bottom w:val="single" w:sz="4" w:space="0" w:color="auto"/>
              <w:right w:val="single" w:sz="4" w:space="0" w:color="auto"/>
            </w:tcBorders>
            <w:shd w:val="clear" w:color="auto" w:fill="auto"/>
            <w:noWrap/>
            <w:vAlign w:val="center"/>
            <w:hideMark/>
          </w:tcPr>
          <w:p w14:paraId="5E4AD40F"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7B63B2E"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288" w:type="dxa"/>
            <w:tcBorders>
              <w:top w:val="nil"/>
              <w:left w:val="nil"/>
              <w:bottom w:val="single" w:sz="4" w:space="0" w:color="auto"/>
              <w:right w:val="single" w:sz="4" w:space="0" w:color="auto"/>
            </w:tcBorders>
            <w:shd w:val="clear" w:color="auto" w:fill="auto"/>
            <w:noWrap/>
            <w:vAlign w:val="center"/>
            <w:hideMark/>
          </w:tcPr>
          <w:p w14:paraId="25095DF5"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7366386C"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142" w:type="dxa"/>
            <w:tcBorders>
              <w:top w:val="nil"/>
              <w:left w:val="nil"/>
              <w:bottom w:val="single" w:sz="4" w:space="0" w:color="auto"/>
              <w:right w:val="single" w:sz="4" w:space="0" w:color="auto"/>
            </w:tcBorders>
            <w:shd w:val="clear" w:color="auto" w:fill="auto"/>
            <w:noWrap/>
            <w:vAlign w:val="center"/>
            <w:hideMark/>
          </w:tcPr>
          <w:p w14:paraId="338F7ED2"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r>
      <w:tr w:rsidR="00601EAF" w:rsidRPr="00E309AA" w14:paraId="1CE13C6D" w14:textId="77777777"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B720262"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D50%</w:t>
            </w:r>
          </w:p>
        </w:tc>
        <w:tc>
          <w:tcPr>
            <w:tcW w:w="838" w:type="dxa"/>
            <w:tcBorders>
              <w:top w:val="nil"/>
              <w:left w:val="nil"/>
              <w:bottom w:val="single" w:sz="4" w:space="0" w:color="auto"/>
              <w:right w:val="single" w:sz="4" w:space="0" w:color="auto"/>
            </w:tcBorders>
            <w:shd w:val="clear" w:color="auto" w:fill="auto"/>
            <w:noWrap/>
            <w:vAlign w:val="center"/>
            <w:hideMark/>
          </w:tcPr>
          <w:p w14:paraId="5FD25978"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38.5</w:t>
            </w:r>
          </w:p>
        </w:tc>
        <w:tc>
          <w:tcPr>
            <w:tcW w:w="963" w:type="dxa"/>
            <w:tcBorders>
              <w:top w:val="nil"/>
              <w:left w:val="nil"/>
              <w:bottom w:val="single" w:sz="4" w:space="0" w:color="auto"/>
              <w:right w:val="single" w:sz="4" w:space="0" w:color="auto"/>
            </w:tcBorders>
            <w:shd w:val="clear" w:color="auto" w:fill="auto"/>
            <w:noWrap/>
            <w:vAlign w:val="center"/>
            <w:hideMark/>
          </w:tcPr>
          <w:p w14:paraId="23BF31C7"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37.2</w:t>
            </w:r>
          </w:p>
        </w:tc>
        <w:tc>
          <w:tcPr>
            <w:tcW w:w="1410" w:type="dxa"/>
            <w:tcBorders>
              <w:top w:val="nil"/>
              <w:left w:val="nil"/>
              <w:bottom w:val="single" w:sz="4" w:space="0" w:color="auto"/>
              <w:right w:val="single" w:sz="4" w:space="0" w:color="auto"/>
            </w:tcBorders>
            <w:shd w:val="clear" w:color="auto" w:fill="auto"/>
            <w:noWrap/>
            <w:vAlign w:val="center"/>
            <w:hideMark/>
          </w:tcPr>
          <w:p w14:paraId="78E56952"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34.0-41.5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4065A50"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39.8</w:t>
            </w:r>
          </w:p>
        </w:tc>
        <w:tc>
          <w:tcPr>
            <w:tcW w:w="1288" w:type="dxa"/>
            <w:tcBorders>
              <w:top w:val="nil"/>
              <w:left w:val="nil"/>
              <w:bottom w:val="single" w:sz="4" w:space="0" w:color="auto"/>
              <w:right w:val="single" w:sz="4" w:space="0" w:color="auto"/>
            </w:tcBorders>
            <w:shd w:val="clear" w:color="auto" w:fill="auto"/>
            <w:noWrap/>
            <w:vAlign w:val="center"/>
            <w:hideMark/>
          </w:tcPr>
          <w:p w14:paraId="52C37BB7"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36.0-43.0</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306DEE5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38.5</w:t>
            </w:r>
          </w:p>
        </w:tc>
        <w:tc>
          <w:tcPr>
            <w:tcW w:w="1142" w:type="dxa"/>
            <w:tcBorders>
              <w:top w:val="nil"/>
              <w:left w:val="nil"/>
              <w:bottom w:val="single" w:sz="4" w:space="0" w:color="auto"/>
              <w:right w:val="single" w:sz="4" w:space="0" w:color="auto"/>
            </w:tcBorders>
            <w:shd w:val="clear" w:color="auto" w:fill="auto"/>
            <w:noWrap/>
            <w:vAlign w:val="center"/>
            <w:hideMark/>
          </w:tcPr>
          <w:p w14:paraId="045DC87E"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35.0-42.3</w:t>
            </w:r>
          </w:p>
        </w:tc>
      </w:tr>
      <w:tr w:rsidR="00601EAF" w:rsidRPr="00E309AA" w14:paraId="3EA7B9FA" w14:textId="77777777"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07D7F359"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DM</w:t>
            </w:r>
          </w:p>
        </w:tc>
        <w:tc>
          <w:tcPr>
            <w:tcW w:w="838" w:type="dxa"/>
            <w:tcBorders>
              <w:top w:val="nil"/>
              <w:left w:val="nil"/>
              <w:bottom w:val="single" w:sz="4" w:space="0" w:color="auto"/>
              <w:right w:val="single" w:sz="4" w:space="0" w:color="auto"/>
            </w:tcBorders>
            <w:shd w:val="clear" w:color="auto" w:fill="auto"/>
            <w:noWrap/>
            <w:vAlign w:val="center"/>
            <w:hideMark/>
          </w:tcPr>
          <w:p w14:paraId="029F5755"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68.8</w:t>
            </w:r>
          </w:p>
        </w:tc>
        <w:tc>
          <w:tcPr>
            <w:tcW w:w="963" w:type="dxa"/>
            <w:tcBorders>
              <w:top w:val="nil"/>
              <w:left w:val="nil"/>
              <w:bottom w:val="single" w:sz="4" w:space="0" w:color="auto"/>
              <w:right w:val="single" w:sz="4" w:space="0" w:color="auto"/>
            </w:tcBorders>
            <w:shd w:val="clear" w:color="auto" w:fill="auto"/>
            <w:noWrap/>
            <w:vAlign w:val="center"/>
            <w:hideMark/>
          </w:tcPr>
          <w:p w14:paraId="35E5FB9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67.5</w:t>
            </w:r>
          </w:p>
        </w:tc>
        <w:tc>
          <w:tcPr>
            <w:tcW w:w="1410" w:type="dxa"/>
            <w:tcBorders>
              <w:top w:val="nil"/>
              <w:left w:val="nil"/>
              <w:bottom w:val="single" w:sz="4" w:space="0" w:color="auto"/>
              <w:right w:val="single" w:sz="4" w:space="0" w:color="auto"/>
            </w:tcBorders>
            <w:shd w:val="clear" w:color="auto" w:fill="auto"/>
            <w:noWrap/>
            <w:vAlign w:val="center"/>
            <w:hideMark/>
          </w:tcPr>
          <w:p w14:paraId="52F2CEE4"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51.5-74.0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7F7E049"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70.1</w:t>
            </w:r>
          </w:p>
        </w:tc>
        <w:tc>
          <w:tcPr>
            <w:tcW w:w="1288" w:type="dxa"/>
            <w:tcBorders>
              <w:top w:val="nil"/>
              <w:left w:val="nil"/>
              <w:bottom w:val="single" w:sz="4" w:space="0" w:color="auto"/>
              <w:right w:val="single" w:sz="4" w:space="0" w:color="auto"/>
            </w:tcBorders>
            <w:shd w:val="clear" w:color="auto" w:fill="auto"/>
            <w:noWrap/>
            <w:vAlign w:val="center"/>
            <w:hideMark/>
          </w:tcPr>
          <w:p w14:paraId="0B643A19"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55.0-77.0</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1F1581F0"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68.8</w:t>
            </w:r>
          </w:p>
        </w:tc>
        <w:tc>
          <w:tcPr>
            <w:tcW w:w="1142" w:type="dxa"/>
            <w:tcBorders>
              <w:top w:val="nil"/>
              <w:left w:val="nil"/>
              <w:bottom w:val="single" w:sz="4" w:space="0" w:color="auto"/>
              <w:right w:val="single" w:sz="4" w:space="0" w:color="auto"/>
            </w:tcBorders>
            <w:shd w:val="clear" w:color="auto" w:fill="auto"/>
            <w:noWrap/>
            <w:vAlign w:val="center"/>
            <w:hideMark/>
          </w:tcPr>
          <w:p w14:paraId="17269826"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53.3-73.3</w:t>
            </w:r>
          </w:p>
        </w:tc>
      </w:tr>
      <w:tr w:rsidR="00601EAF" w:rsidRPr="00E309AA" w14:paraId="2ACAE891" w14:textId="77777777"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4396934C"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DS</w:t>
            </w:r>
          </w:p>
        </w:tc>
        <w:tc>
          <w:tcPr>
            <w:tcW w:w="838" w:type="dxa"/>
            <w:tcBorders>
              <w:top w:val="nil"/>
              <w:left w:val="nil"/>
              <w:bottom w:val="single" w:sz="4" w:space="0" w:color="auto"/>
              <w:right w:val="single" w:sz="4" w:space="0" w:color="auto"/>
            </w:tcBorders>
            <w:shd w:val="clear" w:color="auto" w:fill="auto"/>
            <w:noWrap/>
            <w:vAlign w:val="center"/>
            <w:hideMark/>
          </w:tcPr>
          <w:p w14:paraId="029D9E88"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79.5</w:t>
            </w:r>
          </w:p>
        </w:tc>
        <w:tc>
          <w:tcPr>
            <w:tcW w:w="963" w:type="dxa"/>
            <w:tcBorders>
              <w:top w:val="nil"/>
              <w:left w:val="nil"/>
              <w:bottom w:val="single" w:sz="4" w:space="0" w:color="auto"/>
              <w:right w:val="single" w:sz="4" w:space="0" w:color="auto"/>
            </w:tcBorders>
            <w:shd w:val="clear" w:color="auto" w:fill="auto"/>
            <w:noWrap/>
            <w:vAlign w:val="center"/>
            <w:hideMark/>
          </w:tcPr>
          <w:p w14:paraId="73D78BA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78.3</w:t>
            </w:r>
          </w:p>
        </w:tc>
        <w:tc>
          <w:tcPr>
            <w:tcW w:w="1410" w:type="dxa"/>
            <w:tcBorders>
              <w:top w:val="nil"/>
              <w:left w:val="nil"/>
              <w:bottom w:val="single" w:sz="4" w:space="0" w:color="auto"/>
              <w:right w:val="single" w:sz="4" w:space="0" w:color="auto"/>
            </w:tcBorders>
            <w:shd w:val="clear" w:color="auto" w:fill="auto"/>
            <w:noWrap/>
            <w:vAlign w:val="center"/>
            <w:hideMark/>
          </w:tcPr>
          <w:p w14:paraId="2F15E4C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62.5-86.0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5F7A0E7"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80.8</w:t>
            </w:r>
          </w:p>
        </w:tc>
        <w:tc>
          <w:tcPr>
            <w:tcW w:w="1288" w:type="dxa"/>
            <w:tcBorders>
              <w:top w:val="nil"/>
              <w:left w:val="nil"/>
              <w:bottom w:val="single" w:sz="4" w:space="0" w:color="auto"/>
              <w:right w:val="single" w:sz="4" w:space="0" w:color="auto"/>
            </w:tcBorders>
            <w:shd w:val="clear" w:color="auto" w:fill="auto"/>
            <w:noWrap/>
            <w:vAlign w:val="center"/>
            <w:hideMark/>
          </w:tcPr>
          <w:p w14:paraId="37E4B79A"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66.0-88.0</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5C64682F"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79.5</w:t>
            </w:r>
          </w:p>
        </w:tc>
        <w:tc>
          <w:tcPr>
            <w:tcW w:w="1142" w:type="dxa"/>
            <w:tcBorders>
              <w:top w:val="nil"/>
              <w:left w:val="nil"/>
              <w:bottom w:val="single" w:sz="4" w:space="0" w:color="auto"/>
              <w:right w:val="single" w:sz="4" w:space="0" w:color="auto"/>
            </w:tcBorders>
            <w:shd w:val="clear" w:color="auto" w:fill="auto"/>
            <w:noWrap/>
            <w:vAlign w:val="center"/>
            <w:hideMark/>
          </w:tcPr>
          <w:p w14:paraId="12FDB9BB"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64.3-87.0</w:t>
            </w:r>
          </w:p>
        </w:tc>
      </w:tr>
      <w:tr w:rsidR="00601EAF" w:rsidRPr="00E309AA" w14:paraId="120DC8DE" w14:textId="77777777"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4548CDE7"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GP (%)</w:t>
            </w:r>
          </w:p>
        </w:tc>
        <w:tc>
          <w:tcPr>
            <w:tcW w:w="838" w:type="dxa"/>
            <w:tcBorders>
              <w:top w:val="nil"/>
              <w:left w:val="nil"/>
              <w:bottom w:val="single" w:sz="4" w:space="0" w:color="auto"/>
              <w:right w:val="single" w:sz="4" w:space="0" w:color="auto"/>
            </w:tcBorders>
            <w:shd w:val="clear" w:color="auto" w:fill="auto"/>
            <w:noWrap/>
            <w:vAlign w:val="center"/>
            <w:hideMark/>
          </w:tcPr>
          <w:p w14:paraId="150FFED9"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76.4</w:t>
            </w:r>
          </w:p>
        </w:tc>
        <w:tc>
          <w:tcPr>
            <w:tcW w:w="963" w:type="dxa"/>
            <w:tcBorders>
              <w:top w:val="nil"/>
              <w:left w:val="nil"/>
              <w:bottom w:val="single" w:sz="4" w:space="0" w:color="auto"/>
              <w:right w:val="single" w:sz="4" w:space="0" w:color="auto"/>
            </w:tcBorders>
            <w:shd w:val="clear" w:color="auto" w:fill="auto"/>
            <w:noWrap/>
            <w:vAlign w:val="center"/>
            <w:hideMark/>
          </w:tcPr>
          <w:p w14:paraId="21B07BD6"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76.6</w:t>
            </w:r>
          </w:p>
        </w:tc>
        <w:tc>
          <w:tcPr>
            <w:tcW w:w="1410" w:type="dxa"/>
            <w:tcBorders>
              <w:top w:val="nil"/>
              <w:left w:val="nil"/>
              <w:bottom w:val="single" w:sz="4" w:space="0" w:color="auto"/>
              <w:right w:val="single" w:sz="4" w:space="0" w:color="auto"/>
            </w:tcBorders>
            <w:shd w:val="clear" w:color="auto" w:fill="auto"/>
            <w:noWrap/>
            <w:vAlign w:val="center"/>
            <w:hideMark/>
          </w:tcPr>
          <w:p w14:paraId="0A8B92A4"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7.0-95.0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7856583" w14:textId="77777777" w:rsidR="00601EAF" w:rsidRPr="00E309AA" w:rsidRDefault="00601EAF" w:rsidP="00DC6093">
            <w:pPr>
              <w:spacing w:after="0" w:line="240" w:lineRule="auto"/>
              <w:ind w:right="12"/>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76.2</w:t>
            </w:r>
          </w:p>
        </w:tc>
        <w:tc>
          <w:tcPr>
            <w:tcW w:w="1288" w:type="dxa"/>
            <w:tcBorders>
              <w:top w:val="nil"/>
              <w:left w:val="nil"/>
              <w:bottom w:val="single" w:sz="4" w:space="0" w:color="auto"/>
              <w:right w:val="single" w:sz="4" w:space="0" w:color="auto"/>
            </w:tcBorders>
            <w:shd w:val="clear" w:color="auto" w:fill="auto"/>
            <w:noWrap/>
            <w:vAlign w:val="center"/>
            <w:hideMark/>
          </w:tcPr>
          <w:p w14:paraId="43941474"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8.0-95.0</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22E17305"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76.4</w:t>
            </w:r>
          </w:p>
        </w:tc>
        <w:tc>
          <w:tcPr>
            <w:tcW w:w="1142" w:type="dxa"/>
            <w:tcBorders>
              <w:top w:val="nil"/>
              <w:left w:val="nil"/>
              <w:bottom w:val="single" w:sz="4" w:space="0" w:color="auto"/>
              <w:right w:val="single" w:sz="4" w:space="0" w:color="auto"/>
            </w:tcBorders>
            <w:shd w:val="clear" w:color="auto" w:fill="auto"/>
            <w:noWrap/>
            <w:vAlign w:val="center"/>
            <w:hideMark/>
          </w:tcPr>
          <w:p w14:paraId="3E06483B"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7.0-92.5</w:t>
            </w:r>
          </w:p>
        </w:tc>
      </w:tr>
      <w:tr w:rsidR="00601EAF" w:rsidRPr="00E309AA" w14:paraId="6B5D0FBD" w14:textId="77777777"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35DFA06D"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POT (hrs)</w:t>
            </w:r>
          </w:p>
        </w:tc>
        <w:tc>
          <w:tcPr>
            <w:tcW w:w="838" w:type="dxa"/>
            <w:tcBorders>
              <w:top w:val="nil"/>
              <w:left w:val="nil"/>
              <w:bottom w:val="single" w:sz="4" w:space="0" w:color="auto"/>
              <w:right w:val="single" w:sz="4" w:space="0" w:color="auto"/>
            </w:tcBorders>
            <w:shd w:val="clear" w:color="auto" w:fill="auto"/>
            <w:noWrap/>
            <w:vAlign w:val="center"/>
            <w:hideMark/>
          </w:tcPr>
          <w:p w14:paraId="5F1A3CC7"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28.8</w:t>
            </w:r>
          </w:p>
        </w:tc>
        <w:tc>
          <w:tcPr>
            <w:tcW w:w="963" w:type="dxa"/>
            <w:tcBorders>
              <w:top w:val="nil"/>
              <w:left w:val="nil"/>
              <w:bottom w:val="single" w:sz="4" w:space="0" w:color="auto"/>
              <w:right w:val="single" w:sz="4" w:space="0" w:color="auto"/>
            </w:tcBorders>
            <w:shd w:val="clear" w:color="auto" w:fill="auto"/>
            <w:noWrap/>
            <w:vAlign w:val="center"/>
            <w:hideMark/>
          </w:tcPr>
          <w:p w14:paraId="0C9A8D91"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26.5</w:t>
            </w:r>
          </w:p>
        </w:tc>
        <w:tc>
          <w:tcPr>
            <w:tcW w:w="1410" w:type="dxa"/>
            <w:tcBorders>
              <w:top w:val="nil"/>
              <w:left w:val="nil"/>
              <w:bottom w:val="single" w:sz="4" w:space="0" w:color="auto"/>
              <w:right w:val="single" w:sz="4" w:space="0" w:color="auto"/>
            </w:tcBorders>
            <w:shd w:val="clear" w:color="auto" w:fill="auto"/>
            <w:noWrap/>
            <w:vAlign w:val="center"/>
            <w:hideMark/>
          </w:tcPr>
          <w:p w14:paraId="20359D0A"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1.5-109.0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3D6464D"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31.2</w:t>
            </w:r>
          </w:p>
        </w:tc>
        <w:tc>
          <w:tcPr>
            <w:tcW w:w="1288" w:type="dxa"/>
            <w:tcBorders>
              <w:top w:val="nil"/>
              <w:left w:val="nil"/>
              <w:bottom w:val="single" w:sz="4" w:space="0" w:color="auto"/>
              <w:right w:val="single" w:sz="4" w:space="0" w:color="auto"/>
            </w:tcBorders>
            <w:shd w:val="clear" w:color="auto" w:fill="auto"/>
            <w:noWrap/>
            <w:vAlign w:val="center"/>
            <w:hideMark/>
          </w:tcPr>
          <w:p w14:paraId="0E53BE42"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12.0-104.0</w:t>
            </w:r>
          </w:p>
        </w:tc>
        <w:tc>
          <w:tcPr>
            <w:tcW w:w="1113" w:type="dxa"/>
            <w:gridSpan w:val="2"/>
            <w:tcBorders>
              <w:top w:val="nil"/>
              <w:left w:val="nil"/>
              <w:bottom w:val="single" w:sz="4" w:space="0" w:color="auto"/>
              <w:right w:val="single" w:sz="4" w:space="0" w:color="auto"/>
            </w:tcBorders>
            <w:shd w:val="clear" w:color="auto" w:fill="auto"/>
            <w:noWrap/>
            <w:vAlign w:val="center"/>
            <w:hideMark/>
          </w:tcPr>
          <w:p w14:paraId="3DB6ABFD" w14:textId="77777777"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28.8</w:t>
            </w:r>
          </w:p>
        </w:tc>
        <w:tc>
          <w:tcPr>
            <w:tcW w:w="1142" w:type="dxa"/>
            <w:tcBorders>
              <w:top w:val="nil"/>
              <w:left w:val="nil"/>
              <w:bottom w:val="single" w:sz="4" w:space="0" w:color="auto"/>
              <w:right w:val="single" w:sz="4" w:space="0" w:color="auto"/>
            </w:tcBorders>
            <w:shd w:val="clear" w:color="auto" w:fill="auto"/>
            <w:noWrap/>
            <w:vAlign w:val="center"/>
            <w:hideMark/>
          </w:tcPr>
          <w:p w14:paraId="23F0E3BA" w14:textId="77777777"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7.8-104.5</w:t>
            </w:r>
          </w:p>
        </w:tc>
      </w:tr>
    </w:tbl>
    <w:p w14:paraId="6C31B633" w14:textId="77777777"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14:paraId="4A27BC23" w14:textId="77777777" w:rsidR="00601EAF" w:rsidRPr="00E309AA" w:rsidRDefault="00601EAF" w:rsidP="00601EAF">
      <w:pPr>
        <w:pStyle w:val="NormalWeb"/>
        <w:spacing w:line="276" w:lineRule="auto"/>
        <w:rPr>
          <w:rFonts w:ascii="Arial" w:hAnsi="Arial" w:cs="Arial"/>
        </w:rPr>
      </w:pPr>
      <w:r w:rsidRPr="00E309AA">
        <w:rPr>
          <w:rFonts w:ascii="Arial" w:hAnsi="Arial" w:cs="Arial"/>
        </w:rPr>
        <w:t xml:space="preserve">Table 4: Mean, Pooled mean of genotypes for different characters in kharif 2023 and kharif 2024 in </w:t>
      </w:r>
      <w:proofErr w:type="spellStart"/>
      <w:r w:rsidRPr="00E309AA">
        <w:rPr>
          <w:rFonts w:ascii="Arial" w:hAnsi="Arial" w:cs="Arial"/>
        </w:rPr>
        <w:t>mungbean</w:t>
      </w:r>
      <w:proofErr w:type="spellEnd"/>
      <w:r w:rsidRPr="00E309AA">
        <w:rPr>
          <w:rFonts w:ascii="Arial" w:hAnsi="Arial" w:cs="Arial"/>
        </w:rPr>
        <w:t xml:space="preserve"> </w:t>
      </w:r>
    </w:p>
    <w:p w14:paraId="71695D0F" w14:textId="77777777" w:rsidR="00601EAF" w:rsidRPr="00E309AA" w:rsidRDefault="00601EAF" w:rsidP="00601EAF">
      <w:pPr>
        <w:pStyle w:val="NormalWeb"/>
        <w:spacing w:line="276" w:lineRule="auto"/>
        <w:rPr>
          <w:rFonts w:ascii="Arial" w:eastAsia="Calibri" w:hAnsi="Arial" w:cs="Arial"/>
          <w:lang w:eastAsia="en-US"/>
        </w:rPr>
      </w:pPr>
      <w:r w:rsidRPr="00E309AA">
        <w:rPr>
          <w:rFonts w:ascii="Arial" w:hAnsi="Arial" w:cs="Arial"/>
          <w:noProof/>
          <w:lang w:val="en-US" w:eastAsia="en-US"/>
        </w:rPr>
        <w:lastRenderedPageBreak/>
        <w:drawing>
          <wp:inline distT="0" distB="0" distL="0" distR="0" wp14:anchorId="0C3AF8A0" wp14:editId="4D60C6B9">
            <wp:extent cx="6248400" cy="782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7829550"/>
                    </a:xfrm>
                    <a:prstGeom prst="rect">
                      <a:avLst/>
                    </a:prstGeom>
                    <a:noFill/>
                    <a:ln>
                      <a:noFill/>
                    </a:ln>
                  </pic:spPr>
                </pic:pic>
              </a:graphicData>
            </a:graphic>
          </wp:inline>
        </w:drawing>
      </w:r>
      <w:r w:rsidRPr="00E309AA">
        <w:rPr>
          <w:rFonts w:ascii="Arial" w:hAnsi="Arial" w:cs="Arial"/>
        </w:rPr>
        <w:fldChar w:fldCharType="begin"/>
      </w:r>
      <w:r w:rsidRPr="00E309AA">
        <w:rPr>
          <w:rFonts w:ascii="Arial" w:hAnsi="Arial" w:cs="Arial"/>
        </w:rPr>
        <w:instrText xml:space="preserve"> LINK </w:instrText>
      </w:r>
      <w:r w:rsidR="00A1517A" w:rsidRPr="00E309AA">
        <w:rPr>
          <w:rFonts w:ascii="Arial" w:hAnsi="Arial" w:cs="Arial"/>
        </w:rPr>
        <w:instrText xml:space="preserve">Excel.Sheet.8 "F:\\Agri analyze\\6-5-25 (Autosaved).xls" "Pooled data!R1C2:R65C17" </w:instrText>
      </w:r>
      <w:r w:rsidRPr="00E309AA">
        <w:rPr>
          <w:rFonts w:ascii="Arial" w:hAnsi="Arial" w:cs="Arial"/>
        </w:rPr>
        <w:instrText xml:space="preserve">\a \f 5 \h  \* MERGEFORMAT </w:instrText>
      </w:r>
      <w:r w:rsidRPr="00E309AA">
        <w:rPr>
          <w:rFonts w:ascii="Arial" w:hAnsi="Arial" w:cs="Arial"/>
        </w:rPr>
        <w:fldChar w:fldCharType="separate"/>
      </w:r>
    </w:p>
    <w:p w14:paraId="7223FA30" w14:textId="77777777" w:rsidR="00601EAF" w:rsidRPr="00E309AA" w:rsidRDefault="00601EAF" w:rsidP="009E45BE">
      <w:pPr>
        <w:spacing w:before="100" w:beforeAutospacing="1" w:after="100" w:afterAutospacing="1" w:line="276" w:lineRule="auto"/>
        <w:ind w:left="720"/>
        <w:jc w:val="both"/>
        <w:rPr>
          <w:rFonts w:ascii="Arial" w:hAnsi="Arial" w:cs="Arial"/>
        </w:rPr>
      </w:pPr>
      <w:r w:rsidRPr="00E309AA">
        <w:rPr>
          <w:rFonts w:ascii="Arial" w:hAnsi="Arial" w:cs="Arial"/>
        </w:rPr>
        <w:fldChar w:fldCharType="end"/>
      </w:r>
      <w:r w:rsidRPr="00E309AA">
        <w:rPr>
          <w:rFonts w:ascii="Arial" w:hAnsi="Arial" w:cs="Arial"/>
        </w:rPr>
        <w:t xml:space="preserve">Figure 1: Sixty </w:t>
      </w:r>
      <w:proofErr w:type="spellStart"/>
      <w:r w:rsidRPr="00E309AA">
        <w:rPr>
          <w:rFonts w:ascii="Arial" w:hAnsi="Arial" w:cs="Arial"/>
        </w:rPr>
        <w:t>Mungbean</w:t>
      </w:r>
      <w:proofErr w:type="spellEnd"/>
      <w:r w:rsidRPr="00E309AA">
        <w:rPr>
          <w:rFonts w:ascii="Arial" w:hAnsi="Arial" w:cs="Arial"/>
        </w:rPr>
        <w:t xml:space="preserve"> genotypes used in the present study</w:t>
      </w:r>
    </w:p>
    <w:p w14:paraId="6941F973" w14:textId="77777777" w:rsidR="00601EAF" w:rsidRPr="00E309AA" w:rsidRDefault="00601EAF" w:rsidP="00601EAF">
      <w:pPr>
        <w:spacing w:before="100" w:beforeAutospacing="1" w:after="100" w:afterAutospacing="1" w:line="276" w:lineRule="auto"/>
        <w:ind w:left="720" w:right="3176" w:firstLine="720"/>
        <w:jc w:val="center"/>
        <w:rPr>
          <w:rFonts w:ascii="Arial" w:hAnsi="Arial" w:cs="Arial"/>
        </w:rPr>
      </w:pPr>
      <w:r w:rsidRPr="00E309AA">
        <w:rPr>
          <w:rFonts w:ascii="Arial" w:hAnsi="Arial" w:cs="Arial"/>
          <w:noProof/>
          <w:sz w:val="24"/>
          <w:szCs w:val="24"/>
          <w:lang w:val="en-US"/>
        </w:rPr>
        <w:lastRenderedPageBreak/>
        <w:drawing>
          <wp:inline distT="0" distB="0" distL="0" distR="0" wp14:anchorId="14B494AE" wp14:editId="65BCFC6F">
            <wp:extent cx="2333625" cy="2609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2609850"/>
                    </a:xfrm>
                    <a:prstGeom prst="rect">
                      <a:avLst/>
                    </a:prstGeom>
                    <a:noFill/>
                    <a:ln>
                      <a:noFill/>
                    </a:ln>
                  </pic:spPr>
                </pic:pic>
              </a:graphicData>
            </a:graphic>
          </wp:inline>
        </w:drawing>
      </w:r>
    </w:p>
    <w:p w14:paraId="230B8DEA" w14:textId="77777777"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14:paraId="0D501B62" w14:textId="77777777" w:rsidR="00601EAF" w:rsidRPr="00E309AA" w:rsidRDefault="00601EAF" w:rsidP="00601EAF">
      <w:pPr>
        <w:spacing w:before="100" w:beforeAutospacing="1" w:after="100" w:afterAutospacing="1" w:line="276" w:lineRule="auto"/>
        <w:ind w:left="720" w:right="116"/>
        <w:rPr>
          <w:rFonts w:ascii="Arial" w:hAnsi="Arial" w:cs="Arial"/>
        </w:rPr>
      </w:pPr>
      <w:r w:rsidRPr="00E309AA">
        <w:rPr>
          <w:rFonts w:ascii="Arial" w:hAnsi="Arial" w:cs="Arial"/>
          <w:noProof/>
          <w:lang w:val="en-US"/>
        </w:rPr>
        <mc:AlternateContent>
          <mc:Choice Requires="wpg">
            <w:drawing>
              <wp:anchor distT="0" distB="0" distL="114300" distR="114300" simplePos="0" relativeHeight="251659264" behindDoc="0" locked="0" layoutInCell="1" allowOverlap="1" wp14:anchorId="3AD81AA6" wp14:editId="0F83360A">
                <wp:simplePos x="0" y="0"/>
                <wp:positionH relativeFrom="column">
                  <wp:posOffset>990600</wp:posOffset>
                </wp:positionH>
                <wp:positionV relativeFrom="paragraph">
                  <wp:posOffset>285750</wp:posOffset>
                </wp:positionV>
                <wp:extent cx="2696845" cy="32492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6845" cy="3249295"/>
                          <a:chOff x="0" y="0"/>
                          <a:chExt cx="2696852" cy="3249762"/>
                        </a:xfrm>
                      </wpg:grpSpPr>
                      <pic:pic xmlns:pic="http://schemas.openxmlformats.org/drawingml/2006/picture">
                        <pic:nvPicPr>
                          <pic:cNvPr id="4" name="Picture 2"/>
                          <pic:cNvPicPr>
                            <a:picLocks noChangeAspect="1" noChangeArrowheads="1"/>
                          </pic:cNvPicPr>
                        </pic:nvPicPr>
                        <pic:blipFill rotWithShape="1">
                          <a:blip r:embed="rId12"/>
                          <a:srcRect l="46984" t="51781" r="34048" b="39964"/>
                          <a:stretch/>
                        </pic:blipFill>
                        <pic:spPr bwMode="auto">
                          <a:xfrm>
                            <a:off x="20659" y="1473143"/>
                            <a:ext cx="2581275" cy="631886"/>
                          </a:xfrm>
                          <a:prstGeom prst="rect">
                            <a:avLst/>
                          </a:prstGeom>
                          <a:noFill/>
                          <a:ln>
                            <a:noFill/>
                          </a:ln>
                        </pic:spPr>
                      </pic:pic>
                      <wpg:grpSp>
                        <wpg:cNvPr id="5" name="Group 3"/>
                        <wpg:cNvGrpSpPr/>
                        <wpg:grpSpPr>
                          <a:xfrm>
                            <a:off x="20659" y="0"/>
                            <a:ext cx="2581275" cy="1308262"/>
                            <a:chOff x="20659" y="0"/>
                            <a:chExt cx="2581275" cy="1308262"/>
                          </a:xfrm>
                        </wpg:grpSpPr>
                        <pic:pic xmlns:pic="http://schemas.openxmlformats.org/drawingml/2006/picture">
                          <pic:nvPicPr>
                            <pic:cNvPr id="11" name="Picture 11"/>
                            <pic:cNvPicPr/>
                          </pic:nvPicPr>
                          <pic:blipFill rotWithShape="1">
                            <a:blip r:embed="rId13" cstate="print"/>
                            <a:srcRect l="3447" t="9678" r="3447" b="66234"/>
                            <a:stretch/>
                          </pic:blipFill>
                          <pic:spPr>
                            <a:xfrm>
                              <a:off x="20659" y="223839"/>
                              <a:ext cx="2581275" cy="876301"/>
                            </a:xfrm>
                            <a:prstGeom prst="rect">
                              <a:avLst/>
                            </a:prstGeom>
                          </pic:spPr>
                        </pic:pic>
                        <wps:wsp>
                          <wps:cNvPr id="12" name="TextBox 3"/>
                          <wps:cNvSpPr txBox="1"/>
                          <wps:spPr>
                            <a:xfrm>
                              <a:off x="177807" y="0"/>
                              <a:ext cx="2324100" cy="266700"/>
                            </a:xfrm>
                            <a:prstGeom prst="rect">
                              <a:avLst/>
                            </a:prstGeom>
                            <a:noFill/>
                          </wps:spPr>
                          <wps:txbx>
                            <w:txbxContent>
                              <w:p w14:paraId="67BD065E" w14:textId="77777777" w:rsidR="00601EAF" w:rsidRDefault="00601EAF" w:rsidP="00601EAF">
                                <w:pPr>
                                  <w:pStyle w:val="NormalWeb"/>
                                  <w:spacing w:before="0" w:beforeAutospacing="0" w:after="0" w:afterAutospacing="0"/>
                                  <w:jc w:val="center"/>
                                </w:pPr>
                                <w:r w:rsidRPr="00376405">
                                  <w:rPr>
                                    <w:color w:val="000000"/>
                                    <w:kern w:val="24"/>
                                    <w:lang w:val="en-US"/>
                                  </w:rPr>
                                  <w:t>Dormant genotypes</w:t>
                                </w:r>
                              </w:p>
                            </w:txbxContent>
                          </wps:txbx>
                          <wps:bodyPr wrap="square" rtlCol="0">
                            <a:spAutoFit/>
                          </wps:bodyPr>
                        </wps:wsp>
                        <wps:wsp>
                          <wps:cNvPr id="13" name="TextBox 10"/>
                          <wps:cNvSpPr txBox="1"/>
                          <wps:spPr>
                            <a:xfrm>
                              <a:off x="20659" y="1099982"/>
                              <a:ext cx="2581275" cy="208280"/>
                            </a:xfrm>
                            <a:prstGeom prst="rect">
                              <a:avLst/>
                            </a:prstGeom>
                            <a:noFill/>
                          </wps:spPr>
                          <wps:txbx>
                            <w:txbxContent>
                              <w:p w14:paraId="715B2167" w14:textId="77777777" w:rsidR="00601EAF" w:rsidRDefault="00601EAF" w:rsidP="00601EAF">
                                <w:pPr>
                                  <w:pStyle w:val="NormalWeb"/>
                                  <w:spacing w:before="0" w:beforeAutospacing="0" w:after="0" w:afterAutospacing="0"/>
                                </w:pPr>
                                <w:r w:rsidRPr="00376405">
                                  <w:rPr>
                                    <w:color w:val="000000"/>
                                    <w:kern w:val="24"/>
                                    <w:sz w:val="16"/>
                                    <w:szCs w:val="16"/>
                                    <w:lang w:val="en-US"/>
                                  </w:rPr>
                                  <w:t xml:space="preserve">    GG16                               GG19                         GG20</w:t>
                                </w:r>
                              </w:p>
                            </w:txbxContent>
                          </wps:txbx>
                          <wps:bodyPr wrap="square" rtlCol="0">
                            <a:spAutoFit/>
                          </wps:bodyPr>
                        </wps:wsp>
                      </wpg:grpSp>
                      <wpg:grpSp>
                        <wpg:cNvPr id="6" name="Group 4"/>
                        <wpg:cNvGrpSpPr/>
                        <wpg:grpSpPr>
                          <a:xfrm>
                            <a:off x="0" y="1230016"/>
                            <a:ext cx="2601934" cy="1073466"/>
                            <a:chOff x="0" y="1230016"/>
                            <a:chExt cx="2601934" cy="1073466"/>
                          </a:xfrm>
                        </wpg:grpSpPr>
                        <wps:wsp>
                          <wps:cNvPr id="9" name="TextBox 6"/>
                          <wps:cNvSpPr txBox="1"/>
                          <wps:spPr>
                            <a:xfrm>
                              <a:off x="0" y="1230016"/>
                              <a:ext cx="2553970" cy="266700"/>
                            </a:xfrm>
                            <a:prstGeom prst="rect">
                              <a:avLst/>
                            </a:prstGeom>
                            <a:noFill/>
                          </wps:spPr>
                          <wps:txbx>
                            <w:txbxContent>
                              <w:p w14:paraId="1289B0C6" w14:textId="77777777" w:rsidR="00601EAF" w:rsidRDefault="00601EAF" w:rsidP="00601EAF">
                                <w:pPr>
                                  <w:pStyle w:val="NormalWeb"/>
                                  <w:spacing w:before="0" w:beforeAutospacing="0" w:after="0" w:afterAutospacing="0"/>
                                  <w:jc w:val="center"/>
                                </w:pPr>
                                <w:r w:rsidRPr="00376405">
                                  <w:rPr>
                                    <w:color w:val="000000"/>
                                    <w:kern w:val="24"/>
                                    <w:lang w:val="en-US"/>
                                  </w:rPr>
                                  <w:t>Moderate dormant genotypes</w:t>
                                </w:r>
                              </w:p>
                            </w:txbxContent>
                          </wps:txbx>
                          <wps:bodyPr wrap="square" rtlCol="0">
                            <a:spAutoFit/>
                          </wps:bodyPr>
                        </wps:wsp>
                        <wps:wsp>
                          <wps:cNvPr id="10" name="TextBox 11"/>
                          <wps:cNvSpPr txBox="1"/>
                          <wps:spPr>
                            <a:xfrm>
                              <a:off x="20659" y="2095202"/>
                              <a:ext cx="2581275" cy="208280"/>
                            </a:xfrm>
                            <a:prstGeom prst="rect">
                              <a:avLst/>
                            </a:prstGeom>
                            <a:noFill/>
                          </wps:spPr>
                          <wps:txbx>
                            <w:txbxContent>
                              <w:p w14:paraId="47C304AB" w14:textId="77777777" w:rsidR="00601EAF" w:rsidRDefault="00601EAF" w:rsidP="00601EAF">
                                <w:pPr>
                                  <w:pStyle w:val="NormalWeb"/>
                                  <w:spacing w:before="0" w:beforeAutospacing="0" w:after="0" w:afterAutospacing="0"/>
                                </w:pPr>
                                <w:r w:rsidRPr="00376405">
                                  <w:rPr>
                                    <w:color w:val="000000"/>
                                    <w:kern w:val="24"/>
                                    <w:sz w:val="16"/>
                                    <w:szCs w:val="16"/>
                                  </w:rPr>
                                  <w:t xml:space="preserve">GG3           GG7            GG13           GG24           GG45 </w:t>
                                </w:r>
                              </w:p>
                            </w:txbxContent>
                          </wps:txbx>
                          <wps:bodyPr wrap="square" rtlCol="0">
                            <a:spAutoFit/>
                          </wps:bodyPr>
                        </wps:wsp>
                      </wpg:grpSp>
                      <wpg:grpSp>
                        <wpg:cNvPr id="7" name="Group 5"/>
                        <wpg:cNvGrpSpPr/>
                        <wpg:grpSpPr>
                          <a:xfrm>
                            <a:off x="47646" y="2239643"/>
                            <a:ext cx="2649206" cy="1010119"/>
                            <a:chOff x="47646" y="2239643"/>
                            <a:chExt cx="2649206" cy="1010119"/>
                          </a:xfrm>
                        </wpg:grpSpPr>
                        <pic:pic xmlns:pic="http://schemas.openxmlformats.org/drawingml/2006/picture">
                          <pic:nvPicPr>
                            <pic:cNvPr id="8" name="Picture 6"/>
                            <pic:cNvPicPr/>
                          </pic:nvPicPr>
                          <pic:blipFill rotWithShape="1">
                            <a:blip r:embed="rId14" cstate="print"/>
                            <a:srcRect l="4420" t="78714" r="3447" b="5271"/>
                            <a:stretch/>
                          </pic:blipFill>
                          <pic:spPr>
                            <a:xfrm>
                              <a:off x="47646" y="2465390"/>
                              <a:ext cx="2554288" cy="582613"/>
                            </a:xfrm>
                            <a:prstGeom prst="rect">
                              <a:avLst/>
                            </a:prstGeom>
                          </pic:spPr>
                        </pic:pic>
                        <wps:wsp>
                          <wps:cNvPr id="14" name="TextBox 5"/>
                          <wps:cNvSpPr txBox="1"/>
                          <wps:spPr>
                            <a:xfrm>
                              <a:off x="47646" y="2239643"/>
                              <a:ext cx="2554605" cy="266700"/>
                            </a:xfrm>
                            <a:prstGeom prst="rect">
                              <a:avLst/>
                            </a:prstGeom>
                            <a:noFill/>
                          </wps:spPr>
                          <wps:txbx>
                            <w:txbxContent>
                              <w:p w14:paraId="7EEE489C" w14:textId="77777777" w:rsidR="00601EAF" w:rsidRDefault="00601EAF" w:rsidP="00601EAF">
                                <w:pPr>
                                  <w:pStyle w:val="NormalWeb"/>
                                  <w:spacing w:before="0" w:beforeAutospacing="0" w:after="0" w:afterAutospacing="0"/>
                                  <w:jc w:val="center"/>
                                </w:pPr>
                                <w:r w:rsidRPr="00376405">
                                  <w:rPr>
                                    <w:color w:val="000000"/>
                                    <w:kern w:val="24"/>
                                    <w:lang w:val="en-US"/>
                                  </w:rPr>
                                  <w:t>Non-dormant genotypes</w:t>
                                </w:r>
                              </w:p>
                            </w:txbxContent>
                          </wps:txbx>
                          <wps:bodyPr wrap="square" rtlCol="0">
                            <a:spAutoFit/>
                          </wps:bodyPr>
                        </wps:wsp>
                        <wps:wsp>
                          <wps:cNvPr id="15" name="TextBox 13"/>
                          <wps:cNvSpPr txBox="1"/>
                          <wps:spPr>
                            <a:xfrm>
                              <a:off x="111132" y="3041482"/>
                              <a:ext cx="2585720" cy="208280"/>
                            </a:xfrm>
                            <a:prstGeom prst="rect">
                              <a:avLst/>
                            </a:prstGeom>
                            <a:noFill/>
                          </wps:spPr>
                          <wps:txbx>
                            <w:txbxContent>
                              <w:p w14:paraId="293A32AE" w14:textId="77777777" w:rsidR="00601EAF" w:rsidRDefault="00601EAF" w:rsidP="00601EAF">
                                <w:pPr>
                                  <w:pStyle w:val="NormalWeb"/>
                                  <w:spacing w:before="0" w:beforeAutospacing="0" w:after="0" w:afterAutospacing="0"/>
                                </w:pPr>
                                <w:r w:rsidRPr="00376405">
                                  <w:rPr>
                                    <w:color w:val="000000"/>
                                    <w:kern w:val="24"/>
                                    <w:sz w:val="16"/>
                                    <w:szCs w:val="16"/>
                                    <w:lang w:val="en-US"/>
                                  </w:rPr>
                                  <w:t>GG5            GG15           GG21           GG44          GG50</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AD81AA6" id="Group 3" o:spid="_x0000_s1027" style="position:absolute;left:0;text-align:left;margin-left:78pt;margin-top:22.5pt;width:212.35pt;height:255.85pt;z-index:251659264" coordsize="26968,324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06;top:14731;width:25813;height: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">
                  <v:imagedata r:id="rId15" o:title="" croptop="33935f" cropbottom="26191f" cropleft="30791f" cropright="22314f"/>
                </v:shape>
                <v:group id="_x0000_s1029" style="position:absolute;left:206;width:25813;height:13082" coordorigin="206" coordsize="25812,1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1" o:spid="_x0000_s1030" type="#_x0000_t75" style="position:absolute;left:206;top:2238;width:2581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">
                    <v:imagedata r:id="rId16" o:title="" croptop="6343f" cropbottom="43407f" cropleft="2259f" cropright="2259f"/>
                  </v:shape>
                  <v:shape id="TextBox 3" o:spid="_x0000_s1031" type="#_x0000_t202" style="position:absolute;left:1778;width:23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7BD065E" w14:textId="77777777" w:rsidR="00601EAF" w:rsidRDefault="00601EAF" w:rsidP="00601EAF">
                          <w:pPr>
                            <w:pStyle w:val="NormalWeb"/>
                            <w:spacing w:before="0" w:beforeAutospacing="0" w:after="0" w:afterAutospacing="0"/>
                            <w:jc w:val="center"/>
                          </w:pPr>
                          <w:r w:rsidRPr="00376405">
                            <w:rPr>
                              <w:color w:val="000000"/>
                              <w:kern w:val="24"/>
                              <w:lang w:val="en-US"/>
                            </w:rPr>
                            <w:t>Dormant genotypes</w:t>
                          </w:r>
                        </w:p>
                      </w:txbxContent>
                    </v:textbox>
                  </v:shape>
                  <v:shape id="TextBox 10" o:spid="_x0000_s1032" type="#_x0000_t202" style="position:absolute;left:206;top:10999;width:2581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15B2167" w14:textId="77777777" w:rsidR="00601EAF" w:rsidRDefault="00601EAF" w:rsidP="00601EAF">
                          <w:pPr>
                            <w:pStyle w:val="NormalWeb"/>
                            <w:spacing w:before="0" w:beforeAutospacing="0" w:after="0" w:afterAutospacing="0"/>
                          </w:pPr>
                          <w:r w:rsidRPr="00376405">
                            <w:rPr>
                              <w:color w:val="000000"/>
                              <w:kern w:val="24"/>
                              <w:sz w:val="16"/>
                              <w:szCs w:val="16"/>
                              <w:lang w:val="en-US"/>
                            </w:rPr>
                            <w:t xml:space="preserve">    GG16                               GG19                         GG20</w:t>
                          </w:r>
                        </w:p>
                      </w:txbxContent>
                    </v:textbox>
                  </v:shape>
                </v:group>
                <v:group id="Group 4" o:spid="_x0000_s1033" style="position:absolute;top:12300;width:26019;height:10734" coordorigin=",12300" coordsize="26019,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6" o:spid="_x0000_s1034" type="#_x0000_t202" style="position:absolute;top:12300;width:255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1289B0C6" w14:textId="77777777" w:rsidR="00601EAF" w:rsidRDefault="00601EAF" w:rsidP="00601EAF">
                          <w:pPr>
                            <w:pStyle w:val="NormalWeb"/>
                            <w:spacing w:before="0" w:beforeAutospacing="0" w:after="0" w:afterAutospacing="0"/>
                            <w:jc w:val="center"/>
                          </w:pPr>
                          <w:r w:rsidRPr="00376405">
                            <w:rPr>
                              <w:color w:val="000000"/>
                              <w:kern w:val="24"/>
                              <w:lang w:val="en-US"/>
                            </w:rPr>
                            <w:t>Moderate dormant genotypes</w:t>
                          </w:r>
                        </w:p>
                      </w:txbxContent>
                    </v:textbox>
                  </v:shape>
                  <v:shape id="TextBox 11" o:spid="_x0000_s1035" type="#_x0000_t202" style="position:absolute;left:206;top:20952;width:25813;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7C304AB" w14:textId="77777777" w:rsidR="00601EAF" w:rsidRDefault="00601EAF" w:rsidP="00601EAF">
                          <w:pPr>
                            <w:pStyle w:val="NormalWeb"/>
                            <w:spacing w:before="0" w:beforeAutospacing="0" w:after="0" w:afterAutospacing="0"/>
                          </w:pPr>
                          <w:r w:rsidRPr="00376405">
                            <w:rPr>
                              <w:color w:val="000000"/>
                              <w:kern w:val="24"/>
                              <w:sz w:val="16"/>
                              <w:szCs w:val="16"/>
                            </w:rPr>
                            <w:t xml:space="preserve">GG3           GG7            GG13           GG24           GG45 </w:t>
                          </w:r>
                        </w:p>
                      </w:txbxContent>
                    </v:textbox>
                  </v:shape>
                </v:group>
                <v:group id="Group 5" o:spid="_x0000_s1036" style="position:absolute;left:476;top:22396;width:26492;height:10101" coordorigin="476,22396" coordsize="26492,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6" o:spid="_x0000_s1037" type="#_x0000_t75" style="position:absolute;left:476;top:24653;width:25543;height: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">
                    <v:imagedata r:id="rId17" o:title="" croptop="51586f" cropbottom="3454f" cropleft="2897f" cropright="2259f"/>
                  </v:shape>
                  <v:shape id="TextBox 5" o:spid="_x0000_s1038" type="#_x0000_t202" style="position:absolute;left:476;top:22396;width:255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EEE489C" w14:textId="77777777" w:rsidR="00601EAF" w:rsidRDefault="00601EAF" w:rsidP="00601EAF">
                          <w:pPr>
                            <w:pStyle w:val="NormalWeb"/>
                            <w:spacing w:before="0" w:beforeAutospacing="0" w:after="0" w:afterAutospacing="0"/>
                            <w:jc w:val="center"/>
                          </w:pPr>
                          <w:r w:rsidRPr="00376405">
                            <w:rPr>
                              <w:color w:val="000000"/>
                              <w:kern w:val="24"/>
                              <w:lang w:val="en-US"/>
                            </w:rPr>
                            <w:t>Non-dormant genotypes</w:t>
                          </w:r>
                        </w:p>
                      </w:txbxContent>
                    </v:textbox>
                  </v:shape>
                  <v:shape id="TextBox 13" o:spid="_x0000_s1039" type="#_x0000_t202" style="position:absolute;left:1111;top:30414;width:2585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293A32AE" w14:textId="77777777" w:rsidR="00601EAF" w:rsidRDefault="00601EAF" w:rsidP="00601EAF">
                          <w:pPr>
                            <w:pStyle w:val="NormalWeb"/>
                            <w:spacing w:before="0" w:beforeAutospacing="0" w:after="0" w:afterAutospacing="0"/>
                          </w:pPr>
                          <w:r w:rsidRPr="00376405">
                            <w:rPr>
                              <w:color w:val="000000"/>
                              <w:kern w:val="24"/>
                              <w:sz w:val="16"/>
                              <w:szCs w:val="16"/>
                              <w:lang w:val="en-US"/>
                            </w:rPr>
                            <w:t>GG5            GG15           GG21           GG44          GG50</w:t>
                          </w:r>
                        </w:p>
                      </w:txbxContent>
                    </v:textbox>
                  </v:shape>
                </v:group>
              </v:group>
            </w:pict>
          </mc:Fallback>
        </mc:AlternateContent>
      </w:r>
      <w:r w:rsidRPr="00E309AA">
        <w:rPr>
          <w:rFonts w:ascii="Arial" w:hAnsi="Arial" w:cs="Arial"/>
        </w:rPr>
        <w:t>Figure 2: Germination of genotypes in lab condition</w:t>
      </w:r>
    </w:p>
    <w:p w14:paraId="55373C1E" w14:textId="77777777"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14:paraId="430A299C" w14:textId="77777777" w:rsidR="00270A8A" w:rsidRPr="00E309AA" w:rsidRDefault="00270A8A">
      <w:pPr>
        <w:rPr>
          <w:rFonts w:ascii="Arial" w:hAnsi="Arial" w:cs="Arial"/>
        </w:rPr>
      </w:pPr>
    </w:p>
    <w:sectPr w:rsidR="00270A8A" w:rsidRPr="00E309AA">
      <w:headerReference w:type="even" r:id="rId18"/>
      <w:headerReference w:type="default" r:id="rId19"/>
      <w:head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39719F2F" w14:textId="77777777" w:rsidR="00CE59BE" w:rsidRDefault="00CE59BE" w:rsidP="00CE59BE">
      <w:pPr>
        <w:pStyle w:val="Textocomentario"/>
      </w:pPr>
      <w:r>
        <w:rPr>
          <w:rStyle w:val="Refdecomentario"/>
        </w:rPr>
        <w:annotationRef/>
      </w:r>
      <w:r>
        <w:t>I think it's necessary to mention the periods covered by the seasons mentioned, given that publishing this article seeks to share knowledge internationally, but if we limit ourselves to local or national content, it limits the reader's understanding when they have to search.</w:t>
      </w:r>
    </w:p>
    <w:p w14:paraId="56F49003" w14:textId="77777777" w:rsidR="00CE59BE" w:rsidRDefault="00CE59BE" w:rsidP="00CE59BE">
      <w:pPr>
        <w:pStyle w:val="Textocomentario"/>
      </w:pPr>
    </w:p>
    <w:p w14:paraId="3993D6E9" w14:textId="77777777" w:rsidR="00CE59BE" w:rsidRDefault="00CE59BE" w:rsidP="00CE59BE">
      <w:pPr>
        <w:pStyle w:val="Textocomentario"/>
      </w:pPr>
      <w:r>
        <w:t>This is a common observation I make about articles of Indian origin.</w:t>
      </w:r>
    </w:p>
  </w:comment>
  <w:comment w:id="4" w:author="Autor" w:initials="A">
    <w:p w14:paraId="1B18FC31" w14:textId="77777777" w:rsidR="00E973D2" w:rsidRDefault="00E973D2" w:rsidP="00E973D2">
      <w:pPr>
        <w:pStyle w:val="Textocomentario"/>
      </w:pPr>
      <w:r>
        <w:rPr>
          <w:rStyle w:val="Refdecomentario"/>
        </w:rPr>
        <w:annotationRef/>
      </w:r>
      <w:r>
        <w:rPr>
          <w:lang w:val="es-MX"/>
        </w:rPr>
        <w:t>modify</w:t>
      </w:r>
    </w:p>
  </w:comment>
  <w:comment w:id="5" w:author="Autor" w:initials="A">
    <w:p w14:paraId="7ACBD35F" w14:textId="77777777" w:rsidR="00775732" w:rsidRDefault="00775732" w:rsidP="00775732">
      <w:pPr>
        <w:pStyle w:val="Textocomentario"/>
      </w:pPr>
      <w:r>
        <w:rPr>
          <w:rStyle w:val="Refdecomentario"/>
        </w:rPr>
        <w:annotationRef/>
      </w:r>
      <w:r>
        <w:t>So, were they experimental designs?</w:t>
      </w:r>
    </w:p>
    <w:p w14:paraId="7878DB05" w14:textId="77777777" w:rsidR="00775732" w:rsidRDefault="00775732" w:rsidP="00775732">
      <w:pPr>
        <w:pStyle w:val="Textocomentario"/>
      </w:pPr>
    </w:p>
    <w:p w14:paraId="0016C1EF" w14:textId="77777777" w:rsidR="00775732" w:rsidRDefault="00775732" w:rsidP="00775732">
      <w:pPr>
        <w:pStyle w:val="Textocomentario"/>
      </w:pPr>
      <w:r>
        <w:t>If I understand correctly, they performed a field design, and this data was taken to the laboratory, but I can't identify the reason for another laboratory design.</w:t>
      </w:r>
    </w:p>
  </w:comment>
  <w:comment w:id="8" w:author="Autor" w:initials="A">
    <w:p w14:paraId="437BCD1E" w14:textId="77777777" w:rsidR="00775732" w:rsidRDefault="00775732" w:rsidP="00775732">
      <w:pPr>
        <w:pStyle w:val="Textocomentario"/>
      </w:pPr>
      <w:r>
        <w:rPr>
          <w:rStyle w:val="Refdecomentario"/>
        </w:rPr>
        <w:annotationRef/>
      </w:r>
      <w:r>
        <w:t>It has already been read previously</w:t>
      </w:r>
    </w:p>
  </w:comment>
  <w:comment w:id="9" w:author="Autor" w:initials="A">
    <w:p w14:paraId="3EC8F4C7" w14:textId="77777777" w:rsidR="00ED79CF" w:rsidRDefault="00ED79CF" w:rsidP="00ED79CF">
      <w:pPr>
        <w:pStyle w:val="Textocomentario"/>
      </w:pPr>
      <w:r>
        <w:rPr>
          <w:rStyle w:val="Refdecomentario"/>
        </w:rPr>
        <w:annotationRef/>
      </w:r>
      <w:r>
        <w:t>Looking at the intervals mentioned, there's a gap between 72 and 96 hours. Wouldn't the portion of resistant genotypes longer than 72 hours be ideal?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93D6E9" w15:done="0"/>
  <w15:commentEx w15:paraId="1B18FC31" w15:done="0"/>
  <w15:commentEx w15:paraId="0016C1EF" w15:done="0"/>
  <w15:commentEx w15:paraId="437BCD1E" w15:done="0"/>
  <w15:commentEx w15:paraId="3EC8F4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93D6E9" w16cid:durableId="5C1FD563"/>
  <w16cid:commentId w16cid:paraId="1B18FC31" w16cid:durableId="7A44B8E7"/>
  <w16cid:commentId w16cid:paraId="0016C1EF" w16cid:durableId="47B3498C"/>
  <w16cid:commentId w16cid:paraId="437BCD1E" w16cid:durableId="107E39D2"/>
  <w16cid:commentId w16cid:paraId="3EC8F4C7" w16cid:durableId="412198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9BEC6" w14:textId="77777777" w:rsidR="00285ACA" w:rsidRDefault="00285ACA" w:rsidP="001A2298">
      <w:pPr>
        <w:spacing w:after="0" w:line="240" w:lineRule="auto"/>
      </w:pPr>
      <w:r>
        <w:separator/>
      </w:r>
    </w:p>
  </w:endnote>
  <w:endnote w:type="continuationSeparator" w:id="0">
    <w:p w14:paraId="32E617B8" w14:textId="77777777" w:rsidR="00285ACA" w:rsidRDefault="00285ACA" w:rsidP="001A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C4C39" w14:textId="77777777" w:rsidR="00285ACA" w:rsidRDefault="00285ACA" w:rsidP="001A2298">
      <w:pPr>
        <w:spacing w:after="0" w:line="240" w:lineRule="auto"/>
      </w:pPr>
      <w:r>
        <w:separator/>
      </w:r>
    </w:p>
  </w:footnote>
  <w:footnote w:type="continuationSeparator" w:id="0">
    <w:p w14:paraId="0B2EB7D8" w14:textId="77777777" w:rsidR="00285ACA" w:rsidRDefault="00285ACA" w:rsidP="001A2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ACBA" w14:textId="77777777" w:rsidR="001B3DBF" w:rsidRDefault="00000000">
    <w:pPr>
      <w:pStyle w:val="Encabezado"/>
    </w:pPr>
    <w:r>
      <w:rPr>
        <w:noProof/>
      </w:rPr>
      <w:pict w14:anchorId="032C1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5DEF" w14:textId="77777777" w:rsidR="001B3DBF" w:rsidRDefault="00000000">
    <w:pPr>
      <w:pStyle w:val="Encabezado"/>
    </w:pPr>
    <w:r>
      <w:rPr>
        <w:noProof/>
      </w:rPr>
      <w:pict w14:anchorId="4E279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4AF5" w14:textId="77777777" w:rsidR="001B3DBF" w:rsidRDefault="00000000">
    <w:pPr>
      <w:pStyle w:val="Encabezado"/>
    </w:pPr>
    <w:r>
      <w:rPr>
        <w:noProof/>
      </w:rPr>
      <w:pict w14:anchorId="5F2E4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0C22"/>
    <w:multiLevelType w:val="multilevel"/>
    <w:tmpl w:val="48B8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84F76"/>
    <w:multiLevelType w:val="hybridMultilevel"/>
    <w:tmpl w:val="2D604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9138A9"/>
    <w:multiLevelType w:val="hybridMultilevel"/>
    <w:tmpl w:val="9342DEE0"/>
    <w:lvl w:ilvl="0" w:tplc="55A0727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342A3"/>
    <w:multiLevelType w:val="multilevel"/>
    <w:tmpl w:val="6208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512893"/>
    <w:multiLevelType w:val="multilevel"/>
    <w:tmpl w:val="B6D4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B705A"/>
    <w:multiLevelType w:val="hybridMultilevel"/>
    <w:tmpl w:val="18B0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676516"/>
    <w:multiLevelType w:val="multilevel"/>
    <w:tmpl w:val="8CB22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41750"/>
    <w:multiLevelType w:val="hybridMultilevel"/>
    <w:tmpl w:val="1C6E2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635600"/>
    <w:multiLevelType w:val="hybridMultilevel"/>
    <w:tmpl w:val="3C6A1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E55C14"/>
    <w:multiLevelType w:val="multilevel"/>
    <w:tmpl w:val="5F1C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2677311">
    <w:abstractNumId w:val="7"/>
  </w:num>
  <w:num w:numId="2" w16cid:durableId="1465152893">
    <w:abstractNumId w:val="5"/>
  </w:num>
  <w:num w:numId="3" w16cid:durableId="1600673211">
    <w:abstractNumId w:val="0"/>
  </w:num>
  <w:num w:numId="4" w16cid:durableId="1306398112">
    <w:abstractNumId w:val="3"/>
  </w:num>
  <w:num w:numId="5" w16cid:durableId="1037854094">
    <w:abstractNumId w:val="4"/>
  </w:num>
  <w:num w:numId="6" w16cid:durableId="607157355">
    <w:abstractNumId w:val="9"/>
  </w:num>
  <w:num w:numId="7" w16cid:durableId="886599766">
    <w:abstractNumId w:val="6"/>
  </w:num>
  <w:num w:numId="8" w16cid:durableId="450632341">
    <w:abstractNumId w:val="1"/>
  </w:num>
  <w:num w:numId="9" w16cid:durableId="303311899">
    <w:abstractNumId w:val="8"/>
  </w:num>
  <w:num w:numId="10" w16cid:durableId="2000229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3A"/>
    <w:rsid w:val="000413C8"/>
    <w:rsid w:val="000578E6"/>
    <w:rsid w:val="00080B1E"/>
    <w:rsid w:val="00083209"/>
    <w:rsid w:val="000842F0"/>
    <w:rsid w:val="00114385"/>
    <w:rsid w:val="00120745"/>
    <w:rsid w:val="0014323A"/>
    <w:rsid w:val="001800C6"/>
    <w:rsid w:val="00184AFF"/>
    <w:rsid w:val="0019767D"/>
    <w:rsid w:val="001A2298"/>
    <w:rsid w:val="001B3DBF"/>
    <w:rsid w:val="001F179D"/>
    <w:rsid w:val="001F35CF"/>
    <w:rsid w:val="0023637D"/>
    <w:rsid w:val="00270A8A"/>
    <w:rsid w:val="00285ACA"/>
    <w:rsid w:val="002C3C10"/>
    <w:rsid w:val="002F544B"/>
    <w:rsid w:val="00307B32"/>
    <w:rsid w:val="003234B5"/>
    <w:rsid w:val="003B4B72"/>
    <w:rsid w:val="003D6A96"/>
    <w:rsid w:val="0041580A"/>
    <w:rsid w:val="00433061"/>
    <w:rsid w:val="005B3B0B"/>
    <w:rsid w:val="00601EAF"/>
    <w:rsid w:val="006B3ECB"/>
    <w:rsid w:val="00775732"/>
    <w:rsid w:val="00855629"/>
    <w:rsid w:val="00857350"/>
    <w:rsid w:val="00870BF8"/>
    <w:rsid w:val="008B3433"/>
    <w:rsid w:val="008B7875"/>
    <w:rsid w:val="00907A0F"/>
    <w:rsid w:val="0093261D"/>
    <w:rsid w:val="00963858"/>
    <w:rsid w:val="009E45BE"/>
    <w:rsid w:val="00A1517A"/>
    <w:rsid w:val="00A72EBF"/>
    <w:rsid w:val="00A82390"/>
    <w:rsid w:val="00B13904"/>
    <w:rsid w:val="00B76D26"/>
    <w:rsid w:val="00BC673C"/>
    <w:rsid w:val="00C0703B"/>
    <w:rsid w:val="00CD3C3F"/>
    <w:rsid w:val="00CE59BE"/>
    <w:rsid w:val="00D24AE1"/>
    <w:rsid w:val="00D3161F"/>
    <w:rsid w:val="00D626E0"/>
    <w:rsid w:val="00D76AE4"/>
    <w:rsid w:val="00D77B8F"/>
    <w:rsid w:val="00E15D78"/>
    <w:rsid w:val="00E309AA"/>
    <w:rsid w:val="00E46FDC"/>
    <w:rsid w:val="00E973D2"/>
    <w:rsid w:val="00EB25FF"/>
    <w:rsid w:val="00ED79CF"/>
    <w:rsid w:val="00EF5EDD"/>
    <w:rsid w:val="00F54CEF"/>
    <w:rsid w:val="00FB7BF6"/>
    <w:rsid w:val="00FD4F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1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EAF"/>
    <w:pPr>
      <w:spacing w:after="160" w:line="259" w:lineRule="auto"/>
    </w:pPr>
    <w:rPr>
      <w:rFonts w:ascii="Calibri" w:eastAsia="Calibri" w:hAnsi="Calibri" w:cs="Times New Roman"/>
    </w:rPr>
  </w:style>
  <w:style w:type="paragraph" w:styleId="Ttulo3">
    <w:name w:val="heading 3"/>
    <w:basedOn w:val="Normal"/>
    <w:link w:val="Ttulo3Car"/>
    <w:uiPriority w:val="9"/>
    <w:qFormat/>
    <w:rsid w:val="00601EAF"/>
    <w:pPr>
      <w:spacing w:before="100" w:beforeAutospacing="1" w:after="100" w:afterAutospacing="1" w:line="240" w:lineRule="auto"/>
      <w:outlineLvl w:val="2"/>
    </w:pPr>
    <w:rPr>
      <w:rFonts w:ascii="Times New Roman" w:eastAsia="Times New Roman" w:hAnsi="Times New Roman"/>
      <w:b/>
      <w:bCs/>
      <w:sz w:val="27"/>
      <w:szCs w:val="27"/>
      <w:lang w:eastAsia="en-IN"/>
    </w:rPr>
  </w:style>
  <w:style w:type="paragraph" w:styleId="Ttulo4">
    <w:name w:val="heading 4"/>
    <w:basedOn w:val="Normal"/>
    <w:link w:val="Ttulo4Car"/>
    <w:uiPriority w:val="9"/>
    <w:qFormat/>
    <w:rsid w:val="00601EAF"/>
    <w:pPr>
      <w:spacing w:before="100" w:beforeAutospacing="1" w:after="100" w:afterAutospacing="1" w:line="240" w:lineRule="auto"/>
      <w:outlineLvl w:val="3"/>
    </w:pPr>
    <w:rPr>
      <w:rFonts w:ascii="Times New Roman" w:eastAsia="Times New Roman" w:hAnsi="Times New Roman"/>
      <w:b/>
      <w:bCs/>
      <w:sz w:val="24"/>
      <w:szCs w:val="24"/>
      <w:lang w:eastAsia="en-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01EAF"/>
    <w:rPr>
      <w:rFonts w:ascii="Times New Roman" w:eastAsia="Times New Roman" w:hAnsi="Times New Roman" w:cs="Times New Roman"/>
      <w:b/>
      <w:bCs/>
      <w:sz w:val="27"/>
      <w:szCs w:val="27"/>
      <w:lang w:eastAsia="en-IN"/>
    </w:rPr>
  </w:style>
  <w:style w:type="character" w:customStyle="1" w:styleId="Ttulo4Car">
    <w:name w:val="Título 4 Car"/>
    <w:basedOn w:val="Fuentedeprrafopredeter"/>
    <w:link w:val="Ttulo4"/>
    <w:uiPriority w:val="9"/>
    <w:rsid w:val="00601EAF"/>
    <w:rPr>
      <w:rFonts w:ascii="Times New Roman" w:eastAsia="Times New Roman" w:hAnsi="Times New Roman" w:cs="Times New Roman"/>
      <w:b/>
      <w:bCs/>
      <w:sz w:val="24"/>
      <w:szCs w:val="24"/>
      <w:lang w:eastAsia="en-IN"/>
    </w:rPr>
  </w:style>
  <w:style w:type="character" w:styleId="Textoennegrita">
    <w:name w:val="Strong"/>
    <w:uiPriority w:val="22"/>
    <w:qFormat/>
    <w:rsid w:val="00601EAF"/>
    <w:rPr>
      <w:b/>
      <w:bCs/>
    </w:rPr>
  </w:style>
  <w:style w:type="paragraph" w:styleId="NormalWeb">
    <w:name w:val="Normal (Web)"/>
    <w:basedOn w:val="Normal"/>
    <w:uiPriority w:val="99"/>
    <w:unhideWhenUsed/>
    <w:rsid w:val="00601EAF"/>
    <w:pPr>
      <w:spacing w:before="100" w:beforeAutospacing="1" w:after="100" w:afterAutospacing="1" w:line="240" w:lineRule="auto"/>
    </w:pPr>
    <w:rPr>
      <w:rFonts w:ascii="Times New Roman" w:eastAsia="Times New Roman" w:hAnsi="Times New Roman"/>
      <w:sz w:val="24"/>
      <w:szCs w:val="24"/>
      <w:lang w:eastAsia="en-IN"/>
    </w:rPr>
  </w:style>
  <w:style w:type="character" w:styleId="nfasis">
    <w:name w:val="Emphasis"/>
    <w:uiPriority w:val="20"/>
    <w:qFormat/>
    <w:rsid w:val="00601EAF"/>
    <w:rPr>
      <w:i/>
      <w:iCs/>
    </w:rPr>
  </w:style>
  <w:style w:type="paragraph" w:styleId="Prrafodelista">
    <w:name w:val="List Paragraph"/>
    <w:basedOn w:val="Normal"/>
    <w:uiPriority w:val="34"/>
    <w:qFormat/>
    <w:rsid w:val="00601EAF"/>
    <w:pPr>
      <w:ind w:left="720"/>
      <w:contextualSpacing/>
    </w:pPr>
  </w:style>
  <w:style w:type="paragraph" w:styleId="Textodeglobo">
    <w:name w:val="Balloon Text"/>
    <w:basedOn w:val="Normal"/>
    <w:link w:val="TextodegloboCar"/>
    <w:uiPriority w:val="99"/>
    <w:semiHidden/>
    <w:unhideWhenUsed/>
    <w:rsid w:val="00601E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1EAF"/>
    <w:rPr>
      <w:rFonts w:ascii="Tahoma" w:eastAsia="Calibri" w:hAnsi="Tahoma" w:cs="Tahoma"/>
      <w:sz w:val="16"/>
      <w:szCs w:val="16"/>
    </w:rPr>
  </w:style>
  <w:style w:type="character" w:styleId="Hipervnculo">
    <w:name w:val="Hyperlink"/>
    <w:rsid w:val="00E46FDC"/>
    <w:rPr>
      <w:u w:val="single"/>
    </w:rPr>
  </w:style>
  <w:style w:type="paragraph" w:customStyle="1" w:styleId="BodyA">
    <w:name w:val="Body A"/>
    <w:rsid w:val="00E46FD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character" w:customStyle="1" w:styleId="fadeinm1hgl8">
    <w:name w:val="_fadein_m1hgl_8"/>
    <w:basedOn w:val="Fuentedeprrafopredeter"/>
    <w:rsid w:val="00080B1E"/>
  </w:style>
  <w:style w:type="paragraph" w:styleId="Encabezado">
    <w:name w:val="header"/>
    <w:basedOn w:val="Normal"/>
    <w:link w:val="EncabezadoCar"/>
    <w:uiPriority w:val="99"/>
    <w:unhideWhenUsed/>
    <w:rsid w:val="001A229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2298"/>
    <w:rPr>
      <w:rFonts w:ascii="Calibri" w:eastAsia="Calibri" w:hAnsi="Calibri" w:cs="Times New Roman"/>
    </w:rPr>
  </w:style>
  <w:style w:type="paragraph" w:styleId="Piedepgina">
    <w:name w:val="footer"/>
    <w:basedOn w:val="Normal"/>
    <w:link w:val="PiedepginaCar"/>
    <w:uiPriority w:val="99"/>
    <w:unhideWhenUsed/>
    <w:rsid w:val="001A229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2298"/>
    <w:rPr>
      <w:rFonts w:ascii="Calibri" w:eastAsia="Calibri" w:hAnsi="Calibri" w:cs="Times New Roman"/>
    </w:rPr>
  </w:style>
  <w:style w:type="paragraph" w:customStyle="1" w:styleId="Body">
    <w:name w:val="Body"/>
    <w:basedOn w:val="Normal"/>
    <w:rsid w:val="000842F0"/>
    <w:pPr>
      <w:spacing w:after="240" w:line="240" w:lineRule="auto"/>
      <w:jc w:val="both"/>
    </w:pPr>
    <w:rPr>
      <w:rFonts w:ascii="Helvetica" w:eastAsia="Times New Roman" w:hAnsi="Helvetica"/>
      <w:sz w:val="20"/>
      <w:szCs w:val="20"/>
      <w:lang w:val="en-US"/>
    </w:rPr>
  </w:style>
  <w:style w:type="character" w:styleId="Mencinsinresolver">
    <w:name w:val="Unresolved Mention"/>
    <w:basedOn w:val="Fuentedeprrafopredeter"/>
    <w:uiPriority w:val="99"/>
    <w:semiHidden/>
    <w:unhideWhenUsed/>
    <w:rsid w:val="00D3161F"/>
    <w:rPr>
      <w:color w:val="605E5C"/>
      <w:shd w:val="clear" w:color="auto" w:fill="E1DFDD"/>
    </w:rPr>
  </w:style>
  <w:style w:type="character" w:styleId="Refdecomentario">
    <w:name w:val="annotation reference"/>
    <w:basedOn w:val="Fuentedeprrafopredeter"/>
    <w:uiPriority w:val="99"/>
    <w:semiHidden/>
    <w:unhideWhenUsed/>
    <w:rsid w:val="00CE59BE"/>
    <w:rPr>
      <w:sz w:val="16"/>
      <w:szCs w:val="16"/>
    </w:rPr>
  </w:style>
  <w:style w:type="paragraph" w:styleId="Textocomentario">
    <w:name w:val="annotation text"/>
    <w:basedOn w:val="Normal"/>
    <w:link w:val="TextocomentarioCar"/>
    <w:uiPriority w:val="99"/>
    <w:unhideWhenUsed/>
    <w:rsid w:val="00CE59BE"/>
    <w:pPr>
      <w:spacing w:line="240" w:lineRule="auto"/>
    </w:pPr>
    <w:rPr>
      <w:sz w:val="20"/>
      <w:szCs w:val="20"/>
    </w:rPr>
  </w:style>
  <w:style w:type="character" w:customStyle="1" w:styleId="TextocomentarioCar">
    <w:name w:val="Texto comentario Car"/>
    <w:basedOn w:val="Fuentedeprrafopredeter"/>
    <w:link w:val="Textocomentario"/>
    <w:uiPriority w:val="99"/>
    <w:rsid w:val="00CE59BE"/>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E59BE"/>
    <w:rPr>
      <w:b/>
      <w:bCs/>
    </w:rPr>
  </w:style>
  <w:style w:type="character" w:customStyle="1" w:styleId="AsuntodelcomentarioCar">
    <w:name w:val="Asunto del comentario Car"/>
    <w:basedOn w:val="TextocomentarioCar"/>
    <w:link w:val="Asuntodelcomentario"/>
    <w:uiPriority w:val="99"/>
    <w:semiHidden/>
    <w:rsid w:val="00CE59BE"/>
    <w:rPr>
      <w:rFonts w:ascii="Calibri" w:eastAsia="Calibri" w:hAnsi="Calibri" w:cs="Times New Roman"/>
      <w:b/>
      <w:bCs/>
      <w:sz w:val="20"/>
      <w:szCs w:val="20"/>
    </w:rPr>
  </w:style>
  <w:style w:type="paragraph" w:styleId="Revisin">
    <w:name w:val="Revision"/>
    <w:hidden/>
    <w:uiPriority w:val="99"/>
    <w:semiHidden/>
    <w:rsid w:val="00CE59B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53888">
      <w:bodyDiv w:val="1"/>
      <w:marLeft w:val="0"/>
      <w:marRight w:val="0"/>
      <w:marTop w:val="0"/>
      <w:marBottom w:val="0"/>
      <w:divBdr>
        <w:top w:val="none" w:sz="0" w:space="0" w:color="auto"/>
        <w:left w:val="none" w:sz="0" w:space="0" w:color="auto"/>
        <w:bottom w:val="none" w:sz="0" w:space="0" w:color="auto"/>
        <w:right w:val="none" w:sz="0" w:space="0" w:color="auto"/>
      </w:divBdr>
    </w:div>
    <w:div w:id="851577680">
      <w:bodyDiv w:val="1"/>
      <w:marLeft w:val="0"/>
      <w:marRight w:val="0"/>
      <w:marTop w:val="0"/>
      <w:marBottom w:val="0"/>
      <w:divBdr>
        <w:top w:val="none" w:sz="0" w:space="0" w:color="auto"/>
        <w:left w:val="none" w:sz="0" w:space="0" w:color="auto"/>
        <w:bottom w:val="none" w:sz="0" w:space="0" w:color="auto"/>
        <w:right w:val="none" w:sz="0" w:space="0" w:color="auto"/>
      </w:divBdr>
    </w:div>
    <w:div w:id="888540969">
      <w:bodyDiv w:val="1"/>
      <w:marLeft w:val="0"/>
      <w:marRight w:val="0"/>
      <w:marTop w:val="0"/>
      <w:marBottom w:val="0"/>
      <w:divBdr>
        <w:top w:val="none" w:sz="0" w:space="0" w:color="auto"/>
        <w:left w:val="none" w:sz="0" w:space="0" w:color="auto"/>
        <w:bottom w:val="none" w:sz="0" w:space="0" w:color="auto"/>
        <w:right w:val="none" w:sz="0" w:space="0" w:color="auto"/>
      </w:divBdr>
    </w:div>
    <w:div w:id="1049915711">
      <w:bodyDiv w:val="1"/>
      <w:marLeft w:val="0"/>
      <w:marRight w:val="0"/>
      <w:marTop w:val="0"/>
      <w:marBottom w:val="0"/>
      <w:divBdr>
        <w:top w:val="none" w:sz="0" w:space="0" w:color="auto"/>
        <w:left w:val="none" w:sz="0" w:space="0" w:color="auto"/>
        <w:bottom w:val="none" w:sz="0" w:space="0" w:color="auto"/>
        <w:right w:val="none" w:sz="0" w:space="0" w:color="auto"/>
      </w:divBdr>
    </w:div>
    <w:div w:id="148257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3719</Words>
  <Characters>20460</Characters>
  <Application>Microsoft Office Word</Application>
  <DocSecurity>0</DocSecurity>
  <Lines>170</Lines>
  <Paragraphs>48</Paragraphs>
  <ScaleCrop>false</ScaleCrop>
  <Company/>
  <LinksUpToDate>false</LinksUpToDate>
  <CharactersWithSpaces>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2025-05-22T20:01:00Z</dcterms:created>
  <dcterms:modified xsi:type="dcterms:W3CDTF">2025-05-22T20:01:00Z</dcterms:modified>
</cp:coreProperties>
</file>