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08EA9" w14:textId="6D596CC3" w:rsidR="004B0A0E" w:rsidRDefault="00CF5B3A">
      <w:pPr>
        <w:pStyle w:val="Title"/>
        <w:spacing w:line="259" w:lineRule="auto"/>
      </w:pPr>
      <w:r>
        <w:t>Vegetative</w:t>
      </w:r>
      <w:r>
        <w:rPr>
          <w:spacing w:val="-7"/>
        </w:rPr>
        <w:t xml:space="preserve"> </w:t>
      </w:r>
      <w:r>
        <w:t>and</w:t>
      </w:r>
      <w:r>
        <w:rPr>
          <w:spacing w:val="-5"/>
        </w:rPr>
        <w:t xml:space="preserve"> </w:t>
      </w:r>
      <w:r>
        <w:t>floral</w:t>
      </w:r>
      <w:r>
        <w:rPr>
          <w:spacing w:val="-7"/>
        </w:rPr>
        <w:t xml:space="preserve"> </w:t>
      </w:r>
      <w:r>
        <w:t>character</w:t>
      </w:r>
      <w:ins w:id="0" w:author="BORUN KHAN" w:date="2025-06-18T00:05:00Z">
        <w:r w:rsidR="00772F93">
          <w:t>istic</w:t>
        </w:r>
      </w:ins>
      <w:r>
        <w:t>s</w:t>
      </w:r>
      <w:r>
        <w:rPr>
          <w:spacing w:val="-7"/>
        </w:rPr>
        <w:t xml:space="preserve"> </w:t>
      </w:r>
      <w:r>
        <w:t>of</w:t>
      </w:r>
      <w:r>
        <w:rPr>
          <w:spacing w:val="-5"/>
        </w:rPr>
        <w:t xml:space="preserve"> </w:t>
      </w:r>
      <w:r>
        <w:t>different</w:t>
      </w:r>
      <w:r>
        <w:rPr>
          <w:spacing w:val="-5"/>
        </w:rPr>
        <w:t xml:space="preserve"> </w:t>
      </w:r>
      <w:r>
        <w:t>strawberry</w:t>
      </w:r>
      <w:r>
        <w:rPr>
          <w:spacing w:val="-7"/>
        </w:rPr>
        <w:t xml:space="preserve"> </w:t>
      </w:r>
      <w:r>
        <w:t>cultivars growing in low polytunnels under Shivalik foothills</w:t>
      </w:r>
    </w:p>
    <w:p w14:paraId="07660BF9" w14:textId="77777777" w:rsidR="00B70143" w:rsidRDefault="00B70143">
      <w:pPr>
        <w:spacing w:before="183"/>
        <w:ind w:left="1015"/>
        <w:rPr>
          <w:i/>
          <w:sz w:val="18"/>
        </w:rPr>
      </w:pPr>
    </w:p>
    <w:p w14:paraId="48CFD4F9" w14:textId="59E831F3" w:rsidR="004B0A0E" w:rsidRDefault="00CF5B3A">
      <w:pPr>
        <w:pStyle w:val="Heading1"/>
        <w:spacing w:before="175"/>
      </w:pPr>
      <w:r>
        <w:rPr>
          <w:spacing w:val="-2"/>
        </w:rPr>
        <w:t>ABSTRACT</w:t>
      </w:r>
    </w:p>
    <w:p w14:paraId="682A40E0" w14:textId="0209CB89" w:rsidR="004B0A0E" w:rsidRDefault="00CF5B3A">
      <w:pPr>
        <w:pStyle w:val="BodyText"/>
        <w:spacing w:before="186" w:line="360" w:lineRule="auto"/>
        <w:ind w:left="1015" w:right="1010"/>
        <w:jc w:val="both"/>
      </w:pPr>
      <w:r>
        <w:t>The present investigation was carried out on fifteen genotypes of strawberry (</w:t>
      </w:r>
      <w:r>
        <w:rPr>
          <w:i/>
        </w:rPr>
        <w:t xml:space="preserve">Fragaria × </w:t>
      </w:r>
      <w:proofErr w:type="spellStart"/>
      <w:r>
        <w:rPr>
          <w:i/>
        </w:rPr>
        <w:t>ananassa</w:t>
      </w:r>
      <w:proofErr w:type="spellEnd"/>
      <w:r>
        <w:rPr>
          <w:i/>
        </w:rPr>
        <w:t xml:space="preserve"> </w:t>
      </w:r>
      <w:proofErr w:type="spellStart"/>
      <w:r>
        <w:t>Duch</w:t>
      </w:r>
      <w:proofErr w:type="spellEnd"/>
      <w:r>
        <w:t xml:space="preserve">.) to ascertain the extent of variability present in the material and </w:t>
      </w:r>
      <w:ins w:id="1" w:author="BORUN KHAN" w:date="2025-06-18T00:05:00Z">
        <w:r w:rsidR="00772F93">
          <w:t xml:space="preserve">the </w:t>
        </w:r>
      </w:ins>
      <w:r>
        <w:t xml:space="preserve">association among different traits. </w:t>
      </w:r>
      <w:del w:id="2" w:author="BORUN KHAN" w:date="2025-06-18T00:05:00Z">
        <w:r w:rsidDel="00772F93">
          <w:delText>On the basis of</w:delText>
        </w:r>
      </w:del>
      <w:ins w:id="3" w:author="BORUN KHAN" w:date="2025-06-18T00:05:00Z">
        <w:r w:rsidR="00772F93">
          <w:t>Based on</w:t>
        </w:r>
      </w:ins>
      <w:r>
        <w:t xml:space="preserve"> results it is concluded that ‘Sweet Sensation’ had the highest plant height (48.57 cm), plant spread (20.66 cm)</w:t>
      </w:r>
      <w:ins w:id="4" w:author="BORUN KHAN" w:date="2025-06-18T00:05:00Z">
        <w:r w:rsidR="00772F93">
          <w:t>,</w:t>
        </w:r>
      </w:ins>
      <w:r>
        <w:t xml:space="preserve"> and flower size (2.86 cm). ‘Shimla Delicious’</w:t>
      </w:r>
      <w:r>
        <w:rPr>
          <w:spacing w:val="-2"/>
        </w:rPr>
        <w:t xml:space="preserve"> </w:t>
      </w:r>
      <w:r>
        <w:t>recorded</w:t>
      </w:r>
      <w:r>
        <w:rPr>
          <w:spacing w:val="-2"/>
        </w:rPr>
        <w:t xml:space="preserve"> </w:t>
      </w:r>
      <w:ins w:id="5" w:author="BORUN KHAN" w:date="2025-06-18T00:05:00Z">
        <w:r w:rsidR="00772F93">
          <w:rPr>
            <w:spacing w:val="-2"/>
          </w:rPr>
          <w:t xml:space="preserve">the </w:t>
        </w:r>
      </w:ins>
      <w:r>
        <w:t>maximum</w:t>
      </w:r>
      <w:r>
        <w:rPr>
          <w:spacing w:val="-2"/>
        </w:rPr>
        <w:t xml:space="preserve"> </w:t>
      </w:r>
      <w:r>
        <w:t>leaf</w:t>
      </w:r>
      <w:r>
        <w:rPr>
          <w:spacing w:val="-2"/>
        </w:rPr>
        <w:t xml:space="preserve"> </w:t>
      </w:r>
      <w:r>
        <w:t>area</w:t>
      </w:r>
      <w:r>
        <w:rPr>
          <w:spacing w:val="-2"/>
        </w:rPr>
        <w:t xml:space="preserve"> </w:t>
      </w:r>
      <w:r>
        <w:t>(177.72</w:t>
      </w:r>
      <w:r>
        <w:rPr>
          <w:spacing w:val="-1"/>
        </w:rPr>
        <w:t xml:space="preserve"> </w:t>
      </w:r>
      <w:r>
        <w:t>cm</w:t>
      </w:r>
      <w:r>
        <w:rPr>
          <w:vertAlign w:val="superscript"/>
        </w:rPr>
        <w:t>2</w:t>
      </w:r>
      <w:r>
        <w:t>)</w:t>
      </w:r>
      <w:r>
        <w:rPr>
          <w:spacing w:val="-3"/>
        </w:rPr>
        <w:t xml:space="preserve"> </w:t>
      </w:r>
      <w:r>
        <w:t>and</w:t>
      </w:r>
      <w:r>
        <w:rPr>
          <w:spacing w:val="-2"/>
        </w:rPr>
        <w:t xml:space="preserve"> </w:t>
      </w:r>
      <w:r>
        <w:t>Fern</w:t>
      </w:r>
      <w:r>
        <w:rPr>
          <w:spacing w:val="-2"/>
        </w:rPr>
        <w:t xml:space="preserve"> </w:t>
      </w:r>
      <w:r>
        <w:t>recorded</w:t>
      </w:r>
      <w:r>
        <w:rPr>
          <w:spacing w:val="-2"/>
        </w:rPr>
        <w:t xml:space="preserve"> </w:t>
      </w:r>
      <w:ins w:id="6" w:author="BORUN KHAN" w:date="2025-06-18T00:05:00Z">
        <w:r w:rsidR="00772F93">
          <w:rPr>
            <w:spacing w:val="-2"/>
          </w:rPr>
          <w:t xml:space="preserve">the </w:t>
        </w:r>
      </w:ins>
      <w:r>
        <w:t>maximum</w:t>
      </w:r>
      <w:r>
        <w:rPr>
          <w:spacing w:val="-2"/>
        </w:rPr>
        <w:t xml:space="preserve"> </w:t>
      </w:r>
      <w:r>
        <w:t>number</w:t>
      </w:r>
      <w:r>
        <w:rPr>
          <w:spacing w:val="-2"/>
        </w:rPr>
        <w:t xml:space="preserve"> </w:t>
      </w:r>
      <w:r>
        <w:t xml:space="preserve">of runners (15.03) and days of runner formation (207.73 days). However, </w:t>
      </w:r>
      <w:ins w:id="7" w:author="BORUN KHAN" w:date="2025-06-18T00:05:00Z">
        <w:r w:rsidR="00772F93">
          <w:t xml:space="preserve">the </w:t>
        </w:r>
      </w:ins>
      <w:r>
        <w:t>petal length (1.18 cm) was</w:t>
      </w:r>
      <w:r>
        <w:rPr>
          <w:spacing w:val="-3"/>
        </w:rPr>
        <w:t xml:space="preserve"> </w:t>
      </w:r>
      <w:r>
        <w:t>recorded</w:t>
      </w:r>
      <w:r>
        <w:rPr>
          <w:spacing w:val="-3"/>
        </w:rPr>
        <w:t xml:space="preserve"> </w:t>
      </w:r>
      <w:r>
        <w:t>highest</w:t>
      </w:r>
      <w:r>
        <w:rPr>
          <w:spacing w:val="-3"/>
        </w:rPr>
        <w:t xml:space="preserve"> </w:t>
      </w:r>
      <w:r>
        <w:t>in</w:t>
      </w:r>
      <w:r>
        <w:rPr>
          <w:spacing w:val="-3"/>
        </w:rPr>
        <w:t xml:space="preserve"> </w:t>
      </w:r>
      <w:proofErr w:type="spellStart"/>
      <w:r>
        <w:t>Elyana</w:t>
      </w:r>
      <w:proofErr w:type="spellEnd"/>
      <w:ins w:id="8" w:author="BORUN KHAN" w:date="2025-06-18T00:06:00Z">
        <w:r w:rsidR="00772F93">
          <w:t>,</w:t>
        </w:r>
      </w:ins>
      <w:r>
        <w:rPr>
          <w:spacing w:val="-4"/>
        </w:rPr>
        <w:t xml:space="preserve"> </w:t>
      </w:r>
      <w:r>
        <w:t>and</w:t>
      </w:r>
      <w:r>
        <w:rPr>
          <w:spacing w:val="-3"/>
        </w:rPr>
        <w:t xml:space="preserve"> </w:t>
      </w:r>
      <w:ins w:id="9" w:author="BORUN KHAN" w:date="2025-06-18T00:06:00Z">
        <w:r w:rsidR="00772F93">
          <w:rPr>
            <w:spacing w:val="-3"/>
          </w:rPr>
          <w:t xml:space="preserve">the </w:t>
        </w:r>
      </w:ins>
      <w:r>
        <w:t>highest</w:t>
      </w:r>
      <w:r>
        <w:rPr>
          <w:spacing w:val="-3"/>
        </w:rPr>
        <w:t xml:space="preserve"> </w:t>
      </w:r>
      <w:r>
        <w:t>petal</w:t>
      </w:r>
      <w:r>
        <w:rPr>
          <w:spacing w:val="-3"/>
        </w:rPr>
        <w:t xml:space="preserve"> </w:t>
      </w:r>
      <w:r>
        <w:t>breadth</w:t>
      </w:r>
      <w:r>
        <w:rPr>
          <w:spacing w:val="-3"/>
        </w:rPr>
        <w:t xml:space="preserve"> </w:t>
      </w:r>
      <w:r>
        <w:t>was</w:t>
      </w:r>
      <w:r>
        <w:rPr>
          <w:spacing w:val="-3"/>
        </w:rPr>
        <w:t xml:space="preserve"> </w:t>
      </w:r>
      <w:r>
        <w:t>recorded</w:t>
      </w:r>
      <w:r>
        <w:rPr>
          <w:spacing w:val="-3"/>
        </w:rPr>
        <w:t xml:space="preserve"> </w:t>
      </w:r>
      <w:r>
        <w:t>in</w:t>
      </w:r>
      <w:r>
        <w:rPr>
          <w:spacing w:val="-3"/>
        </w:rPr>
        <w:t xml:space="preserve"> </w:t>
      </w:r>
      <w:r>
        <w:t>Chandler</w:t>
      </w:r>
      <w:r>
        <w:rPr>
          <w:spacing w:val="-5"/>
        </w:rPr>
        <w:t xml:space="preserve"> </w:t>
      </w:r>
      <w:r>
        <w:t>(1.09</w:t>
      </w:r>
      <w:r>
        <w:rPr>
          <w:spacing w:val="-4"/>
        </w:rPr>
        <w:t xml:space="preserve"> </w:t>
      </w:r>
      <w:r>
        <w:t>cm). The</w:t>
      </w:r>
      <w:r>
        <w:rPr>
          <w:spacing w:val="-11"/>
        </w:rPr>
        <w:t xml:space="preserve"> </w:t>
      </w:r>
      <w:r>
        <w:t>highest</w:t>
      </w:r>
      <w:r>
        <w:rPr>
          <w:spacing w:val="-9"/>
        </w:rPr>
        <w:t xml:space="preserve"> </w:t>
      </w:r>
      <w:r>
        <w:t>number</w:t>
      </w:r>
      <w:r>
        <w:rPr>
          <w:spacing w:val="-10"/>
        </w:rPr>
        <w:t xml:space="preserve"> </w:t>
      </w:r>
      <w:r>
        <w:t>of</w:t>
      </w:r>
      <w:r>
        <w:rPr>
          <w:spacing w:val="-10"/>
        </w:rPr>
        <w:t xml:space="preserve"> </w:t>
      </w:r>
      <w:r>
        <w:t>stamens</w:t>
      </w:r>
      <w:r>
        <w:rPr>
          <w:spacing w:val="-10"/>
        </w:rPr>
        <w:t xml:space="preserve"> </w:t>
      </w:r>
      <w:r>
        <w:t>was</w:t>
      </w:r>
      <w:r>
        <w:rPr>
          <w:spacing w:val="-9"/>
        </w:rPr>
        <w:t xml:space="preserve"> </w:t>
      </w:r>
      <w:r>
        <w:t>observed</w:t>
      </w:r>
      <w:r>
        <w:rPr>
          <w:spacing w:val="-10"/>
        </w:rPr>
        <w:t xml:space="preserve"> </w:t>
      </w:r>
      <w:r>
        <w:t>in</w:t>
      </w:r>
      <w:r>
        <w:rPr>
          <w:spacing w:val="-7"/>
        </w:rPr>
        <w:t xml:space="preserve"> </w:t>
      </w:r>
      <w:r>
        <w:t>Florida</w:t>
      </w:r>
      <w:r>
        <w:rPr>
          <w:spacing w:val="-11"/>
        </w:rPr>
        <w:t xml:space="preserve"> </w:t>
      </w:r>
      <w:r>
        <w:t>Beauty</w:t>
      </w:r>
      <w:r>
        <w:rPr>
          <w:spacing w:val="-7"/>
        </w:rPr>
        <w:t xml:space="preserve"> </w:t>
      </w:r>
      <w:r>
        <w:t>(25.88)</w:t>
      </w:r>
      <w:r>
        <w:rPr>
          <w:spacing w:val="-8"/>
        </w:rPr>
        <w:t xml:space="preserve"> </w:t>
      </w:r>
      <w:r>
        <w:t>and</w:t>
      </w:r>
      <w:r>
        <w:rPr>
          <w:spacing w:val="-5"/>
        </w:rPr>
        <w:t xml:space="preserve"> </w:t>
      </w:r>
      <w:ins w:id="10" w:author="BORUN KHAN" w:date="2025-06-18T00:06:00Z">
        <w:r w:rsidR="00772F93">
          <w:rPr>
            <w:spacing w:val="-5"/>
          </w:rPr>
          <w:t xml:space="preserve">the </w:t>
        </w:r>
      </w:ins>
      <w:r>
        <w:t>maximum</w:t>
      </w:r>
      <w:r>
        <w:rPr>
          <w:spacing w:val="-9"/>
        </w:rPr>
        <w:t xml:space="preserve"> </w:t>
      </w:r>
      <w:r>
        <w:t xml:space="preserve">number of sepals </w:t>
      </w:r>
      <w:del w:id="11" w:author="BORUN KHAN" w:date="2025-06-18T00:06:00Z">
        <w:r w:rsidDel="00772F93">
          <w:delText xml:space="preserve">were </w:delText>
        </w:r>
      </w:del>
      <w:ins w:id="12" w:author="BORUN KHAN" w:date="2025-06-18T00:06:00Z">
        <w:r w:rsidR="00772F93">
          <w:t>w</w:t>
        </w:r>
        <w:r w:rsidR="00772F93">
          <w:t>as</w:t>
        </w:r>
        <w:r w:rsidR="00772F93">
          <w:t xml:space="preserve"> </w:t>
        </w:r>
      </w:ins>
      <w:r>
        <w:t>recorded in Sweet Charlie (13.</w:t>
      </w:r>
      <w:commentRangeStart w:id="13"/>
      <w:r>
        <w:t>15</w:t>
      </w:r>
      <w:commentRangeEnd w:id="13"/>
      <w:r w:rsidR="00772F93">
        <w:rPr>
          <w:rStyle w:val="CommentReference"/>
        </w:rPr>
        <w:commentReference w:id="13"/>
      </w:r>
      <w:r>
        <w:t>).</w:t>
      </w:r>
    </w:p>
    <w:p w14:paraId="3807CB36" w14:textId="5ABB6619" w:rsidR="004B0A0E" w:rsidRDefault="00CF5B3A">
      <w:pPr>
        <w:pStyle w:val="Heading1"/>
        <w:spacing w:before="162"/>
      </w:pPr>
      <w:commentRangeStart w:id="14"/>
      <w:r>
        <w:rPr>
          <w:spacing w:val="-2"/>
        </w:rPr>
        <w:t>INTRODUCTION</w:t>
      </w:r>
      <w:commentRangeEnd w:id="14"/>
      <w:r w:rsidR="00182F64">
        <w:rPr>
          <w:rStyle w:val="CommentReference"/>
          <w:b w:val="0"/>
          <w:bCs w:val="0"/>
        </w:rPr>
        <w:commentReference w:id="14"/>
      </w:r>
    </w:p>
    <w:p w14:paraId="1E0B976F" w14:textId="4A2324A0" w:rsidR="004B0A0E" w:rsidRDefault="00CF5B3A">
      <w:pPr>
        <w:pStyle w:val="BodyText"/>
        <w:spacing w:before="183" w:line="360" w:lineRule="auto"/>
        <w:ind w:left="1015" w:right="1010" w:firstLine="719"/>
        <w:jc w:val="both"/>
      </w:pPr>
      <w:r>
        <w:t>The cultivated strawberry (</w:t>
      </w:r>
      <w:r>
        <w:rPr>
          <w:i/>
        </w:rPr>
        <w:t xml:space="preserve">Fragaria </w:t>
      </w:r>
      <w:r>
        <w:rPr>
          <w:b/>
          <w:i/>
        </w:rPr>
        <w:t xml:space="preserve">× </w:t>
      </w:r>
      <w:proofErr w:type="spellStart"/>
      <w:r>
        <w:rPr>
          <w:i/>
        </w:rPr>
        <w:t>ananassa</w:t>
      </w:r>
      <w:proofErr w:type="spellEnd"/>
      <w:r>
        <w:rPr>
          <w:i/>
        </w:rPr>
        <w:t xml:space="preserve"> </w:t>
      </w:r>
      <w:proofErr w:type="spellStart"/>
      <w:r>
        <w:t>Duch</w:t>
      </w:r>
      <w:proofErr w:type="spellEnd"/>
      <w:r>
        <w:t xml:space="preserve">.) is the most intriguing, delectable, and refreshing fruit in the Rosaceae family. </w:t>
      </w:r>
      <w:r>
        <w:rPr>
          <w:i/>
        </w:rPr>
        <w:t xml:space="preserve">Fragaria virginiana </w:t>
      </w:r>
      <w:r>
        <w:t xml:space="preserve">and </w:t>
      </w:r>
      <w:r>
        <w:rPr>
          <w:i/>
        </w:rPr>
        <w:t xml:space="preserve">Fragaria </w:t>
      </w:r>
      <w:proofErr w:type="spellStart"/>
      <w:r>
        <w:rPr>
          <w:i/>
        </w:rPr>
        <w:t>chiloensis</w:t>
      </w:r>
      <w:proofErr w:type="spellEnd"/>
      <w:r>
        <w:t xml:space="preserve">, two wild strawberries, were crossed to create the cultivated strawberry. </w:t>
      </w:r>
      <w:r>
        <w:rPr>
          <w:color w:val="212121"/>
        </w:rPr>
        <w:t>It is a perennial herbaceous plant that may be grown economically in a range of climates, from temperate</w:t>
      </w:r>
      <w:r>
        <w:rPr>
          <w:color w:val="212121"/>
          <w:spacing w:val="-15"/>
        </w:rPr>
        <w:t xml:space="preserve"> </w:t>
      </w:r>
      <w:r>
        <w:rPr>
          <w:color w:val="212121"/>
        </w:rPr>
        <w:t>to</w:t>
      </w:r>
      <w:r>
        <w:rPr>
          <w:color w:val="212121"/>
          <w:spacing w:val="-15"/>
        </w:rPr>
        <w:t xml:space="preserve"> </w:t>
      </w:r>
      <w:r>
        <w:rPr>
          <w:color w:val="212121"/>
        </w:rPr>
        <w:t>tropical</w:t>
      </w:r>
      <w:r w:rsidR="00182F64">
        <w:rPr>
          <w:color w:val="212121"/>
        </w:rPr>
        <w:t xml:space="preserve"> (Khan et al. 2020)</w:t>
      </w:r>
      <w:r>
        <w:rPr>
          <w:color w:val="212121"/>
        </w:rPr>
        <w:t>.</w:t>
      </w:r>
      <w:r>
        <w:rPr>
          <w:color w:val="212121"/>
          <w:spacing w:val="-14"/>
        </w:rPr>
        <w:t xml:space="preserve"> </w:t>
      </w:r>
      <w:r>
        <w:rPr>
          <w:color w:val="212121"/>
        </w:rPr>
        <w:t>Due</w:t>
      </w:r>
      <w:r>
        <w:rPr>
          <w:color w:val="212121"/>
          <w:spacing w:val="-15"/>
        </w:rPr>
        <w:t xml:space="preserve"> </w:t>
      </w:r>
      <w:r>
        <w:rPr>
          <w:color w:val="212121"/>
        </w:rPr>
        <w:t>to</w:t>
      </w:r>
      <w:r>
        <w:rPr>
          <w:color w:val="212121"/>
          <w:spacing w:val="-14"/>
        </w:rPr>
        <w:t xml:space="preserve"> </w:t>
      </w:r>
      <w:r>
        <w:rPr>
          <w:color w:val="212121"/>
        </w:rPr>
        <w:t>its</w:t>
      </w:r>
      <w:r>
        <w:rPr>
          <w:color w:val="212121"/>
          <w:spacing w:val="-14"/>
        </w:rPr>
        <w:t xml:space="preserve"> </w:t>
      </w:r>
      <w:r>
        <w:rPr>
          <w:color w:val="212121"/>
        </w:rPr>
        <w:t>genetic</w:t>
      </w:r>
      <w:r>
        <w:rPr>
          <w:color w:val="212121"/>
          <w:spacing w:val="-15"/>
        </w:rPr>
        <w:t xml:space="preserve"> </w:t>
      </w:r>
      <w:r>
        <w:rPr>
          <w:color w:val="212121"/>
        </w:rPr>
        <w:t>diversity,</w:t>
      </w:r>
      <w:r>
        <w:rPr>
          <w:color w:val="212121"/>
          <w:spacing w:val="-14"/>
        </w:rPr>
        <w:t xml:space="preserve"> </w:t>
      </w:r>
      <w:r>
        <w:rPr>
          <w:color w:val="212121"/>
        </w:rPr>
        <w:t>high</w:t>
      </w:r>
      <w:r>
        <w:rPr>
          <w:color w:val="212121"/>
          <w:spacing w:val="-14"/>
        </w:rPr>
        <w:t xml:space="preserve"> </w:t>
      </w:r>
      <w:r>
        <w:rPr>
          <w:color w:val="212121"/>
        </w:rPr>
        <w:t>degree</w:t>
      </w:r>
      <w:r>
        <w:rPr>
          <w:color w:val="212121"/>
          <w:spacing w:val="-15"/>
        </w:rPr>
        <w:t xml:space="preserve"> </w:t>
      </w:r>
      <w:r>
        <w:rPr>
          <w:color w:val="212121"/>
        </w:rPr>
        <w:t>of</w:t>
      </w:r>
      <w:r>
        <w:rPr>
          <w:color w:val="212121"/>
          <w:spacing w:val="-15"/>
        </w:rPr>
        <w:t xml:space="preserve"> </w:t>
      </w:r>
      <w:r>
        <w:rPr>
          <w:color w:val="212121"/>
        </w:rPr>
        <w:t>heterozygosity</w:t>
      </w:r>
      <w:ins w:id="15" w:author="BORUN KHAN" w:date="2025-06-18T00:07:00Z">
        <w:r w:rsidR="00772F93">
          <w:rPr>
            <w:color w:val="212121"/>
          </w:rPr>
          <w:t>,</w:t>
        </w:r>
      </w:ins>
      <w:r>
        <w:rPr>
          <w:color w:val="212121"/>
          <w:spacing w:val="-14"/>
        </w:rPr>
        <w:t xml:space="preserve"> </w:t>
      </w:r>
      <w:r>
        <w:rPr>
          <w:color w:val="212121"/>
        </w:rPr>
        <w:t>and</w:t>
      </w:r>
      <w:r>
        <w:rPr>
          <w:color w:val="212121"/>
          <w:spacing w:val="-14"/>
        </w:rPr>
        <w:t xml:space="preserve"> </w:t>
      </w:r>
      <w:r>
        <w:rPr>
          <w:color w:val="212121"/>
        </w:rPr>
        <w:t>wide</w:t>
      </w:r>
      <w:r>
        <w:rPr>
          <w:color w:val="212121"/>
          <w:spacing w:val="-15"/>
        </w:rPr>
        <w:t xml:space="preserve"> </w:t>
      </w:r>
      <w:r>
        <w:rPr>
          <w:color w:val="212121"/>
        </w:rPr>
        <w:t>range of</w:t>
      </w:r>
      <w:r>
        <w:rPr>
          <w:color w:val="212121"/>
          <w:spacing w:val="-3"/>
        </w:rPr>
        <w:t xml:space="preserve"> </w:t>
      </w:r>
      <w:r>
        <w:rPr>
          <w:color w:val="212121"/>
        </w:rPr>
        <w:t>environmental</w:t>
      </w:r>
      <w:r>
        <w:rPr>
          <w:color w:val="212121"/>
          <w:spacing w:val="-3"/>
        </w:rPr>
        <w:t xml:space="preserve"> </w:t>
      </w:r>
      <w:r>
        <w:rPr>
          <w:color w:val="212121"/>
        </w:rPr>
        <w:t>adaptation,</w:t>
      </w:r>
      <w:r>
        <w:rPr>
          <w:color w:val="212121"/>
          <w:spacing w:val="-3"/>
        </w:rPr>
        <w:t xml:space="preserve"> </w:t>
      </w:r>
      <w:r>
        <w:rPr>
          <w:color w:val="212121"/>
        </w:rPr>
        <w:t>it</w:t>
      </w:r>
      <w:r>
        <w:rPr>
          <w:color w:val="212121"/>
          <w:spacing w:val="-3"/>
        </w:rPr>
        <w:t xml:space="preserve"> </w:t>
      </w:r>
      <w:r>
        <w:rPr>
          <w:color w:val="212121"/>
        </w:rPr>
        <w:t>is</w:t>
      </w:r>
      <w:r>
        <w:rPr>
          <w:color w:val="212121"/>
          <w:spacing w:val="-1"/>
        </w:rPr>
        <w:t xml:space="preserve"> </w:t>
      </w:r>
      <w:r>
        <w:rPr>
          <w:color w:val="212121"/>
        </w:rPr>
        <w:t>one</w:t>
      </w:r>
      <w:r>
        <w:rPr>
          <w:color w:val="212121"/>
          <w:spacing w:val="-4"/>
        </w:rPr>
        <w:t xml:space="preserve"> </w:t>
      </w:r>
      <w:r>
        <w:rPr>
          <w:color w:val="212121"/>
        </w:rPr>
        <w:t>of</w:t>
      </w:r>
      <w:r>
        <w:rPr>
          <w:color w:val="212121"/>
          <w:spacing w:val="-4"/>
        </w:rPr>
        <w:t xml:space="preserve"> </w:t>
      </w:r>
      <w:r>
        <w:rPr>
          <w:color w:val="212121"/>
        </w:rPr>
        <w:t>the</w:t>
      </w:r>
      <w:r>
        <w:rPr>
          <w:color w:val="212121"/>
          <w:spacing w:val="-3"/>
        </w:rPr>
        <w:t xml:space="preserve"> </w:t>
      </w:r>
      <w:r>
        <w:rPr>
          <w:color w:val="212121"/>
        </w:rPr>
        <w:t>most</w:t>
      </w:r>
      <w:r>
        <w:rPr>
          <w:color w:val="212121"/>
          <w:spacing w:val="-3"/>
        </w:rPr>
        <w:t xml:space="preserve"> </w:t>
      </w:r>
      <w:r>
        <w:rPr>
          <w:color w:val="212121"/>
        </w:rPr>
        <w:t>commonly</w:t>
      </w:r>
      <w:r>
        <w:rPr>
          <w:color w:val="212121"/>
          <w:spacing w:val="-3"/>
        </w:rPr>
        <w:t xml:space="preserve"> </w:t>
      </w:r>
      <w:r>
        <w:rPr>
          <w:color w:val="212121"/>
        </w:rPr>
        <w:t>grown</w:t>
      </w:r>
      <w:r>
        <w:rPr>
          <w:color w:val="212121"/>
          <w:spacing w:val="-3"/>
        </w:rPr>
        <w:t xml:space="preserve"> </w:t>
      </w:r>
      <w:r>
        <w:rPr>
          <w:color w:val="212121"/>
        </w:rPr>
        <w:t>fruit</w:t>
      </w:r>
      <w:r>
        <w:rPr>
          <w:color w:val="212121"/>
          <w:spacing w:val="-3"/>
        </w:rPr>
        <w:t xml:space="preserve"> </w:t>
      </w:r>
      <w:r>
        <w:rPr>
          <w:color w:val="212121"/>
        </w:rPr>
        <w:t>crop</w:t>
      </w:r>
      <w:ins w:id="16" w:author="BORUN KHAN" w:date="2025-06-18T00:07:00Z">
        <w:r w:rsidR="00772F93">
          <w:rPr>
            <w:color w:val="212121"/>
          </w:rPr>
          <w:t>s</w:t>
        </w:r>
      </w:ins>
      <w:r w:rsidR="00182F64">
        <w:rPr>
          <w:color w:val="212121"/>
        </w:rPr>
        <w:t xml:space="preserve"> (Khan et al. 2021</w:t>
      </w:r>
      <w:bookmarkStart w:id="17" w:name="_GoBack"/>
      <w:bookmarkEnd w:id="17"/>
      <w:r w:rsidR="00182F64">
        <w:rPr>
          <w:color w:val="212121"/>
        </w:rPr>
        <w:t>)</w:t>
      </w:r>
      <w:r>
        <w:rPr>
          <w:color w:val="212121"/>
        </w:rPr>
        <w:t>.</w:t>
      </w:r>
      <w:r>
        <w:rPr>
          <w:color w:val="212121"/>
          <w:spacing w:val="-1"/>
        </w:rPr>
        <w:t xml:space="preserve"> </w:t>
      </w:r>
      <w:r>
        <w:rPr>
          <w:color w:val="212121"/>
        </w:rPr>
        <w:t>The</w:t>
      </w:r>
      <w:r>
        <w:rPr>
          <w:color w:val="212121"/>
          <w:spacing w:val="-5"/>
        </w:rPr>
        <w:t xml:space="preserve"> </w:t>
      </w:r>
      <w:r>
        <w:rPr>
          <w:color w:val="212121"/>
        </w:rPr>
        <w:t>s</w:t>
      </w:r>
      <w:r>
        <w:t>trawberry plants have</w:t>
      </w:r>
      <w:r>
        <w:rPr>
          <w:spacing w:val="-1"/>
        </w:rPr>
        <w:t xml:space="preserve"> </w:t>
      </w:r>
      <w:r>
        <w:t>fibrous roots and a</w:t>
      </w:r>
      <w:r>
        <w:rPr>
          <w:spacing w:val="-1"/>
        </w:rPr>
        <w:t xml:space="preserve"> </w:t>
      </w:r>
      <w:r>
        <w:t>crown</w:t>
      </w:r>
      <w:r>
        <w:rPr>
          <w:spacing w:val="-1"/>
        </w:rPr>
        <w:t xml:space="preserve"> </w:t>
      </w:r>
      <w:r>
        <w:t>from which basal leaves grow. The</w:t>
      </w:r>
      <w:r>
        <w:rPr>
          <w:spacing w:val="-2"/>
        </w:rPr>
        <w:t xml:space="preserve"> </w:t>
      </w:r>
      <w:r>
        <w:t>leaves are</w:t>
      </w:r>
      <w:r>
        <w:rPr>
          <w:spacing w:val="-1"/>
        </w:rPr>
        <w:t xml:space="preserve"> </w:t>
      </w:r>
      <w:r>
        <w:t>complex, with</w:t>
      </w:r>
      <w:r>
        <w:rPr>
          <w:spacing w:val="-2"/>
        </w:rPr>
        <w:t xml:space="preserve"> </w:t>
      </w:r>
      <w:r>
        <w:t>three</w:t>
      </w:r>
      <w:r>
        <w:rPr>
          <w:spacing w:val="-3"/>
        </w:rPr>
        <w:t xml:space="preserve"> </w:t>
      </w:r>
      <w:del w:id="18" w:author="BORUN KHAN" w:date="2025-06-18T00:07:00Z">
        <w:r w:rsidDel="00772F93">
          <w:delText>saw</w:delText>
        </w:r>
        <w:r w:rsidDel="00772F93">
          <w:rPr>
            <w:spacing w:val="-2"/>
          </w:rPr>
          <w:delText xml:space="preserve"> </w:delText>
        </w:r>
      </w:del>
      <w:ins w:id="19" w:author="BORUN KHAN" w:date="2025-06-18T00:07:00Z">
        <w:r w:rsidR="00772F93">
          <w:t>saw</w:t>
        </w:r>
        <w:r w:rsidR="00772F93">
          <w:rPr>
            <w:spacing w:val="-2"/>
          </w:rPr>
          <w:t>-</w:t>
        </w:r>
      </w:ins>
      <w:r>
        <w:t>toothed</w:t>
      </w:r>
      <w:r>
        <w:rPr>
          <w:spacing w:val="-1"/>
        </w:rPr>
        <w:t xml:space="preserve"> </w:t>
      </w:r>
      <w:r>
        <w:t>and</w:t>
      </w:r>
      <w:r>
        <w:rPr>
          <w:spacing w:val="-2"/>
        </w:rPr>
        <w:t xml:space="preserve"> </w:t>
      </w:r>
      <w:r>
        <w:t>hairy</w:t>
      </w:r>
      <w:r>
        <w:rPr>
          <w:spacing w:val="-2"/>
        </w:rPr>
        <w:t xml:space="preserve"> </w:t>
      </w:r>
      <w:r>
        <w:t>leaflets.</w:t>
      </w:r>
      <w:r>
        <w:rPr>
          <w:spacing w:val="-2"/>
        </w:rPr>
        <w:t xml:space="preserve"> </w:t>
      </w:r>
      <w:r>
        <w:t>Flowers</w:t>
      </w:r>
      <w:r>
        <w:rPr>
          <w:spacing w:val="-1"/>
        </w:rPr>
        <w:t xml:space="preserve"> </w:t>
      </w:r>
      <w:r>
        <w:t>are</w:t>
      </w:r>
      <w:r>
        <w:rPr>
          <w:spacing w:val="-4"/>
        </w:rPr>
        <w:t xml:space="preserve"> </w:t>
      </w:r>
      <w:r>
        <w:t>borne</w:t>
      </w:r>
      <w:r>
        <w:rPr>
          <w:spacing w:val="-3"/>
        </w:rPr>
        <w:t xml:space="preserve"> </w:t>
      </w:r>
      <w:r>
        <w:t>in</w:t>
      </w:r>
      <w:r>
        <w:rPr>
          <w:spacing w:val="-2"/>
        </w:rPr>
        <w:t xml:space="preserve"> </w:t>
      </w:r>
      <w:r>
        <w:t>small</w:t>
      </w:r>
      <w:r>
        <w:rPr>
          <w:spacing w:val="-2"/>
        </w:rPr>
        <w:t xml:space="preserve"> </w:t>
      </w:r>
      <w:r>
        <w:t>clusters</w:t>
      </w:r>
      <w:r>
        <w:rPr>
          <w:spacing w:val="-2"/>
        </w:rPr>
        <w:t xml:space="preserve"> </w:t>
      </w:r>
      <w:r>
        <w:t>on</w:t>
      </w:r>
      <w:r>
        <w:rPr>
          <w:spacing w:val="-2"/>
        </w:rPr>
        <w:t xml:space="preserve"> </w:t>
      </w:r>
      <w:r>
        <w:t>slender</w:t>
      </w:r>
      <w:r>
        <w:rPr>
          <w:spacing w:val="-2"/>
        </w:rPr>
        <w:t xml:space="preserve"> </w:t>
      </w:r>
      <w:r>
        <w:t>stalks that</w:t>
      </w:r>
      <w:r>
        <w:rPr>
          <w:spacing w:val="-12"/>
        </w:rPr>
        <w:t xml:space="preserve"> </w:t>
      </w:r>
      <w:r>
        <w:t>arise</w:t>
      </w:r>
      <w:r>
        <w:rPr>
          <w:spacing w:val="-13"/>
        </w:rPr>
        <w:t xml:space="preserve"> </w:t>
      </w:r>
      <w:r>
        <w:t>from</w:t>
      </w:r>
      <w:r>
        <w:rPr>
          <w:spacing w:val="-12"/>
        </w:rPr>
        <w:t xml:space="preserve"> </w:t>
      </w:r>
      <w:r>
        <w:t>the</w:t>
      </w:r>
      <w:r>
        <w:rPr>
          <w:spacing w:val="-13"/>
        </w:rPr>
        <w:t xml:space="preserve"> </w:t>
      </w:r>
      <w:r>
        <w:t>axils</w:t>
      </w:r>
      <w:r>
        <w:rPr>
          <w:spacing w:val="-12"/>
        </w:rPr>
        <w:t xml:space="preserve"> </w:t>
      </w:r>
      <w:r>
        <w:t>of</w:t>
      </w:r>
      <w:r>
        <w:rPr>
          <w:spacing w:val="-13"/>
        </w:rPr>
        <w:t xml:space="preserve"> </w:t>
      </w:r>
      <w:r>
        <w:t>the</w:t>
      </w:r>
      <w:r>
        <w:rPr>
          <w:spacing w:val="-13"/>
        </w:rPr>
        <w:t xml:space="preserve"> </w:t>
      </w:r>
      <w:r>
        <w:t>leaves,</w:t>
      </w:r>
      <w:r>
        <w:rPr>
          <w:spacing w:val="-12"/>
        </w:rPr>
        <w:t xml:space="preserve"> </w:t>
      </w:r>
      <w:r>
        <w:t>similar</w:t>
      </w:r>
      <w:r>
        <w:rPr>
          <w:spacing w:val="-13"/>
        </w:rPr>
        <w:t xml:space="preserve"> </w:t>
      </w:r>
      <w:r>
        <w:t>to</w:t>
      </w:r>
      <w:r>
        <w:rPr>
          <w:spacing w:val="-12"/>
        </w:rPr>
        <w:t xml:space="preserve"> </w:t>
      </w:r>
      <w:r>
        <w:t>surface-creeping</w:t>
      </w:r>
      <w:r>
        <w:rPr>
          <w:spacing w:val="-12"/>
        </w:rPr>
        <w:t xml:space="preserve"> </w:t>
      </w:r>
      <w:r>
        <w:t>stems,</w:t>
      </w:r>
      <w:r>
        <w:rPr>
          <w:spacing w:val="-12"/>
        </w:rPr>
        <w:t xml:space="preserve"> </w:t>
      </w:r>
      <w:r>
        <w:t>and</w:t>
      </w:r>
      <w:r>
        <w:rPr>
          <w:spacing w:val="-10"/>
        </w:rPr>
        <w:t xml:space="preserve"> </w:t>
      </w:r>
      <w:r>
        <w:t>are</w:t>
      </w:r>
      <w:r>
        <w:rPr>
          <w:spacing w:val="-14"/>
        </w:rPr>
        <w:t xml:space="preserve"> </w:t>
      </w:r>
      <w:r>
        <w:t>normally</w:t>
      </w:r>
      <w:r>
        <w:rPr>
          <w:spacing w:val="-11"/>
        </w:rPr>
        <w:t xml:space="preserve"> </w:t>
      </w:r>
      <w:r>
        <w:t>white but</w:t>
      </w:r>
      <w:r>
        <w:rPr>
          <w:spacing w:val="-14"/>
        </w:rPr>
        <w:t xml:space="preserve"> </w:t>
      </w:r>
      <w:r>
        <w:t>can</w:t>
      </w:r>
      <w:r>
        <w:rPr>
          <w:spacing w:val="-14"/>
        </w:rPr>
        <w:t xml:space="preserve"> </w:t>
      </w:r>
      <w:r>
        <w:t>be</w:t>
      </w:r>
      <w:r>
        <w:rPr>
          <w:spacing w:val="-13"/>
        </w:rPr>
        <w:t xml:space="preserve"> </w:t>
      </w:r>
      <w:r>
        <w:t>crimson.</w:t>
      </w:r>
      <w:r>
        <w:rPr>
          <w:spacing w:val="-14"/>
        </w:rPr>
        <w:t xml:space="preserve"> </w:t>
      </w:r>
      <w:r>
        <w:t>An</w:t>
      </w:r>
      <w:r>
        <w:rPr>
          <w:spacing w:val="-13"/>
        </w:rPr>
        <w:t xml:space="preserve"> </w:t>
      </w:r>
      <w:r>
        <w:t>older</w:t>
      </w:r>
      <w:r>
        <w:rPr>
          <w:spacing w:val="-15"/>
        </w:rPr>
        <w:t xml:space="preserve"> </w:t>
      </w:r>
      <w:r>
        <w:t>plant's</w:t>
      </w:r>
      <w:r>
        <w:rPr>
          <w:spacing w:val="-14"/>
        </w:rPr>
        <w:t xml:space="preserve"> </w:t>
      </w:r>
      <w:r>
        <w:t>root</w:t>
      </w:r>
      <w:r>
        <w:rPr>
          <w:spacing w:val="-15"/>
        </w:rPr>
        <w:t xml:space="preserve"> </w:t>
      </w:r>
      <w:r>
        <w:t>system</w:t>
      </w:r>
      <w:r>
        <w:rPr>
          <w:spacing w:val="-14"/>
        </w:rPr>
        <w:t xml:space="preserve"> </w:t>
      </w:r>
      <w:r>
        <w:t>becomes</w:t>
      </w:r>
      <w:r>
        <w:rPr>
          <w:spacing w:val="-15"/>
        </w:rPr>
        <w:t xml:space="preserve"> </w:t>
      </w:r>
      <w:r>
        <w:t>woody</w:t>
      </w:r>
      <w:r>
        <w:rPr>
          <w:spacing w:val="-13"/>
        </w:rPr>
        <w:t xml:space="preserve"> </w:t>
      </w:r>
      <w:r>
        <w:t>and</w:t>
      </w:r>
      <w:r>
        <w:rPr>
          <w:spacing w:val="-14"/>
        </w:rPr>
        <w:t xml:space="preserve"> </w:t>
      </w:r>
      <w:r>
        <w:t>the</w:t>
      </w:r>
      <w:r>
        <w:rPr>
          <w:spacing w:val="-15"/>
        </w:rPr>
        <w:t xml:space="preserve"> </w:t>
      </w:r>
      <w:r>
        <w:t>"mother"</w:t>
      </w:r>
      <w:r>
        <w:rPr>
          <w:spacing w:val="-14"/>
        </w:rPr>
        <w:t xml:space="preserve"> </w:t>
      </w:r>
      <w:r>
        <w:t>crown</w:t>
      </w:r>
      <w:r>
        <w:rPr>
          <w:spacing w:val="-12"/>
        </w:rPr>
        <w:t xml:space="preserve"> </w:t>
      </w:r>
      <w:r>
        <w:t>sends out runners that touch the ground and root, allowing the plant to grow vegetatively. Botanists classify the strawberry fruit as a</w:t>
      </w:r>
      <w:ins w:id="20" w:author="BORUN KHAN" w:date="2025-06-18T00:07:00Z">
        <w:r w:rsidR="00772F93">
          <w:t>n</w:t>
        </w:r>
      </w:ins>
      <w:r>
        <w:t xml:space="preserve"> “accessory fruit” rather than a true berry.</w:t>
      </w:r>
    </w:p>
    <w:p w14:paraId="3DBD355F" w14:textId="1F7662E9" w:rsidR="004B0A0E" w:rsidRDefault="00CF5B3A">
      <w:pPr>
        <w:pStyle w:val="BodyText"/>
        <w:spacing w:before="1" w:line="360" w:lineRule="auto"/>
        <w:ind w:left="1015" w:right="1012" w:firstLine="719"/>
        <w:jc w:val="both"/>
      </w:pPr>
      <w:del w:id="21" w:author="BORUN KHAN" w:date="2025-06-18T00:07:00Z">
        <w:r w:rsidDel="00772F93">
          <w:delText>The s</w:delText>
        </w:r>
      </w:del>
      <w:ins w:id="22" w:author="BORUN KHAN" w:date="2025-06-18T00:07:00Z">
        <w:r w:rsidR="00772F93">
          <w:t>S</w:t>
        </w:r>
      </w:ins>
      <w:r>
        <w:t>trawberry cultivation has now extended in regions that are characteristically temperate</w:t>
      </w:r>
      <w:r>
        <w:rPr>
          <w:spacing w:val="-4"/>
        </w:rPr>
        <w:t xml:space="preserve"> </w:t>
      </w:r>
      <w:r>
        <w:t>to</w:t>
      </w:r>
      <w:r>
        <w:rPr>
          <w:spacing w:val="-4"/>
        </w:rPr>
        <w:t xml:space="preserve"> </w:t>
      </w:r>
      <w:r>
        <w:t>sub-tropical</w:t>
      </w:r>
      <w:r>
        <w:rPr>
          <w:spacing w:val="-2"/>
        </w:rPr>
        <w:t xml:space="preserve"> </w:t>
      </w:r>
      <w:r>
        <w:t>plains</w:t>
      </w:r>
      <w:r>
        <w:rPr>
          <w:spacing w:val="-4"/>
        </w:rPr>
        <w:t xml:space="preserve"> </w:t>
      </w:r>
      <w:r>
        <w:t>to</w:t>
      </w:r>
      <w:r>
        <w:rPr>
          <w:spacing w:val="-4"/>
        </w:rPr>
        <w:t xml:space="preserve"> </w:t>
      </w:r>
      <w:r>
        <w:t>high</w:t>
      </w:r>
      <w:r>
        <w:rPr>
          <w:spacing w:val="-4"/>
        </w:rPr>
        <w:t xml:space="preserve"> </w:t>
      </w:r>
      <w:r>
        <w:t>altitudes</w:t>
      </w:r>
      <w:r>
        <w:rPr>
          <w:spacing w:val="-6"/>
        </w:rPr>
        <w:t xml:space="preserve"> </w:t>
      </w:r>
      <w:r>
        <w:t>in</w:t>
      </w:r>
      <w:r>
        <w:rPr>
          <w:spacing w:val="-4"/>
        </w:rPr>
        <w:t xml:space="preserve"> </w:t>
      </w:r>
      <w:r>
        <w:t>tropical</w:t>
      </w:r>
      <w:r>
        <w:rPr>
          <w:spacing w:val="-4"/>
        </w:rPr>
        <w:t xml:space="preserve"> </w:t>
      </w:r>
      <w:r>
        <w:t>regions</w:t>
      </w:r>
      <w:r>
        <w:rPr>
          <w:spacing w:val="-4"/>
        </w:rPr>
        <w:t xml:space="preserve"> </w:t>
      </w:r>
      <w:r>
        <w:t>and</w:t>
      </w:r>
      <w:r>
        <w:rPr>
          <w:spacing w:val="-4"/>
        </w:rPr>
        <w:t xml:space="preserve"> </w:t>
      </w:r>
      <w:r>
        <w:t>even</w:t>
      </w:r>
      <w:r>
        <w:rPr>
          <w:spacing w:val="-4"/>
        </w:rPr>
        <w:t xml:space="preserve"> </w:t>
      </w:r>
      <w:r>
        <w:t>in</w:t>
      </w:r>
      <w:r>
        <w:rPr>
          <w:spacing w:val="-4"/>
        </w:rPr>
        <w:t xml:space="preserve"> </w:t>
      </w:r>
      <w:r>
        <w:t>the</w:t>
      </w:r>
      <w:r>
        <w:rPr>
          <w:spacing w:val="-4"/>
        </w:rPr>
        <w:t xml:space="preserve"> </w:t>
      </w:r>
      <w:r>
        <w:t xml:space="preserve">desert-like areas of Israel. Being a </w:t>
      </w:r>
      <w:del w:id="23" w:author="BORUN KHAN" w:date="2025-06-18T00:07:00Z">
        <w:r w:rsidDel="00772F93">
          <w:delText xml:space="preserve">shallow </w:delText>
        </w:r>
      </w:del>
      <w:ins w:id="24" w:author="BORUN KHAN" w:date="2025-06-18T00:07:00Z">
        <w:r w:rsidR="00772F93">
          <w:t>shallow</w:t>
        </w:r>
        <w:r w:rsidR="00772F93">
          <w:t>-</w:t>
        </w:r>
      </w:ins>
      <w:r>
        <w:t>rooted crop, both crop damage and plant mortality can occur during</w:t>
      </w:r>
      <w:r>
        <w:rPr>
          <w:spacing w:val="-2"/>
        </w:rPr>
        <w:t xml:space="preserve"> </w:t>
      </w:r>
      <w:r>
        <w:t>dry</w:t>
      </w:r>
      <w:r>
        <w:rPr>
          <w:spacing w:val="-2"/>
        </w:rPr>
        <w:t xml:space="preserve"> </w:t>
      </w:r>
      <w:r>
        <w:t>seasons.</w:t>
      </w:r>
      <w:r>
        <w:rPr>
          <w:spacing w:val="-1"/>
        </w:rPr>
        <w:t xml:space="preserve"> </w:t>
      </w:r>
      <w:r>
        <w:t>Strawberry cultivation</w:t>
      </w:r>
      <w:r>
        <w:rPr>
          <w:spacing w:val="-1"/>
        </w:rPr>
        <w:t xml:space="preserve"> </w:t>
      </w:r>
      <w:r>
        <w:t>recently</w:t>
      </w:r>
      <w:r>
        <w:rPr>
          <w:spacing w:val="-1"/>
        </w:rPr>
        <w:t xml:space="preserve"> </w:t>
      </w:r>
      <w:r>
        <w:t>received</w:t>
      </w:r>
      <w:r>
        <w:rPr>
          <w:spacing w:val="-1"/>
        </w:rPr>
        <w:t xml:space="preserve"> </w:t>
      </w:r>
      <w:r>
        <w:t>some</w:t>
      </w:r>
      <w:r>
        <w:rPr>
          <w:spacing w:val="-2"/>
        </w:rPr>
        <w:t xml:space="preserve"> </w:t>
      </w:r>
      <w:r>
        <w:t>impetus in India</w:t>
      </w:r>
      <w:r>
        <w:rPr>
          <w:spacing w:val="-2"/>
        </w:rPr>
        <w:t xml:space="preserve"> </w:t>
      </w:r>
      <w:r>
        <w:t>with</w:t>
      </w:r>
      <w:r>
        <w:rPr>
          <w:spacing w:val="-1"/>
        </w:rPr>
        <w:t xml:space="preserve"> </w:t>
      </w:r>
      <w:r>
        <w:t>large business</w:t>
      </w:r>
      <w:r>
        <w:rPr>
          <w:spacing w:val="23"/>
        </w:rPr>
        <w:t xml:space="preserve"> </w:t>
      </w:r>
      <w:r>
        <w:t>houses</w:t>
      </w:r>
      <w:r>
        <w:rPr>
          <w:spacing w:val="26"/>
        </w:rPr>
        <w:t xml:space="preserve"> </w:t>
      </w:r>
      <w:r>
        <w:t>setting</w:t>
      </w:r>
      <w:r>
        <w:rPr>
          <w:spacing w:val="26"/>
        </w:rPr>
        <w:t xml:space="preserve"> </w:t>
      </w:r>
      <w:r>
        <w:t>up</w:t>
      </w:r>
      <w:r>
        <w:rPr>
          <w:spacing w:val="26"/>
        </w:rPr>
        <w:t xml:space="preserve"> </w:t>
      </w:r>
      <w:del w:id="25" w:author="BORUN KHAN" w:date="2025-06-18T00:07:00Z">
        <w:r w:rsidDel="00772F93">
          <w:delText>a</w:delText>
        </w:r>
        <w:r w:rsidDel="00772F93">
          <w:rPr>
            <w:spacing w:val="24"/>
          </w:rPr>
          <w:delText xml:space="preserve"> </w:delText>
        </w:r>
        <w:r w:rsidDel="00772F93">
          <w:delText>number</w:delText>
        </w:r>
        <w:r w:rsidDel="00772F93">
          <w:rPr>
            <w:spacing w:val="24"/>
          </w:rPr>
          <w:delText xml:space="preserve"> </w:delText>
        </w:r>
        <w:r w:rsidDel="00772F93">
          <w:delText>of</w:delText>
        </w:r>
      </w:del>
      <w:ins w:id="26" w:author="BORUN KHAN" w:date="2025-06-18T00:07:00Z">
        <w:r w:rsidR="00772F93">
          <w:t>several</w:t>
        </w:r>
      </w:ins>
      <w:r>
        <w:rPr>
          <w:spacing w:val="25"/>
        </w:rPr>
        <w:t xml:space="preserve"> </w:t>
      </w:r>
      <w:proofErr w:type="spellStart"/>
      <w:r>
        <w:t>agro</w:t>
      </w:r>
      <w:proofErr w:type="spellEnd"/>
      <w:r>
        <w:t>-based</w:t>
      </w:r>
      <w:r>
        <w:rPr>
          <w:spacing w:val="26"/>
        </w:rPr>
        <w:t xml:space="preserve"> </w:t>
      </w:r>
      <w:r>
        <w:t>establishments</w:t>
      </w:r>
      <w:r>
        <w:rPr>
          <w:spacing w:val="25"/>
        </w:rPr>
        <w:t xml:space="preserve"> </w:t>
      </w:r>
      <w:r>
        <w:t>primarily</w:t>
      </w:r>
      <w:r>
        <w:rPr>
          <w:spacing w:val="26"/>
        </w:rPr>
        <w:t xml:space="preserve"> </w:t>
      </w:r>
      <w:r>
        <w:t>aimed</w:t>
      </w:r>
      <w:r>
        <w:rPr>
          <w:spacing w:val="26"/>
        </w:rPr>
        <w:t xml:space="preserve"> </w:t>
      </w:r>
      <w:r>
        <w:t>at</w:t>
      </w:r>
      <w:r>
        <w:rPr>
          <w:spacing w:val="26"/>
        </w:rPr>
        <w:t xml:space="preserve"> </w:t>
      </w:r>
      <w:r>
        <w:rPr>
          <w:spacing w:val="-2"/>
        </w:rPr>
        <w:t>large</w:t>
      </w:r>
    </w:p>
    <w:p w14:paraId="1EB55242" w14:textId="77777777" w:rsidR="004B0A0E" w:rsidRDefault="004B0A0E">
      <w:pPr>
        <w:pStyle w:val="BodyText"/>
        <w:spacing w:line="360" w:lineRule="auto"/>
        <w:jc w:val="both"/>
        <w:sectPr w:rsidR="004B0A0E">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360" w:right="425" w:bottom="280" w:left="425" w:header="720" w:footer="720" w:gutter="0"/>
          <w:cols w:space="720"/>
        </w:sectPr>
      </w:pPr>
    </w:p>
    <w:p w14:paraId="2D21722A" w14:textId="5959B5FF" w:rsidR="004B0A0E" w:rsidRDefault="00CF5B3A">
      <w:pPr>
        <w:pStyle w:val="BodyText"/>
        <w:spacing w:before="60" w:line="360" w:lineRule="auto"/>
        <w:ind w:left="1015" w:right="1012"/>
        <w:jc w:val="both"/>
      </w:pPr>
      <w:r>
        <w:lastRenderedPageBreak/>
        <w:t xml:space="preserve">scale production of strawberry fruits. This herbaceous annual fruit crop can also be grown easily in kitchen gardens as well as </w:t>
      </w:r>
      <w:del w:id="27" w:author="BORUN KHAN" w:date="2025-06-18T00:07:00Z">
        <w:r w:rsidDel="00772F93">
          <w:delText xml:space="preserve">on </w:delText>
        </w:r>
      </w:del>
      <w:ins w:id="28" w:author="BORUN KHAN" w:date="2025-06-18T00:07:00Z">
        <w:r w:rsidR="00772F93">
          <w:t>i</w:t>
        </w:r>
        <w:r w:rsidR="00772F93">
          <w:t xml:space="preserve">n </w:t>
        </w:r>
      </w:ins>
      <w:r>
        <w:t xml:space="preserve">roof-top gardens and pots. It is regarded as a valuable food in the diet of millions of people around the globe and is in special demand by the fruit processing industries for preparing jams, ice cream, candy, toffee, and other products. </w:t>
      </w:r>
      <w:del w:id="29" w:author="BORUN KHAN" w:date="2025-06-18T00:07:00Z">
        <w:r w:rsidDel="00772F93">
          <w:delText>A number of</w:delText>
        </w:r>
      </w:del>
      <w:ins w:id="30" w:author="BORUN KHAN" w:date="2025-06-18T00:07:00Z">
        <w:r w:rsidR="00772F93">
          <w:t>Many</w:t>
        </w:r>
      </w:ins>
      <w:r>
        <w:t xml:space="preserve"> potential, </w:t>
      </w:r>
      <w:del w:id="31" w:author="BORUN KHAN" w:date="2025-06-18T00:07:00Z">
        <w:r w:rsidDel="00772F93">
          <w:delText xml:space="preserve">high </w:delText>
        </w:r>
      </w:del>
      <w:ins w:id="32" w:author="BORUN KHAN" w:date="2025-06-18T00:07:00Z">
        <w:r w:rsidR="00772F93">
          <w:t>high</w:t>
        </w:r>
        <w:r w:rsidR="00772F93">
          <w:t>-</w:t>
        </w:r>
      </w:ins>
      <w:r>
        <w:t>yielding cultivars such as Selva, Addie, Etna, Sweet Charlie, Douglas, Fern, Chandler, Camarosa, Florida Beauty, Elyana, Winter Dawn, Sweet Sensation</w:t>
      </w:r>
      <w:ins w:id="33" w:author="BORUN KHAN" w:date="2025-06-18T00:07:00Z">
        <w:r w:rsidR="00772F93">
          <w:t>,</w:t>
        </w:r>
      </w:ins>
      <w:r>
        <w:t xml:space="preserve"> and Sweet Ann have been introduced into India from Europe and North America. Farmers in the vicinity of Delhi and </w:t>
      </w:r>
      <w:del w:id="34" w:author="BORUN KHAN" w:date="2025-06-18T00:08:00Z">
        <w:r w:rsidDel="00772F93">
          <w:delText xml:space="preserve">in </w:delText>
        </w:r>
      </w:del>
      <w:r>
        <w:t>the states of Haryana, Punjab, Maharashtra, Karnataka, Uttar Pradesh, Jharkhand</w:t>
      </w:r>
      <w:ins w:id="35" w:author="BORUN KHAN" w:date="2025-06-18T00:08:00Z">
        <w:r w:rsidR="00772F93">
          <w:t>,</w:t>
        </w:r>
      </w:ins>
      <w:r>
        <w:t xml:space="preserve"> and Chhattisgarh are profitably cultivating strawberries during the winter months,</w:t>
      </w:r>
      <w:r>
        <w:rPr>
          <w:spacing w:val="-15"/>
        </w:rPr>
        <w:t xml:space="preserve"> </w:t>
      </w:r>
      <w:r>
        <w:t>obtaining</w:t>
      </w:r>
      <w:r>
        <w:rPr>
          <w:spacing w:val="-15"/>
        </w:rPr>
        <w:t xml:space="preserve"> </w:t>
      </w:r>
      <w:r>
        <w:t>their</w:t>
      </w:r>
      <w:r>
        <w:rPr>
          <w:spacing w:val="-15"/>
        </w:rPr>
        <w:t xml:space="preserve"> </w:t>
      </w:r>
      <w:r>
        <w:t>planting</w:t>
      </w:r>
      <w:r>
        <w:rPr>
          <w:spacing w:val="-15"/>
        </w:rPr>
        <w:t xml:space="preserve"> </w:t>
      </w:r>
      <w:r>
        <w:t>materials</w:t>
      </w:r>
      <w:r>
        <w:rPr>
          <w:spacing w:val="-12"/>
        </w:rPr>
        <w:t xml:space="preserve"> </w:t>
      </w:r>
      <w:r>
        <w:t>from</w:t>
      </w:r>
      <w:r>
        <w:rPr>
          <w:spacing w:val="-15"/>
        </w:rPr>
        <w:t xml:space="preserve"> </w:t>
      </w:r>
      <w:r>
        <w:t>the</w:t>
      </w:r>
      <w:r>
        <w:rPr>
          <w:spacing w:val="-11"/>
        </w:rPr>
        <w:t xml:space="preserve"> </w:t>
      </w:r>
      <w:r>
        <w:t>hills</w:t>
      </w:r>
      <w:r>
        <w:rPr>
          <w:spacing w:val="-15"/>
        </w:rPr>
        <w:t xml:space="preserve"> </w:t>
      </w:r>
      <w:r>
        <w:t>of</w:t>
      </w:r>
      <w:r>
        <w:rPr>
          <w:spacing w:val="-15"/>
        </w:rPr>
        <w:t xml:space="preserve"> </w:t>
      </w:r>
      <w:r>
        <w:t>Himachal</w:t>
      </w:r>
      <w:r>
        <w:rPr>
          <w:spacing w:val="-13"/>
        </w:rPr>
        <w:t xml:space="preserve"> </w:t>
      </w:r>
      <w:r>
        <w:t>Pradesh</w:t>
      </w:r>
      <w:r>
        <w:rPr>
          <w:spacing w:val="-13"/>
        </w:rPr>
        <w:t xml:space="preserve"> </w:t>
      </w:r>
      <w:r>
        <w:t>and</w:t>
      </w:r>
      <w:r>
        <w:rPr>
          <w:spacing w:val="-15"/>
        </w:rPr>
        <w:t xml:space="preserve"> </w:t>
      </w:r>
      <w:r>
        <w:t>Uttarakhand. Besides</w:t>
      </w:r>
      <w:r>
        <w:rPr>
          <w:spacing w:val="-15"/>
        </w:rPr>
        <w:t xml:space="preserve"> </w:t>
      </w:r>
      <w:r>
        <w:t>the</w:t>
      </w:r>
      <w:r>
        <w:rPr>
          <w:spacing w:val="-15"/>
        </w:rPr>
        <w:t xml:space="preserve"> </w:t>
      </w:r>
      <w:r>
        <w:t>income</w:t>
      </w:r>
      <w:r>
        <w:rPr>
          <w:spacing w:val="-15"/>
        </w:rPr>
        <w:t xml:space="preserve"> </w:t>
      </w:r>
      <w:r>
        <w:t>from</w:t>
      </w:r>
      <w:r>
        <w:rPr>
          <w:spacing w:val="-15"/>
        </w:rPr>
        <w:t xml:space="preserve"> </w:t>
      </w:r>
      <w:r>
        <w:t>strawberry</w:t>
      </w:r>
      <w:r>
        <w:rPr>
          <w:spacing w:val="-15"/>
        </w:rPr>
        <w:t xml:space="preserve"> </w:t>
      </w:r>
      <w:r>
        <w:t>fruits,</w:t>
      </w:r>
      <w:r>
        <w:rPr>
          <w:spacing w:val="-15"/>
        </w:rPr>
        <w:t xml:space="preserve"> </w:t>
      </w:r>
      <w:r>
        <w:t>growers</w:t>
      </w:r>
      <w:r>
        <w:rPr>
          <w:spacing w:val="-15"/>
        </w:rPr>
        <w:t xml:space="preserve"> </w:t>
      </w:r>
      <w:r>
        <w:t>in</w:t>
      </w:r>
      <w:r>
        <w:rPr>
          <w:spacing w:val="-15"/>
        </w:rPr>
        <w:t xml:space="preserve"> </w:t>
      </w:r>
      <w:r>
        <w:t>the</w:t>
      </w:r>
      <w:r>
        <w:rPr>
          <w:spacing w:val="-15"/>
        </w:rPr>
        <w:t xml:space="preserve"> </w:t>
      </w:r>
      <w:r>
        <w:t>hills,</w:t>
      </w:r>
      <w:r>
        <w:rPr>
          <w:spacing w:val="-15"/>
        </w:rPr>
        <w:t xml:space="preserve"> </w:t>
      </w:r>
      <w:r>
        <w:t>thus,</w:t>
      </w:r>
      <w:r>
        <w:rPr>
          <w:spacing w:val="-15"/>
        </w:rPr>
        <w:t xml:space="preserve"> </w:t>
      </w:r>
      <w:r>
        <w:t>can</w:t>
      </w:r>
      <w:r>
        <w:rPr>
          <w:spacing w:val="-15"/>
        </w:rPr>
        <w:t xml:space="preserve"> </w:t>
      </w:r>
      <w:r>
        <w:t>also</w:t>
      </w:r>
      <w:r>
        <w:rPr>
          <w:spacing w:val="-15"/>
        </w:rPr>
        <w:t xml:space="preserve"> </w:t>
      </w:r>
      <w:r>
        <w:t>earn</w:t>
      </w:r>
      <w:r>
        <w:rPr>
          <w:spacing w:val="-15"/>
        </w:rPr>
        <w:t xml:space="preserve"> </w:t>
      </w:r>
      <w:r>
        <w:t>by</w:t>
      </w:r>
      <w:r>
        <w:rPr>
          <w:spacing w:val="-15"/>
        </w:rPr>
        <w:t xml:space="preserve"> </w:t>
      </w:r>
      <w:r>
        <w:t>producing planting material for winter plantings in subtropical areas.</w:t>
      </w:r>
    </w:p>
    <w:p w14:paraId="772573F8" w14:textId="77777777" w:rsidR="004B0A0E" w:rsidRDefault="004B0A0E">
      <w:pPr>
        <w:pStyle w:val="BodyText"/>
        <w:spacing w:before="185"/>
      </w:pPr>
    </w:p>
    <w:p w14:paraId="72DEF291" w14:textId="10918CCD" w:rsidR="004B0A0E" w:rsidRDefault="00CF5B3A">
      <w:pPr>
        <w:pStyle w:val="Heading1"/>
        <w:jc w:val="both"/>
      </w:pPr>
      <w:r>
        <w:t>MATERIAL AND METHOD</w:t>
      </w:r>
    </w:p>
    <w:p w14:paraId="6E0CA015" w14:textId="7E7522FB" w:rsidR="004B0A0E" w:rsidRDefault="00CF5B3A">
      <w:pPr>
        <w:pStyle w:val="BodyText"/>
        <w:spacing w:before="184" w:line="360" w:lineRule="auto"/>
        <w:ind w:left="1015" w:right="1015" w:firstLine="719"/>
        <w:jc w:val="both"/>
      </w:pPr>
      <w:r>
        <w:t>The</w:t>
      </w:r>
      <w:r>
        <w:rPr>
          <w:spacing w:val="-14"/>
        </w:rPr>
        <w:t xml:space="preserve"> </w:t>
      </w:r>
      <w:r>
        <w:t>present</w:t>
      </w:r>
      <w:r>
        <w:rPr>
          <w:spacing w:val="-13"/>
        </w:rPr>
        <w:t xml:space="preserve"> </w:t>
      </w:r>
      <w:r>
        <w:t>investigation</w:t>
      </w:r>
      <w:r>
        <w:rPr>
          <w:spacing w:val="-11"/>
        </w:rPr>
        <w:t xml:space="preserve"> </w:t>
      </w:r>
      <w:del w:id="36" w:author="BORUN KHAN" w:date="2025-06-18T00:08:00Z">
        <w:r w:rsidDel="00772F93">
          <w:delText>entitled</w:delText>
        </w:r>
        <w:r w:rsidDel="00772F93">
          <w:rPr>
            <w:spacing w:val="-13"/>
          </w:rPr>
          <w:delText xml:space="preserve"> </w:delText>
        </w:r>
      </w:del>
      <w:r>
        <w:t>was</w:t>
      </w:r>
      <w:r>
        <w:rPr>
          <w:spacing w:val="-13"/>
        </w:rPr>
        <w:t xml:space="preserve"> </w:t>
      </w:r>
      <w:r>
        <w:t>carried</w:t>
      </w:r>
      <w:r>
        <w:rPr>
          <w:spacing w:val="-13"/>
        </w:rPr>
        <w:t xml:space="preserve"> </w:t>
      </w:r>
      <w:r>
        <w:t>out</w:t>
      </w:r>
      <w:r>
        <w:rPr>
          <w:spacing w:val="-13"/>
        </w:rPr>
        <w:t xml:space="preserve"> </w:t>
      </w:r>
      <w:r>
        <w:t>at</w:t>
      </w:r>
      <w:r>
        <w:rPr>
          <w:spacing w:val="-13"/>
        </w:rPr>
        <w:t xml:space="preserve"> </w:t>
      </w:r>
      <w:r>
        <w:t>the</w:t>
      </w:r>
      <w:r>
        <w:rPr>
          <w:spacing w:val="-14"/>
        </w:rPr>
        <w:t xml:space="preserve"> </w:t>
      </w:r>
      <w:r>
        <w:t>Experimental</w:t>
      </w:r>
      <w:r>
        <w:rPr>
          <w:spacing w:val="-13"/>
        </w:rPr>
        <w:t xml:space="preserve"> </w:t>
      </w:r>
      <w:r>
        <w:t>Farm</w:t>
      </w:r>
      <w:r>
        <w:rPr>
          <w:spacing w:val="-13"/>
        </w:rPr>
        <w:t xml:space="preserve"> </w:t>
      </w:r>
      <w:r>
        <w:t>of</w:t>
      </w:r>
      <w:r>
        <w:rPr>
          <w:spacing w:val="-14"/>
        </w:rPr>
        <w:t xml:space="preserve"> </w:t>
      </w:r>
      <w:r>
        <w:t xml:space="preserve">Regional Horticultural Research and Training Station, </w:t>
      </w:r>
      <w:proofErr w:type="spellStart"/>
      <w:r>
        <w:t>Dhaulakuan</w:t>
      </w:r>
      <w:proofErr w:type="spellEnd"/>
      <w:r>
        <w:t xml:space="preserve"> (</w:t>
      </w:r>
      <w:proofErr w:type="spellStart"/>
      <w:r>
        <w:t>Sirmaur</w:t>
      </w:r>
      <w:proofErr w:type="spellEnd"/>
      <w:r>
        <w:t>), Dr. Yashwant Singh Parmar University of Horticulture and</w:t>
      </w:r>
      <w:r>
        <w:rPr>
          <w:spacing w:val="40"/>
        </w:rPr>
        <w:t xml:space="preserve"> </w:t>
      </w:r>
      <w:r>
        <w:t>Forestry, Nauni, Solan, Himachal Pradesh, during the years 2022-2023 and 2023-2024.</w:t>
      </w:r>
    </w:p>
    <w:p w14:paraId="756625C2" w14:textId="7EFBD40E" w:rsidR="004B0A0E" w:rsidRDefault="00CF5B3A">
      <w:pPr>
        <w:pStyle w:val="BodyText"/>
        <w:spacing w:line="360" w:lineRule="auto"/>
        <w:ind w:left="1015" w:right="1010" w:firstLine="719"/>
        <w:jc w:val="both"/>
      </w:pPr>
      <w:r>
        <w:t>The</w:t>
      </w:r>
      <w:r>
        <w:rPr>
          <w:spacing w:val="-1"/>
        </w:rPr>
        <w:t xml:space="preserve"> </w:t>
      </w:r>
      <w:r>
        <w:t>height of plants was measured with a measuring</w:t>
      </w:r>
      <w:r>
        <w:rPr>
          <w:spacing w:val="-2"/>
        </w:rPr>
        <w:t xml:space="preserve"> </w:t>
      </w:r>
      <w:r>
        <w:t>scale from</w:t>
      </w:r>
      <w:r>
        <w:rPr>
          <w:spacing w:val="-1"/>
        </w:rPr>
        <w:t xml:space="preserve"> </w:t>
      </w:r>
      <w:r>
        <w:t>the crown level to the apex of primary leaves and the trait was expressed in centimeters (cm). Plant</w:t>
      </w:r>
      <w:r>
        <w:rPr>
          <w:spacing w:val="40"/>
        </w:rPr>
        <w:t xml:space="preserve"> </w:t>
      </w:r>
      <w:r>
        <w:t>spread</w:t>
      </w:r>
      <w:r>
        <w:rPr>
          <w:spacing w:val="40"/>
        </w:rPr>
        <w:t xml:space="preserve"> </w:t>
      </w:r>
      <w:r>
        <w:t xml:space="preserve">was measured in both </w:t>
      </w:r>
      <w:del w:id="37" w:author="BORUN KHAN" w:date="2025-06-18T00:08:00Z">
        <w:r w:rsidDel="00772F93">
          <w:delText xml:space="preserve">the </w:delText>
        </w:r>
      </w:del>
      <w:r>
        <w:t>directions i.e. East-West (E-W) and</w:t>
      </w:r>
      <w:r>
        <w:rPr>
          <w:spacing w:val="-2"/>
        </w:rPr>
        <w:t xml:space="preserve"> </w:t>
      </w:r>
      <w:r>
        <w:t>North-</w:t>
      </w:r>
      <w:del w:id="38" w:author="BORUN KHAN" w:date="2025-06-18T00:08:00Z">
        <w:r w:rsidDel="00772F93">
          <w:rPr>
            <w:spacing w:val="-3"/>
          </w:rPr>
          <w:delText xml:space="preserve"> </w:delText>
        </w:r>
      </w:del>
      <w:r>
        <w:t>South</w:t>
      </w:r>
      <w:r>
        <w:rPr>
          <w:spacing w:val="-2"/>
        </w:rPr>
        <w:t xml:space="preserve"> </w:t>
      </w:r>
      <w:r>
        <w:t>(N-S)</w:t>
      </w:r>
      <w:r>
        <w:rPr>
          <w:spacing w:val="-2"/>
        </w:rPr>
        <w:t xml:space="preserve"> </w:t>
      </w:r>
      <w:r>
        <w:t>and</w:t>
      </w:r>
      <w:r>
        <w:rPr>
          <w:spacing w:val="-2"/>
        </w:rPr>
        <w:t xml:space="preserve"> </w:t>
      </w:r>
      <w:r>
        <w:t>the</w:t>
      </w:r>
      <w:r>
        <w:rPr>
          <w:spacing w:val="-2"/>
        </w:rPr>
        <w:t xml:space="preserve"> </w:t>
      </w:r>
      <w:r>
        <w:t>mean was</w:t>
      </w:r>
      <w:r>
        <w:rPr>
          <w:spacing w:val="-1"/>
        </w:rPr>
        <w:t xml:space="preserve"> </w:t>
      </w:r>
      <w:r>
        <w:t>taken</w:t>
      </w:r>
      <w:r>
        <w:rPr>
          <w:spacing w:val="-1"/>
        </w:rPr>
        <w:t xml:space="preserve"> </w:t>
      </w:r>
      <w:r>
        <w:t>as</w:t>
      </w:r>
      <w:r>
        <w:rPr>
          <w:spacing w:val="-1"/>
        </w:rPr>
        <w:t xml:space="preserve"> </w:t>
      </w:r>
      <w:r>
        <w:t>the</w:t>
      </w:r>
      <w:r>
        <w:rPr>
          <w:spacing w:val="-2"/>
        </w:rPr>
        <w:t xml:space="preserve"> </w:t>
      </w:r>
      <w:r>
        <w:t>actual</w:t>
      </w:r>
      <w:r>
        <w:rPr>
          <w:spacing w:val="-1"/>
        </w:rPr>
        <w:t xml:space="preserve"> </w:t>
      </w:r>
      <w:r>
        <w:t>plant</w:t>
      </w:r>
      <w:r>
        <w:rPr>
          <w:spacing w:val="-1"/>
        </w:rPr>
        <w:t xml:space="preserve"> </w:t>
      </w:r>
      <w:r>
        <w:t>spread.</w:t>
      </w:r>
      <w:r>
        <w:rPr>
          <w:spacing w:val="-1"/>
        </w:rPr>
        <w:t xml:space="preserve"> </w:t>
      </w:r>
      <w:r>
        <w:t>The plant</w:t>
      </w:r>
      <w:r>
        <w:rPr>
          <w:spacing w:val="-1"/>
        </w:rPr>
        <w:t xml:space="preserve"> </w:t>
      </w:r>
      <w:r>
        <w:t>spread was</w:t>
      </w:r>
      <w:r>
        <w:rPr>
          <w:spacing w:val="-1"/>
        </w:rPr>
        <w:t xml:space="preserve"> </w:t>
      </w:r>
      <w:r>
        <w:t>expressed</w:t>
      </w:r>
      <w:r>
        <w:rPr>
          <w:spacing w:val="-2"/>
        </w:rPr>
        <w:t xml:space="preserve"> </w:t>
      </w:r>
      <w:r>
        <w:t>in</w:t>
      </w:r>
      <w:r>
        <w:rPr>
          <w:spacing w:val="-1"/>
        </w:rPr>
        <w:t xml:space="preserve"> </w:t>
      </w:r>
      <w:r>
        <w:t>centimeters</w:t>
      </w:r>
      <w:r>
        <w:rPr>
          <w:spacing w:val="-2"/>
        </w:rPr>
        <w:t xml:space="preserve"> </w:t>
      </w:r>
      <w:r>
        <w:t>(cm).</w:t>
      </w:r>
      <w:r>
        <w:rPr>
          <w:spacing w:val="-1"/>
        </w:rPr>
        <w:t xml:space="preserve"> </w:t>
      </w:r>
      <w:r>
        <w:t>The leaf</w:t>
      </w:r>
      <w:r>
        <w:rPr>
          <w:spacing w:val="-8"/>
        </w:rPr>
        <w:t xml:space="preserve"> </w:t>
      </w:r>
      <w:r>
        <w:t>area</w:t>
      </w:r>
      <w:r>
        <w:rPr>
          <w:spacing w:val="-11"/>
        </w:rPr>
        <w:t xml:space="preserve"> </w:t>
      </w:r>
      <w:r>
        <w:t>of</w:t>
      </w:r>
      <w:r>
        <w:rPr>
          <w:spacing w:val="-8"/>
        </w:rPr>
        <w:t xml:space="preserve"> </w:t>
      </w:r>
      <w:r>
        <w:t>different</w:t>
      </w:r>
      <w:r>
        <w:rPr>
          <w:spacing w:val="-9"/>
        </w:rPr>
        <w:t xml:space="preserve"> </w:t>
      </w:r>
      <w:r>
        <w:t>strawberry</w:t>
      </w:r>
      <w:r>
        <w:rPr>
          <w:spacing w:val="-8"/>
        </w:rPr>
        <w:t xml:space="preserve"> </w:t>
      </w:r>
      <w:r>
        <w:t>cultivars</w:t>
      </w:r>
      <w:r>
        <w:rPr>
          <w:spacing w:val="-9"/>
        </w:rPr>
        <w:t xml:space="preserve"> </w:t>
      </w:r>
      <w:r>
        <w:t>was</w:t>
      </w:r>
      <w:r>
        <w:rPr>
          <w:spacing w:val="-9"/>
        </w:rPr>
        <w:t xml:space="preserve"> </w:t>
      </w:r>
      <w:r>
        <w:t>recorded</w:t>
      </w:r>
      <w:r>
        <w:rPr>
          <w:spacing w:val="-10"/>
        </w:rPr>
        <w:t xml:space="preserve"> </w:t>
      </w:r>
      <w:r>
        <w:t>with</w:t>
      </w:r>
      <w:r>
        <w:rPr>
          <w:spacing w:val="-9"/>
        </w:rPr>
        <w:t xml:space="preserve"> </w:t>
      </w:r>
      <w:r>
        <w:t>the</w:t>
      </w:r>
      <w:r>
        <w:rPr>
          <w:spacing w:val="-8"/>
        </w:rPr>
        <w:t xml:space="preserve"> </w:t>
      </w:r>
      <w:r>
        <w:t>help</w:t>
      </w:r>
      <w:r>
        <w:rPr>
          <w:spacing w:val="-9"/>
        </w:rPr>
        <w:t xml:space="preserve"> </w:t>
      </w:r>
      <w:r>
        <w:t>of</w:t>
      </w:r>
      <w:r>
        <w:rPr>
          <w:spacing w:val="-8"/>
        </w:rPr>
        <w:t xml:space="preserve"> </w:t>
      </w:r>
      <w:r>
        <w:t>the</w:t>
      </w:r>
      <w:r>
        <w:rPr>
          <w:spacing w:val="-10"/>
        </w:rPr>
        <w:t xml:space="preserve"> </w:t>
      </w:r>
      <w:r>
        <w:t>leaf</w:t>
      </w:r>
      <w:r>
        <w:rPr>
          <w:spacing w:val="-8"/>
        </w:rPr>
        <w:t xml:space="preserve"> </w:t>
      </w:r>
      <w:r>
        <w:t>area</w:t>
      </w:r>
      <w:r>
        <w:rPr>
          <w:spacing w:val="-11"/>
        </w:rPr>
        <w:t xml:space="preserve"> </w:t>
      </w:r>
      <w:r>
        <w:t>meter</w:t>
      </w:r>
      <w:r>
        <w:rPr>
          <w:spacing w:val="-10"/>
        </w:rPr>
        <w:t xml:space="preserve"> </w:t>
      </w:r>
      <w:r>
        <w:t>(LI-</w:t>
      </w:r>
      <w:del w:id="39" w:author="BORUN KHAN" w:date="2025-06-18T00:08:00Z">
        <w:r w:rsidDel="00772F93">
          <w:delText xml:space="preserve"> </w:delText>
        </w:r>
      </w:del>
      <w:r>
        <w:t>COR 3000) and the</w:t>
      </w:r>
      <w:r>
        <w:rPr>
          <w:spacing w:val="40"/>
        </w:rPr>
        <w:t xml:space="preserve"> </w:t>
      </w:r>
      <w:r>
        <w:t xml:space="preserve">values </w:t>
      </w:r>
      <w:del w:id="40" w:author="BORUN KHAN" w:date="2025-06-18T00:09:00Z">
        <w:r w:rsidDel="00772F93">
          <w:delText xml:space="preserve">were </w:delText>
        </w:r>
      </w:del>
      <w:ins w:id="41" w:author="BORUN KHAN" w:date="2025-06-18T00:09:00Z">
        <w:r w:rsidR="00772F93">
          <w:t>w</w:t>
        </w:r>
        <w:r w:rsidR="00772F93">
          <w:t>as</w:t>
        </w:r>
        <w:r w:rsidR="00772F93">
          <w:t xml:space="preserve"> </w:t>
        </w:r>
      </w:ins>
      <w:r>
        <w:t>expressed as average leaf area per leaf in square centimeters (cm</w:t>
      </w:r>
      <w:r>
        <w:rPr>
          <w:vertAlign w:val="superscript"/>
        </w:rPr>
        <w:t>2</w:t>
      </w:r>
      <w:r>
        <w:t>). The number of runner</w:t>
      </w:r>
      <w:ins w:id="42" w:author="BORUN KHAN" w:date="2025-06-18T00:09:00Z">
        <w:r w:rsidR="00772F93">
          <w:t>s</w:t>
        </w:r>
      </w:ins>
      <w:r>
        <w:t xml:space="preserve"> that each cultivar produced was counted before uprooting the plant for fresh plantation. The days to runner formation </w:t>
      </w:r>
      <w:del w:id="43" w:author="BORUN KHAN" w:date="2025-06-18T00:09:00Z">
        <w:r w:rsidDel="00772F93">
          <w:delText xml:space="preserve">was </w:delText>
        </w:r>
      </w:del>
      <w:ins w:id="44" w:author="BORUN KHAN" w:date="2025-06-18T00:09:00Z">
        <w:r w:rsidR="00772F93">
          <w:t>w</w:t>
        </w:r>
        <w:r w:rsidR="00772F93">
          <w:t>ere</w:t>
        </w:r>
        <w:r w:rsidR="00772F93">
          <w:t xml:space="preserve"> </w:t>
        </w:r>
      </w:ins>
      <w:r>
        <w:t xml:space="preserve">recorded from </w:t>
      </w:r>
      <w:ins w:id="45" w:author="BORUN KHAN" w:date="2025-06-18T00:09:00Z">
        <w:r w:rsidR="00772F93">
          <w:t xml:space="preserve">the </w:t>
        </w:r>
      </w:ins>
      <w:r>
        <w:t xml:space="preserve">day of planting to the day of </w:t>
      </w:r>
      <w:ins w:id="46" w:author="BORUN KHAN" w:date="2025-06-18T00:09:00Z">
        <w:r w:rsidR="00772F93">
          <w:t xml:space="preserve">the </w:t>
        </w:r>
      </w:ins>
      <w:r>
        <w:t>first runner formation. The flower size was recorded by measuring the distance across</w:t>
      </w:r>
      <w:r>
        <w:rPr>
          <w:spacing w:val="-1"/>
        </w:rPr>
        <w:t xml:space="preserve"> </w:t>
      </w:r>
      <w:r>
        <w:t>the</w:t>
      </w:r>
      <w:r>
        <w:rPr>
          <w:spacing w:val="-1"/>
        </w:rPr>
        <w:t xml:space="preserve"> </w:t>
      </w:r>
      <w:r>
        <w:t>tips of</w:t>
      </w:r>
      <w:r>
        <w:rPr>
          <w:spacing w:val="-1"/>
        </w:rPr>
        <w:t xml:space="preserve"> </w:t>
      </w:r>
      <w:r>
        <w:t>two opposite</w:t>
      </w:r>
      <w:r>
        <w:rPr>
          <w:spacing w:val="-1"/>
        </w:rPr>
        <w:t xml:space="preserve"> </w:t>
      </w:r>
      <w:r>
        <w:t>petals. Petal length was determined with the</w:t>
      </w:r>
      <w:r>
        <w:rPr>
          <w:spacing w:val="-1"/>
        </w:rPr>
        <w:t xml:space="preserve"> </w:t>
      </w:r>
      <w:r>
        <w:t>help of</w:t>
      </w:r>
      <w:r>
        <w:rPr>
          <w:spacing w:val="-1"/>
        </w:rPr>
        <w:t xml:space="preserve"> </w:t>
      </w:r>
      <w:r>
        <w:t>measuring scale</w:t>
      </w:r>
      <w:r>
        <w:rPr>
          <w:spacing w:val="-13"/>
        </w:rPr>
        <w:t xml:space="preserve"> </w:t>
      </w:r>
      <w:r>
        <w:t>from</w:t>
      </w:r>
      <w:r>
        <w:rPr>
          <w:spacing w:val="-12"/>
        </w:rPr>
        <w:t xml:space="preserve"> </w:t>
      </w:r>
      <w:r>
        <w:t>the</w:t>
      </w:r>
      <w:r>
        <w:rPr>
          <w:spacing w:val="-13"/>
        </w:rPr>
        <w:t xml:space="preserve"> </w:t>
      </w:r>
      <w:r>
        <w:t>base</w:t>
      </w:r>
      <w:r>
        <w:rPr>
          <w:spacing w:val="-13"/>
        </w:rPr>
        <w:t xml:space="preserve"> </w:t>
      </w:r>
      <w:r>
        <w:t>to</w:t>
      </w:r>
      <w:r>
        <w:rPr>
          <w:spacing w:val="-12"/>
        </w:rPr>
        <w:t xml:space="preserve"> </w:t>
      </w:r>
      <w:r>
        <w:t>the</w:t>
      </w:r>
      <w:r>
        <w:rPr>
          <w:spacing w:val="-11"/>
        </w:rPr>
        <w:t xml:space="preserve"> </w:t>
      </w:r>
      <w:r>
        <w:t>distal</w:t>
      </w:r>
      <w:r>
        <w:rPr>
          <w:spacing w:val="-12"/>
        </w:rPr>
        <w:t xml:space="preserve"> </w:t>
      </w:r>
      <w:r>
        <w:t>end</w:t>
      </w:r>
      <w:r>
        <w:rPr>
          <w:spacing w:val="-10"/>
        </w:rPr>
        <w:t xml:space="preserve"> </w:t>
      </w:r>
      <w:r>
        <w:t>and</w:t>
      </w:r>
      <w:r>
        <w:rPr>
          <w:spacing w:val="-12"/>
        </w:rPr>
        <w:t xml:space="preserve"> </w:t>
      </w:r>
      <w:r>
        <w:t>the</w:t>
      </w:r>
      <w:r>
        <w:rPr>
          <w:spacing w:val="-13"/>
        </w:rPr>
        <w:t xml:space="preserve"> </w:t>
      </w:r>
      <w:r>
        <w:t>trait</w:t>
      </w:r>
      <w:r>
        <w:rPr>
          <w:spacing w:val="-11"/>
        </w:rPr>
        <w:t xml:space="preserve"> </w:t>
      </w:r>
      <w:r>
        <w:t>was</w:t>
      </w:r>
      <w:r>
        <w:rPr>
          <w:spacing w:val="-12"/>
        </w:rPr>
        <w:t xml:space="preserve"> </w:t>
      </w:r>
      <w:r>
        <w:t>expressed</w:t>
      </w:r>
      <w:r>
        <w:rPr>
          <w:spacing w:val="-13"/>
        </w:rPr>
        <w:t xml:space="preserve"> </w:t>
      </w:r>
      <w:r>
        <w:t>in</w:t>
      </w:r>
      <w:r>
        <w:rPr>
          <w:spacing w:val="-9"/>
        </w:rPr>
        <w:t xml:space="preserve"> </w:t>
      </w:r>
      <w:r>
        <w:t>centimeters</w:t>
      </w:r>
      <w:r>
        <w:rPr>
          <w:spacing w:val="-12"/>
        </w:rPr>
        <w:t xml:space="preserve"> </w:t>
      </w:r>
      <w:r>
        <w:t>(cm).</w:t>
      </w:r>
      <w:r>
        <w:rPr>
          <w:spacing w:val="-12"/>
        </w:rPr>
        <w:t xml:space="preserve"> </w:t>
      </w:r>
      <w:r>
        <w:t>The period between the dates of planting</w:t>
      </w:r>
      <w:r>
        <w:rPr>
          <w:spacing w:val="-12"/>
        </w:rPr>
        <w:t xml:space="preserve"> </w:t>
      </w:r>
      <w:r>
        <w:t xml:space="preserve">to the date of </w:t>
      </w:r>
      <w:ins w:id="47" w:author="BORUN KHAN" w:date="2025-06-18T00:09:00Z">
        <w:r w:rsidR="00772F93">
          <w:t xml:space="preserve">the </w:t>
        </w:r>
      </w:ins>
      <w:r>
        <w:t>first flower opening in each</w:t>
      </w:r>
      <w:r>
        <w:rPr>
          <w:spacing w:val="-12"/>
        </w:rPr>
        <w:t xml:space="preserve"> </w:t>
      </w:r>
      <w:r>
        <w:t>cultivar</w:t>
      </w:r>
      <w:r>
        <w:rPr>
          <w:spacing w:val="-13"/>
        </w:rPr>
        <w:t xml:space="preserve"> </w:t>
      </w:r>
      <w:r>
        <w:t>was</w:t>
      </w:r>
      <w:r>
        <w:rPr>
          <w:spacing w:val="-12"/>
        </w:rPr>
        <w:t xml:space="preserve"> </w:t>
      </w:r>
      <w:r>
        <w:t>recorded for</w:t>
      </w:r>
      <w:r>
        <w:rPr>
          <w:spacing w:val="-4"/>
        </w:rPr>
        <w:t xml:space="preserve"> </w:t>
      </w:r>
      <w:r>
        <w:t>calculating</w:t>
      </w:r>
      <w:r>
        <w:rPr>
          <w:spacing w:val="-2"/>
        </w:rPr>
        <w:t xml:space="preserve"> </w:t>
      </w:r>
      <w:r>
        <w:t>the</w:t>
      </w:r>
      <w:r>
        <w:rPr>
          <w:spacing w:val="-3"/>
        </w:rPr>
        <w:t xml:space="preserve"> </w:t>
      </w:r>
      <w:r>
        <w:t>days</w:t>
      </w:r>
      <w:r>
        <w:rPr>
          <w:spacing w:val="-2"/>
        </w:rPr>
        <w:t xml:space="preserve"> </w:t>
      </w:r>
      <w:r>
        <w:t>taken</w:t>
      </w:r>
      <w:r>
        <w:rPr>
          <w:spacing w:val="-2"/>
        </w:rPr>
        <w:t xml:space="preserve"> </w:t>
      </w:r>
      <w:r>
        <w:t>to</w:t>
      </w:r>
      <w:r>
        <w:rPr>
          <w:spacing w:val="-2"/>
        </w:rPr>
        <w:t xml:space="preserve"> </w:t>
      </w:r>
      <w:r>
        <w:t>flowering.</w:t>
      </w:r>
      <w:r>
        <w:rPr>
          <w:spacing w:val="-2"/>
        </w:rPr>
        <w:t xml:space="preserve"> </w:t>
      </w:r>
      <w:r>
        <w:t>The</w:t>
      </w:r>
      <w:r>
        <w:rPr>
          <w:spacing w:val="28"/>
        </w:rPr>
        <w:t xml:space="preserve"> </w:t>
      </w:r>
      <w:r>
        <w:t>date</w:t>
      </w:r>
      <w:r>
        <w:rPr>
          <w:spacing w:val="31"/>
        </w:rPr>
        <w:t xml:space="preserve"> </w:t>
      </w:r>
      <w:r>
        <w:t>of</w:t>
      </w:r>
      <w:r>
        <w:rPr>
          <w:spacing w:val="30"/>
        </w:rPr>
        <w:t xml:space="preserve"> </w:t>
      </w:r>
      <w:r>
        <w:t>opening</w:t>
      </w:r>
      <w:r>
        <w:rPr>
          <w:spacing w:val="29"/>
        </w:rPr>
        <w:t xml:space="preserve"> </w:t>
      </w:r>
      <w:r>
        <w:t>of</w:t>
      </w:r>
      <w:r>
        <w:rPr>
          <w:spacing w:val="35"/>
        </w:rPr>
        <w:t xml:space="preserve"> </w:t>
      </w:r>
      <w:ins w:id="48" w:author="BORUN KHAN" w:date="2025-06-18T00:09:00Z">
        <w:r w:rsidR="00772F93">
          <w:rPr>
            <w:spacing w:val="35"/>
          </w:rPr>
          <w:t xml:space="preserve">the </w:t>
        </w:r>
      </w:ins>
      <w:r>
        <w:t>first</w:t>
      </w:r>
      <w:r>
        <w:rPr>
          <w:spacing w:val="32"/>
        </w:rPr>
        <w:t xml:space="preserve"> </w:t>
      </w:r>
      <w:r>
        <w:t>flower</w:t>
      </w:r>
      <w:r>
        <w:rPr>
          <w:spacing w:val="34"/>
        </w:rPr>
        <w:t xml:space="preserve"> </w:t>
      </w:r>
      <w:r>
        <w:t>and</w:t>
      </w:r>
      <w:r>
        <w:rPr>
          <w:spacing w:val="34"/>
        </w:rPr>
        <w:t xml:space="preserve"> </w:t>
      </w:r>
      <w:r>
        <w:t>the</w:t>
      </w:r>
      <w:r>
        <w:rPr>
          <w:spacing w:val="28"/>
        </w:rPr>
        <w:t xml:space="preserve"> </w:t>
      </w:r>
      <w:r>
        <w:t xml:space="preserve">date of opening of </w:t>
      </w:r>
      <w:ins w:id="49" w:author="BORUN KHAN" w:date="2025-06-18T00:09:00Z">
        <w:r w:rsidR="00772F93">
          <w:t xml:space="preserve">the </w:t>
        </w:r>
      </w:ins>
      <w:r>
        <w:t>last flower in each cultivar</w:t>
      </w:r>
      <w:r>
        <w:rPr>
          <w:spacing w:val="-4"/>
        </w:rPr>
        <w:t xml:space="preserve"> </w:t>
      </w:r>
      <w:r>
        <w:t>was</w:t>
      </w:r>
      <w:r>
        <w:rPr>
          <w:spacing w:val="-1"/>
        </w:rPr>
        <w:t xml:space="preserve"> </w:t>
      </w:r>
      <w:r>
        <w:t>recorded</w:t>
      </w:r>
      <w:r>
        <w:rPr>
          <w:spacing w:val="-2"/>
        </w:rPr>
        <w:t xml:space="preserve"> </w:t>
      </w:r>
      <w:r>
        <w:t>to estimate</w:t>
      </w:r>
      <w:r>
        <w:rPr>
          <w:spacing w:val="-3"/>
        </w:rPr>
        <w:t xml:space="preserve"> </w:t>
      </w:r>
      <w:r>
        <w:t>the</w:t>
      </w:r>
      <w:r>
        <w:rPr>
          <w:spacing w:val="-2"/>
        </w:rPr>
        <w:t xml:space="preserve"> </w:t>
      </w:r>
      <w:r>
        <w:t>duration</w:t>
      </w:r>
      <w:r>
        <w:rPr>
          <w:spacing w:val="-2"/>
        </w:rPr>
        <w:t xml:space="preserve"> </w:t>
      </w:r>
      <w:r>
        <w:t>of</w:t>
      </w:r>
      <w:r>
        <w:rPr>
          <w:spacing w:val="-3"/>
        </w:rPr>
        <w:t xml:space="preserve"> </w:t>
      </w:r>
      <w:ins w:id="50" w:author="BORUN KHAN" w:date="2025-06-18T00:09:00Z">
        <w:r w:rsidR="00772F93">
          <w:rPr>
            <w:spacing w:val="-3"/>
          </w:rPr>
          <w:t xml:space="preserve">the </w:t>
        </w:r>
      </w:ins>
      <w:r>
        <w:t xml:space="preserve">flowering </w:t>
      </w:r>
      <w:r>
        <w:rPr>
          <w:spacing w:val="-2"/>
        </w:rPr>
        <w:t>period</w:t>
      </w:r>
      <w:commentRangeStart w:id="51"/>
      <w:r>
        <w:rPr>
          <w:spacing w:val="-2"/>
        </w:rPr>
        <w:t>.</w:t>
      </w:r>
      <w:commentRangeEnd w:id="51"/>
      <w:r w:rsidR="00182F64">
        <w:rPr>
          <w:rStyle w:val="CommentReference"/>
        </w:rPr>
        <w:commentReference w:id="51"/>
      </w:r>
    </w:p>
    <w:p w14:paraId="6AC3857A" w14:textId="77777777" w:rsidR="004B0A0E" w:rsidRDefault="004B0A0E">
      <w:pPr>
        <w:pStyle w:val="BodyText"/>
        <w:spacing w:line="360" w:lineRule="auto"/>
        <w:jc w:val="both"/>
        <w:sectPr w:rsidR="004B0A0E">
          <w:pgSz w:w="11910" w:h="16840"/>
          <w:pgMar w:top="1360" w:right="425" w:bottom="280" w:left="425" w:header="720" w:footer="720" w:gutter="0"/>
          <w:cols w:space="720"/>
        </w:sectPr>
      </w:pPr>
    </w:p>
    <w:p w14:paraId="69E478DA" w14:textId="39E3A77D" w:rsidR="004B0A0E" w:rsidRDefault="00CF5B3A">
      <w:pPr>
        <w:pStyle w:val="Heading1"/>
        <w:spacing w:before="62"/>
        <w:jc w:val="both"/>
      </w:pPr>
      <w:r>
        <w:lastRenderedPageBreak/>
        <w:t>RESULTS AND DISCUSSIONS</w:t>
      </w:r>
    </w:p>
    <w:p w14:paraId="7CFD33BC" w14:textId="4E286A64" w:rsidR="004B0A0E" w:rsidRDefault="00CF5B3A">
      <w:pPr>
        <w:pStyle w:val="BodyText"/>
        <w:spacing w:before="159" w:line="360" w:lineRule="auto"/>
        <w:ind w:left="1015" w:right="1019"/>
        <w:jc w:val="both"/>
      </w:pPr>
      <w:r>
        <w:t xml:space="preserve">The scope of improvement of any crop depends upon the magnitude of genetic variability present in the available germplasm. </w:t>
      </w:r>
      <w:del w:id="52" w:author="BORUN KHAN" w:date="2025-06-18T00:09:00Z">
        <w:r w:rsidDel="00772F93">
          <w:delText xml:space="preserve">Greater </w:delText>
        </w:r>
      </w:del>
      <w:ins w:id="53" w:author="BORUN KHAN" w:date="2025-06-18T00:09:00Z">
        <w:r w:rsidR="00772F93">
          <w:t>The g</w:t>
        </w:r>
        <w:r w:rsidR="00772F93">
          <w:t xml:space="preserve">reater </w:t>
        </w:r>
      </w:ins>
      <w:r>
        <w:t xml:space="preserve">the variability in the available germplasm, </w:t>
      </w:r>
      <w:ins w:id="54" w:author="BORUN KHAN" w:date="2025-06-18T00:09:00Z">
        <w:r w:rsidR="00772F93">
          <w:t xml:space="preserve">the </w:t>
        </w:r>
      </w:ins>
      <w:r>
        <w:t>better would be the chances of selecting superior genotypes (Simmonds, 1962).</w:t>
      </w:r>
    </w:p>
    <w:p w14:paraId="77E2BA28" w14:textId="77777777" w:rsidR="00CF5B3A" w:rsidRDefault="00CF5B3A">
      <w:pPr>
        <w:spacing w:before="2"/>
        <w:ind w:left="1015"/>
        <w:jc w:val="both"/>
        <w:rPr>
          <w:b/>
          <w:sz w:val="28"/>
          <w:szCs w:val="24"/>
        </w:rPr>
      </w:pPr>
    </w:p>
    <w:p w14:paraId="18B6ACC2" w14:textId="355779A7" w:rsidR="004B0A0E" w:rsidRPr="00CF5B3A" w:rsidRDefault="00CF5B3A">
      <w:pPr>
        <w:spacing w:before="2"/>
        <w:ind w:left="1015"/>
        <w:jc w:val="both"/>
        <w:rPr>
          <w:b/>
          <w:sz w:val="28"/>
          <w:szCs w:val="24"/>
        </w:rPr>
      </w:pPr>
      <w:r w:rsidRPr="00CF5B3A">
        <w:rPr>
          <w:b/>
          <w:sz w:val="28"/>
          <w:szCs w:val="24"/>
        </w:rPr>
        <w:t xml:space="preserve">VEGETATIVE CHARACTERISTICS </w:t>
      </w:r>
    </w:p>
    <w:p w14:paraId="330E52E3" w14:textId="0908AEF1" w:rsidR="004B0A0E" w:rsidDel="00772F93" w:rsidRDefault="00CF5B3A">
      <w:pPr>
        <w:pStyle w:val="BodyText"/>
        <w:spacing w:before="136" w:line="360" w:lineRule="auto"/>
        <w:ind w:left="1015" w:right="1010" w:firstLine="719"/>
        <w:jc w:val="both"/>
        <w:rPr>
          <w:del w:id="55" w:author="BORUN KHAN" w:date="2025-06-18T00:12:00Z"/>
        </w:rPr>
      </w:pPr>
      <w:r>
        <w:t xml:space="preserve">Results </w:t>
      </w:r>
      <w:del w:id="56" w:author="BORUN KHAN" w:date="2025-06-18T00:09:00Z">
        <w:r w:rsidDel="00772F93">
          <w:delText>pertaining to</w:delText>
        </w:r>
      </w:del>
      <w:ins w:id="57" w:author="BORUN KHAN" w:date="2025-06-18T00:09:00Z">
        <w:r w:rsidR="00772F93">
          <w:t>about</w:t>
        </w:r>
      </w:ins>
      <w:r>
        <w:t xml:space="preserve"> vegetative characteristics are presented in Table</w:t>
      </w:r>
      <w:del w:id="58" w:author="BORUN KHAN" w:date="2025-06-18T00:10:00Z">
        <w:r w:rsidDel="00772F93">
          <w:delText>-</w:delText>
        </w:r>
      </w:del>
      <w:ins w:id="59" w:author="BORUN KHAN" w:date="2025-06-18T00:10:00Z">
        <w:r w:rsidR="00772F93">
          <w:t xml:space="preserve"> </w:t>
        </w:r>
      </w:ins>
      <w:r>
        <w:t>1. Plant height observed</w:t>
      </w:r>
      <w:r>
        <w:rPr>
          <w:spacing w:val="-3"/>
        </w:rPr>
        <w:t xml:space="preserve"> </w:t>
      </w:r>
      <w:r>
        <w:t>significant</w:t>
      </w:r>
      <w:r>
        <w:rPr>
          <w:spacing w:val="-3"/>
        </w:rPr>
        <w:t xml:space="preserve"> </w:t>
      </w:r>
      <w:r>
        <w:t>variation</w:t>
      </w:r>
      <w:r>
        <w:rPr>
          <w:spacing w:val="-3"/>
        </w:rPr>
        <w:t xml:space="preserve"> </w:t>
      </w:r>
      <w:r>
        <w:t>ranging</w:t>
      </w:r>
      <w:r>
        <w:rPr>
          <w:spacing w:val="-3"/>
        </w:rPr>
        <w:t xml:space="preserve"> </w:t>
      </w:r>
      <w:r>
        <w:t>from</w:t>
      </w:r>
      <w:r>
        <w:rPr>
          <w:spacing w:val="-1"/>
        </w:rPr>
        <w:t xml:space="preserve"> </w:t>
      </w:r>
      <w:r>
        <w:t>16.06</w:t>
      </w:r>
      <w:r>
        <w:rPr>
          <w:spacing w:val="-1"/>
        </w:rPr>
        <w:t xml:space="preserve"> </w:t>
      </w:r>
      <w:r>
        <w:t>cm</w:t>
      </w:r>
      <w:r>
        <w:rPr>
          <w:spacing w:val="-3"/>
        </w:rPr>
        <w:t xml:space="preserve"> </w:t>
      </w:r>
      <w:r>
        <w:t>in</w:t>
      </w:r>
      <w:r>
        <w:rPr>
          <w:spacing w:val="-3"/>
        </w:rPr>
        <w:t xml:space="preserve"> </w:t>
      </w:r>
      <w:r>
        <w:t>Etna</w:t>
      </w:r>
      <w:r>
        <w:rPr>
          <w:spacing w:val="-3"/>
        </w:rPr>
        <w:t xml:space="preserve"> </w:t>
      </w:r>
      <w:r>
        <w:t>to</w:t>
      </w:r>
      <w:r>
        <w:rPr>
          <w:spacing w:val="-3"/>
        </w:rPr>
        <w:t xml:space="preserve"> </w:t>
      </w:r>
      <w:r>
        <w:t>48.57</w:t>
      </w:r>
      <w:r>
        <w:rPr>
          <w:spacing w:val="-1"/>
        </w:rPr>
        <w:t xml:space="preserve"> </w:t>
      </w:r>
      <w:r>
        <w:t>cm</w:t>
      </w:r>
      <w:r>
        <w:rPr>
          <w:spacing w:val="-3"/>
        </w:rPr>
        <w:t xml:space="preserve"> </w:t>
      </w:r>
      <w:r>
        <w:t>in</w:t>
      </w:r>
      <w:r>
        <w:rPr>
          <w:spacing w:val="-3"/>
        </w:rPr>
        <w:t xml:space="preserve"> </w:t>
      </w:r>
      <w:r>
        <w:t>Sweet</w:t>
      </w:r>
      <w:r>
        <w:rPr>
          <w:spacing w:val="-3"/>
        </w:rPr>
        <w:t xml:space="preserve"> </w:t>
      </w:r>
      <w:r>
        <w:t>Sensation. The</w:t>
      </w:r>
      <w:r>
        <w:rPr>
          <w:spacing w:val="-6"/>
        </w:rPr>
        <w:t xml:space="preserve"> </w:t>
      </w:r>
      <w:r>
        <w:t>significant</w:t>
      </w:r>
      <w:r>
        <w:rPr>
          <w:spacing w:val="-4"/>
        </w:rPr>
        <w:t xml:space="preserve"> </w:t>
      </w:r>
      <w:r>
        <w:t>variation</w:t>
      </w:r>
      <w:r>
        <w:rPr>
          <w:spacing w:val="-4"/>
        </w:rPr>
        <w:t xml:space="preserve"> </w:t>
      </w:r>
      <w:r>
        <w:t>in</w:t>
      </w:r>
      <w:r>
        <w:rPr>
          <w:spacing w:val="-4"/>
        </w:rPr>
        <w:t xml:space="preserve"> </w:t>
      </w:r>
      <w:r>
        <w:t>plant</w:t>
      </w:r>
      <w:r>
        <w:rPr>
          <w:spacing w:val="-4"/>
        </w:rPr>
        <w:t xml:space="preserve"> </w:t>
      </w:r>
      <w:r>
        <w:t>height</w:t>
      </w:r>
      <w:r>
        <w:rPr>
          <w:spacing w:val="-4"/>
        </w:rPr>
        <w:t xml:space="preserve"> </w:t>
      </w:r>
      <w:r>
        <w:t>among</w:t>
      </w:r>
      <w:r>
        <w:rPr>
          <w:spacing w:val="-6"/>
        </w:rPr>
        <w:t xml:space="preserve"> </w:t>
      </w:r>
      <w:r>
        <w:t>different</w:t>
      </w:r>
      <w:r>
        <w:rPr>
          <w:spacing w:val="-4"/>
        </w:rPr>
        <w:t xml:space="preserve"> </w:t>
      </w:r>
      <w:r>
        <w:t>strawberry</w:t>
      </w:r>
      <w:r>
        <w:rPr>
          <w:spacing w:val="-4"/>
        </w:rPr>
        <w:t xml:space="preserve"> </w:t>
      </w:r>
      <w:r>
        <w:t>cultivars</w:t>
      </w:r>
      <w:r>
        <w:rPr>
          <w:spacing w:val="-4"/>
        </w:rPr>
        <w:t xml:space="preserve"> </w:t>
      </w:r>
      <w:r>
        <w:t>can</w:t>
      </w:r>
      <w:r>
        <w:rPr>
          <w:spacing w:val="-4"/>
        </w:rPr>
        <w:t xml:space="preserve"> </w:t>
      </w:r>
      <w:r>
        <w:t>be</w:t>
      </w:r>
      <w:r>
        <w:rPr>
          <w:spacing w:val="-5"/>
        </w:rPr>
        <w:t xml:space="preserve"> </w:t>
      </w:r>
      <w:r>
        <w:t xml:space="preserve">attributed to the genetic variation and their positive/ negative correlation with soil and </w:t>
      </w:r>
      <w:ins w:id="60" w:author="BORUN KHAN" w:date="2025-06-18T00:10:00Z">
        <w:r w:rsidR="00772F93">
          <w:t xml:space="preserve">the </w:t>
        </w:r>
      </w:ins>
      <w:r>
        <w:t xml:space="preserve">prevailing environment which may have influenced the plant growth characteristics (Li et al. 1993). Cultivar Sweet Sensation recorded </w:t>
      </w:r>
      <w:ins w:id="61" w:author="BORUN KHAN" w:date="2025-06-18T00:10:00Z">
        <w:r w:rsidR="00772F93">
          <w:t xml:space="preserve">the </w:t>
        </w:r>
      </w:ins>
      <w:r>
        <w:t xml:space="preserve">highest plant spread 20.66 cm and lowest was recorded in cultivar Sweet Charlie 10.45 cm. The variation in plant spread of different cultivars may be attributed to the genetic makeup coupled with </w:t>
      </w:r>
      <w:proofErr w:type="spellStart"/>
      <w:r>
        <w:t>agro</w:t>
      </w:r>
      <w:proofErr w:type="spellEnd"/>
      <w:r>
        <w:t xml:space="preserve">-climatic conditions. The findings are in close agreement with Flanagan et al. (2020) who evaluated thirteen strawberry cultivars in Coastal Virginia and observed that Sweet Charlie had </w:t>
      </w:r>
      <w:ins w:id="62" w:author="BORUN KHAN" w:date="2025-06-18T00:10:00Z">
        <w:r w:rsidR="00772F93">
          <w:t xml:space="preserve">a </w:t>
        </w:r>
      </w:ins>
      <w:r>
        <w:t>maximum (22.7 cm) canopy diameter. Gu et al. (2017) evaluated strawberry cultivars under high-tunnel and organic management in North</w:t>
      </w:r>
      <w:r>
        <w:rPr>
          <w:spacing w:val="-1"/>
        </w:rPr>
        <w:t xml:space="preserve"> </w:t>
      </w:r>
      <w:r>
        <w:t>Carolina</w:t>
      </w:r>
      <w:r>
        <w:rPr>
          <w:spacing w:val="-2"/>
        </w:rPr>
        <w:t xml:space="preserve"> </w:t>
      </w:r>
      <w:r>
        <w:t>and</w:t>
      </w:r>
      <w:r>
        <w:rPr>
          <w:spacing w:val="-1"/>
        </w:rPr>
        <w:t xml:space="preserve"> </w:t>
      </w:r>
      <w:r>
        <w:t>observed</w:t>
      </w:r>
      <w:r>
        <w:rPr>
          <w:spacing w:val="-1"/>
        </w:rPr>
        <w:t xml:space="preserve"> </w:t>
      </w:r>
      <w:r>
        <w:t>variation</w:t>
      </w:r>
      <w:r>
        <w:rPr>
          <w:spacing w:val="-1"/>
        </w:rPr>
        <w:t xml:space="preserve"> </w:t>
      </w:r>
      <w:r>
        <w:t>in</w:t>
      </w:r>
      <w:r>
        <w:rPr>
          <w:spacing w:val="-1"/>
        </w:rPr>
        <w:t xml:space="preserve"> </w:t>
      </w:r>
      <w:r>
        <w:t>varietal</w:t>
      </w:r>
      <w:r>
        <w:rPr>
          <w:spacing w:val="-1"/>
        </w:rPr>
        <w:t xml:space="preserve"> </w:t>
      </w:r>
      <w:r>
        <w:t>response. The</w:t>
      </w:r>
      <w:r>
        <w:rPr>
          <w:spacing w:val="-3"/>
        </w:rPr>
        <w:t xml:space="preserve"> </w:t>
      </w:r>
      <w:r>
        <w:t>maximum</w:t>
      </w:r>
      <w:r>
        <w:rPr>
          <w:spacing w:val="-1"/>
        </w:rPr>
        <w:t xml:space="preserve"> </w:t>
      </w:r>
      <w:r>
        <w:t>leaf</w:t>
      </w:r>
      <w:r>
        <w:rPr>
          <w:spacing w:val="-2"/>
        </w:rPr>
        <w:t xml:space="preserve"> </w:t>
      </w:r>
      <w:r>
        <w:t>area presented in</w:t>
      </w:r>
      <w:r>
        <w:rPr>
          <w:spacing w:val="-5"/>
        </w:rPr>
        <w:t xml:space="preserve"> </w:t>
      </w:r>
      <w:r>
        <w:t>Table</w:t>
      </w:r>
      <w:r>
        <w:rPr>
          <w:spacing w:val="-5"/>
        </w:rPr>
        <w:t xml:space="preserve"> </w:t>
      </w:r>
      <w:r>
        <w:t>2</w:t>
      </w:r>
      <w:r>
        <w:rPr>
          <w:spacing w:val="-5"/>
        </w:rPr>
        <w:t xml:space="preserve"> </w:t>
      </w:r>
      <w:r>
        <w:t>was</w:t>
      </w:r>
      <w:r>
        <w:rPr>
          <w:spacing w:val="-5"/>
        </w:rPr>
        <w:t xml:space="preserve"> </w:t>
      </w:r>
      <w:r>
        <w:t>observed</w:t>
      </w:r>
      <w:r>
        <w:rPr>
          <w:spacing w:val="-5"/>
        </w:rPr>
        <w:t xml:space="preserve"> </w:t>
      </w:r>
      <w:r>
        <w:t>in</w:t>
      </w:r>
      <w:r>
        <w:rPr>
          <w:spacing w:val="-5"/>
        </w:rPr>
        <w:t xml:space="preserve"> </w:t>
      </w:r>
      <w:ins w:id="63" w:author="BORUN KHAN" w:date="2025-06-18T00:10:00Z">
        <w:r w:rsidR="00772F93">
          <w:rPr>
            <w:spacing w:val="-5"/>
          </w:rPr>
          <w:t xml:space="preserve">the </w:t>
        </w:r>
      </w:ins>
      <w:r>
        <w:t>cultivar</w:t>
      </w:r>
      <w:r>
        <w:rPr>
          <w:spacing w:val="-6"/>
        </w:rPr>
        <w:t xml:space="preserve"> </w:t>
      </w:r>
      <w:r>
        <w:t>Shimla</w:t>
      </w:r>
      <w:r>
        <w:rPr>
          <w:spacing w:val="-5"/>
        </w:rPr>
        <w:t xml:space="preserve"> </w:t>
      </w:r>
      <w:r>
        <w:t>Delicious</w:t>
      </w:r>
      <w:r>
        <w:rPr>
          <w:spacing w:val="-4"/>
        </w:rPr>
        <w:t xml:space="preserve"> </w:t>
      </w:r>
      <w:r>
        <w:t>(177.72</w:t>
      </w:r>
      <w:r>
        <w:rPr>
          <w:spacing w:val="-5"/>
        </w:rPr>
        <w:t xml:space="preserve"> </w:t>
      </w:r>
      <w:r>
        <w:t>cm</w:t>
      </w:r>
      <w:r>
        <w:rPr>
          <w:vertAlign w:val="superscript"/>
        </w:rPr>
        <w:t>2</w:t>
      </w:r>
      <w:r>
        <w:t>)</w:t>
      </w:r>
      <w:r>
        <w:rPr>
          <w:spacing w:val="-6"/>
        </w:rPr>
        <w:t xml:space="preserve"> </w:t>
      </w:r>
      <w:r>
        <w:t>followed</w:t>
      </w:r>
      <w:r>
        <w:rPr>
          <w:spacing w:val="-5"/>
        </w:rPr>
        <w:t xml:space="preserve"> </w:t>
      </w:r>
      <w:r>
        <w:t>by</w:t>
      </w:r>
      <w:r>
        <w:rPr>
          <w:spacing w:val="-5"/>
        </w:rPr>
        <w:t xml:space="preserve"> </w:t>
      </w:r>
      <w:r>
        <w:t>Addie</w:t>
      </w:r>
      <w:r>
        <w:rPr>
          <w:spacing w:val="-6"/>
        </w:rPr>
        <w:t xml:space="preserve"> </w:t>
      </w:r>
      <w:r>
        <w:t>(172.36 cm</w:t>
      </w:r>
      <w:r>
        <w:rPr>
          <w:vertAlign w:val="superscript"/>
        </w:rPr>
        <w:t>2</w:t>
      </w:r>
      <w:r>
        <w:t>)</w:t>
      </w:r>
      <w:r>
        <w:rPr>
          <w:spacing w:val="-9"/>
        </w:rPr>
        <w:t xml:space="preserve"> </w:t>
      </w:r>
      <w:r>
        <w:t>and</w:t>
      </w:r>
      <w:r>
        <w:rPr>
          <w:spacing w:val="-8"/>
        </w:rPr>
        <w:t xml:space="preserve"> </w:t>
      </w:r>
      <w:ins w:id="64" w:author="BORUN KHAN" w:date="2025-06-18T00:10:00Z">
        <w:r w:rsidR="00772F93">
          <w:rPr>
            <w:spacing w:val="-8"/>
          </w:rPr>
          <w:t xml:space="preserve">the </w:t>
        </w:r>
      </w:ins>
      <w:r>
        <w:t>minimum</w:t>
      </w:r>
      <w:r>
        <w:rPr>
          <w:spacing w:val="-10"/>
        </w:rPr>
        <w:t xml:space="preserve"> </w:t>
      </w:r>
      <w:r>
        <w:t>was</w:t>
      </w:r>
      <w:r>
        <w:rPr>
          <w:spacing w:val="-8"/>
        </w:rPr>
        <w:t xml:space="preserve"> </w:t>
      </w:r>
      <w:r>
        <w:t>observed</w:t>
      </w:r>
      <w:r>
        <w:rPr>
          <w:spacing w:val="-8"/>
        </w:rPr>
        <w:t xml:space="preserve"> </w:t>
      </w:r>
      <w:r>
        <w:t>in</w:t>
      </w:r>
      <w:r>
        <w:rPr>
          <w:spacing w:val="-8"/>
        </w:rPr>
        <w:t xml:space="preserve"> </w:t>
      </w:r>
      <w:r>
        <w:t>Chandler</w:t>
      </w:r>
      <w:r>
        <w:rPr>
          <w:spacing w:val="-9"/>
        </w:rPr>
        <w:t xml:space="preserve"> </w:t>
      </w:r>
      <w:r>
        <w:t>(111.49</w:t>
      </w:r>
      <w:r>
        <w:rPr>
          <w:spacing w:val="-8"/>
        </w:rPr>
        <w:t xml:space="preserve"> </w:t>
      </w:r>
      <w:r>
        <w:t>cm</w:t>
      </w:r>
      <w:r>
        <w:rPr>
          <w:vertAlign w:val="superscript"/>
        </w:rPr>
        <w:t>2</w:t>
      </w:r>
      <w:r>
        <w:t>).</w:t>
      </w:r>
      <w:r>
        <w:rPr>
          <w:spacing w:val="-9"/>
        </w:rPr>
        <w:t xml:space="preserve"> </w:t>
      </w:r>
      <w:r>
        <w:t>Different</w:t>
      </w:r>
      <w:r>
        <w:rPr>
          <w:spacing w:val="-8"/>
        </w:rPr>
        <w:t xml:space="preserve"> </w:t>
      </w:r>
      <w:r>
        <w:t>cultivars</w:t>
      </w:r>
      <w:r>
        <w:rPr>
          <w:spacing w:val="-8"/>
        </w:rPr>
        <w:t xml:space="preserve"> </w:t>
      </w:r>
      <w:r>
        <w:t>of</w:t>
      </w:r>
      <w:r>
        <w:rPr>
          <w:spacing w:val="-9"/>
        </w:rPr>
        <w:t xml:space="preserve"> </w:t>
      </w:r>
      <w:r>
        <w:t>strawberries have different genetic potential for leaf size and number. Some are naturally bred for more vigorous vegetative growth which include</w:t>
      </w:r>
      <w:ins w:id="65" w:author="BORUN KHAN" w:date="2025-06-18T00:10:00Z">
        <w:r w:rsidR="00772F93">
          <w:t>s</w:t>
        </w:r>
      </w:ins>
      <w:r>
        <w:t xml:space="preserve"> </w:t>
      </w:r>
      <w:ins w:id="66" w:author="BORUN KHAN" w:date="2025-06-18T00:10:00Z">
        <w:r w:rsidR="00772F93">
          <w:t xml:space="preserve">a </w:t>
        </w:r>
      </w:ins>
      <w:r>
        <w:t>larger leaf area. It is overall a combination of genetics</w:t>
      </w:r>
      <w:r>
        <w:rPr>
          <w:spacing w:val="-15"/>
        </w:rPr>
        <w:t xml:space="preserve"> </w:t>
      </w:r>
      <w:r>
        <w:t>and</w:t>
      </w:r>
      <w:r>
        <w:rPr>
          <w:spacing w:val="-15"/>
        </w:rPr>
        <w:t xml:space="preserve"> </w:t>
      </w:r>
      <w:r>
        <w:t>local</w:t>
      </w:r>
      <w:r>
        <w:rPr>
          <w:spacing w:val="-15"/>
        </w:rPr>
        <w:t xml:space="preserve"> </w:t>
      </w:r>
      <w:r>
        <w:t>growing</w:t>
      </w:r>
      <w:r>
        <w:rPr>
          <w:spacing w:val="-15"/>
        </w:rPr>
        <w:t xml:space="preserve"> </w:t>
      </w:r>
      <w:r>
        <w:t>conditions.</w:t>
      </w:r>
      <w:r>
        <w:rPr>
          <w:spacing w:val="-15"/>
        </w:rPr>
        <w:t xml:space="preserve"> </w:t>
      </w:r>
      <w:r>
        <w:t>The</w:t>
      </w:r>
      <w:r>
        <w:rPr>
          <w:spacing w:val="-15"/>
        </w:rPr>
        <w:t xml:space="preserve"> </w:t>
      </w:r>
      <w:r>
        <w:t>differences</w:t>
      </w:r>
      <w:r>
        <w:rPr>
          <w:spacing w:val="-15"/>
        </w:rPr>
        <w:t xml:space="preserve"> </w:t>
      </w:r>
      <w:r>
        <w:t>in</w:t>
      </w:r>
      <w:r>
        <w:rPr>
          <w:spacing w:val="-15"/>
        </w:rPr>
        <w:t xml:space="preserve"> </w:t>
      </w:r>
      <w:r>
        <w:t>leaf</w:t>
      </w:r>
      <w:r>
        <w:rPr>
          <w:spacing w:val="-15"/>
        </w:rPr>
        <w:t xml:space="preserve"> </w:t>
      </w:r>
      <w:r>
        <w:t>characters</w:t>
      </w:r>
      <w:r>
        <w:rPr>
          <w:spacing w:val="-15"/>
        </w:rPr>
        <w:t xml:space="preserve"> </w:t>
      </w:r>
      <w:r>
        <w:t>indicated</w:t>
      </w:r>
      <w:r>
        <w:rPr>
          <w:spacing w:val="-15"/>
        </w:rPr>
        <w:t xml:space="preserve"> </w:t>
      </w:r>
      <w:r>
        <w:t>that</w:t>
      </w:r>
      <w:r>
        <w:rPr>
          <w:spacing w:val="-15"/>
        </w:rPr>
        <w:t xml:space="preserve"> </w:t>
      </w:r>
      <w:r>
        <w:t xml:space="preserve">different strawberry germplasm are not </w:t>
      </w:r>
      <w:ins w:id="67" w:author="BORUN KHAN" w:date="2025-06-18T00:11:00Z">
        <w:r w:rsidR="00772F93">
          <w:t xml:space="preserve">the </w:t>
        </w:r>
      </w:ins>
      <w:r>
        <w:t xml:space="preserve">same and the trait may be genetically controlled. Similar observations have been recorded in different strawberry cultivars at Ludhiana, (Punjab) conditions (Kaur et al. 2017). </w:t>
      </w:r>
      <w:del w:id="68" w:author="BORUN KHAN" w:date="2025-06-18T00:11:00Z">
        <w:r w:rsidDel="00772F93">
          <w:delText xml:space="preserve">Number </w:delText>
        </w:r>
      </w:del>
      <w:ins w:id="69" w:author="BORUN KHAN" w:date="2025-06-18T00:11:00Z">
        <w:r w:rsidR="00772F93">
          <w:t>The n</w:t>
        </w:r>
        <w:r w:rsidR="00772F93">
          <w:t xml:space="preserve">umber </w:t>
        </w:r>
      </w:ins>
      <w:r>
        <w:t xml:space="preserve">of runners was recorded </w:t>
      </w:r>
      <w:ins w:id="70" w:author="BORUN KHAN" w:date="2025-06-18T00:11:00Z">
        <w:r w:rsidR="00772F93">
          <w:t xml:space="preserve">as </w:t>
        </w:r>
      </w:ins>
      <w:r>
        <w:t>highest in Fern (15.03) and lowest</w:t>
      </w:r>
      <w:r>
        <w:rPr>
          <w:spacing w:val="-10"/>
        </w:rPr>
        <w:t xml:space="preserve"> </w:t>
      </w:r>
      <w:r>
        <w:t>was</w:t>
      </w:r>
      <w:r>
        <w:rPr>
          <w:spacing w:val="-10"/>
        </w:rPr>
        <w:t xml:space="preserve"> </w:t>
      </w:r>
      <w:r>
        <w:t>recorded</w:t>
      </w:r>
      <w:r>
        <w:rPr>
          <w:spacing w:val="-11"/>
        </w:rPr>
        <w:t xml:space="preserve"> </w:t>
      </w:r>
      <w:r>
        <w:t>in</w:t>
      </w:r>
      <w:r>
        <w:rPr>
          <w:spacing w:val="-10"/>
        </w:rPr>
        <w:t xml:space="preserve"> </w:t>
      </w:r>
      <w:r>
        <w:t>Sweet</w:t>
      </w:r>
      <w:r>
        <w:rPr>
          <w:spacing w:val="-10"/>
        </w:rPr>
        <w:t xml:space="preserve"> </w:t>
      </w:r>
      <w:r>
        <w:t>Ann</w:t>
      </w:r>
      <w:r>
        <w:rPr>
          <w:spacing w:val="-11"/>
        </w:rPr>
        <w:t xml:space="preserve"> </w:t>
      </w:r>
      <w:r>
        <w:t>which</w:t>
      </w:r>
      <w:r>
        <w:rPr>
          <w:spacing w:val="-11"/>
        </w:rPr>
        <w:t xml:space="preserve"> </w:t>
      </w:r>
      <w:r>
        <w:t>was</w:t>
      </w:r>
      <w:r>
        <w:rPr>
          <w:spacing w:val="-10"/>
        </w:rPr>
        <w:t xml:space="preserve"> </w:t>
      </w:r>
      <w:r>
        <w:t>at</w:t>
      </w:r>
      <w:r>
        <w:rPr>
          <w:spacing w:val="-10"/>
        </w:rPr>
        <w:t xml:space="preserve"> </w:t>
      </w:r>
      <w:r>
        <w:t>par</w:t>
      </w:r>
      <w:r>
        <w:rPr>
          <w:spacing w:val="-11"/>
        </w:rPr>
        <w:t xml:space="preserve"> </w:t>
      </w:r>
      <w:r>
        <w:t>with</w:t>
      </w:r>
      <w:r>
        <w:rPr>
          <w:spacing w:val="-10"/>
        </w:rPr>
        <w:t xml:space="preserve"> </w:t>
      </w:r>
      <w:r>
        <w:t>Sweet</w:t>
      </w:r>
      <w:r>
        <w:rPr>
          <w:spacing w:val="-10"/>
        </w:rPr>
        <w:t xml:space="preserve"> </w:t>
      </w:r>
      <w:r>
        <w:t>Sensation</w:t>
      </w:r>
      <w:r>
        <w:rPr>
          <w:spacing w:val="-11"/>
        </w:rPr>
        <w:t xml:space="preserve"> </w:t>
      </w:r>
      <w:r>
        <w:t>(8.05).</w:t>
      </w:r>
      <w:r>
        <w:rPr>
          <w:spacing w:val="-11"/>
        </w:rPr>
        <w:t xml:space="preserve"> </w:t>
      </w:r>
      <w:del w:id="71" w:author="BORUN KHAN" w:date="2025-06-18T00:11:00Z">
        <w:r w:rsidDel="00772F93">
          <w:delText>Similar</w:delText>
        </w:r>
        <w:r w:rsidDel="00772F93">
          <w:rPr>
            <w:spacing w:val="-11"/>
          </w:rPr>
          <w:delText xml:space="preserve"> </w:delText>
        </w:r>
      </w:del>
      <w:ins w:id="72" w:author="BORUN KHAN" w:date="2025-06-18T00:11:00Z">
        <w:r w:rsidR="00772F93">
          <w:t>A s</w:t>
        </w:r>
        <w:r w:rsidR="00772F93">
          <w:t>imilar</w:t>
        </w:r>
        <w:r w:rsidR="00772F93">
          <w:rPr>
            <w:spacing w:val="-11"/>
          </w:rPr>
          <w:t xml:space="preserve"> </w:t>
        </w:r>
      </w:ins>
      <w:r>
        <w:t xml:space="preserve">trend was observed in </w:t>
      </w:r>
      <w:ins w:id="73" w:author="BORUN KHAN" w:date="2025-06-18T00:11:00Z">
        <w:r w:rsidR="00772F93">
          <w:t xml:space="preserve">the </w:t>
        </w:r>
      </w:ins>
      <w:r>
        <w:t xml:space="preserve">number of days of runner formation after planting Fern observed maximum (207.73) and minimum in Winter Dawn (164.98). The differences in runner production per plant may be due to the differences in the genotypic makeup of different strawberry cultivars and prevailing </w:t>
      </w:r>
      <w:proofErr w:type="spellStart"/>
      <w:r>
        <w:t>agro</w:t>
      </w:r>
      <w:proofErr w:type="spellEnd"/>
      <w:r>
        <w:t>-climatic conditions. The poor runner formation in some cultivars like Sweet</w:t>
      </w:r>
      <w:r>
        <w:rPr>
          <w:spacing w:val="-4"/>
        </w:rPr>
        <w:t xml:space="preserve"> </w:t>
      </w:r>
      <w:r>
        <w:t>Ann,</w:t>
      </w:r>
      <w:r>
        <w:rPr>
          <w:spacing w:val="-5"/>
        </w:rPr>
        <w:t xml:space="preserve"> </w:t>
      </w:r>
      <w:ins w:id="74" w:author="BORUN KHAN" w:date="2025-06-18T00:11:00Z">
        <w:r w:rsidR="00772F93">
          <w:rPr>
            <w:spacing w:val="-5"/>
          </w:rPr>
          <w:t xml:space="preserve">and </w:t>
        </w:r>
      </w:ins>
      <w:r>
        <w:t>Sweet</w:t>
      </w:r>
      <w:r>
        <w:rPr>
          <w:spacing w:val="-4"/>
        </w:rPr>
        <w:t xml:space="preserve"> </w:t>
      </w:r>
      <w:r>
        <w:t>Sensation</w:t>
      </w:r>
      <w:r>
        <w:rPr>
          <w:spacing w:val="-4"/>
        </w:rPr>
        <w:t xml:space="preserve"> </w:t>
      </w:r>
      <w:r>
        <w:t>may</w:t>
      </w:r>
      <w:r>
        <w:rPr>
          <w:spacing w:val="-5"/>
        </w:rPr>
        <w:t xml:space="preserve"> </w:t>
      </w:r>
      <w:r>
        <w:t>be</w:t>
      </w:r>
      <w:r>
        <w:rPr>
          <w:spacing w:val="-6"/>
        </w:rPr>
        <w:t xml:space="preserve"> </w:t>
      </w:r>
      <w:r>
        <w:t>due</w:t>
      </w:r>
      <w:r>
        <w:rPr>
          <w:spacing w:val="-6"/>
        </w:rPr>
        <w:t xml:space="preserve"> </w:t>
      </w:r>
      <w:r>
        <w:t>to</w:t>
      </w:r>
      <w:r>
        <w:rPr>
          <w:spacing w:val="-4"/>
        </w:rPr>
        <w:t xml:space="preserve"> </w:t>
      </w:r>
      <w:r>
        <w:t>the</w:t>
      </w:r>
      <w:r>
        <w:rPr>
          <w:spacing w:val="-3"/>
        </w:rPr>
        <w:t xml:space="preserve"> </w:t>
      </w:r>
      <w:r>
        <w:t>insufficient</w:t>
      </w:r>
      <w:r>
        <w:rPr>
          <w:spacing w:val="-4"/>
        </w:rPr>
        <w:t xml:space="preserve"> </w:t>
      </w:r>
      <w:r>
        <w:t>day</w:t>
      </w:r>
      <w:r>
        <w:rPr>
          <w:spacing w:val="-3"/>
        </w:rPr>
        <w:t xml:space="preserve"> </w:t>
      </w:r>
      <w:r>
        <w:t>length</w:t>
      </w:r>
      <w:r>
        <w:rPr>
          <w:spacing w:val="-5"/>
        </w:rPr>
        <w:t xml:space="preserve"> </w:t>
      </w:r>
      <w:r>
        <w:t>prevailing</w:t>
      </w:r>
      <w:r>
        <w:rPr>
          <w:spacing w:val="-4"/>
        </w:rPr>
        <w:t xml:space="preserve"> </w:t>
      </w:r>
      <w:r>
        <w:t>in</w:t>
      </w:r>
      <w:r>
        <w:rPr>
          <w:spacing w:val="-4"/>
        </w:rPr>
        <w:t xml:space="preserve"> </w:t>
      </w:r>
      <w:r>
        <w:t>winters</w:t>
      </w:r>
      <w:r>
        <w:rPr>
          <w:spacing w:val="-5"/>
        </w:rPr>
        <w:t xml:space="preserve"> </w:t>
      </w:r>
      <w:r>
        <w:t>of northern</w:t>
      </w:r>
      <w:r>
        <w:rPr>
          <w:spacing w:val="-10"/>
        </w:rPr>
        <w:t xml:space="preserve"> </w:t>
      </w:r>
      <w:r>
        <w:t>India</w:t>
      </w:r>
      <w:r>
        <w:rPr>
          <w:spacing w:val="-10"/>
        </w:rPr>
        <w:t xml:space="preserve"> </w:t>
      </w:r>
      <w:r>
        <w:t>(Smeets,1955</w:t>
      </w:r>
      <w:r>
        <w:rPr>
          <w:spacing w:val="-9"/>
        </w:rPr>
        <w:t xml:space="preserve"> </w:t>
      </w:r>
      <w:r>
        <w:t>and</w:t>
      </w:r>
      <w:r>
        <w:rPr>
          <w:spacing w:val="-10"/>
        </w:rPr>
        <w:t xml:space="preserve"> </w:t>
      </w:r>
      <w:r>
        <w:t>Rao</w:t>
      </w:r>
      <w:r>
        <w:rPr>
          <w:spacing w:val="-10"/>
        </w:rPr>
        <w:t xml:space="preserve"> </w:t>
      </w:r>
      <w:r>
        <w:t>and</w:t>
      </w:r>
      <w:r>
        <w:rPr>
          <w:spacing w:val="-9"/>
        </w:rPr>
        <w:t xml:space="preserve"> </w:t>
      </w:r>
      <w:r>
        <w:t>Lal,</w:t>
      </w:r>
      <w:r>
        <w:rPr>
          <w:spacing w:val="-9"/>
        </w:rPr>
        <w:t xml:space="preserve"> </w:t>
      </w:r>
      <w:r>
        <w:t>2010).</w:t>
      </w:r>
      <w:r>
        <w:rPr>
          <w:spacing w:val="-7"/>
        </w:rPr>
        <w:t xml:space="preserve"> </w:t>
      </w:r>
      <w:r>
        <w:t>Although</w:t>
      </w:r>
      <w:r>
        <w:rPr>
          <w:spacing w:val="-9"/>
        </w:rPr>
        <w:t xml:space="preserve"> </w:t>
      </w:r>
      <w:r>
        <w:t>cultivars</w:t>
      </w:r>
      <w:r>
        <w:rPr>
          <w:spacing w:val="-9"/>
        </w:rPr>
        <w:t xml:space="preserve"> </w:t>
      </w:r>
      <w:r>
        <w:t>have</w:t>
      </w:r>
      <w:r>
        <w:rPr>
          <w:spacing w:val="-10"/>
        </w:rPr>
        <w:t xml:space="preserve"> </w:t>
      </w:r>
      <w:r>
        <w:t>a</w:t>
      </w:r>
      <w:r>
        <w:rPr>
          <w:spacing w:val="-11"/>
        </w:rPr>
        <w:t xml:space="preserve"> </w:t>
      </w:r>
      <w:r>
        <w:lastRenderedPageBreak/>
        <w:t>threshold</w:t>
      </w:r>
      <w:r>
        <w:rPr>
          <w:spacing w:val="-9"/>
        </w:rPr>
        <w:t xml:space="preserve"> </w:t>
      </w:r>
      <w:proofErr w:type="spellStart"/>
      <w:r>
        <w:rPr>
          <w:spacing w:val="-2"/>
        </w:rPr>
        <w:t>level</w:t>
      </w:r>
    </w:p>
    <w:p w14:paraId="478EA216" w14:textId="123150F1" w:rsidR="004B0A0E" w:rsidDel="00772F93" w:rsidRDefault="004B0A0E" w:rsidP="00772F93">
      <w:pPr>
        <w:pStyle w:val="BodyText"/>
        <w:spacing w:before="136" w:line="360" w:lineRule="auto"/>
        <w:ind w:left="1015" w:right="1010" w:firstLine="719"/>
        <w:jc w:val="both"/>
        <w:rPr>
          <w:del w:id="75" w:author="BORUN KHAN" w:date="2025-06-18T00:12:00Z"/>
        </w:rPr>
        <w:sectPr w:rsidR="004B0A0E" w:rsidDel="00772F93">
          <w:pgSz w:w="11910" w:h="16840"/>
          <w:pgMar w:top="1360" w:right="425" w:bottom="280" w:left="425" w:header="720" w:footer="720" w:gutter="0"/>
          <w:cols w:space="720"/>
        </w:sectPr>
        <w:pPrChange w:id="76" w:author="BORUN KHAN" w:date="2025-06-18T00:12:00Z">
          <w:pPr>
            <w:pStyle w:val="BodyText"/>
            <w:spacing w:line="360" w:lineRule="auto"/>
            <w:jc w:val="both"/>
          </w:pPr>
        </w:pPrChange>
      </w:pPr>
    </w:p>
    <w:p w14:paraId="45ECF4BE" w14:textId="77777777" w:rsidR="004B0A0E" w:rsidRDefault="00CF5B3A" w:rsidP="00772F93">
      <w:pPr>
        <w:pStyle w:val="BodyText"/>
        <w:spacing w:before="60" w:line="360" w:lineRule="auto"/>
        <w:ind w:right="790"/>
        <w:pPrChange w:id="77" w:author="BORUN KHAN" w:date="2025-06-18T00:12:00Z">
          <w:pPr>
            <w:pStyle w:val="BodyText"/>
            <w:spacing w:before="60" w:line="360" w:lineRule="auto"/>
            <w:ind w:left="1015" w:right="790"/>
          </w:pPr>
        </w:pPrChange>
      </w:pPr>
      <w:r>
        <w:lastRenderedPageBreak/>
        <w:t>for</w:t>
      </w:r>
      <w:proofErr w:type="spellEnd"/>
      <w:r>
        <w:rPr>
          <w:spacing w:val="-6"/>
        </w:rPr>
        <w:t xml:space="preserve"> </w:t>
      </w:r>
      <w:r>
        <w:t>leaf</w:t>
      </w:r>
      <w:r>
        <w:rPr>
          <w:spacing w:val="-4"/>
        </w:rPr>
        <w:t xml:space="preserve"> </w:t>
      </w:r>
      <w:r>
        <w:t>production,</w:t>
      </w:r>
      <w:r>
        <w:rPr>
          <w:spacing w:val="-4"/>
        </w:rPr>
        <w:t xml:space="preserve"> </w:t>
      </w:r>
      <w:r>
        <w:t>but</w:t>
      </w:r>
      <w:r>
        <w:rPr>
          <w:spacing w:val="-4"/>
        </w:rPr>
        <w:t xml:space="preserve"> </w:t>
      </w:r>
      <w:r>
        <w:t>variation</w:t>
      </w:r>
      <w:r>
        <w:rPr>
          <w:spacing w:val="-4"/>
        </w:rPr>
        <w:t xml:space="preserve"> </w:t>
      </w:r>
      <w:r>
        <w:t>may</w:t>
      </w:r>
      <w:r>
        <w:rPr>
          <w:spacing w:val="-4"/>
        </w:rPr>
        <w:t xml:space="preserve"> </w:t>
      </w:r>
      <w:r>
        <w:t>occur</w:t>
      </w:r>
      <w:r>
        <w:rPr>
          <w:spacing w:val="-4"/>
        </w:rPr>
        <w:t xml:space="preserve"> </w:t>
      </w:r>
      <w:r>
        <w:t>primarily</w:t>
      </w:r>
      <w:r>
        <w:rPr>
          <w:spacing w:val="-4"/>
        </w:rPr>
        <w:t xml:space="preserve"> </w:t>
      </w:r>
      <w:r>
        <w:t>due</w:t>
      </w:r>
      <w:r>
        <w:rPr>
          <w:spacing w:val="-5"/>
        </w:rPr>
        <w:t xml:space="preserve"> </w:t>
      </w:r>
      <w:r>
        <w:t>to</w:t>
      </w:r>
      <w:r>
        <w:rPr>
          <w:spacing w:val="-4"/>
        </w:rPr>
        <w:t xml:space="preserve"> </w:t>
      </w:r>
      <w:r>
        <w:t>management</w:t>
      </w:r>
      <w:r>
        <w:rPr>
          <w:spacing w:val="-4"/>
        </w:rPr>
        <w:t xml:space="preserve"> </w:t>
      </w:r>
      <w:r>
        <w:t>practices</w:t>
      </w:r>
      <w:r>
        <w:rPr>
          <w:spacing w:val="-2"/>
        </w:rPr>
        <w:t xml:space="preserve"> </w:t>
      </w:r>
      <w:r>
        <w:t>especially the soil nutrient status as well as the inbuilt capacity of the cultivar to produce runners.</w:t>
      </w:r>
    </w:p>
    <w:p w14:paraId="2E75F331" w14:textId="31C46C41" w:rsidR="004B0A0E" w:rsidRPr="00CF5B3A" w:rsidRDefault="00CF5B3A">
      <w:pPr>
        <w:spacing w:before="162"/>
        <w:ind w:left="1015"/>
        <w:rPr>
          <w:b/>
          <w:sz w:val="28"/>
          <w:szCs w:val="24"/>
        </w:rPr>
      </w:pPr>
      <w:r w:rsidRPr="00CF5B3A">
        <w:rPr>
          <w:b/>
          <w:sz w:val="28"/>
          <w:szCs w:val="24"/>
        </w:rPr>
        <w:t xml:space="preserve">FLORAL </w:t>
      </w:r>
      <w:del w:id="78" w:author="BORUN KHAN" w:date="2025-06-18T00:12:00Z">
        <w:r w:rsidRPr="00CF5B3A" w:rsidDel="00772F93">
          <w:rPr>
            <w:b/>
            <w:sz w:val="28"/>
            <w:szCs w:val="24"/>
          </w:rPr>
          <w:delText>CHARACTERISITCS</w:delText>
        </w:r>
      </w:del>
      <w:ins w:id="79" w:author="BORUN KHAN" w:date="2025-06-18T00:12:00Z">
        <w:r w:rsidR="00772F93" w:rsidRPr="00CF5B3A">
          <w:rPr>
            <w:b/>
            <w:sz w:val="28"/>
            <w:szCs w:val="24"/>
          </w:rPr>
          <w:t>CHARACTERIS</w:t>
        </w:r>
        <w:r w:rsidR="00772F93">
          <w:rPr>
            <w:b/>
            <w:sz w:val="28"/>
            <w:szCs w:val="24"/>
          </w:rPr>
          <w:t>TI</w:t>
        </w:r>
        <w:r w:rsidR="00772F93" w:rsidRPr="00CF5B3A">
          <w:rPr>
            <w:b/>
            <w:sz w:val="28"/>
            <w:szCs w:val="24"/>
          </w:rPr>
          <w:t>CS</w:t>
        </w:r>
      </w:ins>
    </w:p>
    <w:p w14:paraId="7DFF744A" w14:textId="77777777" w:rsidR="004B0A0E" w:rsidRDefault="004B0A0E">
      <w:pPr>
        <w:pStyle w:val="BodyText"/>
        <w:spacing w:before="21"/>
        <w:rPr>
          <w:b/>
        </w:rPr>
      </w:pPr>
    </w:p>
    <w:p w14:paraId="4C1D44C0" w14:textId="4DDBEC65" w:rsidR="004B0A0E" w:rsidRDefault="00CF5B3A">
      <w:pPr>
        <w:pStyle w:val="BodyText"/>
        <w:spacing w:line="360" w:lineRule="auto"/>
        <w:ind w:left="1015" w:right="1012" w:firstLine="719"/>
        <w:jc w:val="both"/>
      </w:pPr>
      <w:r>
        <w:t>Results</w:t>
      </w:r>
      <w:r>
        <w:rPr>
          <w:spacing w:val="-10"/>
        </w:rPr>
        <w:t xml:space="preserve"> </w:t>
      </w:r>
      <w:del w:id="80" w:author="BORUN KHAN" w:date="2025-06-18T00:12:00Z">
        <w:r w:rsidDel="00772F93">
          <w:delText>pertaining</w:delText>
        </w:r>
        <w:r w:rsidDel="00772F93">
          <w:rPr>
            <w:spacing w:val="-11"/>
          </w:rPr>
          <w:delText xml:space="preserve"> </w:delText>
        </w:r>
        <w:r w:rsidDel="00772F93">
          <w:delText>to</w:delText>
        </w:r>
      </w:del>
      <w:ins w:id="81" w:author="BORUN KHAN" w:date="2025-06-18T00:12:00Z">
        <w:r w:rsidR="00772F93">
          <w:t>about</w:t>
        </w:r>
      </w:ins>
      <w:r>
        <w:rPr>
          <w:spacing w:val="-10"/>
        </w:rPr>
        <w:t xml:space="preserve"> </w:t>
      </w:r>
      <w:r>
        <w:t>vegetative</w:t>
      </w:r>
      <w:r>
        <w:rPr>
          <w:spacing w:val="-11"/>
        </w:rPr>
        <w:t xml:space="preserve"> </w:t>
      </w:r>
      <w:r>
        <w:t>characteristics</w:t>
      </w:r>
      <w:r>
        <w:rPr>
          <w:spacing w:val="-10"/>
        </w:rPr>
        <w:t xml:space="preserve"> </w:t>
      </w:r>
      <w:r>
        <w:t>are</w:t>
      </w:r>
      <w:r>
        <w:rPr>
          <w:spacing w:val="-9"/>
        </w:rPr>
        <w:t xml:space="preserve"> </w:t>
      </w:r>
      <w:r>
        <w:t>presented</w:t>
      </w:r>
      <w:r>
        <w:rPr>
          <w:spacing w:val="-11"/>
        </w:rPr>
        <w:t xml:space="preserve"> </w:t>
      </w:r>
      <w:r>
        <w:t>in</w:t>
      </w:r>
      <w:r>
        <w:rPr>
          <w:spacing w:val="-10"/>
        </w:rPr>
        <w:t xml:space="preserve"> </w:t>
      </w:r>
      <w:r>
        <w:t>Table</w:t>
      </w:r>
      <w:del w:id="82" w:author="BORUN KHAN" w:date="2025-06-18T00:12:00Z">
        <w:r w:rsidDel="00772F93">
          <w:delText>-</w:delText>
        </w:r>
      </w:del>
      <w:ins w:id="83" w:author="BORUN KHAN" w:date="2025-06-18T00:12:00Z">
        <w:r w:rsidR="00772F93">
          <w:t xml:space="preserve"> </w:t>
        </w:r>
      </w:ins>
      <w:r>
        <w:t>3.</w:t>
      </w:r>
      <w:r>
        <w:rPr>
          <w:spacing w:val="-11"/>
        </w:rPr>
        <w:t xml:space="preserve"> </w:t>
      </w:r>
      <w:r>
        <w:t>The</w:t>
      </w:r>
      <w:r>
        <w:rPr>
          <w:spacing w:val="-12"/>
        </w:rPr>
        <w:t xml:space="preserve"> </w:t>
      </w:r>
      <w:r>
        <w:t>maximum flower</w:t>
      </w:r>
      <w:r>
        <w:rPr>
          <w:spacing w:val="-6"/>
        </w:rPr>
        <w:t xml:space="preserve"> </w:t>
      </w:r>
      <w:r>
        <w:t>size</w:t>
      </w:r>
      <w:r>
        <w:rPr>
          <w:spacing w:val="-6"/>
        </w:rPr>
        <w:t xml:space="preserve"> </w:t>
      </w:r>
      <w:r>
        <w:t>was</w:t>
      </w:r>
      <w:r>
        <w:rPr>
          <w:spacing w:val="-5"/>
        </w:rPr>
        <w:t xml:space="preserve"> </w:t>
      </w:r>
      <w:r>
        <w:t>observed</w:t>
      </w:r>
      <w:r>
        <w:rPr>
          <w:spacing w:val="-3"/>
        </w:rPr>
        <w:t xml:space="preserve"> </w:t>
      </w:r>
      <w:r>
        <w:t>in</w:t>
      </w:r>
      <w:r>
        <w:rPr>
          <w:spacing w:val="-4"/>
        </w:rPr>
        <w:t xml:space="preserve"> </w:t>
      </w:r>
      <w:ins w:id="84" w:author="BORUN KHAN" w:date="2025-06-18T00:12:00Z">
        <w:r w:rsidR="00772F93">
          <w:rPr>
            <w:spacing w:val="-4"/>
          </w:rPr>
          <w:t xml:space="preserve">the </w:t>
        </w:r>
      </w:ins>
      <w:r>
        <w:t>cultivar</w:t>
      </w:r>
      <w:r>
        <w:rPr>
          <w:spacing w:val="-6"/>
        </w:rPr>
        <w:t xml:space="preserve"> </w:t>
      </w:r>
      <w:r>
        <w:t>Sweet</w:t>
      </w:r>
      <w:r>
        <w:rPr>
          <w:spacing w:val="-4"/>
        </w:rPr>
        <w:t xml:space="preserve"> </w:t>
      </w:r>
      <w:r>
        <w:t>Sensation</w:t>
      </w:r>
      <w:r>
        <w:rPr>
          <w:spacing w:val="-5"/>
        </w:rPr>
        <w:t xml:space="preserve"> </w:t>
      </w:r>
      <w:r>
        <w:t>(2.86</w:t>
      </w:r>
      <w:r>
        <w:rPr>
          <w:spacing w:val="-6"/>
        </w:rPr>
        <w:t xml:space="preserve"> </w:t>
      </w:r>
      <w:r>
        <w:t>cm)</w:t>
      </w:r>
      <w:r>
        <w:rPr>
          <w:spacing w:val="-2"/>
        </w:rPr>
        <w:t xml:space="preserve"> </w:t>
      </w:r>
      <w:r>
        <w:t>whereas</w:t>
      </w:r>
      <w:r>
        <w:rPr>
          <w:spacing w:val="-5"/>
        </w:rPr>
        <w:t xml:space="preserve"> </w:t>
      </w:r>
      <w:ins w:id="85" w:author="BORUN KHAN" w:date="2025-06-18T00:13:00Z">
        <w:r w:rsidR="00772F93">
          <w:rPr>
            <w:spacing w:val="-5"/>
          </w:rPr>
          <w:t xml:space="preserve">the </w:t>
        </w:r>
      </w:ins>
      <w:r>
        <w:t>minimum</w:t>
      </w:r>
      <w:r>
        <w:rPr>
          <w:spacing w:val="-4"/>
        </w:rPr>
        <w:t xml:space="preserve"> </w:t>
      </w:r>
      <w:r>
        <w:t>flower</w:t>
      </w:r>
      <w:r>
        <w:rPr>
          <w:spacing w:val="-6"/>
        </w:rPr>
        <w:t xml:space="preserve"> </w:t>
      </w:r>
      <w:r>
        <w:t>size was recorded in Camarosa (2.25 cm). The flower size seems to have increased in primary flowers</w:t>
      </w:r>
      <w:r>
        <w:rPr>
          <w:spacing w:val="-12"/>
        </w:rPr>
        <w:t xml:space="preserve"> </w:t>
      </w:r>
      <w:r>
        <w:t>due</w:t>
      </w:r>
      <w:r>
        <w:rPr>
          <w:spacing w:val="-12"/>
        </w:rPr>
        <w:t xml:space="preserve"> </w:t>
      </w:r>
      <w:r>
        <w:t>to</w:t>
      </w:r>
      <w:r>
        <w:rPr>
          <w:spacing w:val="-11"/>
        </w:rPr>
        <w:t xml:space="preserve"> </w:t>
      </w:r>
      <w:del w:id="86" w:author="BORUN KHAN" w:date="2025-06-18T00:25:00Z">
        <w:r w:rsidDel="00182F64">
          <w:delText>the</w:delText>
        </w:r>
        <w:r w:rsidDel="00182F64">
          <w:rPr>
            <w:spacing w:val="-12"/>
          </w:rPr>
          <w:delText xml:space="preserve"> </w:delText>
        </w:r>
      </w:del>
      <w:r>
        <w:t>favo</w:t>
      </w:r>
      <w:del w:id="87" w:author="BORUN KHAN" w:date="2025-06-18T00:13:00Z">
        <w:r w:rsidDel="00772F93">
          <w:delText>u</w:delText>
        </w:r>
      </w:del>
      <w:r>
        <w:t>rable</w:t>
      </w:r>
      <w:r>
        <w:rPr>
          <w:spacing w:val="-12"/>
        </w:rPr>
        <w:t xml:space="preserve"> </w:t>
      </w:r>
      <w:r>
        <w:t>environmental</w:t>
      </w:r>
      <w:r>
        <w:rPr>
          <w:spacing w:val="-11"/>
        </w:rPr>
        <w:t xml:space="preserve"> </w:t>
      </w:r>
      <w:r>
        <w:t>conditions</w:t>
      </w:r>
      <w:r>
        <w:rPr>
          <w:spacing w:val="-11"/>
        </w:rPr>
        <w:t xml:space="preserve"> </w:t>
      </w:r>
      <w:r>
        <w:t>such</w:t>
      </w:r>
      <w:r>
        <w:rPr>
          <w:spacing w:val="-11"/>
        </w:rPr>
        <w:t xml:space="preserve"> </w:t>
      </w:r>
      <w:r>
        <w:t>as</w:t>
      </w:r>
      <w:r>
        <w:rPr>
          <w:spacing w:val="-11"/>
        </w:rPr>
        <w:t xml:space="preserve"> </w:t>
      </w:r>
      <w:ins w:id="88" w:author="BORUN KHAN" w:date="2025-06-18T00:13:00Z">
        <w:r w:rsidR="00772F93">
          <w:rPr>
            <w:spacing w:val="-11"/>
          </w:rPr>
          <w:t xml:space="preserve">the </w:t>
        </w:r>
      </w:ins>
      <w:r>
        <w:t>increase</w:t>
      </w:r>
      <w:r>
        <w:rPr>
          <w:spacing w:val="-12"/>
        </w:rPr>
        <w:t xml:space="preserve"> </w:t>
      </w:r>
      <w:r>
        <w:t>in</w:t>
      </w:r>
      <w:r>
        <w:rPr>
          <w:spacing w:val="-9"/>
        </w:rPr>
        <w:t xml:space="preserve"> </w:t>
      </w:r>
      <w:r>
        <w:t>the</w:t>
      </w:r>
      <w:r>
        <w:rPr>
          <w:spacing w:val="-12"/>
        </w:rPr>
        <w:t xml:space="preserve"> </w:t>
      </w:r>
      <w:r>
        <w:t>temperature</w:t>
      </w:r>
      <w:r>
        <w:rPr>
          <w:spacing w:val="-11"/>
        </w:rPr>
        <w:t xml:space="preserve"> </w:t>
      </w:r>
      <w:r>
        <w:t>and sun</w:t>
      </w:r>
      <w:del w:id="89" w:author="BORUN KHAN" w:date="2025-06-18T00:13:00Z">
        <w:r w:rsidDel="00772F93">
          <w:delText xml:space="preserve"> </w:delText>
        </w:r>
      </w:del>
      <w:r>
        <w:t>light. With the initiation of secondary flowers, the flower size decreases in all the strawberry cultivars</w:t>
      </w:r>
      <w:ins w:id="90" w:author="BORUN KHAN" w:date="2025-06-18T00:25:00Z">
        <w:r w:rsidR="00182F64">
          <w:t>.</w:t>
        </w:r>
      </w:ins>
    </w:p>
    <w:p w14:paraId="19E35BFC" w14:textId="77777777" w:rsidR="004B0A0E" w:rsidRDefault="00CF5B3A">
      <w:pPr>
        <w:spacing w:before="160"/>
        <w:ind w:left="21"/>
        <w:jc w:val="both"/>
        <w:rPr>
          <w:b/>
          <w:sz w:val="24"/>
        </w:rPr>
      </w:pPr>
      <w:r>
        <w:rPr>
          <w:b/>
          <w:sz w:val="24"/>
        </w:rPr>
        <w:t>Table</w:t>
      </w:r>
      <w:r>
        <w:rPr>
          <w:b/>
          <w:spacing w:val="-4"/>
          <w:sz w:val="24"/>
        </w:rPr>
        <w:t xml:space="preserve"> </w:t>
      </w:r>
      <w:r>
        <w:rPr>
          <w:b/>
          <w:sz w:val="24"/>
        </w:rPr>
        <w:t>1:</w:t>
      </w:r>
      <w:r>
        <w:rPr>
          <w:b/>
          <w:spacing w:val="-1"/>
          <w:sz w:val="24"/>
        </w:rPr>
        <w:t xml:space="preserve"> </w:t>
      </w:r>
      <w:r>
        <w:rPr>
          <w:b/>
          <w:sz w:val="24"/>
        </w:rPr>
        <w:t>Effect</w:t>
      </w:r>
      <w:r>
        <w:rPr>
          <w:b/>
          <w:spacing w:val="-1"/>
          <w:sz w:val="24"/>
        </w:rPr>
        <w:t xml:space="preserve"> </w:t>
      </w:r>
      <w:r>
        <w:rPr>
          <w:b/>
          <w:sz w:val="24"/>
        </w:rPr>
        <w:t>of</w:t>
      </w:r>
      <w:r>
        <w:rPr>
          <w:b/>
          <w:spacing w:val="-2"/>
          <w:sz w:val="24"/>
        </w:rPr>
        <w:t xml:space="preserve"> </w:t>
      </w:r>
      <w:r>
        <w:rPr>
          <w:b/>
          <w:sz w:val="24"/>
        </w:rPr>
        <w:t>growing</w:t>
      </w:r>
      <w:r>
        <w:rPr>
          <w:b/>
          <w:spacing w:val="-1"/>
          <w:sz w:val="24"/>
        </w:rPr>
        <w:t xml:space="preserve"> </w:t>
      </w:r>
      <w:r>
        <w:rPr>
          <w:b/>
          <w:sz w:val="24"/>
        </w:rPr>
        <w:t>conditions</w:t>
      </w:r>
      <w:r>
        <w:rPr>
          <w:b/>
          <w:spacing w:val="-2"/>
          <w:sz w:val="24"/>
        </w:rPr>
        <w:t xml:space="preserve"> </w:t>
      </w:r>
      <w:r>
        <w:rPr>
          <w:b/>
          <w:sz w:val="24"/>
        </w:rPr>
        <w:t>on</w:t>
      </w:r>
      <w:r>
        <w:rPr>
          <w:b/>
          <w:spacing w:val="-1"/>
          <w:sz w:val="24"/>
        </w:rPr>
        <w:t xml:space="preserve"> </w:t>
      </w:r>
      <w:r>
        <w:rPr>
          <w:b/>
          <w:sz w:val="24"/>
        </w:rPr>
        <w:t>the</w:t>
      </w:r>
      <w:r>
        <w:rPr>
          <w:b/>
          <w:spacing w:val="-1"/>
          <w:sz w:val="24"/>
        </w:rPr>
        <w:t xml:space="preserve"> </w:t>
      </w:r>
      <w:r>
        <w:rPr>
          <w:b/>
          <w:sz w:val="24"/>
        </w:rPr>
        <w:t>plant</w:t>
      </w:r>
      <w:r>
        <w:rPr>
          <w:b/>
          <w:spacing w:val="-2"/>
          <w:sz w:val="24"/>
        </w:rPr>
        <w:t xml:space="preserve"> </w:t>
      </w:r>
      <w:r>
        <w:rPr>
          <w:b/>
          <w:sz w:val="24"/>
        </w:rPr>
        <w:t>spread</w:t>
      </w:r>
      <w:r>
        <w:rPr>
          <w:b/>
          <w:spacing w:val="-1"/>
          <w:sz w:val="24"/>
        </w:rPr>
        <w:t xml:space="preserve"> </w:t>
      </w:r>
      <w:r>
        <w:rPr>
          <w:b/>
          <w:sz w:val="24"/>
        </w:rPr>
        <w:t>and</w:t>
      </w:r>
      <w:r>
        <w:rPr>
          <w:b/>
          <w:spacing w:val="-1"/>
          <w:sz w:val="24"/>
        </w:rPr>
        <w:t xml:space="preserve"> </w:t>
      </w:r>
      <w:r>
        <w:rPr>
          <w:b/>
          <w:sz w:val="24"/>
        </w:rPr>
        <w:t>plant</w:t>
      </w:r>
      <w:r>
        <w:rPr>
          <w:b/>
          <w:spacing w:val="-2"/>
          <w:sz w:val="24"/>
        </w:rPr>
        <w:t xml:space="preserve"> </w:t>
      </w:r>
      <w:r>
        <w:rPr>
          <w:b/>
          <w:sz w:val="24"/>
        </w:rPr>
        <w:t>height</w:t>
      </w:r>
      <w:r>
        <w:rPr>
          <w:b/>
          <w:spacing w:val="-1"/>
          <w:sz w:val="24"/>
        </w:rPr>
        <w:t xml:space="preserve"> </w:t>
      </w:r>
      <w:r>
        <w:rPr>
          <w:b/>
          <w:sz w:val="24"/>
        </w:rPr>
        <w:t>of</w:t>
      </w:r>
      <w:r>
        <w:rPr>
          <w:b/>
          <w:spacing w:val="-3"/>
          <w:sz w:val="24"/>
        </w:rPr>
        <w:t xml:space="preserve"> </w:t>
      </w:r>
      <w:r>
        <w:rPr>
          <w:b/>
          <w:sz w:val="24"/>
        </w:rPr>
        <w:t>strawberry</w:t>
      </w:r>
      <w:r>
        <w:rPr>
          <w:b/>
          <w:spacing w:val="-1"/>
          <w:sz w:val="24"/>
        </w:rPr>
        <w:t xml:space="preserve"> </w:t>
      </w:r>
      <w:r>
        <w:rPr>
          <w:b/>
          <w:spacing w:val="-2"/>
          <w:sz w:val="24"/>
        </w:rPr>
        <w:t>cultivars</w:t>
      </w:r>
    </w:p>
    <w:p w14:paraId="424C8B0B" w14:textId="77777777" w:rsidR="004B0A0E" w:rsidRDefault="004B0A0E">
      <w:pPr>
        <w:pStyle w:val="BodyText"/>
        <w:spacing w:before="9"/>
        <w:rPr>
          <w:b/>
          <w:sz w:val="1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
        <w:gridCol w:w="1961"/>
        <w:gridCol w:w="1331"/>
        <w:gridCol w:w="1333"/>
        <w:gridCol w:w="1333"/>
        <w:gridCol w:w="1330"/>
        <w:gridCol w:w="1331"/>
        <w:gridCol w:w="1336"/>
      </w:tblGrid>
      <w:tr w:rsidR="004B0A0E" w14:paraId="71BD492D" w14:textId="77777777">
        <w:trPr>
          <w:trHeight w:val="299"/>
        </w:trPr>
        <w:tc>
          <w:tcPr>
            <w:tcW w:w="901" w:type="dxa"/>
            <w:vMerge w:val="restart"/>
            <w:tcBorders>
              <w:right w:val="nil"/>
            </w:tcBorders>
          </w:tcPr>
          <w:p w14:paraId="0D7EFD31" w14:textId="77777777" w:rsidR="004B0A0E" w:rsidRDefault="004B0A0E">
            <w:pPr>
              <w:pStyle w:val="TableParagraph"/>
              <w:spacing w:before="22" w:line="240" w:lineRule="auto"/>
              <w:ind w:left="0"/>
              <w:jc w:val="left"/>
              <w:rPr>
                <w:b/>
                <w:sz w:val="24"/>
              </w:rPr>
            </w:pPr>
          </w:p>
          <w:p w14:paraId="5BC3EC42" w14:textId="77777777" w:rsidR="004B0A0E" w:rsidRDefault="00CF5B3A">
            <w:pPr>
              <w:pStyle w:val="TableParagraph"/>
              <w:spacing w:before="1" w:line="240" w:lineRule="auto"/>
              <w:ind w:left="28"/>
              <w:jc w:val="left"/>
              <w:rPr>
                <w:b/>
                <w:sz w:val="24"/>
              </w:rPr>
            </w:pPr>
            <w:r>
              <w:rPr>
                <w:b/>
                <w:noProof/>
                <w:sz w:val="24"/>
              </w:rPr>
              <mc:AlternateContent>
                <mc:Choice Requires="wpg">
                  <w:drawing>
                    <wp:anchor distT="0" distB="0" distL="0" distR="0" simplePos="0" relativeHeight="486487040" behindDoc="1" locked="0" layoutInCell="1" allowOverlap="1" wp14:anchorId="2CFECF72" wp14:editId="46690209">
                      <wp:simplePos x="0" y="0"/>
                      <wp:positionH relativeFrom="column">
                        <wp:posOffset>-13906</wp:posOffset>
                      </wp:positionH>
                      <wp:positionV relativeFrom="paragraph">
                        <wp:posOffset>-186015</wp:posOffset>
                      </wp:positionV>
                      <wp:extent cx="1804035" cy="3854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385445"/>
                                <a:chOff x="0" y="0"/>
                                <a:chExt cx="1804035" cy="385445"/>
                              </a:xfrm>
                            </wpg:grpSpPr>
                            <wps:wsp>
                              <wps:cNvPr id="2" name="Graphic 2"/>
                              <wps:cNvSpPr/>
                              <wps:spPr>
                                <a:xfrm>
                                  <a:off x="3175" y="3175"/>
                                  <a:ext cx="1797685" cy="379095"/>
                                </a:xfrm>
                                <a:custGeom>
                                  <a:avLst/>
                                  <a:gdLst/>
                                  <a:ahLst/>
                                  <a:cxnLst/>
                                  <a:rect l="l" t="t" r="r" b="b"/>
                                  <a:pathLst>
                                    <a:path w="1797685" h="379095">
                                      <a:moveTo>
                                        <a:pt x="0" y="0"/>
                                      </a:moveTo>
                                      <a:lnTo>
                                        <a:pt x="1797621" y="379094"/>
                                      </a:lnTo>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D9899F" id="Group 1" o:spid="_x0000_s1026" style="position:absolute;margin-left:-1.1pt;margin-top:-14.65pt;width:142.05pt;height:30.35pt;z-index:-16829440;mso-wrap-distance-left:0;mso-wrap-distance-right:0" coordsize="18040,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">
                      <v:shape id="Graphic 2" o:spid="_x0000_s1027" style="position:absolute;left:31;top:31;width:17977;height:3791;visibility:visible;mso-wrap-style:square;v-text-anchor:top" coordsize="179768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" path="m,l1797621,379094e" filled="f" strokeweight=".17636mm">
                        <v:path arrowok="t"/>
                      </v:shape>
                    </v:group>
                  </w:pict>
                </mc:Fallback>
              </mc:AlternateContent>
            </w:r>
            <w:r>
              <w:rPr>
                <w:b/>
                <w:spacing w:val="-2"/>
                <w:sz w:val="24"/>
              </w:rPr>
              <w:t>Cultivar</w:t>
            </w:r>
          </w:p>
        </w:tc>
        <w:tc>
          <w:tcPr>
            <w:tcW w:w="1961" w:type="dxa"/>
            <w:vMerge w:val="restart"/>
            <w:tcBorders>
              <w:left w:val="nil"/>
            </w:tcBorders>
          </w:tcPr>
          <w:p w14:paraId="064B874E" w14:textId="77777777" w:rsidR="004B0A0E" w:rsidRDefault="00CF5B3A">
            <w:pPr>
              <w:pStyle w:val="TableParagraph"/>
              <w:ind w:left="9"/>
              <w:jc w:val="left"/>
              <w:rPr>
                <w:b/>
                <w:sz w:val="24"/>
              </w:rPr>
            </w:pPr>
            <w:r>
              <w:rPr>
                <w:b/>
                <w:sz w:val="24"/>
              </w:rPr>
              <w:t xml:space="preserve">Growing </w:t>
            </w:r>
            <w:r>
              <w:rPr>
                <w:b/>
                <w:spacing w:val="-2"/>
                <w:sz w:val="24"/>
              </w:rPr>
              <w:t>condition</w:t>
            </w:r>
          </w:p>
        </w:tc>
        <w:tc>
          <w:tcPr>
            <w:tcW w:w="3997" w:type="dxa"/>
            <w:gridSpan w:val="3"/>
          </w:tcPr>
          <w:p w14:paraId="1A928152" w14:textId="77777777" w:rsidR="004B0A0E" w:rsidRDefault="00CF5B3A">
            <w:pPr>
              <w:pStyle w:val="TableParagraph"/>
              <w:ind w:left="1079"/>
              <w:jc w:val="left"/>
              <w:rPr>
                <w:b/>
                <w:sz w:val="24"/>
              </w:rPr>
            </w:pPr>
            <w:r>
              <w:rPr>
                <w:b/>
                <w:sz w:val="24"/>
              </w:rPr>
              <w:t>Plant</w:t>
            </w:r>
            <w:r>
              <w:rPr>
                <w:b/>
                <w:spacing w:val="-3"/>
                <w:sz w:val="24"/>
              </w:rPr>
              <w:t xml:space="preserve"> </w:t>
            </w:r>
            <w:r>
              <w:rPr>
                <w:b/>
                <w:sz w:val="24"/>
              </w:rPr>
              <w:t>spread</w:t>
            </w:r>
            <w:r>
              <w:rPr>
                <w:b/>
                <w:spacing w:val="-1"/>
                <w:sz w:val="24"/>
              </w:rPr>
              <w:t xml:space="preserve"> </w:t>
            </w:r>
            <w:r>
              <w:rPr>
                <w:b/>
                <w:spacing w:val="-4"/>
                <w:sz w:val="24"/>
              </w:rPr>
              <w:t>(cm)</w:t>
            </w:r>
          </w:p>
        </w:tc>
        <w:tc>
          <w:tcPr>
            <w:tcW w:w="3997" w:type="dxa"/>
            <w:gridSpan w:val="3"/>
          </w:tcPr>
          <w:p w14:paraId="0177F34C" w14:textId="77777777" w:rsidR="004B0A0E" w:rsidRDefault="00CF5B3A">
            <w:pPr>
              <w:pStyle w:val="TableParagraph"/>
              <w:ind w:left="1103"/>
              <w:jc w:val="left"/>
              <w:rPr>
                <w:b/>
                <w:sz w:val="24"/>
              </w:rPr>
            </w:pPr>
            <w:r>
              <w:rPr>
                <w:b/>
                <w:sz w:val="24"/>
              </w:rPr>
              <w:t>Plant</w:t>
            </w:r>
            <w:r>
              <w:rPr>
                <w:b/>
                <w:spacing w:val="-2"/>
                <w:sz w:val="24"/>
              </w:rPr>
              <w:t xml:space="preserve"> </w:t>
            </w:r>
            <w:r>
              <w:rPr>
                <w:b/>
                <w:sz w:val="24"/>
              </w:rPr>
              <w:t xml:space="preserve">height </w:t>
            </w:r>
            <w:r>
              <w:rPr>
                <w:b/>
                <w:spacing w:val="-4"/>
                <w:sz w:val="24"/>
              </w:rPr>
              <w:t>(cm)</w:t>
            </w:r>
          </w:p>
        </w:tc>
      </w:tr>
      <w:tr w:rsidR="004B0A0E" w14:paraId="0D79E71A" w14:textId="77777777">
        <w:trPr>
          <w:trHeight w:val="297"/>
        </w:trPr>
        <w:tc>
          <w:tcPr>
            <w:tcW w:w="901" w:type="dxa"/>
            <w:vMerge/>
            <w:tcBorders>
              <w:top w:val="nil"/>
              <w:right w:val="nil"/>
            </w:tcBorders>
          </w:tcPr>
          <w:p w14:paraId="05AD47C0" w14:textId="77777777" w:rsidR="004B0A0E" w:rsidRDefault="004B0A0E">
            <w:pPr>
              <w:rPr>
                <w:sz w:val="2"/>
                <w:szCs w:val="2"/>
              </w:rPr>
            </w:pPr>
          </w:p>
        </w:tc>
        <w:tc>
          <w:tcPr>
            <w:tcW w:w="1961" w:type="dxa"/>
            <w:vMerge/>
            <w:tcBorders>
              <w:top w:val="nil"/>
              <w:left w:val="nil"/>
            </w:tcBorders>
          </w:tcPr>
          <w:p w14:paraId="63A64E44" w14:textId="77777777" w:rsidR="004B0A0E" w:rsidRDefault="004B0A0E">
            <w:pPr>
              <w:rPr>
                <w:sz w:val="2"/>
                <w:szCs w:val="2"/>
              </w:rPr>
            </w:pPr>
          </w:p>
        </w:tc>
        <w:tc>
          <w:tcPr>
            <w:tcW w:w="1331" w:type="dxa"/>
          </w:tcPr>
          <w:p w14:paraId="7E156569" w14:textId="77777777" w:rsidR="004B0A0E" w:rsidRDefault="00CF5B3A">
            <w:pPr>
              <w:pStyle w:val="TableParagraph"/>
              <w:ind w:left="17" w:right="17"/>
              <w:rPr>
                <w:b/>
                <w:sz w:val="24"/>
              </w:rPr>
            </w:pPr>
            <w:r>
              <w:rPr>
                <w:b/>
                <w:sz w:val="24"/>
              </w:rPr>
              <w:t xml:space="preserve">Open </w:t>
            </w:r>
            <w:r>
              <w:rPr>
                <w:b/>
                <w:spacing w:val="-2"/>
                <w:sz w:val="24"/>
              </w:rPr>
              <w:t>field</w:t>
            </w:r>
          </w:p>
        </w:tc>
        <w:tc>
          <w:tcPr>
            <w:tcW w:w="1333" w:type="dxa"/>
          </w:tcPr>
          <w:p w14:paraId="15E05DC4" w14:textId="77777777" w:rsidR="004B0A0E" w:rsidRDefault="00CF5B3A">
            <w:pPr>
              <w:pStyle w:val="TableParagraph"/>
              <w:ind w:left="4" w:right="3"/>
              <w:rPr>
                <w:b/>
                <w:sz w:val="24"/>
              </w:rPr>
            </w:pPr>
            <w:r>
              <w:rPr>
                <w:b/>
                <w:spacing w:val="-2"/>
                <w:sz w:val="24"/>
              </w:rPr>
              <w:t>Polytunnel</w:t>
            </w:r>
          </w:p>
        </w:tc>
        <w:tc>
          <w:tcPr>
            <w:tcW w:w="1333" w:type="dxa"/>
          </w:tcPr>
          <w:p w14:paraId="5B79DBFA" w14:textId="77777777" w:rsidR="004B0A0E" w:rsidRDefault="00CF5B3A">
            <w:pPr>
              <w:pStyle w:val="TableParagraph"/>
              <w:ind w:left="1" w:right="4"/>
              <w:rPr>
                <w:b/>
                <w:sz w:val="24"/>
              </w:rPr>
            </w:pPr>
            <w:r>
              <w:rPr>
                <w:b/>
                <w:spacing w:val="-4"/>
                <w:sz w:val="24"/>
              </w:rPr>
              <w:t>Mean</w:t>
            </w:r>
          </w:p>
        </w:tc>
        <w:tc>
          <w:tcPr>
            <w:tcW w:w="1330" w:type="dxa"/>
          </w:tcPr>
          <w:p w14:paraId="6CF8F35D" w14:textId="77777777" w:rsidR="004B0A0E" w:rsidRDefault="00CF5B3A">
            <w:pPr>
              <w:pStyle w:val="TableParagraph"/>
              <w:ind w:left="0" w:right="2"/>
              <w:rPr>
                <w:b/>
                <w:sz w:val="24"/>
              </w:rPr>
            </w:pPr>
            <w:r>
              <w:rPr>
                <w:b/>
                <w:sz w:val="24"/>
              </w:rPr>
              <w:t xml:space="preserve">Open </w:t>
            </w:r>
            <w:r>
              <w:rPr>
                <w:b/>
                <w:spacing w:val="-2"/>
                <w:sz w:val="24"/>
              </w:rPr>
              <w:t>field</w:t>
            </w:r>
          </w:p>
        </w:tc>
        <w:tc>
          <w:tcPr>
            <w:tcW w:w="1331" w:type="dxa"/>
          </w:tcPr>
          <w:p w14:paraId="259D260E" w14:textId="77777777" w:rsidR="004B0A0E" w:rsidRDefault="00CF5B3A">
            <w:pPr>
              <w:pStyle w:val="TableParagraph"/>
              <w:ind w:left="17" w:right="18"/>
              <w:rPr>
                <w:b/>
                <w:sz w:val="24"/>
              </w:rPr>
            </w:pPr>
            <w:r>
              <w:rPr>
                <w:b/>
                <w:spacing w:val="-2"/>
                <w:sz w:val="24"/>
              </w:rPr>
              <w:t>Polytunnel</w:t>
            </w:r>
          </w:p>
        </w:tc>
        <w:tc>
          <w:tcPr>
            <w:tcW w:w="1336" w:type="dxa"/>
          </w:tcPr>
          <w:p w14:paraId="18C9B6E3" w14:textId="77777777" w:rsidR="004B0A0E" w:rsidRDefault="00CF5B3A">
            <w:pPr>
              <w:pStyle w:val="TableParagraph"/>
              <w:ind w:left="3" w:right="7"/>
              <w:rPr>
                <w:b/>
                <w:sz w:val="24"/>
              </w:rPr>
            </w:pPr>
            <w:r>
              <w:rPr>
                <w:b/>
                <w:spacing w:val="-4"/>
                <w:sz w:val="24"/>
              </w:rPr>
              <w:t>Mean</w:t>
            </w:r>
          </w:p>
        </w:tc>
      </w:tr>
      <w:tr w:rsidR="004B0A0E" w14:paraId="0F1038B2" w14:textId="77777777">
        <w:trPr>
          <w:trHeight w:val="297"/>
        </w:trPr>
        <w:tc>
          <w:tcPr>
            <w:tcW w:w="2862" w:type="dxa"/>
            <w:gridSpan w:val="2"/>
          </w:tcPr>
          <w:p w14:paraId="18A3929C" w14:textId="77777777" w:rsidR="004B0A0E" w:rsidRDefault="00CF5B3A">
            <w:pPr>
              <w:pStyle w:val="TableParagraph"/>
              <w:ind w:left="28"/>
              <w:jc w:val="left"/>
              <w:rPr>
                <w:sz w:val="24"/>
              </w:rPr>
            </w:pPr>
            <w:r>
              <w:rPr>
                <w:spacing w:val="-2"/>
                <w:sz w:val="24"/>
              </w:rPr>
              <w:t>Addie</w:t>
            </w:r>
          </w:p>
        </w:tc>
        <w:tc>
          <w:tcPr>
            <w:tcW w:w="1331" w:type="dxa"/>
          </w:tcPr>
          <w:p w14:paraId="563C2D0F" w14:textId="77777777" w:rsidR="004B0A0E" w:rsidRDefault="00CF5B3A">
            <w:pPr>
              <w:pStyle w:val="TableParagraph"/>
              <w:ind w:left="17" w:right="17"/>
              <w:rPr>
                <w:sz w:val="24"/>
              </w:rPr>
            </w:pPr>
            <w:r>
              <w:rPr>
                <w:spacing w:val="-2"/>
                <w:sz w:val="24"/>
              </w:rPr>
              <w:t>11.20</w:t>
            </w:r>
          </w:p>
        </w:tc>
        <w:tc>
          <w:tcPr>
            <w:tcW w:w="1333" w:type="dxa"/>
          </w:tcPr>
          <w:p w14:paraId="5D996FBD" w14:textId="77777777" w:rsidR="004B0A0E" w:rsidRDefault="00CF5B3A">
            <w:pPr>
              <w:pStyle w:val="TableParagraph"/>
              <w:ind w:left="3" w:right="3"/>
              <w:rPr>
                <w:sz w:val="24"/>
              </w:rPr>
            </w:pPr>
            <w:r>
              <w:rPr>
                <w:spacing w:val="-2"/>
                <w:sz w:val="24"/>
              </w:rPr>
              <w:t>11.23</w:t>
            </w:r>
          </w:p>
        </w:tc>
        <w:tc>
          <w:tcPr>
            <w:tcW w:w="1333" w:type="dxa"/>
          </w:tcPr>
          <w:p w14:paraId="626096F3" w14:textId="77777777" w:rsidR="004B0A0E" w:rsidRDefault="00CF5B3A">
            <w:pPr>
              <w:pStyle w:val="TableParagraph"/>
              <w:ind w:left="3" w:right="3"/>
              <w:rPr>
                <w:sz w:val="24"/>
              </w:rPr>
            </w:pPr>
            <w:r>
              <w:rPr>
                <w:spacing w:val="-2"/>
                <w:sz w:val="24"/>
              </w:rPr>
              <w:t>11.21</w:t>
            </w:r>
          </w:p>
        </w:tc>
        <w:tc>
          <w:tcPr>
            <w:tcW w:w="1330" w:type="dxa"/>
          </w:tcPr>
          <w:p w14:paraId="2E8BDAB2" w14:textId="77777777" w:rsidR="004B0A0E" w:rsidRDefault="00CF5B3A">
            <w:pPr>
              <w:pStyle w:val="TableParagraph"/>
              <w:ind w:left="0" w:right="2"/>
              <w:rPr>
                <w:sz w:val="24"/>
              </w:rPr>
            </w:pPr>
            <w:r>
              <w:rPr>
                <w:spacing w:val="-2"/>
                <w:sz w:val="24"/>
              </w:rPr>
              <w:t>17.52</w:t>
            </w:r>
          </w:p>
        </w:tc>
        <w:tc>
          <w:tcPr>
            <w:tcW w:w="1331" w:type="dxa"/>
          </w:tcPr>
          <w:p w14:paraId="4651A027" w14:textId="77777777" w:rsidR="004B0A0E" w:rsidRDefault="00CF5B3A">
            <w:pPr>
              <w:pStyle w:val="TableParagraph"/>
              <w:ind w:left="17" w:right="21"/>
              <w:rPr>
                <w:sz w:val="24"/>
              </w:rPr>
            </w:pPr>
            <w:r>
              <w:rPr>
                <w:spacing w:val="-2"/>
                <w:sz w:val="24"/>
              </w:rPr>
              <w:t>18.54</w:t>
            </w:r>
          </w:p>
        </w:tc>
        <w:tc>
          <w:tcPr>
            <w:tcW w:w="1336" w:type="dxa"/>
          </w:tcPr>
          <w:p w14:paraId="4479C891" w14:textId="77777777" w:rsidR="004B0A0E" w:rsidRDefault="00CF5B3A">
            <w:pPr>
              <w:pStyle w:val="TableParagraph"/>
              <w:ind w:left="0" w:right="7"/>
              <w:rPr>
                <w:sz w:val="24"/>
              </w:rPr>
            </w:pPr>
            <w:r>
              <w:rPr>
                <w:spacing w:val="-2"/>
                <w:sz w:val="24"/>
              </w:rPr>
              <w:t>18.03</w:t>
            </w:r>
          </w:p>
        </w:tc>
      </w:tr>
      <w:tr w:rsidR="004B0A0E" w14:paraId="567EF1A3" w14:textId="77777777">
        <w:trPr>
          <w:trHeight w:val="297"/>
        </w:trPr>
        <w:tc>
          <w:tcPr>
            <w:tcW w:w="2862" w:type="dxa"/>
            <w:gridSpan w:val="2"/>
          </w:tcPr>
          <w:p w14:paraId="7C5BCC38" w14:textId="77777777" w:rsidR="004B0A0E" w:rsidRDefault="00CF5B3A">
            <w:pPr>
              <w:pStyle w:val="TableParagraph"/>
              <w:ind w:left="28"/>
              <w:jc w:val="left"/>
              <w:rPr>
                <w:sz w:val="24"/>
              </w:rPr>
            </w:pPr>
            <w:r>
              <w:rPr>
                <w:spacing w:val="-2"/>
                <w:sz w:val="24"/>
              </w:rPr>
              <w:t>Camarosa</w:t>
            </w:r>
          </w:p>
        </w:tc>
        <w:tc>
          <w:tcPr>
            <w:tcW w:w="1331" w:type="dxa"/>
          </w:tcPr>
          <w:p w14:paraId="68B66C17" w14:textId="77777777" w:rsidR="004B0A0E" w:rsidRDefault="00CF5B3A">
            <w:pPr>
              <w:pStyle w:val="TableParagraph"/>
              <w:ind w:left="17" w:right="17"/>
              <w:rPr>
                <w:sz w:val="24"/>
              </w:rPr>
            </w:pPr>
            <w:r>
              <w:rPr>
                <w:spacing w:val="-2"/>
                <w:sz w:val="24"/>
              </w:rPr>
              <w:t>18.54</w:t>
            </w:r>
          </w:p>
        </w:tc>
        <w:tc>
          <w:tcPr>
            <w:tcW w:w="1333" w:type="dxa"/>
          </w:tcPr>
          <w:p w14:paraId="395D8FFD" w14:textId="77777777" w:rsidR="004B0A0E" w:rsidRDefault="00CF5B3A">
            <w:pPr>
              <w:pStyle w:val="TableParagraph"/>
              <w:ind w:left="3" w:right="3"/>
              <w:rPr>
                <w:sz w:val="24"/>
              </w:rPr>
            </w:pPr>
            <w:r>
              <w:rPr>
                <w:spacing w:val="-2"/>
                <w:sz w:val="24"/>
              </w:rPr>
              <w:t>19.31</w:t>
            </w:r>
          </w:p>
        </w:tc>
        <w:tc>
          <w:tcPr>
            <w:tcW w:w="1333" w:type="dxa"/>
          </w:tcPr>
          <w:p w14:paraId="5569AA63" w14:textId="77777777" w:rsidR="004B0A0E" w:rsidRDefault="00CF5B3A">
            <w:pPr>
              <w:pStyle w:val="TableParagraph"/>
              <w:ind w:left="3" w:right="3"/>
              <w:rPr>
                <w:sz w:val="24"/>
              </w:rPr>
            </w:pPr>
            <w:r>
              <w:rPr>
                <w:spacing w:val="-2"/>
                <w:sz w:val="24"/>
              </w:rPr>
              <w:t>18.92</w:t>
            </w:r>
          </w:p>
        </w:tc>
        <w:tc>
          <w:tcPr>
            <w:tcW w:w="1330" w:type="dxa"/>
          </w:tcPr>
          <w:p w14:paraId="51BA6AC3" w14:textId="77777777" w:rsidR="004B0A0E" w:rsidRDefault="00CF5B3A">
            <w:pPr>
              <w:pStyle w:val="TableParagraph"/>
              <w:ind w:left="0" w:right="2"/>
              <w:rPr>
                <w:sz w:val="24"/>
              </w:rPr>
            </w:pPr>
            <w:r>
              <w:rPr>
                <w:spacing w:val="-2"/>
                <w:sz w:val="24"/>
              </w:rPr>
              <w:t>38.86</w:t>
            </w:r>
          </w:p>
        </w:tc>
        <w:tc>
          <w:tcPr>
            <w:tcW w:w="1331" w:type="dxa"/>
          </w:tcPr>
          <w:p w14:paraId="779E89A9" w14:textId="77777777" w:rsidR="004B0A0E" w:rsidRDefault="00CF5B3A">
            <w:pPr>
              <w:pStyle w:val="TableParagraph"/>
              <w:ind w:left="17" w:right="21"/>
              <w:rPr>
                <w:sz w:val="24"/>
              </w:rPr>
            </w:pPr>
            <w:r>
              <w:rPr>
                <w:spacing w:val="-2"/>
                <w:sz w:val="24"/>
              </w:rPr>
              <w:t>41.91</w:t>
            </w:r>
          </w:p>
        </w:tc>
        <w:tc>
          <w:tcPr>
            <w:tcW w:w="1336" w:type="dxa"/>
          </w:tcPr>
          <w:p w14:paraId="18141BE5" w14:textId="77777777" w:rsidR="004B0A0E" w:rsidRDefault="00CF5B3A">
            <w:pPr>
              <w:pStyle w:val="TableParagraph"/>
              <w:ind w:left="0" w:right="7"/>
              <w:rPr>
                <w:sz w:val="24"/>
              </w:rPr>
            </w:pPr>
            <w:r>
              <w:rPr>
                <w:spacing w:val="-2"/>
                <w:sz w:val="24"/>
              </w:rPr>
              <w:t>40.38</w:t>
            </w:r>
          </w:p>
        </w:tc>
      </w:tr>
      <w:tr w:rsidR="004B0A0E" w14:paraId="0F8FEDC1" w14:textId="77777777">
        <w:trPr>
          <w:trHeight w:val="299"/>
        </w:trPr>
        <w:tc>
          <w:tcPr>
            <w:tcW w:w="2862" w:type="dxa"/>
            <w:gridSpan w:val="2"/>
          </w:tcPr>
          <w:p w14:paraId="5F08E510" w14:textId="77777777" w:rsidR="004B0A0E" w:rsidRDefault="00CF5B3A">
            <w:pPr>
              <w:pStyle w:val="TableParagraph"/>
              <w:spacing w:before="1" w:line="240" w:lineRule="auto"/>
              <w:ind w:left="28"/>
              <w:jc w:val="left"/>
              <w:rPr>
                <w:sz w:val="24"/>
              </w:rPr>
            </w:pPr>
            <w:r>
              <w:rPr>
                <w:spacing w:val="-2"/>
                <w:sz w:val="24"/>
              </w:rPr>
              <w:t>Chandler</w:t>
            </w:r>
          </w:p>
        </w:tc>
        <w:tc>
          <w:tcPr>
            <w:tcW w:w="1331" w:type="dxa"/>
          </w:tcPr>
          <w:p w14:paraId="73487166" w14:textId="77777777" w:rsidR="004B0A0E" w:rsidRDefault="00CF5B3A">
            <w:pPr>
              <w:pStyle w:val="TableParagraph"/>
              <w:spacing w:before="1" w:line="240" w:lineRule="auto"/>
              <w:ind w:left="17" w:right="17"/>
              <w:rPr>
                <w:sz w:val="24"/>
              </w:rPr>
            </w:pPr>
            <w:r>
              <w:rPr>
                <w:spacing w:val="-2"/>
                <w:sz w:val="24"/>
              </w:rPr>
              <w:t>13.34</w:t>
            </w:r>
          </w:p>
        </w:tc>
        <w:tc>
          <w:tcPr>
            <w:tcW w:w="1333" w:type="dxa"/>
          </w:tcPr>
          <w:p w14:paraId="3D33470C" w14:textId="77777777" w:rsidR="004B0A0E" w:rsidRDefault="00CF5B3A">
            <w:pPr>
              <w:pStyle w:val="TableParagraph"/>
              <w:spacing w:before="1" w:line="240" w:lineRule="auto"/>
              <w:ind w:left="3" w:right="3"/>
              <w:rPr>
                <w:sz w:val="24"/>
              </w:rPr>
            </w:pPr>
            <w:r>
              <w:rPr>
                <w:spacing w:val="-2"/>
                <w:sz w:val="24"/>
              </w:rPr>
              <w:t>12.96</w:t>
            </w:r>
          </w:p>
        </w:tc>
        <w:tc>
          <w:tcPr>
            <w:tcW w:w="1333" w:type="dxa"/>
          </w:tcPr>
          <w:p w14:paraId="73396DE6" w14:textId="77777777" w:rsidR="004B0A0E" w:rsidRDefault="00CF5B3A">
            <w:pPr>
              <w:pStyle w:val="TableParagraph"/>
              <w:spacing w:before="1" w:line="240" w:lineRule="auto"/>
              <w:ind w:left="3" w:right="3"/>
              <w:rPr>
                <w:sz w:val="24"/>
              </w:rPr>
            </w:pPr>
            <w:r>
              <w:rPr>
                <w:spacing w:val="-2"/>
                <w:sz w:val="24"/>
              </w:rPr>
              <w:t>13.15</w:t>
            </w:r>
          </w:p>
        </w:tc>
        <w:tc>
          <w:tcPr>
            <w:tcW w:w="1330" w:type="dxa"/>
          </w:tcPr>
          <w:p w14:paraId="7D3A08E3" w14:textId="77777777" w:rsidR="004B0A0E" w:rsidRDefault="00CF5B3A">
            <w:pPr>
              <w:pStyle w:val="TableParagraph"/>
              <w:spacing w:before="1" w:line="240" w:lineRule="auto"/>
              <w:ind w:left="0" w:right="2"/>
              <w:rPr>
                <w:sz w:val="24"/>
              </w:rPr>
            </w:pPr>
            <w:r>
              <w:rPr>
                <w:spacing w:val="-2"/>
                <w:sz w:val="24"/>
              </w:rPr>
              <w:t>17.52</w:t>
            </w:r>
          </w:p>
        </w:tc>
        <w:tc>
          <w:tcPr>
            <w:tcW w:w="1331" w:type="dxa"/>
          </w:tcPr>
          <w:p w14:paraId="3673E1E1" w14:textId="77777777" w:rsidR="004B0A0E" w:rsidRDefault="00CF5B3A">
            <w:pPr>
              <w:pStyle w:val="TableParagraph"/>
              <w:spacing w:before="1" w:line="240" w:lineRule="auto"/>
              <w:ind w:left="17" w:right="21"/>
              <w:rPr>
                <w:sz w:val="24"/>
              </w:rPr>
            </w:pPr>
            <w:r>
              <w:rPr>
                <w:spacing w:val="-2"/>
                <w:sz w:val="24"/>
              </w:rPr>
              <w:t>18.03</w:t>
            </w:r>
          </w:p>
        </w:tc>
        <w:tc>
          <w:tcPr>
            <w:tcW w:w="1336" w:type="dxa"/>
          </w:tcPr>
          <w:p w14:paraId="16AD407E" w14:textId="77777777" w:rsidR="004B0A0E" w:rsidRDefault="00CF5B3A">
            <w:pPr>
              <w:pStyle w:val="TableParagraph"/>
              <w:spacing w:before="1" w:line="240" w:lineRule="auto"/>
              <w:ind w:left="0" w:right="7"/>
              <w:rPr>
                <w:sz w:val="24"/>
              </w:rPr>
            </w:pPr>
            <w:r>
              <w:rPr>
                <w:spacing w:val="-2"/>
                <w:sz w:val="24"/>
              </w:rPr>
              <w:t>17.78</w:t>
            </w:r>
          </w:p>
        </w:tc>
      </w:tr>
      <w:tr w:rsidR="004B0A0E" w14:paraId="0D8AFB2E" w14:textId="77777777">
        <w:trPr>
          <w:trHeight w:val="297"/>
        </w:trPr>
        <w:tc>
          <w:tcPr>
            <w:tcW w:w="2862" w:type="dxa"/>
            <w:gridSpan w:val="2"/>
          </w:tcPr>
          <w:p w14:paraId="1FA0BFA2" w14:textId="77777777" w:rsidR="004B0A0E" w:rsidRDefault="00CF5B3A">
            <w:pPr>
              <w:pStyle w:val="TableParagraph"/>
              <w:ind w:left="28"/>
              <w:jc w:val="left"/>
              <w:rPr>
                <w:sz w:val="24"/>
              </w:rPr>
            </w:pPr>
            <w:r>
              <w:rPr>
                <w:spacing w:val="-2"/>
                <w:sz w:val="24"/>
              </w:rPr>
              <w:t>Doughlas</w:t>
            </w:r>
          </w:p>
        </w:tc>
        <w:tc>
          <w:tcPr>
            <w:tcW w:w="1331" w:type="dxa"/>
          </w:tcPr>
          <w:p w14:paraId="74E47E5E" w14:textId="77777777" w:rsidR="004B0A0E" w:rsidRDefault="00CF5B3A">
            <w:pPr>
              <w:pStyle w:val="TableParagraph"/>
              <w:ind w:left="17" w:right="17"/>
              <w:rPr>
                <w:sz w:val="24"/>
              </w:rPr>
            </w:pPr>
            <w:r>
              <w:rPr>
                <w:spacing w:val="-2"/>
                <w:sz w:val="24"/>
              </w:rPr>
              <w:t>11.05</w:t>
            </w:r>
          </w:p>
        </w:tc>
        <w:tc>
          <w:tcPr>
            <w:tcW w:w="1333" w:type="dxa"/>
          </w:tcPr>
          <w:p w14:paraId="7CD0D827" w14:textId="77777777" w:rsidR="004B0A0E" w:rsidRDefault="00CF5B3A">
            <w:pPr>
              <w:pStyle w:val="TableParagraph"/>
              <w:ind w:left="3" w:right="3"/>
              <w:rPr>
                <w:sz w:val="24"/>
              </w:rPr>
            </w:pPr>
            <w:r>
              <w:rPr>
                <w:spacing w:val="-2"/>
                <w:sz w:val="24"/>
              </w:rPr>
              <w:t>11.81</w:t>
            </w:r>
          </w:p>
        </w:tc>
        <w:tc>
          <w:tcPr>
            <w:tcW w:w="1333" w:type="dxa"/>
          </w:tcPr>
          <w:p w14:paraId="730141AE" w14:textId="77777777" w:rsidR="004B0A0E" w:rsidRDefault="00CF5B3A">
            <w:pPr>
              <w:pStyle w:val="TableParagraph"/>
              <w:ind w:left="3" w:right="3"/>
              <w:rPr>
                <w:sz w:val="24"/>
              </w:rPr>
            </w:pPr>
            <w:r>
              <w:rPr>
                <w:spacing w:val="-2"/>
                <w:sz w:val="24"/>
              </w:rPr>
              <w:t>11.43</w:t>
            </w:r>
          </w:p>
        </w:tc>
        <w:tc>
          <w:tcPr>
            <w:tcW w:w="1330" w:type="dxa"/>
          </w:tcPr>
          <w:p w14:paraId="1241B79C" w14:textId="77777777" w:rsidR="004B0A0E" w:rsidRDefault="00CF5B3A">
            <w:pPr>
              <w:pStyle w:val="TableParagraph"/>
              <w:ind w:left="0" w:right="2"/>
              <w:rPr>
                <w:sz w:val="24"/>
              </w:rPr>
            </w:pPr>
            <w:r>
              <w:rPr>
                <w:spacing w:val="-2"/>
                <w:sz w:val="24"/>
              </w:rPr>
              <w:t>16.13</w:t>
            </w:r>
          </w:p>
        </w:tc>
        <w:tc>
          <w:tcPr>
            <w:tcW w:w="1331" w:type="dxa"/>
          </w:tcPr>
          <w:p w14:paraId="7E2D97D6" w14:textId="77777777" w:rsidR="004B0A0E" w:rsidRDefault="00CF5B3A">
            <w:pPr>
              <w:pStyle w:val="TableParagraph"/>
              <w:ind w:left="17" w:right="21"/>
              <w:rPr>
                <w:sz w:val="24"/>
              </w:rPr>
            </w:pPr>
            <w:r>
              <w:rPr>
                <w:spacing w:val="-2"/>
                <w:sz w:val="24"/>
              </w:rPr>
              <w:t>16.13</w:t>
            </w:r>
          </w:p>
        </w:tc>
        <w:tc>
          <w:tcPr>
            <w:tcW w:w="1336" w:type="dxa"/>
          </w:tcPr>
          <w:p w14:paraId="3626E77A" w14:textId="77777777" w:rsidR="004B0A0E" w:rsidRDefault="00CF5B3A">
            <w:pPr>
              <w:pStyle w:val="TableParagraph"/>
              <w:ind w:left="0" w:right="7"/>
              <w:rPr>
                <w:sz w:val="24"/>
              </w:rPr>
            </w:pPr>
            <w:r>
              <w:rPr>
                <w:spacing w:val="-2"/>
                <w:sz w:val="24"/>
              </w:rPr>
              <w:t>16.13</w:t>
            </w:r>
          </w:p>
        </w:tc>
      </w:tr>
      <w:tr w:rsidR="004B0A0E" w14:paraId="5551E762" w14:textId="77777777">
        <w:trPr>
          <w:trHeight w:val="297"/>
        </w:trPr>
        <w:tc>
          <w:tcPr>
            <w:tcW w:w="2862" w:type="dxa"/>
            <w:gridSpan w:val="2"/>
          </w:tcPr>
          <w:p w14:paraId="27D2CE9B" w14:textId="77777777" w:rsidR="004B0A0E" w:rsidRDefault="00CF5B3A">
            <w:pPr>
              <w:pStyle w:val="TableParagraph"/>
              <w:ind w:left="28"/>
              <w:jc w:val="left"/>
              <w:rPr>
                <w:sz w:val="24"/>
              </w:rPr>
            </w:pPr>
            <w:r>
              <w:rPr>
                <w:spacing w:val="-2"/>
                <w:sz w:val="24"/>
              </w:rPr>
              <w:t>Elyana</w:t>
            </w:r>
          </w:p>
        </w:tc>
        <w:tc>
          <w:tcPr>
            <w:tcW w:w="1331" w:type="dxa"/>
          </w:tcPr>
          <w:p w14:paraId="5D4CE14E" w14:textId="77777777" w:rsidR="004B0A0E" w:rsidRDefault="00CF5B3A">
            <w:pPr>
              <w:pStyle w:val="TableParagraph"/>
              <w:ind w:left="17" w:right="17"/>
              <w:rPr>
                <w:sz w:val="24"/>
              </w:rPr>
            </w:pPr>
            <w:r>
              <w:rPr>
                <w:spacing w:val="-2"/>
                <w:sz w:val="24"/>
              </w:rPr>
              <w:t>10.77</w:t>
            </w:r>
          </w:p>
        </w:tc>
        <w:tc>
          <w:tcPr>
            <w:tcW w:w="1333" w:type="dxa"/>
          </w:tcPr>
          <w:p w14:paraId="696C54BC" w14:textId="77777777" w:rsidR="004B0A0E" w:rsidRDefault="00CF5B3A">
            <w:pPr>
              <w:pStyle w:val="TableParagraph"/>
              <w:ind w:left="3" w:right="3"/>
              <w:rPr>
                <w:sz w:val="24"/>
              </w:rPr>
            </w:pPr>
            <w:r>
              <w:rPr>
                <w:spacing w:val="-2"/>
                <w:sz w:val="24"/>
              </w:rPr>
              <w:t>11.18</w:t>
            </w:r>
          </w:p>
        </w:tc>
        <w:tc>
          <w:tcPr>
            <w:tcW w:w="1333" w:type="dxa"/>
          </w:tcPr>
          <w:p w14:paraId="7BFBA39C" w14:textId="77777777" w:rsidR="004B0A0E" w:rsidRDefault="00CF5B3A">
            <w:pPr>
              <w:pStyle w:val="TableParagraph"/>
              <w:ind w:left="3" w:right="3"/>
              <w:rPr>
                <w:sz w:val="24"/>
              </w:rPr>
            </w:pPr>
            <w:r>
              <w:rPr>
                <w:spacing w:val="-2"/>
                <w:sz w:val="24"/>
              </w:rPr>
              <w:t>10.97</w:t>
            </w:r>
          </w:p>
        </w:tc>
        <w:tc>
          <w:tcPr>
            <w:tcW w:w="1330" w:type="dxa"/>
          </w:tcPr>
          <w:p w14:paraId="7FC0866A" w14:textId="77777777" w:rsidR="004B0A0E" w:rsidRDefault="00CF5B3A">
            <w:pPr>
              <w:pStyle w:val="TableParagraph"/>
              <w:ind w:left="0" w:right="2"/>
              <w:rPr>
                <w:sz w:val="24"/>
              </w:rPr>
            </w:pPr>
            <w:r>
              <w:rPr>
                <w:spacing w:val="-2"/>
                <w:sz w:val="24"/>
              </w:rPr>
              <w:t>40.13</w:t>
            </w:r>
          </w:p>
        </w:tc>
        <w:tc>
          <w:tcPr>
            <w:tcW w:w="1331" w:type="dxa"/>
          </w:tcPr>
          <w:p w14:paraId="17F17C55" w14:textId="77777777" w:rsidR="004B0A0E" w:rsidRDefault="00CF5B3A">
            <w:pPr>
              <w:pStyle w:val="TableParagraph"/>
              <w:ind w:left="17" w:right="21"/>
              <w:rPr>
                <w:sz w:val="24"/>
              </w:rPr>
            </w:pPr>
            <w:r>
              <w:rPr>
                <w:spacing w:val="-2"/>
                <w:sz w:val="24"/>
              </w:rPr>
              <w:t>41.53</w:t>
            </w:r>
          </w:p>
        </w:tc>
        <w:tc>
          <w:tcPr>
            <w:tcW w:w="1336" w:type="dxa"/>
          </w:tcPr>
          <w:p w14:paraId="263B8B0B" w14:textId="77777777" w:rsidR="004B0A0E" w:rsidRDefault="00CF5B3A">
            <w:pPr>
              <w:pStyle w:val="TableParagraph"/>
              <w:ind w:left="0" w:right="7"/>
              <w:rPr>
                <w:sz w:val="24"/>
              </w:rPr>
            </w:pPr>
            <w:r>
              <w:rPr>
                <w:spacing w:val="-2"/>
                <w:sz w:val="24"/>
              </w:rPr>
              <w:t>40.83</w:t>
            </w:r>
          </w:p>
        </w:tc>
      </w:tr>
      <w:tr w:rsidR="004B0A0E" w14:paraId="002ADE71" w14:textId="77777777">
        <w:trPr>
          <w:trHeight w:val="297"/>
        </w:trPr>
        <w:tc>
          <w:tcPr>
            <w:tcW w:w="2862" w:type="dxa"/>
            <w:gridSpan w:val="2"/>
          </w:tcPr>
          <w:p w14:paraId="422671E5" w14:textId="77777777" w:rsidR="004B0A0E" w:rsidRDefault="00CF5B3A">
            <w:pPr>
              <w:pStyle w:val="TableParagraph"/>
              <w:ind w:left="28"/>
              <w:jc w:val="left"/>
              <w:rPr>
                <w:sz w:val="24"/>
              </w:rPr>
            </w:pPr>
            <w:r>
              <w:rPr>
                <w:spacing w:val="-4"/>
                <w:sz w:val="24"/>
              </w:rPr>
              <w:t>Etna</w:t>
            </w:r>
          </w:p>
        </w:tc>
        <w:tc>
          <w:tcPr>
            <w:tcW w:w="1331" w:type="dxa"/>
          </w:tcPr>
          <w:p w14:paraId="57EC291E" w14:textId="77777777" w:rsidR="004B0A0E" w:rsidRDefault="00CF5B3A">
            <w:pPr>
              <w:pStyle w:val="TableParagraph"/>
              <w:ind w:left="17" w:right="17"/>
              <w:rPr>
                <w:sz w:val="24"/>
              </w:rPr>
            </w:pPr>
            <w:r>
              <w:rPr>
                <w:spacing w:val="-2"/>
                <w:sz w:val="24"/>
              </w:rPr>
              <w:t>10.80</w:t>
            </w:r>
          </w:p>
        </w:tc>
        <w:tc>
          <w:tcPr>
            <w:tcW w:w="1333" w:type="dxa"/>
          </w:tcPr>
          <w:p w14:paraId="19F25651" w14:textId="77777777" w:rsidR="004B0A0E" w:rsidRDefault="00CF5B3A">
            <w:pPr>
              <w:pStyle w:val="TableParagraph"/>
              <w:ind w:left="3" w:right="3"/>
              <w:rPr>
                <w:sz w:val="24"/>
              </w:rPr>
            </w:pPr>
            <w:r>
              <w:rPr>
                <w:spacing w:val="-2"/>
                <w:sz w:val="24"/>
              </w:rPr>
              <w:t>10.54</w:t>
            </w:r>
          </w:p>
        </w:tc>
        <w:tc>
          <w:tcPr>
            <w:tcW w:w="1333" w:type="dxa"/>
          </w:tcPr>
          <w:p w14:paraId="00E622EB" w14:textId="77777777" w:rsidR="004B0A0E" w:rsidRDefault="00CF5B3A">
            <w:pPr>
              <w:pStyle w:val="TableParagraph"/>
              <w:ind w:left="3" w:right="3"/>
              <w:rPr>
                <w:sz w:val="24"/>
              </w:rPr>
            </w:pPr>
            <w:r>
              <w:rPr>
                <w:spacing w:val="-2"/>
                <w:sz w:val="24"/>
              </w:rPr>
              <w:t>10.67</w:t>
            </w:r>
          </w:p>
        </w:tc>
        <w:tc>
          <w:tcPr>
            <w:tcW w:w="1330" w:type="dxa"/>
          </w:tcPr>
          <w:p w14:paraId="17D63B69" w14:textId="77777777" w:rsidR="004B0A0E" w:rsidRDefault="00CF5B3A">
            <w:pPr>
              <w:pStyle w:val="TableParagraph"/>
              <w:ind w:left="0" w:right="2"/>
              <w:rPr>
                <w:sz w:val="24"/>
              </w:rPr>
            </w:pPr>
            <w:r>
              <w:rPr>
                <w:spacing w:val="-2"/>
                <w:sz w:val="24"/>
              </w:rPr>
              <w:t>15.37</w:t>
            </w:r>
          </w:p>
        </w:tc>
        <w:tc>
          <w:tcPr>
            <w:tcW w:w="1331" w:type="dxa"/>
          </w:tcPr>
          <w:p w14:paraId="10B1DACE" w14:textId="77777777" w:rsidR="004B0A0E" w:rsidRDefault="00CF5B3A">
            <w:pPr>
              <w:pStyle w:val="TableParagraph"/>
              <w:ind w:left="17" w:right="21"/>
              <w:rPr>
                <w:sz w:val="24"/>
              </w:rPr>
            </w:pPr>
            <w:r>
              <w:rPr>
                <w:spacing w:val="-2"/>
                <w:sz w:val="24"/>
              </w:rPr>
              <w:t>16.76</w:t>
            </w:r>
          </w:p>
        </w:tc>
        <w:tc>
          <w:tcPr>
            <w:tcW w:w="1336" w:type="dxa"/>
          </w:tcPr>
          <w:p w14:paraId="1223BD89" w14:textId="77777777" w:rsidR="004B0A0E" w:rsidRDefault="00CF5B3A">
            <w:pPr>
              <w:pStyle w:val="TableParagraph"/>
              <w:ind w:left="0" w:right="7"/>
              <w:rPr>
                <w:sz w:val="24"/>
              </w:rPr>
            </w:pPr>
            <w:r>
              <w:rPr>
                <w:spacing w:val="-2"/>
                <w:sz w:val="24"/>
              </w:rPr>
              <w:t>16.06</w:t>
            </w:r>
          </w:p>
        </w:tc>
      </w:tr>
      <w:tr w:rsidR="004B0A0E" w14:paraId="58DA674F" w14:textId="77777777">
        <w:trPr>
          <w:trHeight w:val="300"/>
        </w:trPr>
        <w:tc>
          <w:tcPr>
            <w:tcW w:w="2862" w:type="dxa"/>
            <w:gridSpan w:val="2"/>
          </w:tcPr>
          <w:p w14:paraId="07A45096" w14:textId="77777777" w:rsidR="004B0A0E" w:rsidRDefault="00CF5B3A">
            <w:pPr>
              <w:pStyle w:val="TableParagraph"/>
              <w:spacing w:before="1" w:line="240" w:lineRule="auto"/>
              <w:ind w:left="28"/>
              <w:jc w:val="left"/>
              <w:rPr>
                <w:sz w:val="24"/>
              </w:rPr>
            </w:pPr>
            <w:r>
              <w:rPr>
                <w:spacing w:val="-4"/>
                <w:sz w:val="24"/>
              </w:rPr>
              <w:t>Fern</w:t>
            </w:r>
          </w:p>
        </w:tc>
        <w:tc>
          <w:tcPr>
            <w:tcW w:w="1331" w:type="dxa"/>
          </w:tcPr>
          <w:p w14:paraId="45B436D0" w14:textId="77777777" w:rsidR="004B0A0E" w:rsidRDefault="00CF5B3A">
            <w:pPr>
              <w:pStyle w:val="TableParagraph"/>
              <w:spacing w:before="1" w:line="240" w:lineRule="auto"/>
              <w:ind w:left="17" w:right="17"/>
              <w:rPr>
                <w:sz w:val="24"/>
              </w:rPr>
            </w:pPr>
            <w:r>
              <w:rPr>
                <w:spacing w:val="-2"/>
                <w:sz w:val="24"/>
              </w:rPr>
              <w:t>10.92</w:t>
            </w:r>
          </w:p>
        </w:tc>
        <w:tc>
          <w:tcPr>
            <w:tcW w:w="1333" w:type="dxa"/>
          </w:tcPr>
          <w:p w14:paraId="2DA7AF7F" w14:textId="77777777" w:rsidR="004B0A0E" w:rsidRDefault="00CF5B3A">
            <w:pPr>
              <w:pStyle w:val="TableParagraph"/>
              <w:spacing w:before="1" w:line="240" w:lineRule="auto"/>
              <w:ind w:left="3" w:right="3"/>
              <w:rPr>
                <w:sz w:val="24"/>
              </w:rPr>
            </w:pPr>
            <w:r>
              <w:rPr>
                <w:spacing w:val="-2"/>
                <w:sz w:val="24"/>
              </w:rPr>
              <w:t>11.43</w:t>
            </w:r>
          </w:p>
        </w:tc>
        <w:tc>
          <w:tcPr>
            <w:tcW w:w="1333" w:type="dxa"/>
          </w:tcPr>
          <w:p w14:paraId="1504573B" w14:textId="77777777" w:rsidR="004B0A0E" w:rsidRDefault="00CF5B3A">
            <w:pPr>
              <w:pStyle w:val="TableParagraph"/>
              <w:spacing w:before="1" w:line="240" w:lineRule="auto"/>
              <w:ind w:left="3" w:right="3"/>
              <w:rPr>
                <w:sz w:val="24"/>
              </w:rPr>
            </w:pPr>
            <w:r>
              <w:rPr>
                <w:spacing w:val="-2"/>
                <w:sz w:val="24"/>
              </w:rPr>
              <w:t>11.18</w:t>
            </w:r>
          </w:p>
        </w:tc>
        <w:tc>
          <w:tcPr>
            <w:tcW w:w="1330" w:type="dxa"/>
          </w:tcPr>
          <w:p w14:paraId="62933FD5" w14:textId="77777777" w:rsidR="004B0A0E" w:rsidRDefault="00CF5B3A">
            <w:pPr>
              <w:pStyle w:val="TableParagraph"/>
              <w:spacing w:before="1" w:line="240" w:lineRule="auto"/>
              <w:ind w:left="0" w:right="2"/>
              <w:rPr>
                <w:sz w:val="24"/>
              </w:rPr>
            </w:pPr>
            <w:r>
              <w:rPr>
                <w:spacing w:val="-2"/>
                <w:sz w:val="24"/>
              </w:rPr>
              <w:t>16.89</w:t>
            </w:r>
          </w:p>
        </w:tc>
        <w:tc>
          <w:tcPr>
            <w:tcW w:w="1331" w:type="dxa"/>
          </w:tcPr>
          <w:p w14:paraId="4604C092" w14:textId="77777777" w:rsidR="004B0A0E" w:rsidRDefault="00CF5B3A">
            <w:pPr>
              <w:pStyle w:val="TableParagraph"/>
              <w:spacing w:before="1" w:line="240" w:lineRule="auto"/>
              <w:ind w:left="17" w:right="21"/>
              <w:rPr>
                <w:sz w:val="24"/>
              </w:rPr>
            </w:pPr>
            <w:r>
              <w:rPr>
                <w:spacing w:val="-2"/>
                <w:sz w:val="24"/>
              </w:rPr>
              <w:t>16.89</w:t>
            </w:r>
          </w:p>
        </w:tc>
        <w:tc>
          <w:tcPr>
            <w:tcW w:w="1336" w:type="dxa"/>
          </w:tcPr>
          <w:p w14:paraId="3F5C73FC" w14:textId="77777777" w:rsidR="004B0A0E" w:rsidRDefault="00CF5B3A">
            <w:pPr>
              <w:pStyle w:val="TableParagraph"/>
              <w:spacing w:before="1" w:line="240" w:lineRule="auto"/>
              <w:ind w:left="0" w:right="7"/>
              <w:rPr>
                <w:sz w:val="24"/>
              </w:rPr>
            </w:pPr>
            <w:r>
              <w:rPr>
                <w:spacing w:val="-2"/>
                <w:sz w:val="24"/>
              </w:rPr>
              <w:t>16.89</w:t>
            </w:r>
          </w:p>
        </w:tc>
      </w:tr>
      <w:tr w:rsidR="004B0A0E" w14:paraId="344A482C" w14:textId="77777777">
        <w:trPr>
          <w:trHeight w:val="297"/>
        </w:trPr>
        <w:tc>
          <w:tcPr>
            <w:tcW w:w="2862" w:type="dxa"/>
            <w:gridSpan w:val="2"/>
          </w:tcPr>
          <w:p w14:paraId="4DBA1698" w14:textId="77777777" w:rsidR="004B0A0E" w:rsidRDefault="00CF5B3A">
            <w:pPr>
              <w:pStyle w:val="TableParagraph"/>
              <w:ind w:left="28"/>
              <w:jc w:val="left"/>
              <w:rPr>
                <w:sz w:val="24"/>
              </w:rPr>
            </w:pPr>
            <w:r>
              <w:rPr>
                <w:sz w:val="24"/>
              </w:rPr>
              <w:t>Florida</w:t>
            </w:r>
            <w:r>
              <w:rPr>
                <w:spacing w:val="-3"/>
                <w:sz w:val="24"/>
              </w:rPr>
              <w:t xml:space="preserve"> </w:t>
            </w:r>
            <w:r>
              <w:rPr>
                <w:spacing w:val="-2"/>
                <w:sz w:val="24"/>
              </w:rPr>
              <w:t>Beauty</w:t>
            </w:r>
          </w:p>
        </w:tc>
        <w:tc>
          <w:tcPr>
            <w:tcW w:w="1331" w:type="dxa"/>
          </w:tcPr>
          <w:p w14:paraId="77019756" w14:textId="77777777" w:rsidR="004B0A0E" w:rsidRDefault="00CF5B3A">
            <w:pPr>
              <w:pStyle w:val="TableParagraph"/>
              <w:ind w:left="17" w:right="17"/>
              <w:rPr>
                <w:sz w:val="24"/>
              </w:rPr>
            </w:pPr>
            <w:r>
              <w:rPr>
                <w:spacing w:val="-2"/>
                <w:sz w:val="24"/>
              </w:rPr>
              <w:t>10.80</w:t>
            </w:r>
          </w:p>
        </w:tc>
        <w:tc>
          <w:tcPr>
            <w:tcW w:w="1333" w:type="dxa"/>
          </w:tcPr>
          <w:p w14:paraId="1317C172" w14:textId="77777777" w:rsidR="004B0A0E" w:rsidRDefault="00CF5B3A">
            <w:pPr>
              <w:pStyle w:val="TableParagraph"/>
              <w:ind w:left="3" w:right="3"/>
              <w:rPr>
                <w:sz w:val="24"/>
              </w:rPr>
            </w:pPr>
            <w:r>
              <w:rPr>
                <w:spacing w:val="-2"/>
                <w:sz w:val="24"/>
              </w:rPr>
              <w:t>10.69</w:t>
            </w:r>
          </w:p>
        </w:tc>
        <w:tc>
          <w:tcPr>
            <w:tcW w:w="1333" w:type="dxa"/>
          </w:tcPr>
          <w:p w14:paraId="1164E7FE" w14:textId="77777777" w:rsidR="004B0A0E" w:rsidRDefault="00CF5B3A">
            <w:pPr>
              <w:pStyle w:val="TableParagraph"/>
              <w:ind w:left="3" w:right="3"/>
              <w:rPr>
                <w:sz w:val="24"/>
              </w:rPr>
            </w:pPr>
            <w:r>
              <w:rPr>
                <w:spacing w:val="-2"/>
                <w:sz w:val="24"/>
              </w:rPr>
              <w:t>10.74</w:t>
            </w:r>
          </w:p>
        </w:tc>
        <w:tc>
          <w:tcPr>
            <w:tcW w:w="1330" w:type="dxa"/>
          </w:tcPr>
          <w:p w14:paraId="6724A9E0" w14:textId="77777777" w:rsidR="004B0A0E" w:rsidRDefault="00CF5B3A">
            <w:pPr>
              <w:pStyle w:val="TableParagraph"/>
              <w:ind w:left="0" w:right="2"/>
              <w:rPr>
                <w:sz w:val="24"/>
              </w:rPr>
            </w:pPr>
            <w:r>
              <w:rPr>
                <w:spacing w:val="-2"/>
                <w:sz w:val="24"/>
              </w:rPr>
              <w:t>29.59</w:t>
            </w:r>
          </w:p>
        </w:tc>
        <w:tc>
          <w:tcPr>
            <w:tcW w:w="1331" w:type="dxa"/>
          </w:tcPr>
          <w:p w14:paraId="0495F5D5" w14:textId="77777777" w:rsidR="004B0A0E" w:rsidRDefault="00CF5B3A">
            <w:pPr>
              <w:pStyle w:val="TableParagraph"/>
              <w:ind w:left="17" w:right="21"/>
              <w:rPr>
                <w:sz w:val="24"/>
              </w:rPr>
            </w:pPr>
            <w:r>
              <w:rPr>
                <w:spacing w:val="-2"/>
                <w:sz w:val="24"/>
              </w:rPr>
              <w:t>31.62</w:t>
            </w:r>
          </w:p>
        </w:tc>
        <w:tc>
          <w:tcPr>
            <w:tcW w:w="1336" w:type="dxa"/>
          </w:tcPr>
          <w:p w14:paraId="08049EBC" w14:textId="77777777" w:rsidR="004B0A0E" w:rsidRDefault="00CF5B3A">
            <w:pPr>
              <w:pStyle w:val="TableParagraph"/>
              <w:ind w:left="0" w:right="7"/>
              <w:rPr>
                <w:sz w:val="24"/>
              </w:rPr>
            </w:pPr>
            <w:r>
              <w:rPr>
                <w:spacing w:val="-2"/>
                <w:sz w:val="24"/>
              </w:rPr>
              <w:t>30.61</w:t>
            </w:r>
          </w:p>
        </w:tc>
      </w:tr>
      <w:tr w:rsidR="004B0A0E" w14:paraId="43126F7A" w14:textId="77777777">
        <w:trPr>
          <w:trHeight w:val="297"/>
        </w:trPr>
        <w:tc>
          <w:tcPr>
            <w:tcW w:w="2862" w:type="dxa"/>
            <w:gridSpan w:val="2"/>
          </w:tcPr>
          <w:p w14:paraId="20BF8A77" w14:textId="77777777" w:rsidR="004B0A0E" w:rsidRDefault="00CF5B3A">
            <w:pPr>
              <w:pStyle w:val="TableParagraph"/>
              <w:ind w:left="28"/>
              <w:jc w:val="left"/>
              <w:rPr>
                <w:sz w:val="24"/>
              </w:rPr>
            </w:pPr>
            <w:r>
              <w:rPr>
                <w:sz w:val="24"/>
              </w:rPr>
              <w:t>Jutogh</w:t>
            </w:r>
            <w:r>
              <w:rPr>
                <w:spacing w:val="-2"/>
                <w:sz w:val="24"/>
              </w:rPr>
              <w:t xml:space="preserve"> Special</w:t>
            </w:r>
          </w:p>
        </w:tc>
        <w:tc>
          <w:tcPr>
            <w:tcW w:w="1331" w:type="dxa"/>
          </w:tcPr>
          <w:p w14:paraId="6F2FBFD5" w14:textId="77777777" w:rsidR="004B0A0E" w:rsidRDefault="00CF5B3A">
            <w:pPr>
              <w:pStyle w:val="TableParagraph"/>
              <w:ind w:left="17" w:right="17"/>
              <w:rPr>
                <w:sz w:val="24"/>
              </w:rPr>
            </w:pPr>
            <w:r>
              <w:rPr>
                <w:spacing w:val="-2"/>
                <w:sz w:val="24"/>
              </w:rPr>
              <w:t>10.42</w:t>
            </w:r>
          </w:p>
        </w:tc>
        <w:tc>
          <w:tcPr>
            <w:tcW w:w="1333" w:type="dxa"/>
          </w:tcPr>
          <w:p w14:paraId="15DF4EF5" w14:textId="77777777" w:rsidR="004B0A0E" w:rsidRDefault="00CF5B3A">
            <w:pPr>
              <w:pStyle w:val="TableParagraph"/>
              <w:ind w:left="3" w:right="3"/>
              <w:rPr>
                <w:sz w:val="24"/>
              </w:rPr>
            </w:pPr>
            <w:r>
              <w:rPr>
                <w:spacing w:val="-2"/>
                <w:sz w:val="24"/>
              </w:rPr>
              <w:t>10.94</w:t>
            </w:r>
          </w:p>
        </w:tc>
        <w:tc>
          <w:tcPr>
            <w:tcW w:w="1333" w:type="dxa"/>
          </w:tcPr>
          <w:p w14:paraId="32E4DB28" w14:textId="77777777" w:rsidR="004B0A0E" w:rsidRDefault="00CF5B3A">
            <w:pPr>
              <w:pStyle w:val="TableParagraph"/>
              <w:ind w:left="3" w:right="3"/>
              <w:rPr>
                <w:sz w:val="24"/>
              </w:rPr>
            </w:pPr>
            <w:r>
              <w:rPr>
                <w:spacing w:val="-2"/>
                <w:sz w:val="24"/>
              </w:rPr>
              <w:t>10.68</w:t>
            </w:r>
          </w:p>
        </w:tc>
        <w:tc>
          <w:tcPr>
            <w:tcW w:w="1330" w:type="dxa"/>
          </w:tcPr>
          <w:p w14:paraId="10B85252" w14:textId="77777777" w:rsidR="004B0A0E" w:rsidRDefault="00CF5B3A">
            <w:pPr>
              <w:pStyle w:val="TableParagraph"/>
              <w:ind w:left="0" w:right="2"/>
              <w:rPr>
                <w:sz w:val="24"/>
              </w:rPr>
            </w:pPr>
            <w:r>
              <w:rPr>
                <w:spacing w:val="-2"/>
                <w:sz w:val="24"/>
              </w:rPr>
              <w:t>27.30</w:t>
            </w:r>
          </w:p>
        </w:tc>
        <w:tc>
          <w:tcPr>
            <w:tcW w:w="1331" w:type="dxa"/>
          </w:tcPr>
          <w:p w14:paraId="0A3ABD87" w14:textId="77777777" w:rsidR="004B0A0E" w:rsidRDefault="00CF5B3A">
            <w:pPr>
              <w:pStyle w:val="TableParagraph"/>
              <w:ind w:left="17" w:right="21"/>
              <w:rPr>
                <w:sz w:val="24"/>
              </w:rPr>
            </w:pPr>
            <w:r>
              <w:rPr>
                <w:spacing w:val="-2"/>
                <w:sz w:val="24"/>
              </w:rPr>
              <w:t>29.84</w:t>
            </w:r>
          </w:p>
        </w:tc>
        <w:tc>
          <w:tcPr>
            <w:tcW w:w="1336" w:type="dxa"/>
          </w:tcPr>
          <w:p w14:paraId="0A859E31" w14:textId="77777777" w:rsidR="004B0A0E" w:rsidRDefault="00CF5B3A">
            <w:pPr>
              <w:pStyle w:val="TableParagraph"/>
              <w:ind w:left="0" w:right="7"/>
              <w:rPr>
                <w:sz w:val="24"/>
              </w:rPr>
            </w:pPr>
            <w:r>
              <w:rPr>
                <w:spacing w:val="-2"/>
                <w:sz w:val="24"/>
              </w:rPr>
              <w:t>28.57</w:t>
            </w:r>
          </w:p>
        </w:tc>
      </w:tr>
      <w:tr w:rsidR="004B0A0E" w14:paraId="617DAF21" w14:textId="77777777">
        <w:trPr>
          <w:trHeight w:val="297"/>
        </w:trPr>
        <w:tc>
          <w:tcPr>
            <w:tcW w:w="2862" w:type="dxa"/>
            <w:gridSpan w:val="2"/>
          </w:tcPr>
          <w:p w14:paraId="354B8592" w14:textId="77777777" w:rsidR="004B0A0E" w:rsidRDefault="00CF5B3A">
            <w:pPr>
              <w:pStyle w:val="TableParagraph"/>
              <w:ind w:left="28"/>
              <w:jc w:val="left"/>
              <w:rPr>
                <w:sz w:val="24"/>
              </w:rPr>
            </w:pPr>
            <w:r>
              <w:rPr>
                <w:spacing w:val="-2"/>
                <w:sz w:val="24"/>
              </w:rPr>
              <w:t>Selva</w:t>
            </w:r>
          </w:p>
        </w:tc>
        <w:tc>
          <w:tcPr>
            <w:tcW w:w="1331" w:type="dxa"/>
          </w:tcPr>
          <w:p w14:paraId="2D4FFB3F" w14:textId="77777777" w:rsidR="004B0A0E" w:rsidRDefault="00CF5B3A">
            <w:pPr>
              <w:pStyle w:val="TableParagraph"/>
              <w:ind w:left="17" w:right="17"/>
              <w:rPr>
                <w:sz w:val="24"/>
              </w:rPr>
            </w:pPr>
            <w:r>
              <w:rPr>
                <w:spacing w:val="-2"/>
                <w:sz w:val="24"/>
              </w:rPr>
              <w:t>10.80</w:t>
            </w:r>
          </w:p>
        </w:tc>
        <w:tc>
          <w:tcPr>
            <w:tcW w:w="1333" w:type="dxa"/>
          </w:tcPr>
          <w:p w14:paraId="7066651E" w14:textId="77777777" w:rsidR="004B0A0E" w:rsidRDefault="00CF5B3A">
            <w:pPr>
              <w:pStyle w:val="TableParagraph"/>
              <w:ind w:left="3" w:right="3"/>
              <w:rPr>
                <w:sz w:val="24"/>
              </w:rPr>
            </w:pPr>
            <w:r>
              <w:rPr>
                <w:spacing w:val="-2"/>
                <w:sz w:val="24"/>
              </w:rPr>
              <w:t>10.65</w:t>
            </w:r>
          </w:p>
        </w:tc>
        <w:tc>
          <w:tcPr>
            <w:tcW w:w="1333" w:type="dxa"/>
          </w:tcPr>
          <w:p w14:paraId="234229CF" w14:textId="77777777" w:rsidR="004B0A0E" w:rsidRDefault="00CF5B3A">
            <w:pPr>
              <w:pStyle w:val="TableParagraph"/>
              <w:ind w:left="3" w:right="3"/>
              <w:rPr>
                <w:sz w:val="24"/>
              </w:rPr>
            </w:pPr>
            <w:r>
              <w:rPr>
                <w:spacing w:val="-2"/>
                <w:sz w:val="24"/>
              </w:rPr>
              <w:t>10.72</w:t>
            </w:r>
          </w:p>
        </w:tc>
        <w:tc>
          <w:tcPr>
            <w:tcW w:w="1330" w:type="dxa"/>
          </w:tcPr>
          <w:p w14:paraId="3C4AB20E" w14:textId="77777777" w:rsidR="004B0A0E" w:rsidRDefault="00CF5B3A">
            <w:pPr>
              <w:pStyle w:val="TableParagraph"/>
              <w:ind w:left="0" w:right="2"/>
              <w:rPr>
                <w:sz w:val="24"/>
              </w:rPr>
            </w:pPr>
            <w:r>
              <w:rPr>
                <w:spacing w:val="-2"/>
                <w:sz w:val="24"/>
              </w:rPr>
              <w:t>17.40</w:t>
            </w:r>
          </w:p>
        </w:tc>
        <w:tc>
          <w:tcPr>
            <w:tcW w:w="1331" w:type="dxa"/>
          </w:tcPr>
          <w:p w14:paraId="189DA458" w14:textId="77777777" w:rsidR="004B0A0E" w:rsidRDefault="00CF5B3A">
            <w:pPr>
              <w:pStyle w:val="TableParagraph"/>
              <w:ind w:left="17" w:right="21"/>
              <w:rPr>
                <w:sz w:val="24"/>
              </w:rPr>
            </w:pPr>
            <w:r>
              <w:rPr>
                <w:spacing w:val="-2"/>
                <w:sz w:val="24"/>
              </w:rPr>
              <w:t>21.08</w:t>
            </w:r>
          </w:p>
        </w:tc>
        <w:tc>
          <w:tcPr>
            <w:tcW w:w="1336" w:type="dxa"/>
          </w:tcPr>
          <w:p w14:paraId="72B694F7" w14:textId="77777777" w:rsidR="004B0A0E" w:rsidRDefault="00CF5B3A">
            <w:pPr>
              <w:pStyle w:val="TableParagraph"/>
              <w:ind w:left="0" w:right="7"/>
              <w:rPr>
                <w:sz w:val="24"/>
              </w:rPr>
            </w:pPr>
            <w:r>
              <w:rPr>
                <w:spacing w:val="-2"/>
                <w:sz w:val="24"/>
              </w:rPr>
              <w:t>19.24</w:t>
            </w:r>
          </w:p>
        </w:tc>
      </w:tr>
      <w:tr w:rsidR="004B0A0E" w14:paraId="5874C1E4" w14:textId="77777777">
        <w:trPr>
          <w:trHeight w:val="299"/>
        </w:trPr>
        <w:tc>
          <w:tcPr>
            <w:tcW w:w="2862" w:type="dxa"/>
            <w:gridSpan w:val="2"/>
          </w:tcPr>
          <w:p w14:paraId="2DB4784E" w14:textId="77777777" w:rsidR="004B0A0E" w:rsidRDefault="00CF5B3A">
            <w:pPr>
              <w:pStyle w:val="TableParagraph"/>
              <w:spacing w:before="1" w:line="240" w:lineRule="auto"/>
              <w:ind w:left="28"/>
              <w:jc w:val="left"/>
              <w:rPr>
                <w:sz w:val="24"/>
              </w:rPr>
            </w:pPr>
            <w:r>
              <w:rPr>
                <w:sz w:val="24"/>
              </w:rPr>
              <w:t xml:space="preserve">Shimla </w:t>
            </w:r>
            <w:r>
              <w:rPr>
                <w:spacing w:val="-2"/>
                <w:sz w:val="24"/>
              </w:rPr>
              <w:t>Delicious</w:t>
            </w:r>
          </w:p>
        </w:tc>
        <w:tc>
          <w:tcPr>
            <w:tcW w:w="1331" w:type="dxa"/>
          </w:tcPr>
          <w:p w14:paraId="7F7810B7" w14:textId="77777777" w:rsidR="004B0A0E" w:rsidRDefault="00CF5B3A">
            <w:pPr>
              <w:pStyle w:val="TableParagraph"/>
              <w:spacing w:before="1" w:line="240" w:lineRule="auto"/>
              <w:ind w:left="17" w:right="17"/>
              <w:rPr>
                <w:sz w:val="24"/>
              </w:rPr>
            </w:pPr>
            <w:r>
              <w:rPr>
                <w:spacing w:val="-2"/>
                <w:sz w:val="24"/>
              </w:rPr>
              <w:t>10.54</w:t>
            </w:r>
          </w:p>
        </w:tc>
        <w:tc>
          <w:tcPr>
            <w:tcW w:w="1333" w:type="dxa"/>
          </w:tcPr>
          <w:p w14:paraId="3C262827" w14:textId="77777777" w:rsidR="004B0A0E" w:rsidRDefault="00CF5B3A">
            <w:pPr>
              <w:pStyle w:val="TableParagraph"/>
              <w:spacing w:before="1" w:line="240" w:lineRule="auto"/>
              <w:ind w:left="3" w:right="3"/>
              <w:rPr>
                <w:sz w:val="24"/>
              </w:rPr>
            </w:pPr>
            <w:r>
              <w:rPr>
                <w:spacing w:val="-2"/>
                <w:sz w:val="24"/>
              </w:rPr>
              <w:t>10.85</w:t>
            </w:r>
          </w:p>
        </w:tc>
        <w:tc>
          <w:tcPr>
            <w:tcW w:w="1333" w:type="dxa"/>
          </w:tcPr>
          <w:p w14:paraId="1EDF3AC2" w14:textId="77777777" w:rsidR="004B0A0E" w:rsidRDefault="00CF5B3A">
            <w:pPr>
              <w:pStyle w:val="TableParagraph"/>
              <w:spacing w:before="1" w:line="240" w:lineRule="auto"/>
              <w:ind w:left="3" w:right="3"/>
              <w:rPr>
                <w:sz w:val="24"/>
              </w:rPr>
            </w:pPr>
            <w:r>
              <w:rPr>
                <w:spacing w:val="-2"/>
                <w:sz w:val="24"/>
              </w:rPr>
              <w:t>10.70</w:t>
            </w:r>
          </w:p>
        </w:tc>
        <w:tc>
          <w:tcPr>
            <w:tcW w:w="1330" w:type="dxa"/>
          </w:tcPr>
          <w:p w14:paraId="74DDEF1A" w14:textId="77777777" w:rsidR="004B0A0E" w:rsidRDefault="00CF5B3A">
            <w:pPr>
              <w:pStyle w:val="TableParagraph"/>
              <w:spacing w:before="1" w:line="240" w:lineRule="auto"/>
              <w:ind w:left="0" w:right="2"/>
              <w:rPr>
                <w:sz w:val="24"/>
              </w:rPr>
            </w:pPr>
            <w:r>
              <w:rPr>
                <w:spacing w:val="-2"/>
                <w:sz w:val="24"/>
              </w:rPr>
              <w:t>24.13</w:t>
            </w:r>
          </w:p>
        </w:tc>
        <w:tc>
          <w:tcPr>
            <w:tcW w:w="1331" w:type="dxa"/>
          </w:tcPr>
          <w:p w14:paraId="012AB55B" w14:textId="77777777" w:rsidR="004B0A0E" w:rsidRDefault="00CF5B3A">
            <w:pPr>
              <w:pStyle w:val="TableParagraph"/>
              <w:spacing w:before="1" w:line="240" w:lineRule="auto"/>
              <w:ind w:left="17" w:right="21"/>
              <w:rPr>
                <w:sz w:val="24"/>
              </w:rPr>
            </w:pPr>
            <w:r>
              <w:rPr>
                <w:spacing w:val="-2"/>
                <w:sz w:val="24"/>
              </w:rPr>
              <w:t>27.81</w:t>
            </w:r>
          </w:p>
        </w:tc>
        <w:tc>
          <w:tcPr>
            <w:tcW w:w="1336" w:type="dxa"/>
          </w:tcPr>
          <w:p w14:paraId="5E7C0FBE" w14:textId="77777777" w:rsidR="004B0A0E" w:rsidRDefault="00CF5B3A">
            <w:pPr>
              <w:pStyle w:val="TableParagraph"/>
              <w:spacing w:before="1" w:line="240" w:lineRule="auto"/>
              <w:ind w:left="0" w:right="7"/>
              <w:rPr>
                <w:sz w:val="24"/>
              </w:rPr>
            </w:pPr>
            <w:r>
              <w:rPr>
                <w:spacing w:val="-2"/>
                <w:sz w:val="24"/>
              </w:rPr>
              <w:t>25.97</w:t>
            </w:r>
          </w:p>
        </w:tc>
      </w:tr>
      <w:tr w:rsidR="004B0A0E" w14:paraId="77B1C290" w14:textId="77777777">
        <w:trPr>
          <w:trHeight w:val="297"/>
        </w:trPr>
        <w:tc>
          <w:tcPr>
            <w:tcW w:w="2862" w:type="dxa"/>
            <w:gridSpan w:val="2"/>
          </w:tcPr>
          <w:p w14:paraId="123F3347" w14:textId="77777777" w:rsidR="004B0A0E" w:rsidRDefault="00CF5B3A">
            <w:pPr>
              <w:pStyle w:val="TableParagraph"/>
              <w:ind w:left="28"/>
              <w:jc w:val="left"/>
              <w:rPr>
                <w:sz w:val="24"/>
              </w:rPr>
            </w:pPr>
            <w:r>
              <w:rPr>
                <w:sz w:val="24"/>
              </w:rPr>
              <w:t>Sweet</w:t>
            </w:r>
            <w:r>
              <w:rPr>
                <w:spacing w:val="-5"/>
                <w:sz w:val="24"/>
              </w:rPr>
              <w:t xml:space="preserve"> Ann</w:t>
            </w:r>
          </w:p>
        </w:tc>
        <w:tc>
          <w:tcPr>
            <w:tcW w:w="1331" w:type="dxa"/>
          </w:tcPr>
          <w:p w14:paraId="1D9EF067" w14:textId="77777777" w:rsidR="004B0A0E" w:rsidRDefault="00CF5B3A">
            <w:pPr>
              <w:pStyle w:val="TableParagraph"/>
              <w:ind w:left="17" w:right="17"/>
              <w:rPr>
                <w:sz w:val="24"/>
              </w:rPr>
            </w:pPr>
            <w:r>
              <w:rPr>
                <w:spacing w:val="-2"/>
                <w:sz w:val="24"/>
              </w:rPr>
              <w:t>19.82</w:t>
            </w:r>
          </w:p>
        </w:tc>
        <w:tc>
          <w:tcPr>
            <w:tcW w:w="1333" w:type="dxa"/>
          </w:tcPr>
          <w:p w14:paraId="75796F70" w14:textId="77777777" w:rsidR="004B0A0E" w:rsidRDefault="00CF5B3A">
            <w:pPr>
              <w:pStyle w:val="TableParagraph"/>
              <w:ind w:left="3" w:right="3"/>
              <w:rPr>
                <w:sz w:val="24"/>
              </w:rPr>
            </w:pPr>
            <w:r>
              <w:rPr>
                <w:spacing w:val="-2"/>
                <w:sz w:val="24"/>
              </w:rPr>
              <w:t>20.45</w:t>
            </w:r>
          </w:p>
        </w:tc>
        <w:tc>
          <w:tcPr>
            <w:tcW w:w="1333" w:type="dxa"/>
          </w:tcPr>
          <w:p w14:paraId="4EB51B97" w14:textId="77777777" w:rsidR="004B0A0E" w:rsidRDefault="00CF5B3A">
            <w:pPr>
              <w:pStyle w:val="TableParagraph"/>
              <w:ind w:left="3" w:right="3"/>
              <w:rPr>
                <w:sz w:val="24"/>
              </w:rPr>
            </w:pPr>
            <w:r>
              <w:rPr>
                <w:spacing w:val="-2"/>
                <w:sz w:val="24"/>
              </w:rPr>
              <w:t>20.13</w:t>
            </w:r>
          </w:p>
        </w:tc>
        <w:tc>
          <w:tcPr>
            <w:tcW w:w="1330" w:type="dxa"/>
          </w:tcPr>
          <w:p w14:paraId="14F04C18" w14:textId="77777777" w:rsidR="004B0A0E" w:rsidRDefault="00CF5B3A">
            <w:pPr>
              <w:pStyle w:val="TableParagraph"/>
              <w:ind w:left="0" w:right="2"/>
              <w:rPr>
                <w:sz w:val="24"/>
              </w:rPr>
            </w:pPr>
            <w:r>
              <w:rPr>
                <w:spacing w:val="-2"/>
                <w:sz w:val="24"/>
              </w:rPr>
              <w:t>40.01</w:t>
            </w:r>
          </w:p>
        </w:tc>
        <w:tc>
          <w:tcPr>
            <w:tcW w:w="1331" w:type="dxa"/>
          </w:tcPr>
          <w:p w14:paraId="61A3FF32" w14:textId="77777777" w:rsidR="004B0A0E" w:rsidRDefault="00CF5B3A">
            <w:pPr>
              <w:pStyle w:val="TableParagraph"/>
              <w:ind w:left="17" w:right="21"/>
              <w:rPr>
                <w:sz w:val="24"/>
              </w:rPr>
            </w:pPr>
            <w:r>
              <w:rPr>
                <w:spacing w:val="-2"/>
                <w:sz w:val="24"/>
              </w:rPr>
              <w:t>42.41</w:t>
            </w:r>
          </w:p>
        </w:tc>
        <w:tc>
          <w:tcPr>
            <w:tcW w:w="1336" w:type="dxa"/>
          </w:tcPr>
          <w:p w14:paraId="6B821021" w14:textId="77777777" w:rsidR="004B0A0E" w:rsidRDefault="00CF5B3A">
            <w:pPr>
              <w:pStyle w:val="TableParagraph"/>
              <w:ind w:left="0" w:right="7"/>
              <w:rPr>
                <w:sz w:val="24"/>
              </w:rPr>
            </w:pPr>
            <w:r>
              <w:rPr>
                <w:spacing w:val="-2"/>
                <w:sz w:val="24"/>
              </w:rPr>
              <w:t>41.21</w:t>
            </w:r>
          </w:p>
        </w:tc>
      </w:tr>
      <w:tr w:rsidR="004B0A0E" w14:paraId="669C6932" w14:textId="77777777">
        <w:trPr>
          <w:trHeight w:val="297"/>
        </w:trPr>
        <w:tc>
          <w:tcPr>
            <w:tcW w:w="2862" w:type="dxa"/>
            <w:gridSpan w:val="2"/>
          </w:tcPr>
          <w:p w14:paraId="798202D3" w14:textId="77777777" w:rsidR="004B0A0E" w:rsidRDefault="00CF5B3A">
            <w:pPr>
              <w:pStyle w:val="TableParagraph"/>
              <w:ind w:left="28"/>
              <w:jc w:val="left"/>
              <w:rPr>
                <w:sz w:val="24"/>
              </w:rPr>
            </w:pPr>
            <w:r>
              <w:rPr>
                <w:sz w:val="24"/>
              </w:rPr>
              <w:t>Sweet</w:t>
            </w:r>
            <w:r>
              <w:rPr>
                <w:spacing w:val="-5"/>
                <w:sz w:val="24"/>
              </w:rPr>
              <w:t xml:space="preserve"> </w:t>
            </w:r>
            <w:r>
              <w:rPr>
                <w:spacing w:val="-2"/>
                <w:sz w:val="24"/>
              </w:rPr>
              <w:t>Charlie</w:t>
            </w:r>
          </w:p>
        </w:tc>
        <w:tc>
          <w:tcPr>
            <w:tcW w:w="1331" w:type="dxa"/>
          </w:tcPr>
          <w:p w14:paraId="0BB343E1" w14:textId="77777777" w:rsidR="004B0A0E" w:rsidRDefault="00CF5B3A">
            <w:pPr>
              <w:pStyle w:val="TableParagraph"/>
              <w:ind w:left="17" w:right="17"/>
              <w:rPr>
                <w:sz w:val="24"/>
              </w:rPr>
            </w:pPr>
            <w:r>
              <w:rPr>
                <w:spacing w:val="-2"/>
                <w:sz w:val="24"/>
              </w:rPr>
              <w:t>10.47</w:t>
            </w:r>
          </w:p>
        </w:tc>
        <w:tc>
          <w:tcPr>
            <w:tcW w:w="1333" w:type="dxa"/>
          </w:tcPr>
          <w:p w14:paraId="773FBF83" w14:textId="77777777" w:rsidR="004B0A0E" w:rsidRDefault="00CF5B3A">
            <w:pPr>
              <w:pStyle w:val="TableParagraph"/>
              <w:ind w:left="3" w:right="3"/>
              <w:rPr>
                <w:sz w:val="24"/>
              </w:rPr>
            </w:pPr>
            <w:r>
              <w:rPr>
                <w:spacing w:val="-2"/>
                <w:sz w:val="24"/>
              </w:rPr>
              <w:t>10.43</w:t>
            </w:r>
          </w:p>
        </w:tc>
        <w:tc>
          <w:tcPr>
            <w:tcW w:w="1333" w:type="dxa"/>
          </w:tcPr>
          <w:p w14:paraId="63A30E4E" w14:textId="77777777" w:rsidR="004B0A0E" w:rsidRDefault="00CF5B3A">
            <w:pPr>
              <w:pStyle w:val="TableParagraph"/>
              <w:ind w:left="3" w:right="3"/>
              <w:rPr>
                <w:sz w:val="24"/>
              </w:rPr>
            </w:pPr>
            <w:r>
              <w:rPr>
                <w:spacing w:val="-2"/>
                <w:sz w:val="24"/>
              </w:rPr>
              <w:t>10.45</w:t>
            </w:r>
          </w:p>
        </w:tc>
        <w:tc>
          <w:tcPr>
            <w:tcW w:w="1330" w:type="dxa"/>
          </w:tcPr>
          <w:p w14:paraId="0168C126" w14:textId="77777777" w:rsidR="004B0A0E" w:rsidRDefault="00CF5B3A">
            <w:pPr>
              <w:pStyle w:val="TableParagraph"/>
              <w:ind w:left="0" w:right="2"/>
              <w:rPr>
                <w:sz w:val="24"/>
              </w:rPr>
            </w:pPr>
            <w:r>
              <w:rPr>
                <w:spacing w:val="-2"/>
                <w:sz w:val="24"/>
              </w:rPr>
              <w:t>16.00</w:t>
            </w:r>
          </w:p>
        </w:tc>
        <w:tc>
          <w:tcPr>
            <w:tcW w:w="1331" w:type="dxa"/>
          </w:tcPr>
          <w:p w14:paraId="2AC6771E" w14:textId="77777777" w:rsidR="004B0A0E" w:rsidRDefault="00CF5B3A">
            <w:pPr>
              <w:pStyle w:val="TableParagraph"/>
              <w:ind w:left="17" w:right="21"/>
              <w:rPr>
                <w:sz w:val="24"/>
              </w:rPr>
            </w:pPr>
            <w:r>
              <w:rPr>
                <w:spacing w:val="-2"/>
                <w:sz w:val="24"/>
              </w:rPr>
              <w:t>16.51</w:t>
            </w:r>
          </w:p>
        </w:tc>
        <w:tc>
          <w:tcPr>
            <w:tcW w:w="1336" w:type="dxa"/>
          </w:tcPr>
          <w:p w14:paraId="1AD4891A" w14:textId="77777777" w:rsidR="004B0A0E" w:rsidRDefault="00CF5B3A">
            <w:pPr>
              <w:pStyle w:val="TableParagraph"/>
              <w:ind w:left="0" w:right="7"/>
              <w:rPr>
                <w:sz w:val="24"/>
              </w:rPr>
            </w:pPr>
            <w:r>
              <w:rPr>
                <w:spacing w:val="-2"/>
                <w:sz w:val="24"/>
              </w:rPr>
              <w:t>16.25</w:t>
            </w:r>
          </w:p>
        </w:tc>
      </w:tr>
      <w:tr w:rsidR="004B0A0E" w14:paraId="30D46E93" w14:textId="77777777">
        <w:trPr>
          <w:trHeight w:val="297"/>
        </w:trPr>
        <w:tc>
          <w:tcPr>
            <w:tcW w:w="2862" w:type="dxa"/>
            <w:gridSpan w:val="2"/>
          </w:tcPr>
          <w:p w14:paraId="197C94F2" w14:textId="77777777" w:rsidR="004B0A0E" w:rsidRDefault="00CF5B3A">
            <w:pPr>
              <w:pStyle w:val="TableParagraph"/>
              <w:ind w:left="28"/>
              <w:jc w:val="left"/>
              <w:rPr>
                <w:sz w:val="24"/>
              </w:rPr>
            </w:pPr>
            <w:r>
              <w:rPr>
                <w:sz w:val="24"/>
              </w:rPr>
              <w:t>Sweet</w:t>
            </w:r>
            <w:r>
              <w:rPr>
                <w:spacing w:val="-5"/>
                <w:sz w:val="24"/>
              </w:rPr>
              <w:t xml:space="preserve"> </w:t>
            </w:r>
            <w:r>
              <w:rPr>
                <w:spacing w:val="-2"/>
                <w:sz w:val="24"/>
              </w:rPr>
              <w:t>Sensation</w:t>
            </w:r>
          </w:p>
        </w:tc>
        <w:tc>
          <w:tcPr>
            <w:tcW w:w="1331" w:type="dxa"/>
          </w:tcPr>
          <w:p w14:paraId="5B6AC7C0" w14:textId="77777777" w:rsidR="004B0A0E" w:rsidRDefault="00CF5B3A">
            <w:pPr>
              <w:pStyle w:val="TableParagraph"/>
              <w:ind w:left="17" w:right="17"/>
              <w:rPr>
                <w:sz w:val="24"/>
              </w:rPr>
            </w:pPr>
            <w:r>
              <w:rPr>
                <w:spacing w:val="-2"/>
                <w:sz w:val="24"/>
              </w:rPr>
              <w:t>19.99</w:t>
            </w:r>
          </w:p>
        </w:tc>
        <w:tc>
          <w:tcPr>
            <w:tcW w:w="1333" w:type="dxa"/>
          </w:tcPr>
          <w:p w14:paraId="2A7E07AA" w14:textId="77777777" w:rsidR="004B0A0E" w:rsidRDefault="00CF5B3A">
            <w:pPr>
              <w:pStyle w:val="TableParagraph"/>
              <w:ind w:left="3" w:right="3"/>
              <w:rPr>
                <w:sz w:val="24"/>
              </w:rPr>
            </w:pPr>
            <w:r>
              <w:rPr>
                <w:spacing w:val="-2"/>
                <w:sz w:val="24"/>
              </w:rPr>
              <w:t>21.34</w:t>
            </w:r>
          </w:p>
        </w:tc>
        <w:tc>
          <w:tcPr>
            <w:tcW w:w="1333" w:type="dxa"/>
          </w:tcPr>
          <w:p w14:paraId="3FF8C259" w14:textId="77777777" w:rsidR="004B0A0E" w:rsidRDefault="00CF5B3A">
            <w:pPr>
              <w:pStyle w:val="TableParagraph"/>
              <w:ind w:left="3" w:right="3"/>
              <w:rPr>
                <w:sz w:val="24"/>
              </w:rPr>
            </w:pPr>
            <w:r>
              <w:rPr>
                <w:spacing w:val="-2"/>
                <w:sz w:val="24"/>
              </w:rPr>
              <w:t>20.66</w:t>
            </w:r>
          </w:p>
        </w:tc>
        <w:tc>
          <w:tcPr>
            <w:tcW w:w="1330" w:type="dxa"/>
          </w:tcPr>
          <w:p w14:paraId="4544B602" w14:textId="77777777" w:rsidR="004B0A0E" w:rsidRDefault="00CF5B3A">
            <w:pPr>
              <w:pStyle w:val="TableParagraph"/>
              <w:ind w:left="0" w:right="2"/>
              <w:rPr>
                <w:sz w:val="24"/>
              </w:rPr>
            </w:pPr>
            <w:r>
              <w:rPr>
                <w:spacing w:val="-2"/>
                <w:sz w:val="24"/>
              </w:rPr>
              <w:t>46.99</w:t>
            </w:r>
          </w:p>
        </w:tc>
        <w:tc>
          <w:tcPr>
            <w:tcW w:w="1331" w:type="dxa"/>
          </w:tcPr>
          <w:p w14:paraId="78075738" w14:textId="77777777" w:rsidR="004B0A0E" w:rsidRDefault="00CF5B3A">
            <w:pPr>
              <w:pStyle w:val="TableParagraph"/>
              <w:ind w:left="17" w:right="21"/>
              <w:rPr>
                <w:sz w:val="24"/>
              </w:rPr>
            </w:pPr>
            <w:r>
              <w:rPr>
                <w:spacing w:val="-2"/>
                <w:sz w:val="24"/>
              </w:rPr>
              <w:t>50.16</w:t>
            </w:r>
          </w:p>
        </w:tc>
        <w:tc>
          <w:tcPr>
            <w:tcW w:w="1336" w:type="dxa"/>
          </w:tcPr>
          <w:p w14:paraId="4CAA0025" w14:textId="77777777" w:rsidR="004B0A0E" w:rsidRDefault="00CF5B3A">
            <w:pPr>
              <w:pStyle w:val="TableParagraph"/>
              <w:ind w:left="0" w:right="7"/>
              <w:rPr>
                <w:sz w:val="24"/>
              </w:rPr>
            </w:pPr>
            <w:r>
              <w:rPr>
                <w:spacing w:val="-2"/>
                <w:sz w:val="24"/>
              </w:rPr>
              <w:t>48.57</w:t>
            </w:r>
          </w:p>
        </w:tc>
      </w:tr>
      <w:tr w:rsidR="004B0A0E" w14:paraId="141A85A4" w14:textId="77777777">
        <w:trPr>
          <w:trHeight w:val="299"/>
        </w:trPr>
        <w:tc>
          <w:tcPr>
            <w:tcW w:w="2862" w:type="dxa"/>
            <w:gridSpan w:val="2"/>
          </w:tcPr>
          <w:p w14:paraId="60A2BCCA" w14:textId="77777777" w:rsidR="004B0A0E" w:rsidRDefault="00CF5B3A">
            <w:pPr>
              <w:pStyle w:val="TableParagraph"/>
              <w:spacing w:before="1" w:line="240" w:lineRule="auto"/>
              <w:ind w:left="28"/>
              <w:jc w:val="left"/>
              <w:rPr>
                <w:sz w:val="24"/>
              </w:rPr>
            </w:pPr>
            <w:r>
              <w:rPr>
                <w:sz w:val="24"/>
              </w:rPr>
              <w:t>Winter</w:t>
            </w:r>
            <w:r>
              <w:rPr>
                <w:spacing w:val="-2"/>
                <w:sz w:val="24"/>
              </w:rPr>
              <w:t xml:space="preserve"> </w:t>
            </w:r>
            <w:r>
              <w:rPr>
                <w:spacing w:val="-4"/>
                <w:sz w:val="24"/>
              </w:rPr>
              <w:t>Dawn</w:t>
            </w:r>
          </w:p>
        </w:tc>
        <w:tc>
          <w:tcPr>
            <w:tcW w:w="1331" w:type="dxa"/>
          </w:tcPr>
          <w:p w14:paraId="5E3184D9" w14:textId="77777777" w:rsidR="004B0A0E" w:rsidRDefault="00CF5B3A">
            <w:pPr>
              <w:pStyle w:val="TableParagraph"/>
              <w:spacing w:before="1" w:line="240" w:lineRule="auto"/>
              <w:ind w:left="17" w:right="17"/>
              <w:rPr>
                <w:sz w:val="24"/>
              </w:rPr>
            </w:pPr>
            <w:r>
              <w:rPr>
                <w:spacing w:val="-2"/>
                <w:sz w:val="24"/>
              </w:rPr>
              <w:t>18.97</w:t>
            </w:r>
          </w:p>
        </w:tc>
        <w:tc>
          <w:tcPr>
            <w:tcW w:w="1333" w:type="dxa"/>
          </w:tcPr>
          <w:p w14:paraId="2CC24F27" w14:textId="77777777" w:rsidR="004B0A0E" w:rsidRDefault="00CF5B3A">
            <w:pPr>
              <w:pStyle w:val="TableParagraph"/>
              <w:spacing w:before="1" w:line="240" w:lineRule="auto"/>
              <w:ind w:left="3" w:right="3"/>
              <w:rPr>
                <w:sz w:val="24"/>
              </w:rPr>
            </w:pPr>
            <w:r>
              <w:rPr>
                <w:spacing w:val="-2"/>
                <w:sz w:val="24"/>
              </w:rPr>
              <w:t>19.56</w:t>
            </w:r>
          </w:p>
        </w:tc>
        <w:tc>
          <w:tcPr>
            <w:tcW w:w="1333" w:type="dxa"/>
          </w:tcPr>
          <w:p w14:paraId="3563483C" w14:textId="77777777" w:rsidR="004B0A0E" w:rsidRDefault="00CF5B3A">
            <w:pPr>
              <w:pStyle w:val="TableParagraph"/>
              <w:spacing w:before="1" w:line="240" w:lineRule="auto"/>
              <w:ind w:left="3" w:right="3"/>
              <w:rPr>
                <w:sz w:val="24"/>
              </w:rPr>
            </w:pPr>
            <w:r>
              <w:rPr>
                <w:spacing w:val="-2"/>
                <w:sz w:val="24"/>
              </w:rPr>
              <w:t>19.26</w:t>
            </w:r>
          </w:p>
        </w:tc>
        <w:tc>
          <w:tcPr>
            <w:tcW w:w="1330" w:type="dxa"/>
          </w:tcPr>
          <w:p w14:paraId="3CD7010F" w14:textId="77777777" w:rsidR="004B0A0E" w:rsidRDefault="00CF5B3A">
            <w:pPr>
              <w:pStyle w:val="TableParagraph"/>
              <w:spacing w:before="1" w:line="240" w:lineRule="auto"/>
              <w:ind w:left="0" w:right="2"/>
              <w:rPr>
                <w:sz w:val="24"/>
              </w:rPr>
            </w:pPr>
            <w:r>
              <w:rPr>
                <w:spacing w:val="-2"/>
                <w:sz w:val="24"/>
              </w:rPr>
              <w:t>41.66</w:t>
            </w:r>
          </w:p>
        </w:tc>
        <w:tc>
          <w:tcPr>
            <w:tcW w:w="1331" w:type="dxa"/>
          </w:tcPr>
          <w:p w14:paraId="1F507F6F" w14:textId="77777777" w:rsidR="004B0A0E" w:rsidRDefault="00CF5B3A">
            <w:pPr>
              <w:pStyle w:val="TableParagraph"/>
              <w:spacing w:before="1" w:line="240" w:lineRule="auto"/>
              <w:ind w:left="17" w:right="21"/>
              <w:rPr>
                <w:sz w:val="24"/>
              </w:rPr>
            </w:pPr>
            <w:r>
              <w:rPr>
                <w:spacing w:val="-2"/>
                <w:sz w:val="24"/>
              </w:rPr>
              <w:t>42.54</w:t>
            </w:r>
          </w:p>
        </w:tc>
        <w:tc>
          <w:tcPr>
            <w:tcW w:w="1336" w:type="dxa"/>
          </w:tcPr>
          <w:p w14:paraId="6E3576C6" w14:textId="77777777" w:rsidR="004B0A0E" w:rsidRDefault="00CF5B3A">
            <w:pPr>
              <w:pStyle w:val="TableParagraph"/>
              <w:spacing w:before="1" w:line="240" w:lineRule="auto"/>
              <w:ind w:left="0" w:right="7"/>
              <w:rPr>
                <w:sz w:val="24"/>
              </w:rPr>
            </w:pPr>
            <w:r>
              <w:rPr>
                <w:spacing w:val="-2"/>
                <w:sz w:val="24"/>
              </w:rPr>
              <w:t>42.10</w:t>
            </w:r>
          </w:p>
        </w:tc>
      </w:tr>
      <w:tr w:rsidR="004B0A0E" w14:paraId="306424F0" w14:textId="77777777">
        <w:trPr>
          <w:trHeight w:val="297"/>
        </w:trPr>
        <w:tc>
          <w:tcPr>
            <w:tcW w:w="2862" w:type="dxa"/>
            <w:gridSpan w:val="2"/>
          </w:tcPr>
          <w:p w14:paraId="588593DB" w14:textId="77777777" w:rsidR="004B0A0E" w:rsidRDefault="00CF5B3A">
            <w:pPr>
              <w:pStyle w:val="TableParagraph"/>
              <w:ind w:left="28"/>
              <w:jc w:val="left"/>
              <w:rPr>
                <w:b/>
                <w:sz w:val="24"/>
              </w:rPr>
            </w:pPr>
            <w:r>
              <w:rPr>
                <w:b/>
                <w:spacing w:val="-4"/>
                <w:sz w:val="24"/>
              </w:rPr>
              <w:t>Mean</w:t>
            </w:r>
          </w:p>
        </w:tc>
        <w:tc>
          <w:tcPr>
            <w:tcW w:w="1331" w:type="dxa"/>
          </w:tcPr>
          <w:p w14:paraId="17862A01" w14:textId="77777777" w:rsidR="004B0A0E" w:rsidRDefault="00CF5B3A">
            <w:pPr>
              <w:pStyle w:val="TableParagraph"/>
              <w:ind w:left="17" w:right="17"/>
              <w:rPr>
                <w:sz w:val="24"/>
              </w:rPr>
            </w:pPr>
            <w:r>
              <w:rPr>
                <w:spacing w:val="-2"/>
                <w:sz w:val="24"/>
              </w:rPr>
              <w:t>13.23</w:t>
            </w:r>
          </w:p>
        </w:tc>
        <w:tc>
          <w:tcPr>
            <w:tcW w:w="1333" w:type="dxa"/>
          </w:tcPr>
          <w:p w14:paraId="11061BFE" w14:textId="77777777" w:rsidR="004B0A0E" w:rsidRDefault="00CF5B3A">
            <w:pPr>
              <w:pStyle w:val="TableParagraph"/>
              <w:ind w:left="3" w:right="3"/>
              <w:rPr>
                <w:sz w:val="24"/>
              </w:rPr>
            </w:pPr>
            <w:r>
              <w:rPr>
                <w:spacing w:val="-2"/>
                <w:sz w:val="24"/>
              </w:rPr>
              <w:t>13.55</w:t>
            </w:r>
          </w:p>
        </w:tc>
        <w:tc>
          <w:tcPr>
            <w:tcW w:w="1333" w:type="dxa"/>
          </w:tcPr>
          <w:p w14:paraId="326C9885" w14:textId="77777777" w:rsidR="004B0A0E" w:rsidRDefault="004B0A0E">
            <w:pPr>
              <w:pStyle w:val="TableParagraph"/>
              <w:spacing w:line="240" w:lineRule="auto"/>
              <w:ind w:left="0"/>
              <w:jc w:val="left"/>
            </w:pPr>
          </w:p>
        </w:tc>
        <w:tc>
          <w:tcPr>
            <w:tcW w:w="1330" w:type="dxa"/>
          </w:tcPr>
          <w:p w14:paraId="0B23F778" w14:textId="77777777" w:rsidR="004B0A0E" w:rsidRDefault="00CF5B3A">
            <w:pPr>
              <w:pStyle w:val="TableParagraph"/>
              <w:ind w:left="0" w:right="2"/>
              <w:rPr>
                <w:sz w:val="24"/>
              </w:rPr>
            </w:pPr>
            <w:r>
              <w:rPr>
                <w:spacing w:val="-2"/>
                <w:sz w:val="24"/>
              </w:rPr>
              <w:t>27.03</w:t>
            </w:r>
          </w:p>
        </w:tc>
        <w:tc>
          <w:tcPr>
            <w:tcW w:w="1331" w:type="dxa"/>
          </w:tcPr>
          <w:p w14:paraId="7DD95F34" w14:textId="77777777" w:rsidR="004B0A0E" w:rsidRDefault="00CF5B3A">
            <w:pPr>
              <w:pStyle w:val="TableParagraph"/>
              <w:ind w:left="17" w:right="21"/>
              <w:rPr>
                <w:sz w:val="24"/>
              </w:rPr>
            </w:pPr>
            <w:r>
              <w:rPr>
                <w:spacing w:val="-2"/>
                <w:sz w:val="24"/>
              </w:rPr>
              <w:t>28.78</w:t>
            </w:r>
          </w:p>
        </w:tc>
        <w:tc>
          <w:tcPr>
            <w:tcW w:w="1336" w:type="dxa"/>
          </w:tcPr>
          <w:p w14:paraId="172638F7" w14:textId="77777777" w:rsidR="004B0A0E" w:rsidRDefault="004B0A0E">
            <w:pPr>
              <w:pStyle w:val="TableParagraph"/>
              <w:spacing w:line="240" w:lineRule="auto"/>
              <w:ind w:left="0"/>
              <w:jc w:val="left"/>
            </w:pPr>
          </w:p>
        </w:tc>
      </w:tr>
      <w:tr w:rsidR="004B0A0E" w14:paraId="659EDA15" w14:textId="77777777">
        <w:trPr>
          <w:trHeight w:val="1192"/>
        </w:trPr>
        <w:tc>
          <w:tcPr>
            <w:tcW w:w="901" w:type="dxa"/>
            <w:tcBorders>
              <w:right w:val="nil"/>
            </w:tcBorders>
          </w:tcPr>
          <w:p w14:paraId="0CE9D06D" w14:textId="77777777" w:rsidR="004B0A0E" w:rsidRDefault="00CF5B3A">
            <w:pPr>
              <w:pStyle w:val="TableParagraph"/>
              <w:ind w:left="28"/>
              <w:jc w:val="left"/>
              <w:rPr>
                <w:b/>
                <w:sz w:val="16"/>
              </w:rPr>
            </w:pPr>
            <w:r>
              <w:rPr>
                <w:b/>
                <w:position w:val="1"/>
                <w:sz w:val="24"/>
              </w:rPr>
              <w:t>CD</w:t>
            </w:r>
            <w:r>
              <w:rPr>
                <w:b/>
                <w:spacing w:val="-2"/>
                <w:position w:val="1"/>
                <w:sz w:val="24"/>
              </w:rPr>
              <w:t xml:space="preserve"> </w:t>
            </w:r>
            <w:r>
              <w:rPr>
                <w:b/>
                <w:spacing w:val="-2"/>
                <w:sz w:val="16"/>
              </w:rPr>
              <w:t>(0.05)</w:t>
            </w:r>
          </w:p>
        </w:tc>
        <w:tc>
          <w:tcPr>
            <w:tcW w:w="3292" w:type="dxa"/>
            <w:gridSpan w:val="2"/>
            <w:tcBorders>
              <w:left w:val="nil"/>
              <w:right w:val="nil"/>
            </w:tcBorders>
          </w:tcPr>
          <w:p w14:paraId="00ED92C9" w14:textId="77777777" w:rsidR="004B0A0E" w:rsidRDefault="004B0A0E">
            <w:pPr>
              <w:pStyle w:val="TableParagraph"/>
              <w:spacing w:before="20" w:line="240" w:lineRule="auto"/>
              <w:ind w:left="0"/>
              <w:jc w:val="left"/>
              <w:rPr>
                <w:b/>
                <w:sz w:val="24"/>
              </w:rPr>
            </w:pPr>
          </w:p>
          <w:p w14:paraId="3524CA70" w14:textId="77777777" w:rsidR="004B0A0E" w:rsidRDefault="00CF5B3A">
            <w:pPr>
              <w:pStyle w:val="TableParagraph"/>
              <w:spacing w:line="240" w:lineRule="auto"/>
              <w:ind w:left="237"/>
              <w:jc w:val="left"/>
              <w:rPr>
                <w:b/>
                <w:sz w:val="24"/>
              </w:rPr>
            </w:pPr>
            <w:r>
              <w:rPr>
                <w:b/>
                <w:spacing w:val="-2"/>
                <w:sz w:val="24"/>
              </w:rPr>
              <w:t>Cultivar</w:t>
            </w:r>
          </w:p>
          <w:p w14:paraId="5F7704FA" w14:textId="77777777" w:rsidR="004B0A0E" w:rsidRDefault="00CF5B3A">
            <w:pPr>
              <w:pStyle w:val="TableParagraph"/>
              <w:spacing w:before="22" w:line="240" w:lineRule="auto"/>
              <w:ind w:left="237"/>
              <w:jc w:val="left"/>
              <w:rPr>
                <w:b/>
                <w:sz w:val="24"/>
              </w:rPr>
            </w:pPr>
            <w:r>
              <w:rPr>
                <w:b/>
                <w:sz w:val="24"/>
              </w:rPr>
              <w:t xml:space="preserve">Growing </w:t>
            </w:r>
            <w:r>
              <w:rPr>
                <w:b/>
                <w:spacing w:val="-2"/>
                <w:sz w:val="24"/>
              </w:rPr>
              <w:t>condition</w:t>
            </w:r>
          </w:p>
          <w:p w14:paraId="7406CB70" w14:textId="77777777" w:rsidR="004B0A0E" w:rsidRDefault="00CF5B3A">
            <w:pPr>
              <w:pStyle w:val="TableParagraph"/>
              <w:spacing w:before="22" w:line="240" w:lineRule="auto"/>
              <w:ind w:left="237"/>
              <w:jc w:val="left"/>
              <w:rPr>
                <w:b/>
                <w:sz w:val="24"/>
              </w:rPr>
            </w:pPr>
            <w:r>
              <w:rPr>
                <w:b/>
                <w:sz w:val="24"/>
              </w:rPr>
              <w:t>Cultivar</w:t>
            </w:r>
            <w:r>
              <w:rPr>
                <w:b/>
                <w:spacing w:val="-2"/>
                <w:sz w:val="24"/>
              </w:rPr>
              <w:t xml:space="preserve"> </w:t>
            </w:r>
            <w:r>
              <w:rPr>
                <w:b/>
                <w:sz w:val="24"/>
              </w:rPr>
              <w:t xml:space="preserve">× Growing </w:t>
            </w:r>
            <w:r>
              <w:rPr>
                <w:b/>
                <w:spacing w:val="-2"/>
                <w:sz w:val="24"/>
              </w:rPr>
              <w:t>condition</w:t>
            </w:r>
          </w:p>
        </w:tc>
        <w:tc>
          <w:tcPr>
            <w:tcW w:w="1333" w:type="dxa"/>
            <w:tcBorders>
              <w:left w:val="nil"/>
              <w:right w:val="nil"/>
            </w:tcBorders>
          </w:tcPr>
          <w:p w14:paraId="43B77D53" w14:textId="77777777" w:rsidR="004B0A0E" w:rsidRDefault="004B0A0E">
            <w:pPr>
              <w:pStyle w:val="TableParagraph"/>
              <w:spacing w:line="240" w:lineRule="auto"/>
              <w:ind w:left="0"/>
              <w:jc w:val="left"/>
            </w:pPr>
          </w:p>
        </w:tc>
        <w:tc>
          <w:tcPr>
            <w:tcW w:w="1333" w:type="dxa"/>
            <w:tcBorders>
              <w:left w:val="nil"/>
              <w:right w:val="nil"/>
            </w:tcBorders>
          </w:tcPr>
          <w:p w14:paraId="714FB9E2" w14:textId="77777777" w:rsidR="004B0A0E" w:rsidRDefault="004B0A0E">
            <w:pPr>
              <w:pStyle w:val="TableParagraph"/>
              <w:spacing w:before="20" w:line="240" w:lineRule="auto"/>
              <w:ind w:left="0"/>
              <w:jc w:val="left"/>
              <w:rPr>
                <w:b/>
                <w:sz w:val="24"/>
              </w:rPr>
            </w:pPr>
          </w:p>
          <w:p w14:paraId="1A9B000D" w14:textId="77777777" w:rsidR="004B0A0E" w:rsidRDefault="00CF5B3A">
            <w:pPr>
              <w:pStyle w:val="TableParagraph"/>
              <w:spacing w:line="240" w:lineRule="auto"/>
              <w:ind w:left="0"/>
              <w:rPr>
                <w:b/>
                <w:sz w:val="24"/>
              </w:rPr>
            </w:pPr>
            <w:r>
              <w:rPr>
                <w:b/>
                <w:spacing w:val="-4"/>
                <w:sz w:val="24"/>
              </w:rPr>
              <w:t>1.81</w:t>
            </w:r>
          </w:p>
          <w:p w14:paraId="475DAA65" w14:textId="77777777" w:rsidR="004B0A0E" w:rsidRDefault="00CF5B3A">
            <w:pPr>
              <w:pStyle w:val="TableParagraph"/>
              <w:spacing w:before="22" w:line="240" w:lineRule="auto"/>
              <w:ind w:left="0"/>
              <w:rPr>
                <w:b/>
                <w:sz w:val="24"/>
              </w:rPr>
            </w:pPr>
            <w:r>
              <w:rPr>
                <w:b/>
                <w:spacing w:val="-4"/>
                <w:sz w:val="24"/>
              </w:rPr>
              <w:t>4.96</w:t>
            </w:r>
          </w:p>
          <w:p w14:paraId="6F5EBCF4" w14:textId="77777777" w:rsidR="004B0A0E" w:rsidRDefault="00CF5B3A">
            <w:pPr>
              <w:pStyle w:val="TableParagraph"/>
              <w:spacing w:before="22" w:line="240" w:lineRule="auto"/>
              <w:ind w:left="0"/>
              <w:rPr>
                <w:b/>
                <w:sz w:val="24"/>
              </w:rPr>
            </w:pPr>
            <w:r>
              <w:rPr>
                <w:b/>
                <w:spacing w:val="-4"/>
                <w:sz w:val="24"/>
              </w:rPr>
              <w:t>7.02</w:t>
            </w:r>
          </w:p>
        </w:tc>
        <w:tc>
          <w:tcPr>
            <w:tcW w:w="1330" w:type="dxa"/>
            <w:tcBorders>
              <w:left w:val="nil"/>
              <w:right w:val="nil"/>
            </w:tcBorders>
          </w:tcPr>
          <w:p w14:paraId="2083DBCC" w14:textId="77777777" w:rsidR="004B0A0E" w:rsidRDefault="004B0A0E">
            <w:pPr>
              <w:pStyle w:val="TableParagraph"/>
              <w:spacing w:line="240" w:lineRule="auto"/>
              <w:ind w:left="0"/>
              <w:jc w:val="left"/>
            </w:pPr>
          </w:p>
        </w:tc>
        <w:tc>
          <w:tcPr>
            <w:tcW w:w="1331" w:type="dxa"/>
            <w:tcBorders>
              <w:left w:val="nil"/>
              <w:right w:val="nil"/>
            </w:tcBorders>
          </w:tcPr>
          <w:p w14:paraId="7D93DE06" w14:textId="77777777" w:rsidR="004B0A0E" w:rsidRDefault="004B0A0E">
            <w:pPr>
              <w:pStyle w:val="TableParagraph"/>
              <w:spacing w:line="240" w:lineRule="auto"/>
              <w:ind w:left="0"/>
              <w:jc w:val="left"/>
            </w:pPr>
          </w:p>
        </w:tc>
        <w:tc>
          <w:tcPr>
            <w:tcW w:w="1336" w:type="dxa"/>
            <w:tcBorders>
              <w:left w:val="nil"/>
            </w:tcBorders>
          </w:tcPr>
          <w:p w14:paraId="2CB97FDF" w14:textId="77777777" w:rsidR="004B0A0E" w:rsidRDefault="004B0A0E">
            <w:pPr>
              <w:pStyle w:val="TableParagraph"/>
              <w:spacing w:before="20" w:line="240" w:lineRule="auto"/>
              <w:ind w:left="0"/>
              <w:jc w:val="left"/>
              <w:rPr>
                <w:b/>
                <w:sz w:val="24"/>
              </w:rPr>
            </w:pPr>
          </w:p>
          <w:p w14:paraId="636B52DE" w14:textId="77777777" w:rsidR="004B0A0E" w:rsidRDefault="00CF5B3A">
            <w:pPr>
              <w:pStyle w:val="TableParagraph"/>
              <w:spacing w:line="240" w:lineRule="auto"/>
              <w:ind w:left="17" w:right="19"/>
              <w:rPr>
                <w:b/>
                <w:sz w:val="24"/>
              </w:rPr>
            </w:pPr>
            <w:r>
              <w:rPr>
                <w:b/>
                <w:spacing w:val="-4"/>
                <w:sz w:val="24"/>
              </w:rPr>
              <w:t>0.46</w:t>
            </w:r>
          </w:p>
          <w:p w14:paraId="27570C15" w14:textId="77777777" w:rsidR="004B0A0E" w:rsidRDefault="00CF5B3A">
            <w:pPr>
              <w:pStyle w:val="TableParagraph"/>
              <w:spacing w:before="22" w:line="240" w:lineRule="auto"/>
              <w:ind w:left="17" w:right="19"/>
              <w:rPr>
                <w:b/>
                <w:sz w:val="24"/>
              </w:rPr>
            </w:pPr>
            <w:r>
              <w:rPr>
                <w:b/>
                <w:spacing w:val="-4"/>
                <w:sz w:val="24"/>
              </w:rPr>
              <w:t>1.27</w:t>
            </w:r>
          </w:p>
          <w:p w14:paraId="517737A7" w14:textId="77777777" w:rsidR="004B0A0E" w:rsidRDefault="00CF5B3A">
            <w:pPr>
              <w:pStyle w:val="TableParagraph"/>
              <w:spacing w:before="22" w:line="240" w:lineRule="auto"/>
              <w:ind w:left="17" w:right="19"/>
              <w:rPr>
                <w:b/>
                <w:sz w:val="24"/>
              </w:rPr>
            </w:pPr>
            <w:r>
              <w:rPr>
                <w:b/>
                <w:spacing w:val="-4"/>
                <w:sz w:val="24"/>
              </w:rPr>
              <w:t>1.80</w:t>
            </w:r>
          </w:p>
        </w:tc>
      </w:tr>
    </w:tbl>
    <w:p w14:paraId="1A213E5C" w14:textId="77777777" w:rsidR="004B0A0E" w:rsidRDefault="004B0A0E">
      <w:pPr>
        <w:pStyle w:val="BodyText"/>
        <w:rPr>
          <w:b/>
        </w:rPr>
      </w:pPr>
    </w:p>
    <w:p w14:paraId="08620406" w14:textId="77777777" w:rsidR="004B0A0E" w:rsidRDefault="004B0A0E">
      <w:pPr>
        <w:pStyle w:val="BodyText"/>
        <w:spacing w:before="26"/>
        <w:rPr>
          <w:b/>
        </w:rPr>
      </w:pPr>
    </w:p>
    <w:p w14:paraId="3341214A" w14:textId="6E3B3FA2" w:rsidR="004B0A0E" w:rsidDel="00772F93" w:rsidRDefault="00CF5B3A">
      <w:pPr>
        <w:pStyle w:val="BodyText"/>
        <w:spacing w:line="360" w:lineRule="auto"/>
        <w:ind w:left="1015" w:right="1011" w:firstLine="719"/>
        <w:jc w:val="both"/>
        <w:rPr>
          <w:del w:id="91" w:author="BORUN KHAN" w:date="2025-06-18T00:13:00Z"/>
        </w:rPr>
      </w:pPr>
      <w:r>
        <w:t>The differences in flower size among different strawberry cultivars have been related to varietal characteristics (Negi et al. 2018).</w:t>
      </w:r>
      <w:r>
        <w:rPr>
          <w:spacing w:val="40"/>
        </w:rPr>
        <w:t xml:space="preserve"> </w:t>
      </w:r>
      <w:r>
        <w:t xml:space="preserve">The perusal of data </w:t>
      </w:r>
      <w:ins w:id="92" w:author="BORUN KHAN" w:date="2025-06-18T00:13:00Z">
        <w:r w:rsidR="00772F93">
          <w:t xml:space="preserve">is </w:t>
        </w:r>
      </w:ins>
      <w:r>
        <w:t>presented in Table</w:t>
      </w:r>
      <w:del w:id="93" w:author="BORUN KHAN" w:date="2025-06-18T00:13:00Z">
        <w:r w:rsidDel="00772F93">
          <w:delText>-</w:delText>
        </w:r>
      </w:del>
      <w:ins w:id="94" w:author="BORUN KHAN" w:date="2025-06-18T00:13:00Z">
        <w:r w:rsidR="00772F93">
          <w:t xml:space="preserve"> </w:t>
        </w:r>
      </w:ins>
      <w:r>
        <w:t>3. It was found</w:t>
      </w:r>
      <w:r>
        <w:rPr>
          <w:spacing w:val="-8"/>
        </w:rPr>
        <w:t xml:space="preserve"> </w:t>
      </w:r>
      <w:r>
        <w:t>that</w:t>
      </w:r>
      <w:r>
        <w:rPr>
          <w:spacing w:val="-7"/>
        </w:rPr>
        <w:t xml:space="preserve"> </w:t>
      </w:r>
      <w:r>
        <w:t>the</w:t>
      </w:r>
      <w:r>
        <w:rPr>
          <w:spacing w:val="-8"/>
        </w:rPr>
        <w:t xml:space="preserve"> </w:t>
      </w:r>
      <w:r>
        <w:t>petal</w:t>
      </w:r>
      <w:r>
        <w:rPr>
          <w:spacing w:val="-7"/>
        </w:rPr>
        <w:t xml:space="preserve"> </w:t>
      </w:r>
      <w:r>
        <w:t>length</w:t>
      </w:r>
      <w:r>
        <w:rPr>
          <w:spacing w:val="-7"/>
        </w:rPr>
        <w:t xml:space="preserve"> </w:t>
      </w:r>
      <w:r>
        <w:t>ranged</w:t>
      </w:r>
      <w:r>
        <w:rPr>
          <w:spacing w:val="-5"/>
        </w:rPr>
        <w:t xml:space="preserve"> </w:t>
      </w:r>
      <w:r>
        <w:t>from</w:t>
      </w:r>
      <w:r>
        <w:rPr>
          <w:spacing w:val="-7"/>
        </w:rPr>
        <w:t xml:space="preserve"> </w:t>
      </w:r>
      <w:r>
        <w:t>1.18</w:t>
      </w:r>
      <w:r>
        <w:rPr>
          <w:spacing w:val="-7"/>
        </w:rPr>
        <w:t xml:space="preserve"> </w:t>
      </w:r>
      <w:r>
        <w:t>cm</w:t>
      </w:r>
      <w:r>
        <w:rPr>
          <w:spacing w:val="-7"/>
        </w:rPr>
        <w:t xml:space="preserve"> </w:t>
      </w:r>
      <w:r>
        <w:t>to</w:t>
      </w:r>
      <w:r>
        <w:rPr>
          <w:spacing w:val="-5"/>
        </w:rPr>
        <w:t xml:space="preserve"> </w:t>
      </w:r>
      <w:r>
        <w:t>0.78</w:t>
      </w:r>
      <w:r>
        <w:rPr>
          <w:spacing w:val="-7"/>
        </w:rPr>
        <w:t xml:space="preserve"> </w:t>
      </w:r>
      <w:r>
        <w:t>cm</w:t>
      </w:r>
      <w:r>
        <w:rPr>
          <w:spacing w:val="-7"/>
        </w:rPr>
        <w:t xml:space="preserve"> </w:t>
      </w:r>
      <w:r>
        <w:t>and</w:t>
      </w:r>
      <w:r>
        <w:rPr>
          <w:spacing w:val="-7"/>
        </w:rPr>
        <w:t xml:space="preserve"> </w:t>
      </w:r>
      <w:r>
        <w:t>petal</w:t>
      </w:r>
      <w:r>
        <w:rPr>
          <w:spacing w:val="-7"/>
        </w:rPr>
        <w:t xml:space="preserve"> </w:t>
      </w:r>
      <w:r>
        <w:t>breadth</w:t>
      </w:r>
      <w:r>
        <w:rPr>
          <w:spacing w:val="-7"/>
        </w:rPr>
        <w:t xml:space="preserve"> </w:t>
      </w:r>
      <w:r>
        <w:t>ranged</w:t>
      </w:r>
      <w:r>
        <w:rPr>
          <w:spacing w:val="-5"/>
        </w:rPr>
        <w:t xml:space="preserve"> </w:t>
      </w:r>
      <w:r>
        <w:t>from</w:t>
      </w:r>
      <w:r>
        <w:rPr>
          <w:spacing w:val="-7"/>
        </w:rPr>
        <w:t xml:space="preserve"> </w:t>
      </w:r>
      <w:r>
        <w:t>1.09 cm to 0.89 cm. The highest petal length was observed in cultivar Elyana, whereas, maximum petal</w:t>
      </w:r>
      <w:r>
        <w:rPr>
          <w:spacing w:val="5"/>
        </w:rPr>
        <w:t xml:space="preserve"> </w:t>
      </w:r>
      <w:r>
        <w:t>breadth</w:t>
      </w:r>
      <w:r>
        <w:rPr>
          <w:spacing w:val="7"/>
        </w:rPr>
        <w:t xml:space="preserve"> </w:t>
      </w:r>
      <w:r>
        <w:t>was</w:t>
      </w:r>
      <w:r>
        <w:rPr>
          <w:spacing w:val="8"/>
        </w:rPr>
        <w:t xml:space="preserve"> </w:t>
      </w:r>
      <w:r>
        <w:t>observed</w:t>
      </w:r>
      <w:r>
        <w:rPr>
          <w:spacing w:val="7"/>
        </w:rPr>
        <w:t xml:space="preserve"> </w:t>
      </w:r>
      <w:r>
        <w:t>in</w:t>
      </w:r>
      <w:r>
        <w:rPr>
          <w:spacing w:val="8"/>
        </w:rPr>
        <w:t xml:space="preserve"> </w:t>
      </w:r>
      <w:r>
        <w:t>cultivar</w:t>
      </w:r>
      <w:r>
        <w:rPr>
          <w:spacing w:val="6"/>
        </w:rPr>
        <w:t xml:space="preserve"> </w:t>
      </w:r>
      <w:r>
        <w:t>Chandler.</w:t>
      </w:r>
      <w:r>
        <w:rPr>
          <w:spacing w:val="8"/>
        </w:rPr>
        <w:t xml:space="preserve"> </w:t>
      </w:r>
      <w:r>
        <w:t>Differences</w:t>
      </w:r>
      <w:r>
        <w:rPr>
          <w:spacing w:val="7"/>
        </w:rPr>
        <w:t xml:space="preserve"> </w:t>
      </w:r>
      <w:r>
        <w:t>in</w:t>
      </w:r>
      <w:r>
        <w:rPr>
          <w:spacing w:val="8"/>
        </w:rPr>
        <w:t xml:space="preserve"> </w:t>
      </w:r>
      <w:r>
        <w:t>petal</w:t>
      </w:r>
      <w:r>
        <w:rPr>
          <w:spacing w:val="7"/>
        </w:rPr>
        <w:t xml:space="preserve"> </w:t>
      </w:r>
      <w:r>
        <w:t>length</w:t>
      </w:r>
      <w:r>
        <w:rPr>
          <w:spacing w:val="8"/>
        </w:rPr>
        <w:t xml:space="preserve"> </w:t>
      </w:r>
      <w:r>
        <w:t>and</w:t>
      </w:r>
      <w:r>
        <w:rPr>
          <w:spacing w:val="7"/>
        </w:rPr>
        <w:t xml:space="preserve"> </w:t>
      </w:r>
      <w:r>
        <w:t>breadth</w:t>
      </w:r>
      <w:r>
        <w:rPr>
          <w:spacing w:val="8"/>
        </w:rPr>
        <w:t xml:space="preserve"> </w:t>
      </w:r>
      <w:r>
        <w:rPr>
          <w:spacing w:val="-5"/>
        </w:rPr>
        <w:t>may</w:t>
      </w:r>
      <w:ins w:id="95" w:author="BORUN KHAN" w:date="2025-06-18T00:14:00Z">
        <w:r w:rsidR="00772F93">
          <w:t xml:space="preserve"> </w:t>
        </w:r>
      </w:ins>
    </w:p>
    <w:p w14:paraId="64A6D5D1" w14:textId="77777777" w:rsidR="004B0A0E" w:rsidRDefault="004B0A0E" w:rsidP="00772F93">
      <w:pPr>
        <w:pStyle w:val="BodyText"/>
        <w:spacing w:line="360" w:lineRule="auto"/>
        <w:ind w:left="1015" w:right="1011" w:firstLine="719"/>
        <w:jc w:val="both"/>
        <w:sectPr w:rsidR="004B0A0E">
          <w:pgSz w:w="11910" w:h="16840"/>
          <w:pgMar w:top="1360" w:right="425" w:bottom="280" w:left="425" w:header="720" w:footer="720" w:gutter="0"/>
          <w:cols w:space="720"/>
        </w:sectPr>
        <w:pPrChange w:id="96" w:author="BORUN KHAN" w:date="2025-06-18T00:13:00Z">
          <w:pPr>
            <w:pStyle w:val="BodyText"/>
            <w:spacing w:line="360" w:lineRule="auto"/>
            <w:jc w:val="both"/>
          </w:pPr>
        </w:pPrChange>
      </w:pPr>
    </w:p>
    <w:p w14:paraId="6F65AD22" w14:textId="49B57DA5" w:rsidR="004B0A0E" w:rsidRDefault="00CF5B3A" w:rsidP="00772F93">
      <w:pPr>
        <w:pStyle w:val="BodyText"/>
        <w:spacing w:before="60" w:line="360" w:lineRule="auto"/>
        <w:ind w:right="1010"/>
        <w:jc w:val="both"/>
        <w:pPrChange w:id="97" w:author="BORUN KHAN" w:date="2025-06-18T00:13:00Z">
          <w:pPr>
            <w:pStyle w:val="BodyText"/>
            <w:spacing w:before="60" w:line="360" w:lineRule="auto"/>
            <w:ind w:left="1015" w:right="1010"/>
            <w:jc w:val="both"/>
          </w:pPr>
        </w:pPrChange>
      </w:pPr>
      <w:r>
        <w:lastRenderedPageBreak/>
        <w:t xml:space="preserve">be related to </w:t>
      </w:r>
      <w:ins w:id="98" w:author="BORUN KHAN" w:date="2025-06-18T00:14:00Z">
        <w:r w:rsidR="00772F93">
          <w:t xml:space="preserve">the </w:t>
        </w:r>
      </w:ins>
      <w:r>
        <w:t xml:space="preserve">genetic makeup of the cultivars. Chawla and Singh (2020) reported maximum petal length (0.88 cm) in cv. E1-13#32, followed by Camarosa (0.87 cm) and E1-13#31 (0.87 cm) (Negi et al. 2018). The cultivar </w:t>
      </w:r>
      <w:proofErr w:type="spellStart"/>
      <w:r>
        <w:t>Belrubi</w:t>
      </w:r>
      <w:proofErr w:type="spellEnd"/>
      <w:r>
        <w:t xml:space="preserve"> registered </w:t>
      </w:r>
      <w:ins w:id="99" w:author="BORUN KHAN" w:date="2025-06-18T00:14:00Z">
        <w:r w:rsidR="00772F93">
          <w:t xml:space="preserve">a </w:t>
        </w:r>
      </w:ins>
      <w:r>
        <w:t>maximum (1.19 cm) petal length.</w:t>
      </w:r>
    </w:p>
    <w:p w14:paraId="2AAFD502" w14:textId="77777777" w:rsidR="004B0A0E" w:rsidRDefault="00CF5B3A">
      <w:pPr>
        <w:pStyle w:val="BodyText"/>
        <w:spacing w:before="27"/>
        <w:rPr>
          <w:sz w:val="20"/>
        </w:rPr>
      </w:pPr>
      <w:r>
        <w:rPr>
          <w:noProof/>
          <w:sz w:val="20"/>
        </w:rPr>
        <w:drawing>
          <wp:anchor distT="0" distB="0" distL="0" distR="0" simplePos="0" relativeHeight="487588352" behindDoc="1" locked="0" layoutInCell="1" allowOverlap="1" wp14:anchorId="457FE0E5" wp14:editId="55E391EC">
            <wp:simplePos x="0" y="0"/>
            <wp:positionH relativeFrom="page">
              <wp:posOffset>1452880</wp:posOffset>
            </wp:positionH>
            <wp:positionV relativeFrom="paragraph">
              <wp:posOffset>178755</wp:posOffset>
            </wp:positionV>
            <wp:extent cx="4662837" cy="310838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4662837" cy="3108388"/>
                    </a:xfrm>
                    <a:prstGeom prst="rect">
                      <a:avLst/>
                    </a:prstGeom>
                  </pic:spPr>
                </pic:pic>
              </a:graphicData>
            </a:graphic>
          </wp:anchor>
        </w:drawing>
      </w:r>
    </w:p>
    <w:p w14:paraId="368B77AF" w14:textId="52A20206" w:rsidR="004B0A0E" w:rsidRDefault="00786DDA">
      <w:pPr>
        <w:spacing w:before="274"/>
        <w:ind w:left="574" w:right="574"/>
        <w:jc w:val="center"/>
        <w:rPr>
          <w:b/>
          <w:sz w:val="24"/>
        </w:rPr>
      </w:pPr>
      <w:r>
        <w:rPr>
          <w:b/>
          <w:sz w:val="24"/>
        </w:rPr>
        <w:t>Fig 1</w:t>
      </w:r>
      <w:del w:id="100" w:author="BORUN KHAN" w:date="2025-06-18T00:14:00Z">
        <w:r w:rsidDel="00772F93">
          <w:rPr>
            <w:b/>
            <w:sz w:val="24"/>
          </w:rPr>
          <w:delText xml:space="preserve"> </w:delText>
        </w:r>
      </w:del>
      <w:r>
        <w:rPr>
          <w:b/>
          <w:sz w:val="24"/>
        </w:rPr>
        <w:t xml:space="preserve">: </w:t>
      </w:r>
      <w:r w:rsidR="00CF5B3A">
        <w:rPr>
          <w:b/>
          <w:sz w:val="24"/>
        </w:rPr>
        <w:t>Vegetative</w:t>
      </w:r>
      <w:r w:rsidR="00CF5B3A">
        <w:rPr>
          <w:b/>
          <w:spacing w:val="-3"/>
          <w:sz w:val="24"/>
        </w:rPr>
        <w:t xml:space="preserve"> </w:t>
      </w:r>
      <w:r w:rsidR="00CF5B3A">
        <w:rPr>
          <w:b/>
          <w:sz w:val="24"/>
        </w:rPr>
        <w:t>and</w:t>
      </w:r>
      <w:r w:rsidR="00CF5B3A">
        <w:rPr>
          <w:b/>
          <w:spacing w:val="-1"/>
          <w:sz w:val="24"/>
        </w:rPr>
        <w:t xml:space="preserve"> </w:t>
      </w:r>
      <w:r w:rsidR="00CF5B3A">
        <w:rPr>
          <w:b/>
          <w:sz w:val="24"/>
        </w:rPr>
        <w:t>floral</w:t>
      </w:r>
      <w:r w:rsidR="00CF5B3A">
        <w:rPr>
          <w:b/>
          <w:spacing w:val="-1"/>
          <w:sz w:val="24"/>
        </w:rPr>
        <w:t xml:space="preserve"> </w:t>
      </w:r>
      <w:r w:rsidR="00CF5B3A">
        <w:rPr>
          <w:b/>
          <w:sz w:val="24"/>
        </w:rPr>
        <w:t>growth</w:t>
      </w:r>
      <w:r w:rsidR="00CF5B3A">
        <w:rPr>
          <w:b/>
          <w:spacing w:val="-1"/>
          <w:sz w:val="24"/>
        </w:rPr>
        <w:t xml:space="preserve"> </w:t>
      </w:r>
      <w:r w:rsidR="00CF5B3A">
        <w:rPr>
          <w:b/>
          <w:sz w:val="24"/>
        </w:rPr>
        <w:t>in</w:t>
      </w:r>
      <w:r w:rsidR="00CF5B3A">
        <w:rPr>
          <w:b/>
          <w:spacing w:val="1"/>
          <w:sz w:val="24"/>
        </w:rPr>
        <w:t xml:space="preserve"> </w:t>
      </w:r>
      <w:r w:rsidR="00CF5B3A">
        <w:rPr>
          <w:b/>
          <w:sz w:val="24"/>
        </w:rPr>
        <w:t>cultivar</w:t>
      </w:r>
      <w:r w:rsidR="00CF5B3A">
        <w:rPr>
          <w:b/>
          <w:spacing w:val="-2"/>
          <w:sz w:val="24"/>
        </w:rPr>
        <w:t xml:space="preserve"> </w:t>
      </w:r>
      <w:r w:rsidR="00CF5B3A">
        <w:rPr>
          <w:b/>
          <w:sz w:val="24"/>
        </w:rPr>
        <w:t>Shimla</w:t>
      </w:r>
      <w:r w:rsidR="00CF5B3A">
        <w:rPr>
          <w:b/>
          <w:spacing w:val="-2"/>
          <w:sz w:val="24"/>
        </w:rPr>
        <w:t xml:space="preserve"> Delicious</w:t>
      </w:r>
    </w:p>
    <w:p w14:paraId="1F7B32C4" w14:textId="77777777" w:rsidR="004B0A0E" w:rsidRDefault="00CF5B3A">
      <w:pPr>
        <w:pStyle w:val="BodyText"/>
        <w:spacing w:before="27"/>
        <w:rPr>
          <w:b/>
          <w:sz w:val="20"/>
        </w:rPr>
      </w:pPr>
      <w:r>
        <w:rPr>
          <w:b/>
          <w:noProof/>
          <w:sz w:val="20"/>
        </w:rPr>
        <w:drawing>
          <wp:anchor distT="0" distB="0" distL="0" distR="0" simplePos="0" relativeHeight="487588864" behindDoc="1" locked="0" layoutInCell="1" allowOverlap="1" wp14:anchorId="1661F7AF" wp14:editId="4767AC19">
            <wp:simplePos x="0" y="0"/>
            <wp:positionH relativeFrom="page">
              <wp:posOffset>1275080</wp:posOffset>
            </wp:positionH>
            <wp:positionV relativeFrom="paragraph">
              <wp:posOffset>178513</wp:posOffset>
            </wp:positionV>
            <wp:extent cx="5022438" cy="334803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5022438" cy="3348037"/>
                    </a:xfrm>
                    <a:prstGeom prst="rect">
                      <a:avLst/>
                    </a:prstGeom>
                  </pic:spPr>
                </pic:pic>
              </a:graphicData>
            </a:graphic>
          </wp:anchor>
        </w:drawing>
      </w:r>
    </w:p>
    <w:p w14:paraId="545759E6" w14:textId="2C348D47" w:rsidR="004B0A0E" w:rsidRDefault="00786DDA">
      <w:pPr>
        <w:spacing w:before="265"/>
        <w:ind w:left="571" w:right="574"/>
        <w:jc w:val="center"/>
        <w:rPr>
          <w:b/>
          <w:sz w:val="24"/>
        </w:rPr>
      </w:pPr>
      <w:r>
        <w:rPr>
          <w:b/>
          <w:sz w:val="24"/>
        </w:rPr>
        <w:t>Fig 2</w:t>
      </w:r>
      <w:del w:id="101" w:author="BORUN KHAN" w:date="2025-06-18T00:14:00Z">
        <w:r w:rsidDel="00772F93">
          <w:rPr>
            <w:b/>
            <w:sz w:val="24"/>
          </w:rPr>
          <w:delText xml:space="preserve"> </w:delText>
        </w:r>
      </w:del>
      <w:r>
        <w:rPr>
          <w:b/>
          <w:sz w:val="24"/>
        </w:rPr>
        <w:t xml:space="preserve">: </w:t>
      </w:r>
      <w:r w:rsidR="00CF5B3A">
        <w:rPr>
          <w:b/>
          <w:sz w:val="24"/>
        </w:rPr>
        <w:t>Flowering</w:t>
      </w:r>
      <w:r w:rsidR="00CF5B3A">
        <w:rPr>
          <w:b/>
          <w:spacing w:val="-2"/>
          <w:sz w:val="24"/>
        </w:rPr>
        <w:t xml:space="preserve"> </w:t>
      </w:r>
      <w:r w:rsidR="00CF5B3A">
        <w:rPr>
          <w:b/>
          <w:sz w:val="24"/>
        </w:rPr>
        <w:t>in</w:t>
      </w:r>
      <w:r w:rsidR="00CF5B3A">
        <w:rPr>
          <w:b/>
          <w:spacing w:val="-1"/>
          <w:sz w:val="24"/>
        </w:rPr>
        <w:t xml:space="preserve"> </w:t>
      </w:r>
      <w:r w:rsidR="00CF5B3A">
        <w:rPr>
          <w:b/>
          <w:sz w:val="24"/>
        </w:rPr>
        <w:t>cultivar</w:t>
      </w:r>
      <w:r w:rsidR="00CF5B3A">
        <w:rPr>
          <w:b/>
          <w:spacing w:val="-2"/>
          <w:sz w:val="24"/>
        </w:rPr>
        <w:t xml:space="preserve"> </w:t>
      </w:r>
      <w:r w:rsidR="00CF5B3A">
        <w:rPr>
          <w:b/>
          <w:sz w:val="24"/>
        </w:rPr>
        <w:t>Sweet</w:t>
      </w:r>
      <w:r w:rsidR="00CF5B3A">
        <w:rPr>
          <w:b/>
          <w:spacing w:val="-1"/>
          <w:sz w:val="24"/>
        </w:rPr>
        <w:t xml:space="preserve"> </w:t>
      </w:r>
      <w:r w:rsidR="00CF5B3A">
        <w:rPr>
          <w:b/>
          <w:spacing w:val="-2"/>
          <w:sz w:val="24"/>
        </w:rPr>
        <w:t>Sensation</w:t>
      </w:r>
    </w:p>
    <w:p w14:paraId="3620BE72" w14:textId="77777777" w:rsidR="004B0A0E" w:rsidRDefault="004B0A0E">
      <w:pPr>
        <w:jc w:val="center"/>
        <w:rPr>
          <w:b/>
          <w:sz w:val="24"/>
        </w:rPr>
        <w:sectPr w:rsidR="004B0A0E">
          <w:pgSz w:w="11910" w:h="16840"/>
          <w:pgMar w:top="1360" w:right="425" w:bottom="280" w:left="425" w:header="720" w:footer="720" w:gutter="0"/>
          <w:cols w:space="720"/>
        </w:sectPr>
      </w:pPr>
    </w:p>
    <w:p w14:paraId="2136F8DA" w14:textId="77777777" w:rsidR="004B0A0E" w:rsidRDefault="00CF5B3A">
      <w:pPr>
        <w:spacing w:before="93"/>
        <w:ind w:left="166"/>
        <w:rPr>
          <w:b/>
          <w:sz w:val="24"/>
        </w:rPr>
      </w:pPr>
      <w:r>
        <w:rPr>
          <w:b/>
          <w:sz w:val="24"/>
        </w:rPr>
        <w:lastRenderedPageBreak/>
        <w:t>Table</w:t>
      </w:r>
      <w:r>
        <w:rPr>
          <w:b/>
          <w:spacing w:val="-4"/>
          <w:sz w:val="24"/>
        </w:rPr>
        <w:t xml:space="preserve"> </w:t>
      </w:r>
      <w:r>
        <w:rPr>
          <w:b/>
          <w:sz w:val="24"/>
        </w:rPr>
        <w:t>2:</w:t>
      </w:r>
      <w:r>
        <w:rPr>
          <w:b/>
          <w:spacing w:val="-3"/>
          <w:sz w:val="24"/>
        </w:rPr>
        <w:t xml:space="preserve"> </w:t>
      </w:r>
      <w:r>
        <w:rPr>
          <w:b/>
          <w:sz w:val="24"/>
        </w:rPr>
        <w:t>Effect</w:t>
      </w:r>
      <w:r>
        <w:rPr>
          <w:b/>
          <w:spacing w:val="-2"/>
          <w:sz w:val="24"/>
        </w:rPr>
        <w:t xml:space="preserve"> </w:t>
      </w:r>
      <w:r>
        <w:rPr>
          <w:b/>
          <w:sz w:val="24"/>
        </w:rPr>
        <w:t>of</w:t>
      </w:r>
      <w:r>
        <w:rPr>
          <w:b/>
          <w:spacing w:val="-1"/>
          <w:sz w:val="24"/>
        </w:rPr>
        <w:t xml:space="preserve"> </w:t>
      </w:r>
      <w:r>
        <w:rPr>
          <w:b/>
          <w:sz w:val="24"/>
        </w:rPr>
        <w:t>growing</w:t>
      </w:r>
      <w:r>
        <w:rPr>
          <w:b/>
          <w:spacing w:val="-2"/>
          <w:sz w:val="24"/>
        </w:rPr>
        <w:t xml:space="preserve"> </w:t>
      </w:r>
      <w:r>
        <w:rPr>
          <w:b/>
          <w:sz w:val="24"/>
        </w:rPr>
        <w:t>conditions</w:t>
      </w:r>
      <w:r>
        <w:rPr>
          <w:b/>
          <w:spacing w:val="-1"/>
          <w:sz w:val="24"/>
        </w:rPr>
        <w:t xml:space="preserve"> </w:t>
      </w:r>
      <w:r>
        <w:rPr>
          <w:b/>
          <w:sz w:val="24"/>
        </w:rPr>
        <w:t>on</w:t>
      </w:r>
      <w:r>
        <w:rPr>
          <w:b/>
          <w:spacing w:val="-1"/>
          <w:sz w:val="24"/>
        </w:rPr>
        <w:t xml:space="preserve"> </w:t>
      </w:r>
      <w:r>
        <w:rPr>
          <w:b/>
          <w:sz w:val="24"/>
        </w:rPr>
        <w:t>the</w:t>
      </w:r>
      <w:r>
        <w:rPr>
          <w:b/>
          <w:spacing w:val="-2"/>
          <w:sz w:val="24"/>
        </w:rPr>
        <w:t xml:space="preserve"> </w:t>
      </w:r>
      <w:r>
        <w:rPr>
          <w:b/>
          <w:sz w:val="24"/>
        </w:rPr>
        <w:t>leaf</w:t>
      </w:r>
      <w:r>
        <w:rPr>
          <w:b/>
          <w:spacing w:val="-1"/>
          <w:sz w:val="24"/>
        </w:rPr>
        <w:t xml:space="preserve"> </w:t>
      </w:r>
      <w:r>
        <w:rPr>
          <w:b/>
          <w:sz w:val="24"/>
        </w:rPr>
        <w:t>characteristics</w:t>
      </w:r>
      <w:r>
        <w:rPr>
          <w:b/>
          <w:spacing w:val="-2"/>
          <w:sz w:val="24"/>
        </w:rPr>
        <w:t xml:space="preserve"> </w:t>
      </w:r>
      <w:r>
        <w:rPr>
          <w:b/>
          <w:sz w:val="24"/>
        </w:rPr>
        <w:t>of</w:t>
      </w:r>
      <w:r>
        <w:rPr>
          <w:b/>
          <w:spacing w:val="-1"/>
          <w:sz w:val="24"/>
        </w:rPr>
        <w:t xml:space="preserve"> </w:t>
      </w:r>
      <w:r>
        <w:rPr>
          <w:b/>
          <w:sz w:val="24"/>
        </w:rPr>
        <w:t>strawberry</w:t>
      </w:r>
      <w:r>
        <w:rPr>
          <w:b/>
          <w:spacing w:val="-1"/>
          <w:sz w:val="24"/>
        </w:rPr>
        <w:t xml:space="preserve"> </w:t>
      </w:r>
      <w:r>
        <w:rPr>
          <w:b/>
          <w:spacing w:val="-2"/>
          <w:sz w:val="24"/>
        </w:rPr>
        <w:t>cultivars</w:t>
      </w:r>
    </w:p>
    <w:p w14:paraId="54F58A14" w14:textId="77777777" w:rsidR="004B0A0E" w:rsidRDefault="004B0A0E">
      <w:pPr>
        <w:pStyle w:val="BodyText"/>
        <w:spacing w:before="1"/>
        <w:rPr>
          <w:b/>
          <w:sz w:val="11"/>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1313"/>
        <w:gridCol w:w="1405"/>
        <w:gridCol w:w="1412"/>
        <w:gridCol w:w="1405"/>
        <w:gridCol w:w="1405"/>
        <w:gridCol w:w="1415"/>
        <w:gridCol w:w="1291"/>
        <w:gridCol w:w="1521"/>
        <w:gridCol w:w="1416"/>
      </w:tblGrid>
      <w:tr w:rsidR="004B0A0E" w14:paraId="259786CA" w14:textId="77777777">
        <w:trPr>
          <w:trHeight w:val="414"/>
        </w:trPr>
        <w:tc>
          <w:tcPr>
            <w:tcW w:w="3116" w:type="dxa"/>
            <w:vMerge w:val="restart"/>
          </w:tcPr>
          <w:p w14:paraId="6ABEF4A9" w14:textId="77777777" w:rsidR="004B0A0E" w:rsidRDefault="00CF5B3A">
            <w:pPr>
              <w:pStyle w:val="TableParagraph"/>
              <w:spacing w:before="1" w:line="240" w:lineRule="auto"/>
              <w:ind w:left="1320"/>
              <w:jc w:val="left"/>
              <w:rPr>
                <w:b/>
              </w:rPr>
            </w:pPr>
            <w:r>
              <w:rPr>
                <w:b/>
              </w:rPr>
              <w:t>Growing</w:t>
            </w:r>
            <w:r>
              <w:rPr>
                <w:b/>
                <w:spacing w:val="-4"/>
              </w:rPr>
              <w:t xml:space="preserve"> </w:t>
            </w:r>
            <w:r>
              <w:rPr>
                <w:b/>
                <w:spacing w:val="-2"/>
              </w:rPr>
              <w:t>condition</w:t>
            </w:r>
          </w:p>
          <w:p w14:paraId="3ABCD79A" w14:textId="77777777" w:rsidR="004B0A0E" w:rsidRDefault="00CF5B3A">
            <w:pPr>
              <w:pStyle w:val="TableParagraph"/>
              <w:spacing w:before="20" w:line="240" w:lineRule="auto"/>
              <w:ind w:left="30"/>
              <w:jc w:val="left"/>
              <w:rPr>
                <w:b/>
              </w:rPr>
            </w:pPr>
            <w:r>
              <w:rPr>
                <w:b/>
                <w:noProof/>
              </w:rPr>
              <mc:AlternateContent>
                <mc:Choice Requires="wpg">
                  <w:drawing>
                    <wp:anchor distT="0" distB="0" distL="0" distR="0" simplePos="0" relativeHeight="486488576" behindDoc="1" locked="0" layoutInCell="1" allowOverlap="1" wp14:anchorId="6F420569" wp14:editId="52D66E2D">
                      <wp:simplePos x="0" y="0"/>
                      <wp:positionH relativeFrom="column">
                        <wp:posOffset>24892</wp:posOffset>
                      </wp:positionH>
                      <wp:positionV relativeFrom="paragraph">
                        <wp:posOffset>-126243</wp:posOffset>
                      </wp:positionV>
                      <wp:extent cx="1873885" cy="416559"/>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885" cy="416559"/>
                                <a:chOff x="0" y="0"/>
                                <a:chExt cx="1873885" cy="416559"/>
                              </a:xfrm>
                            </wpg:grpSpPr>
                            <wps:wsp>
                              <wps:cNvPr id="6" name="Graphic 6"/>
                              <wps:cNvSpPr/>
                              <wps:spPr>
                                <a:xfrm>
                                  <a:off x="3175" y="3175"/>
                                  <a:ext cx="1867535" cy="410209"/>
                                </a:xfrm>
                                <a:custGeom>
                                  <a:avLst/>
                                  <a:gdLst/>
                                  <a:ahLst/>
                                  <a:cxnLst/>
                                  <a:rect l="l" t="t" r="r" b="b"/>
                                  <a:pathLst>
                                    <a:path w="1867535" h="410209">
                                      <a:moveTo>
                                        <a:pt x="0" y="0"/>
                                      </a:moveTo>
                                      <a:lnTo>
                                        <a:pt x="1867535" y="41021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264788" id="Group 5" o:spid="_x0000_s1026" style="position:absolute;margin-left:1.95pt;margin-top:-9.95pt;width:147.55pt;height:32.8pt;z-index:-16827904;mso-wrap-distance-left:0;mso-wrap-distance-right:0" coordsize="18738,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">
                      <v:shape id="Graphic 6" o:spid="_x0000_s1027" style="position:absolute;left:31;top:31;width:18676;height:4102;visibility:visible;mso-wrap-style:square;v-text-anchor:top" coordsize="18675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" path="m,l1867535,410210e" filled="f" strokeweight=".5pt">
                        <v:path arrowok="t"/>
                      </v:shape>
                    </v:group>
                  </w:pict>
                </mc:Fallback>
              </mc:AlternateContent>
            </w:r>
            <w:r>
              <w:rPr>
                <w:b/>
                <w:spacing w:val="-2"/>
              </w:rPr>
              <w:t>Cultivar</w:t>
            </w:r>
          </w:p>
        </w:tc>
        <w:tc>
          <w:tcPr>
            <w:tcW w:w="4130" w:type="dxa"/>
            <w:gridSpan w:val="3"/>
          </w:tcPr>
          <w:p w14:paraId="79A81179" w14:textId="77777777" w:rsidR="004B0A0E" w:rsidRDefault="00CF5B3A">
            <w:pPr>
              <w:pStyle w:val="TableParagraph"/>
              <w:spacing w:before="111" w:line="240" w:lineRule="auto"/>
              <w:ind w:left="1244"/>
              <w:jc w:val="left"/>
              <w:rPr>
                <w:b/>
                <w:sz w:val="24"/>
              </w:rPr>
            </w:pPr>
            <w:r>
              <w:rPr>
                <w:b/>
                <w:sz w:val="24"/>
              </w:rPr>
              <w:t>Leaf</w:t>
            </w:r>
            <w:r>
              <w:rPr>
                <w:b/>
                <w:spacing w:val="-3"/>
                <w:sz w:val="24"/>
              </w:rPr>
              <w:t xml:space="preserve"> </w:t>
            </w:r>
            <w:r>
              <w:rPr>
                <w:b/>
                <w:sz w:val="24"/>
              </w:rPr>
              <w:t xml:space="preserve">Area </w:t>
            </w:r>
            <w:r>
              <w:rPr>
                <w:b/>
                <w:spacing w:val="-4"/>
                <w:sz w:val="24"/>
              </w:rPr>
              <w:t>(cm</w:t>
            </w:r>
            <w:r>
              <w:rPr>
                <w:b/>
                <w:spacing w:val="-4"/>
                <w:position w:val="8"/>
                <w:sz w:val="16"/>
              </w:rPr>
              <w:t>2</w:t>
            </w:r>
            <w:r>
              <w:rPr>
                <w:b/>
                <w:spacing w:val="-4"/>
                <w:sz w:val="24"/>
              </w:rPr>
              <w:t>)</w:t>
            </w:r>
          </w:p>
        </w:tc>
        <w:tc>
          <w:tcPr>
            <w:tcW w:w="4225" w:type="dxa"/>
            <w:gridSpan w:val="3"/>
          </w:tcPr>
          <w:p w14:paraId="3FB349B1" w14:textId="77777777" w:rsidR="004B0A0E" w:rsidRDefault="00CF5B3A">
            <w:pPr>
              <w:pStyle w:val="TableParagraph"/>
              <w:ind w:left="617"/>
              <w:jc w:val="left"/>
              <w:rPr>
                <w:b/>
                <w:sz w:val="24"/>
              </w:rPr>
            </w:pPr>
            <w:r>
              <w:rPr>
                <w:b/>
                <w:sz w:val="24"/>
              </w:rPr>
              <w:t>Number</w:t>
            </w:r>
            <w:r>
              <w:rPr>
                <w:b/>
                <w:spacing w:val="-5"/>
                <w:sz w:val="24"/>
              </w:rPr>
              <w:t xml:space="preserve"> </w:t>
            </w:r>
            <w:r>
              <w:rPr>
                <w:b/>
                <w:sz w:val="24"/>
              </w:rPr>
              <w:t>of</w:t>
            </w:r>
            <w:r>
              <w:rPr>
                <w:b/>
                <w:spacing w:val="-1"/>
                <w:sz w:val="24"/>
              </w:rPr>
              <w:t xml:space="preserve"> </w:t>
            </w:r>
            <w:r>
              <w:rPr>
                <w:b/>
                <w:sz w:val="24"/>
              </w:rPr>
              <w:t>runners</w:t>
            </w:r>
            <w:r>
              <w:rPr>
                <w:b/>
                <w:spacing w:val="-1"/>
                <w:sz w:val="24"/>
              </w:rPr>
              <w:t xml:space="preserve"> </w:t>
            </w:r>
            <w:r>
              <w:rPr>
                <w:b/>
                <w:sz w:val="24"/>
              </w:rPr>
              <w:t>per</w:t>
            </w:r>
            <w:r>
              <w:rPr>
                <w:b/>
                <w:spacing w:val="-2"/>
                <w:sz w:val="24"/>
              </w:rPr>
              <w:t xml:space="preserve"> plant</w:t>
            </w:r>
          </w:p>
        </w:tc>
        <w:tc>
          <w:tcPr>
            <w:tcW w:w="4228" w:type="dxa"/>
            <w:gridSpan w:val="3"/>
          </w:tcPr>
          <w:p w14:paraId="5C1ED328" w14:textId="77777777" w:rsidR="004B0A0E" w:rsidRDefault="00CF5B3A">
            <w:pPr>
              <w:pStyle w:val="TableParagraph"/>
              <w:ind w:left="57"/>
              <w:jc w:val="left"/>
              <w:rPr>
                <w:b/>
                <w:sz w:val="24"/>
              </w:rPr>
            </w:pPr>
            <w:r>
              <w:rPr>
                <w:b/>
                <w:sz w:val="24"/>
              </w:rPr>
              <w:t>Days</w:t>
            </w:r>
            <w:r>
              <w:rPr>
                <w:b/>
                <w:spacing w:val="-4"/>
                <w:sz w:val="24"/>
              </w:rPr>
              <w:t xml:space="preserve"> </w:t>
            </w:r>
            <w:r>
              <w:rPr>
                <w:b/>
                <w:sz w:val="24"/>
              </w:rPr>
              <w:t>of</w:t>
            </w:r>
            <w:r>
              <w:rPr>
                <w:b/>
                <w:spacing w:val="-1"/>
                <w:sz w:val="24"/>
              </w:rPr>
              <w:t xml:space="preserve"> </w:t>
            </w:r>
            <w:r>
              <w:rPr>
                <w:b/>
                <w:sz w:val="24"/>
              </w:rPr>
              <w:t>runner</w:t>
            </w:r>
            <w:r>
              <w:rPr>
                <w:b/>
                <w:spacing w:val="-2"/>
                <w:sz w:val="24"/>
              </w:rPr>
              <w:t xml:space="preserve"> </w:t>
            </w:r>
            <w:r>
              <w:rPr>
                <w:b/>
                <w:sz w:val="24"/>
              </w:rPr>
              <w:t>formation</w:t>
            </w:r>
            <w:r>
              <w:rPr>
                <w:b/>
                <w:spacing w:val="-1"/>
                <w:sz w:val="24"/>
              </w:rPr>
              <w:t xml:space="preserve"> </w:t>
            </w:r>
            <w:r>
              <w:rPr>
                <w:b/>
                <w:sz w:val="24"/>
              </w:rPr>
              <w:t>after</w:t>
            </w:r>
            <w:r>
              <w:rPr>
                <w:b/>
                <w:spacing w:val="-2"/>
                <w:sz w:val="24"/>
              </w:rPr>
              <w:t xml:space="preserve"> planting</w:t>
            </w:r>
          </w:p>
        </w:tc>
      </w:tr>
      <w:tr w:rsidR="004B0A0E" w14:paraId="089B8B7F" w14:textId="77777777">
        <w:trPr>
          <w:trHeight w:val="297"/>
        </w:trPr>
        <w:tc>
          <w:tcPr>
            <w:tcW w:w="3116" w:type="dxa"/>
            <w:vMerge/>
            <w:tcBorders>
              <w:top w:val="nil"/>
            </w:tcBorders>
          </w:tcPr>
          <w:p w14:paraId="411AC461" w14:textId="77777777" w:rsidR="004B0A0E" w:rsidRDefault="004B0A0E">
            <w:pPr>
              <w:rPr>
                <w:sz w:val="2"/>
                <w:szCs w:val="2"/>
              </w:rPr>
            </w:pPr>
          </w:p>
        </w:tc>
        <w:tc>
          <w:tcPr>
            <w:tcW w:w="1313" w:type="dxa"/>
          </w:tcPr>
          <w:p w14:paraId="3AECA4A4" w14:textId="77777777" w:rsidR="004B0A0E" w:rsidRDefault="00CF5B3A">
            <w:pPr>
              <w:pStyle w:val="TableParagraph"/>
              <w:spacing w:before="13" w:line="240" w:lineRule="auto"/>
              <w:ind w:left="8"/>
              <w:rPr>
                <w:b/>
              </w:rPr>
            </w:pPr>
            <w:r>
              <w:rPr>
                <w:b/>
              </w:rPr>
              <w:t>Open</w:t>
            </w:r>
            <w:r>
              <w:rPr>
                <w:b/>
                <w:spacing w:val="-3"/>
              </w:rPr>
              <w:t xml:space="preserve"> </w:t>
            </w:r>
            <w:r>
              <w:rPr>
                <w:b/>
                <w:spacing w:val="-2"/>
              </w:rPr>
              <w:t>field</w:t>
            </w:r>
          </w:p>
        </w:tc>
        <w:tc>
          <w:tcPr>
            <w:tcW w:w="1405" w:type="dxa"/>
          </w:tcPr>
          <w:p w14:paraId="2374F488" w14:textId="77777777" w:rsidR="004B0A0E" w:rsidRDefault="00CF5B3A">
            <w:pPr>
              <w:pStyle w:val="TableParagraph"/>
              <w:spacing w:before="13" w:line="240" w:lineRule="auto"/>
              <w:rPr>
                <w:b/>
              </w:rPr>
            </w:pPr>
            <w:r>
              <w:rPr>
                <w:b/>
                <w:spacing w:val="-2"/>
              </w:rPr>
              <w:t>Polytunnel</w:t>
            </w:r>
          </w:p>
        </w:tc>
        <w:tc>
          <w:tcPr>
            <w:tcW w:w="1412" w:type="dxa"/>
          </w:tcPr>
          <w:p w14:paraId="58D5CDC9" w14:textId="77777777" w:rsidR="004B0A0E" w:rsidRDefault="00CF5B3A">
            <w:pPr>
              <w:pStyle w:val="TableParagraph"/>
              <w:spacing w:before="13" w:line="240" w:lineRule="auto"/>
              <w:rPr>
                <w:b/>
              </w:rPr>
            </w:pPr>
            <w:r>
              <w:rPr>
                <w:b/>
                <w:spacing w:val="-4"/>
              </w:rPr>
              <w:t>Mean</w:t>
            </w:r>
          </w:p>
        </w:tc>
        <w:tc>
          <w:tcPr>
            <w:tcW w:w="1405" w:type="dxa"/>
          </w:tcPr>
          <w:p w14:paraId="1D4483B2" w14:textId="77777777" w:rsidR="004B0A0E" w:rsidRDefault="00CF5B3A">
            <w:pPr>
              <w:pStyle w:val="TableParagraph"/>
              <w:ind w:right="4"/>
              <w:rPr>
                <w:b/>
                <w:sz w:val="24"/>
              </w:rPr>
            </w:pPr>
            <w:r>
              <w:rPr>
                <w:b/>
                <w:sz w:val="24"/>
              </w:rPr>
              <w:t xml:space="preserve">Open </w:t>
            </w:r>
            <w:r>
              <w:rPr>
                <w:b/>
                <w:spacing w:val="-2"/>
                <w:sz w:val="24"/>
              </w:rPr>
              <w:t>field</w:t>
            </w:r>
          </w:p>
        </w:tc>
        <w:tc>
          <w:tcPr>
            <w:tcW w:w="1405" w:type="dxa"/>
          </w:tcPr>
          <w:p w14:paraId="687CF7D0" w14:textId="77777777" w:rsidR="004B0A0E" w:rsidRDefault="00CF5B3A">
            <w:pPr>
              <w:pStyle w:val="TableParagraph"/>
              <w:ind w:right="5"/>
              <w:rPr>
                <w:b/>
                <w:sz w:val="24"/>
              </w:rPr>
            </w:pPr>
            <w:r>
              <w:rPr>
                <w:b/>
                <w:spacing w:val="-2"/>
                <w:sz w:val="24"/>
              </w:rPr>
              <w:t>Polytunnel</w:t>
            </w:r>
          </w:p>
        </w:tc>
        <w:tc>
          <w:tcPr>
            <w:tcW w:w="1415" w:type="dxa"/>
          </w:tcPr>
          <w:p w14:paraId="1D3BD097" w14:textId="77777777" w:rsidR="004B0A0E" w:rsidRDefault="00CF5B3A">
            <w:pPr>
              <w:pStyle w:val="TableParagraph"/>
              <w:ind w:left="6" w:right="4"/>
              <w:rPr>
                <w:b/>
                <w:sz w:val="24"/>
              </w:rPr>
            </w:pPr>
            <w:r>
              <w:rPr>
                <w:b/>
                <w:spacing w:val="-4"/>
                <w:sz w:val="24"/>
              </w:rPr>
              <w:t>Mean</w:t>
            </w:r>
          </w:p>
        </w:tc>
        <w:tc>
          <w:tcPr>
            <w:tcW w:w="1291" w:type="dxa"/>
          </w:tcPr>
          <w:p w14:paraId="1ABDE528" w14:textId="77777777" w:rsidR="004B0A0E" w:rsidRDefault="00CF5B3A">
            <w:pPr>
              <w:pStyle w:val="TableParagraph"/>
              <w:ind w:left="3" w:right="1"/>
              <w:rPr>
                <w:b/>
                <w:sz w:val="24"/>
              </w:rPr>
            </w:pPr>
            <w:r>
              <w:rPr>
                <w:b/>
                <w:sz w:val="24"/>
              </w:rPr>
              <w:t xml:space="preserve">Open </w:t>
            </w:r>
            <w:r>
              <w:rPr>
                <w:b/>
                <w:spacing w:val="-2"/>
                <w:sz w:val="24"/>
              </w:rPr>
              <w:t>field</w:t>
            </w:r>
          </w:p>
        </w:tc>
        <w:tc>
          <w:tcPr>
            <w:tcW w:w="1521" w:type="dxa"/>
          </w:tcPr>
          <w:p w14:paraId="020D0122" w14:textId="77777777" w:rsidR="004B0A0E" w:rsidRDefault="00CF5B3A">
            <w:pPr>
              <w:pStyle w:val="TableParagraph"/>
              <w:ind w:left="1"/>
              <w:rPr>
                <w:b/>
                <w:sz w:val="24"/>
              </w:rPr>
            </w:pPr>
            <w:r>
              <w:rPr>
                <w:b/>
                <w:spacing w:val="-2"/>
                <w:sz w:val="24"/>
              </w:rPr>
              <w:t>Polytunnel</w:t>
            </w:r>
          </w:p>
        </w:tc>
        <w:tc>
          <w:tcPr>
            <w:tcW w:w="1416" w:type="dxa"/>
          </w:tcPr>
          <w:p w14:paraId="47F12169" w14:textId="77777777" w:rsidR="004B0A0E" w:rsidRDefault="00CF5B3A">
            <w:pPr>
              <w:pStyle w:val="TableParagraph"/>
              <w:ind w:left="0" w:right="5"/>
              <w:rPr>
                <w:b/>
                <w:sz w:val="24"/>
              </w:rPr>
            </w:pPr>
            <w:r>
              <w:rPr>
                <w:b/>
                <w:spacing w:val="-4"/>
                <w:sz w:val="24"/>
              </w:rPr>
              <w:t>Mean</w:t>
            </w:r>
          </w:p>
        </w:tc>
      </w:tr>
      <w:tr w:rsidR="004B0A0E" w14:paraId="2E136C29" w14:textId="77777777">
        <w:trPr>
          <w:trHeight w:val="330"/>
        </w:trPr>
        <w:tc>
          <w:tcPr>
            <w:tcW w:w="3116" w:type="dxa"/>
          </w:tcPr>
          <w:p w14:paraId="52434327" w14:textId="77777777" w:rsidR="004B0A0E" w:rsidRDefault="00CF5B3A">
            <w:pPr>
              <w:pStyle w:val="TableParagraph"/>
              <w:spacing w:before="1" w:line="240" w:lineRule="auto"/>
              <w:ind w:left="30"/>
              <w:jc w:val="left"/>
            </w:pPr>
            <w:r>
              <w:rPr>
                <w:spacing w:val="-2"/>
              </w:rPr>
              <w:t>Addie</w:t>
            </w:r>
          </w:p>
        </w:tc>
        <w:tc>
          <w:tcPr>
            <w:tcW w:w="1313" w:type="dxa"/>
          </w:tcPr>
          <w:p w14:paraId="79741BF6" w14:textId="77777777" w:rsidR="004B0A0E" w:rsidRDefault="00CF5B3A">
            <w:pPr>
              <w:pStyle w:val="TableParagraph"/>
              <w:spacing w:before="1" w:line="240" w:lineRule="auto"/>
              <w:ind w:left="8"/>
            </w:pPr>
            <w:r>
              <w:rPr>
                <w:spacing w:val="-2"/>
              </w:rPr>
              <w:t>170.81</w:t>
            </w:r>
          </w:p>
        </w:tc>
        <w:tc>
          <w:tcPr>
            <w:tcW w:w="1405" w:type="dxa"/>
          </w:tcPr>
          <w:p w14:paraId="7661A2AD" w14:textId="77777777" w:rsidR="004B0A0E" w:rsidRDefault="00CF5B3A">
            <w:pPr>
              <w:pStyle w:val="TableParagraph"/>
              <w:spacing w:before="1" w:line="240" w:lineRule="auto"/>
              <w:ind w:right="1"/>
            </w:pPr>
            <w:r>
              <w:rPr>
                <w:spacing w:val="-2"/>
              </w:rPr>
              <w:t>173.91</w:t>
            </w:r>
          </w:p>
        </w:tc>
        <w:tc>
          <w:tcPr>
            <w:tcW w:w="1412" w:type="dxa"/>
          </w:tcPr>
          <w:p w14:paraId="1AAABFDC" w14:textId="77777777" w:rsidR="004B0A0E" w:rsidRDefault="00CF5B3A">
            <w:pPr>
              <w:pStyle w:val="TableParagraph"/>
              <w:spacing w:before="1" w:line="240" w:lineRule="auto"/>
            </w:pPr>
            <w:r>
              <w:rPr>
                <w:spacing w:val="-2"/>
              </w:rPr>
              <w:t>172.36</w:t>
            </w:r>
          </w:p>
        </w:tc>
        <w:tc>
          <w:tcPr>
            <w:tcW w:w="1405" w:type="dxa"/>
          </w:tcPr>
          <w:p w14:paraId="238F1BE3" w14:textId="77777777" w:rsidR="004B0A0E" w:rsidRDefault="00CF5B3A">
            <w:pPr>
              <w:pStyle w:val="TableParagraph"/>
              <w:ind w:right="5"/>
              <w:rPr>
                <w:sz w:val="24"/>
              </w:rPr>
            </w:pPr>
            <w:r>
              <w:rPr>
                <w:spacing w:val="-2"/>
                <w:sz w:val="24"/>
              </w:rPr>
              <w:t>12.50</w:t>
            </w:r>
          </w:p>
        </w:tc>
        <w:tc>
          <w:tcPr>
            <w:tcW w:w="1405" w:type="dxa"/>
          </w:tcPr>
          <w:p w14:paraId="442D9973" w14:textId="77777777" w:rsidR="004B0A0E" w:rsidRDefault="00CF5B3A">
            <w:pPr>
              <w:pStyle w:val="TableParagraph"/>
              <w:ind w:right="6"/>
              <w:rPr>
                <w:sz w:val="24"/>
              </w:rPr>
            </w:pPr>
            <w:r>
              <w:rPr>
                <w:spacing w:val="-2"/>
                <w:sz w:val="24"/>
              </w:rPr>
              <w:t>15.30</w:t>
            </w:r>
          </w:p>
        </w:tc>
        <w:tc>
          <w:tcPr>
            <w:tcW w:w="1415" w:type="dxa"/>
          </w:tcPr>
          <w:p w14:paraId="24649D48" w14:textId="77777777" w:rsidR="004B0A0E" w:rsidRDefault="00CF5B3A">
            <w:pPr>
              <w:pStyle w:val="TableParagraph"/>
              <w:ind w:left="6"/>
              <w:rPr>
                <w:sz w:val="24"/>
              </w:rPr>
            </w:pPr>
            <w:r>
              <w:rPr>
                <w:spacing w:val="-2"/>
                <w:sz w:val="24"/>
              </w:rPr>
              <w:t>13.90</w:t>
            </w:r>
          </w:p>
        </w:tc>
        <w:tc>
          <w:tcPr>
            <w:tcW w:w="1291" w:type="dxa"/>
          </w:tcPr>
          <w:p w14:paraId="42F29817" w14:textId="77777777" w:rsidR="004B0A0E" w:rsidRDefault="00CF5B3A">
            <w:pPr>
              <w:pStyle w:val="TableParagraph"/>
              <w:ind w:left="3"/>
              <w:rPr>
                <w:sz w:val="24"/>
              </w:rPr>
            </w:pPr>
            <w:r>
              <w:rPr>
                <w:spacing w:val="-2"/>
                <w:sz w:val="24"/>
              </w:rPr>
              <w:t>195.80</w:t>
            </w:r>
          </w:p>
        </w:tc>
        <w:tc>
          <w:tcPr>
            <w:tcW w:w="1521" w:type="dxa"/>
          </w:tcPr>
          <w:p w14:paraId="6FC18863" w14:textId="77777777" w:rsidR="004B0A0E" w:rsidRDefault="00CF5B3A">
            <w:pPr>
              <w:pStyle w:val="TableParagraph"/>
              <w:ind w:left="1" w:right="1"/>
              <w:rPr>
                <w:sz w:val="24"/>
              </w:rPr>
            </w:pPr>
            <w:r>
              <w:rPr>
                <w:spacing w:val="-2"/>
                <w:sz w:val="24"/>
              </w:rPr>
              <w:t>187.30</w:t>
            </w:r>
          </w:p>
        </w:tc>
        <w:tc>
          <w:tcPr>
            <w:tcW w:w="1416" w:type="dxa"/>
          </w:tcPr>
          <w:p w14:paraId="6E9A3C97" w14:textId="77777777" w:rsidR="004B0A0E" w:rsidRDefault="00CF5B3A">
            <w:pPr>
              <w:pStyle w:val="TableParagraph"/>
              <w:ind w:left="3" w:right="5"/>
              <w:rPr>
                <w:sz w:val="24"/>
              </w:rPr>
            </w:pPr>
            <w:r>
              <w:rPr>
                <w:spacing w:val="-2"/>
                <w:sz w:val="24"/>
              </w:rPr>
              <w:t>191.55</w:t>
            </w:r>
          </w:p>
        </w:tc>
      </w:tr>
      <w:tr w:rsidR="004B0A0E" w14:paraId="7DCF4CDD" w14:textId="77777777">
        <w:trPr>
          <w:trHeight w:val="297"/>
        </w:trPr>
        <w:tc>
          <w:tcPr>
            <w:tcW w:w="3116" w:type="dxa"/>
          </w:tcPr>
          <w:p w14:paraId="3A292BC0" w14:textId="77777777" w:rsidR="004B0A0E" w:rsidRDefault="00CF5B3A">
            <w:pPr>
              <w:pStyle w:val="TableParagraph"/>
              <w:spacing w:before="1" w:line="240" w:lineRule="auto"/>
              <w:ind w:left="30"/>
              <w:jc w:val="left"/>
            </w:pPr>
            <w:r>
              <w:rPr>
                <w:spacing w:val="-2"/>
              </w:rPr>
              <w:t>Camarosa</w:t>
            </w:r>
          </w:p>
        </w:tc>
        <w:tc>
          <w:tcPr>
            <w:tcW w:w="1313" w:type="dxa"/>
          </w:tcPr>
          <w:p w14:paraId="588029D5" w14:textId="77777777" w:rsidR="004B0A0E" w:rsidRDefault="00CF5B3A">
            <w:pPr>
              <w:pStyle w:val="TableParagraph"/>
              <w:spacing w:before="1" w:line="240" w:lineRule="auto"/>
              <w:ind w:left="8"/>
            </w:pPr>
            <w:r>
              <w:rPr>
                <w:spacing w:val="-2"/>
              </w:rPr>
              <w:t>152.71</w:t>
            </w:r>
          </w:p>
        </w:tc>
        <w:tc>
          <w:tcPr>
            <w:tcW w:w="1405" w:type="dxa"/>
          </w:tcPr>
          <w:p w14:paraId="47D1BC5A" w14:textId="77777777" w:rsidR="004B0A0E" w:rsidRDefault="00CF5B3A">
            <w:pPr>
              <w:pStyle w:val="TableParagraph"/>
              <w:spacing w:before="1" w:line="240" w:lineRule="auto"/>
              <w:ind w:right="1"/>
            </w:pPr>
            <w:r>
              <w:rPr>
                <w:spacing w:val="-2"/>
              </w:rPr>
              <w:t>166.65</w:t>
            </w:r>
          </w:p>
        </w:tc>
        <w:tc>
          <w:tcPr>
            <w:tcW w:w="1412" w:type="dxa"/>
          </w:tcPr>
          <w:p w14:paraId="543398B8" w14:textId="77777777" w:rsidR="004B0A0E" w:rsidRDefault="00CF5B3A">
            <w:pPr>
              <w:pStyle w:val="TableParagraph"/>
              <w:spacing w:before="1" w:line="240" w:lineRule="auto"/>
            </w:pPr>
            <w:r>
              <w:rPr>
                <w:spacing w:val="-2"/>
              </w:rPr>
              <w:t>159.68</w:t>
            </w:r>
          </w:p>
        </w:tc>
        <w:tc>
          <w:tcPr>
            <w:tcW w:w="1405" w:type="dxa"/>
          </w:tcPr>
          <w:p w14:paraId="5A76A462" w14:textId="77777777" w:rsidR="004B0A0E" w:rsidRDefault="00CF5B3A">
            <w:pPr>
              <w:pStyle w:val="TableParagraph"/>
              <w:ind w:right="5"/>
              <w:rPr>
                <w:sz w:val="24"/>
              </w:rPr>
            </w:pPr>
            <w:r>
              <w:rPr>
                <w:spacing w:val="-4"/>
                <w:sz w:val="24"/>
              </w:rPr>
              <w:t>9.80</w:t>
            </w:r>
          </w:p>
        </w:tc>
        <w:tc>
          <w:tcPr>
            <w:tcW w:w="1405" w:type="dxa"/>
          </w:tcPr>
          <w:p w14:paraId="148D1FC4" w14:textId="77777777" w:rsidR="004B0A0E" w:rsidRDefault="00CF5B3A">
            <w:pPr>
              <w:pStyle w:val="TableParagraph"/>
              <w:ind w:right="6"/>
              <w:rPr>
                <w:sz w:val="24"/>
              </w:rPr>
            </w:pPr>
            <w:r>
              <w:rPr>
                <w:spacing w:val="-2"/>
                <w:sz w:val="24"/>
              </w:rPr>
              <w:t>10.30</w:t>
            </w:r>
          </w:p>
        </w:tc>
        <w:tc>
          <w:tcPr>
            <w:tcW w:w="1415" w:type="dxa"/>
          </w:tcPr>
          <w:p w14:paraId="050865B8" w14:textId="77777777" w:rsidR="004B0A0E" w:rsidRDefault="00CF5B3A">
            <w:pPr>
              <w:pStyle w:val="TableParagraph"/>
              <w:ind w:left="6"/>
              <w:rPr>
                <w:sz w:val="24"/>
              </w:rPr>
            </w:pPr>
            <w:r>
              <w:rPr>
                <w:spacing w:val="-2"/>
                <w:sz w:val="24"/>
              </w:rPr>
              <w:t>10.05</w:t>
            </w:r>
          </w:p>
        </w:tc>
        <w:tc>
          <w:tcPr>
            <w:tcW w:w="1291" w:type="dxa"/>
          </w:tcPr>
          <w:p w14:paraId="2E32EA35" w14:textId="77777777" w:rsidR="004B0A0E" w:rsidRDefault="00CF5B3A">
            <w:pPr>
              <w:pStyle w:val="TableParagraph"/>
              <w:ind w:left="3"/>
              <w:rPr>
                <w:sz w:val="24"/>
              </w:rPr>
            </w:pPr>
            <w:r>
              <w:rPr>
                <w:spacing w:val="-2"/>
                <w:sz w:val="24"/>
              </w:rPr>
              <w:t>173.60</w:t>
            </w:r>
          </w:p>
        </w:tc>
        <w:tc>
          <w:tcPr>
            <w:tcW w:w="1521" w:type="dxa"/>
          </w:tcPr>
          <w:p w14:paraId="724FCD17" w14:textId="77777777" w:rsidR="004B0A0E" w:rsidRDefault="00CF5B3A">
            <w:pPr>
              <w:pStyle w:val="TableParagraph"/>
              <w:ind w:left="1" w:right="1"/>
              <w:rPr>
                <w:sz w:val="24"/>
              </w:rPr>
            </w:pPr>
            <w:r>
              <w:rPr>
                <w:spacing w:val="-2"/>
                <w:sz w:val="24"/>
              </w:rPr>
              <w:t>171.00</w:t>
            </w:r>
          </w:p>
        </w:tc>
        <w:tc>
          <w:tcPr>
            <w:tcW w:w="1416" w:type="dxa"/>
          </w:tcPr>
          <w:p w14:paraId="7A7BE363" w14:textId="77777777" w:rsidR="004B0A0E" w:rsidRDefault="00CF5B3A">
            <w:pPr>
              <w:pStyle w:val="TableParagraph"/>
              <w:ind w:left="3" w:right="5"/>
              <w:rPr>
                <w:sz w:val="24"/>
              </w:rPr>
            </w:pPr>
            <w:r>
              <w:rPr>
                <w:spacing w:val="-2"/>
                <w:sz w:val="24"/>
              </w:rPr>
              <w:t>172.30</w:t>
            </w:r>
          </w:p>
        </w:tc>
      </w:tr>
      <w:tr w:rsidR="004B0A0E" w14:paraId="3DD75BC7" w14:textId="77777777">
        <w:trPr>
          <w:trHeight w:val="297"/>
        </w:trPr>
        <w:tc>
          <w:tcPr>
            <w:tcW w:w="3116" w:type="dxa"/>
          </w:tcPr>
          <w:p w14:paraId="14C4BCE3" w14:textId="77777777" w:rsidR="004B0A0E" w:rsidRDefault="00CF5B3A">
            <w:pPr>
              <w:pStyle w:val="TableParagraph"/>
              <w:spacing w:before="1" w:line="240" w:lineRule="auto"/>
              <w:ind w:left="30"/>
              <w:jc w:val="left"/>
            </w:pPr>
            <w:r>
              <w:rPr>
                <w:spacing w:val="-2"/>
              </w:rPr>
              <w:t>Chandler</w:t>
            </w:r>
          </w:p>
        </w:tc>
        <w:tc>
          <w:tcPr>
            <w:tcW w:w="1313" w:type="dxa"/>
          </w:tcPr>
          <w:p w14:paraId="5A8F1B04" w14:textId="77777777" w:rsidR="004B0A0E" w:rsidRDefault="00CF5B3A">
            <w:pPr>
              <w:pStyle w:val="TableParagraph"/>
              <w:spacing w:before="1" w:line="240" w:lineRule="auto"/>
              <w:ind w:left="8"/>
            </w:pPr>
            <w:r>
              <w:rPr>
                <w:spacing w:val="-2"/>
              </w:rPr>
              <w:t>111.85</w:t>
            </w:r>
          </w:p>
        </w:tc>
        <w:tc>
          <w:tcPr>
            <w:tcW w:w="1405" w:type="dxa"/>
          </w:tcPr>
          <w:p w14:paraId="3F0C5E64" w14:textId="77777777" w:rsidR="004B0A0E" w:rsidRDefault="00CF5B3A">
            <w:pPr>
              <w:pStyle w:val="TableParagraph"/>
              <w:spacing w:before="1" w:line="240" w:lineRule="auto"/>
              <w:ind w:right="1"/>
            </w:pPr>
            <w:r>
              <w:rPr>
                <w:spacing w:val="-2"/>
              </w:rPr>
              <w:t>111.14</w:t>
            </w:r>
          </w:p>
        </w:tc>
        <w:tc>
          <w:tcPr>
            <w:tcW w:w="1412" w:type="dxa"/>
          </w:tcPr>
          <w:p w14:paraId="588DF86B" w14:textId="77777777" w:rsidR="004B0A0E" w:rsidRDefault="00CF5B3A">
            <w:pPr>
              <w:pStyle w:val="TableParagraph"/>
              <w:spacing w:before="1" w:line="240" w:lineRule="auto"/>
            </w:pPr>
            <w:r>
              <w:rPr>
                <w:spacing w:val="-2"/>
              </w:rPr>
              <w:t>111.49</w:t>
            </w:r>
          </w:p>
        </w:tc>
        <w:tc>
          <w:tcPr>
            <w:tcW w:w="1405" w:type="dxa"/>
          </w:tcPr>
          <w:p w14:paraId="598015C2" w14:textId="77777777" w:rsidR="004B0A0E" w:rsidRDefault="00CF5B3A">
            <w:pPr>
              <w:pStyle w:val="TableParagraph"/>
              <w:ind w:right="5"/>
              <w:rPr>
                <w:sz w:val="24"/>
              </w:rPr>
            </w:pPr>
            <w:r>
              <w:rPr>
                <w:spacing w:val="-2"/>
                <w:sz w:val="24"/>
              </w:rPr>
              <w:t>10.80</w:t>
            </w:r>
          </w:p>
        </w:tc>
        <w:tc>
          <w:tcPr>
            <w:tcW w:w="1405" w:type="dxa"/>
          </w:tcPr>
          <w:p w14:paraId="21CF9B1B" w14:textId="77777777" w:rsidR="004B0A0E" w:rsidRDefault="00CF5B3A">
            <w:pPr>
              <w:pStyle w:val="TableParagraph"/>
              <w:ind w:right="6"/>
              <w:rPr>
                <w:sz w:val="24"/>
              </w:rPr>
            </w:pPr>
            <w:r>
              <w:rPr>
                <w:spacing w:val="-2"/>
                <w:sz w:val="24"/>
              </w:rPr>
              <w:t>11.15</w:t>
            </w:r>
          </w:p>
        </w:tc>
        <w:tc>
          <w:tcPr>
            <w:tcW w:w="1415" w:type="dxa"/>
          </w:tcPr>
          <w:p w14:paraId="347E164D" w14:textId="77777777" w:rsidR="004B0A0E" w:rsidRDefault="00CF5B3A">
            <w:pPr>
              <w:pStyle w:val="TableParagraph"/>
              <w:ind w:left="6"/>
              <w:rPr>
                <w:sz w:val="24"/>
              </w:rPr>
            </w:pPr>
            <w:r>
              <w:rPr>
                <w:spacing w:val="-2"/>
                <w:sz w:val="24"/>
              </w:rPr>
              <w:t>10.98</w:t>
            </w:r>
          </w:p>
        </w:tc>
        <w:tc>
          <w:tcPr>
            <w:tcW w:w="1291" w:type="dxa"/>
          </w:tcPr>
          <w:p w14:paraId="642A6A5A" w14:textId="77777777" w:rsidR="004B0A0E" w:rsidRDefault="00CF5B3A">
            <w:pPr>
              <w:pStyle w:val="TableParagraph"/>
              <w:ind w:left="3"/>
              <w:rPr>
                <w:sz w:val="24"/>
              </w:rPr>
            </w:pPr>
            <w:r>
              <w:rPr>
                <w:spacing w:val="-2"/>
                <w:sz w:val="24"/>
              </w:rPr>
              <w:t>181.30</w:t>
            </w:r>
          </w:p>
        </w:tc>
        <w:tc>
          <w:tcPr>
            <w:tcW w:w="1521" w:type="dxa"/>
          </w:tcPr>
          <w:p w14:paraId="4A3EEB7E" w14:textId="77777777" w:rsidR="004B0A0E" w:rsidRDefault="00CF5B3A">
            <w:pPr>
              <w:pStyle w:val="TableParagraph"/>
              <w:ind w:left="1" w:right="1"/>
              <w:rPr>
                <w:sz w:val="24"/>
              </w:rPr>
            </w:pPr>
            <w:r>
              <w:rPr>
                <w:spacing w:val="-2"/>
                <w:sz w:val="24"/>
              </w:rPr>
              <w:t>177.30</w:t>
            </w:r>
          </w:p>
        </w:tc>
        <w:tc>
          <w:tcPr>
            <w:tcW w:w="1416" w:type="dxa"/>
          </w:tcPr>
          <w:p w14:paraId="6ADD10B8" w14:textId="77777777" w:rsidR="004B0A0E" w:rsidRDefault="00CF5B3A">
            <w:pPr>
              <w:pStyle w:val="TableParagraph"/>
              <w:ind w:left="3" w:right="5"/>
              <w:rPr>
                <w:sz w:val="24"/>
              </w:rPr>
            </w:pPr>
            <w:r>
              <w:rPr>
                <w:spacing w:val="-2"/>
                <w:sz w:val="24"/>
              </w:rPr>
              <w:t>179.30</w:t>
            </w:r>
          </w:p>
        </w:tc>
      </w:tr>
      <w:tr w:rsidR="004B0A0E" w14:paraId="3A8FEA53" w14:textId="77777777">
        <w:trPr>
          <w:trHeight w:val="297"/>
        </w:trPr>
        <w:tc>
          <w:tcPr>
            <w:tcW w:w="3116" w:type="dxa"/>
          </w:tcPr>
          <w:p w14:paraId="09E8C1BB" w14:textId="77777777" w:rsidR="004B0A0E" w:rsidRDefault="00CF5B3A">
            <w:pPr>
              <w:pStyle w:val="TableParagraph"/>
              <w:spacing w:before="1" w:line="240" w:lineRule="auto"/>
              <w:ind w:left="30"/>
              <w:jc w:val="left"/>
            </w:pPr>
            <w:r>
              <w:rPr>
                <w:spacing w:val="-2"/>
              </w:rPr>
              <w:t>Doughlas</w:t>
            </w:r>
          </w:p>
        </w:tc>
        <w:tc>
          <w:tcPr>
            <w:tcW w:w="1313" w:type="dxa"/>
          </w:tcPr>
          <w:p w14:paraId="415CCDA5" w14:textId="77777777" w:rsidR="004B0A0E" w:rsidRDefault="00CF5B3A">
            <w:pPr>
              <w:pStyle w:val="TableParagraph"/>
              <w:spacing w:before="1" w:line="240" w:lineRule="auto"/>
              <w:ind w:left="8"/>
            </w:pPr>
            <w:r>
              <w:rPr>
                <w:spacing w:val="-2"/>
              </w:rPr>
              <w:t>148.67</w:t>
            </w:r>
          </w:p>
        </w:tc>
        <w:tc>
          <w:tcPr>
            <w:tcW w:w="1405" w:type="dxa"/>
          </w:tcPr>
          <w:p w14:paraId="2049FAF3" w14:textId="77777777" w:rsidR="004B0A0E" w:rsidRDefault="00CF5B3A">
            <w:pPr>
              <w:pStyle w:val="TableParagraph"/>
              <w:spacing w:before="1" w:line="240" w:lineRule="auto"/>
              <w:ind w:right="1"/>
            </w:pPr>
            <w:r>
              <w:rPr>
                <w:spacing w:val="-2"/>
              </w:rPr>
              <w:t>149.21</w:t>
            </w:r>
          </w:p>
        </w:tc>
        <w:tc>
          <w:tcPr>
            <w:tcW w:w="1412" w:type="dxa"/>
          </w:tcPr>
          <w:p w14:paraId="512D051B" w14:textId="77777777" w:rsidR="004B0A0E" w:rsidRDefault="00CF5B3A">
            <w:pPr>
              <w:pStyle w:val="TableParagraph"/>
              <w:spacing w:before="1" w:line="240" w:lineRule="auto"/>
            </w:pPr>
            <w:r>
              <w:rPr>
                <w:spacing w:val="-2"/>
              </w:rPr>
              <w:t>148.94</w:t>
            </w:r>
          </w:p>
        </w:tc>
        <w:tc>
          <w:tcPr>
            <w:tcW w:w="1405" w:type="dxa"/>
          </w:tcPr>
          <w:p w14:paraId="4729CBED" w14:textId="77777777" w:rsidR="004B0A0E" w:rsidRDefault="00CF5B3A">
            <w:pPr>
              <w:pStyle w:val="TableParagraph"/>
              <w:spacing w:line="276" w:lineRule="exact"/>
              <w:ind w:right="5"/>
              <w:rPr>
                <w:sz w:val="24"/>
              </w:rPr>
            </w:pPr>
            <w:r>
              <w:rPr>
                <w:spacing w:val="-2"/>
                <w:sz w:val="24"/>
              </w:rPr>
              <w:t>10.30</w:t>
            </w:r>
          </w:p>
        </w:tc>
        <w:tc>
          <w:tcPr>
            <w:tcW w:w="1405" w:type="dxa"/>
          </w:tcPr>
          <w:p w14:paraId="29812B40" w14:textId="77777777" w:rsidR="004B0A0E" w:rsidRDefault="00CF5B3A">
            <w:pPr>
              <w:pStyle w:val="TableParagraph"/>
              <w:spacing w:line="276" w:lineRule="exact"/>
              <w:ind w:right="6"/>
              <w:rPr>
                <w:sz w:val="24"/>
              </w:rPr>
            </w:pPr>
            <w:r>
              <w:rPr>
                <w:spacing w:val="-2"/>
                <w:sz w:val="24"/>
              </w:rPr>
              <w:t>15.50</w:t>
            </w:r>
          </w:p>
        </w:tc>
        <w:tc>
          <w:tcPr>
            <w:tcW w:w="1415" w:type="dxa"/>
          </w:tcPr>
          <w:p w14:paraId="5B64FC28" w14:textId="77777777" w:rsidR="004B0A0E" w:rsidRDefault="00CF5B3A">
            <w:pPr>
              <w:pStyle w:val="TableParagraph"/>
              <w:spacing w:line="276" w:lineRule="exact"/>
              <w:ind w:left="6"/>
              <w:rPr>
                <w:sz w:val="24"/>
              </w:rPr>
            </w:pPr>
            <w:r>
              <w:rPr>
                <w:spacing w:val="-2"/>
                <w:sz w:val="24"/>
              </w:rPr>
              <w:t>12.90</w:t>
            </w:r>
          </w:p>
        </w:tc>
        <w:tc>
          <w:tcPr>
            <w:tcW w:w="1291" w:type="dxa"/>
          </w:tcPr>
          <w:p w14:paraId="4C2A766D" w14:textId="77777777" w:rsidR="004B0A0E" w:rsidRDefault="00CF5B3A">
            <w:pPr>
              <w:pStyle w:val="TableParagraph"/>
              <w:spacing w:line="276" w:lineRule="exact"/>
              <w:ind w:left="3"/>
              <w:rPr>
                <w:sz w:val="24"/>
              </w:rPr>
            </w:pPr>
            <w:r>
              <w:rPr>
                <w:spacing w:val="-2"/>
                <w:sz w:val="24"/>
              </w:rPr>
              <w:t>194.00</w:t>
            </w:r>
          </w:p>
        </w:tc>
        <w:tc>
          <w:tcPr>
            <w:tcW w:w="1521" w:type="dxa"/>
          </w:tcPr>
          <w:p w14:paraId="140E2305" w14:textId="77777777" w:rsidR="004B0A0E" w:rsidRDefault="00CF5B3A">
            <w:pPr>
              <w:pStyle w:val="TableParagraph"/>
              <w:spacing w:line="276" w:lineRule="exact"/>
              <w:ind w:left="1" w:right="1"/>
              <w:rPr>
                <w:sz w:val="24"/>
              </w:rPr>
            </w:pPr>
            <w:r>
              <w:rPr>
                <w:spacing w:val="-2"/>
                <w:sz w:val="24"/>
              </w:rPr>
              <w:t>191.30</w:t>
            </w:r>
          </w:p>
        </w:tc>
        <w:tc>
          <w:tcPr>
            <w:tcW w:w="1416" w:type="dxa"/>
          </w:tcPr>
          <w:p w14:paraId="7D622E1C" w14:textId="77777777" w:rsidR="004B0A0E" w:rsidRDefault="00CF5B3A">
            <w:pPr>
              <w:pStyle w:val="TableParagraph"/>
              <w:spacing w:line="276" w:lineRule="exact"/>
              <w:ind w:left="3" w:right="5"/>
              <w:rPr>
                <w:sz w:val="24"/>
              </w:rPr>
            </w:pPr>
            <w:r>
              <w:rPr>
                <w:spacing w:val="-2"/>
                <w:sz w:val="24"/>
              </w:rPr>
              <w:t>192.65</w:t>
            </w:r>
          </w:p>
        </w:tc>
      </w:tr>
      <w:tr w:rsidR="004B0A0E" w14:paraId="0B84BF34" w14:textId="77777777">
        <w:trPr>
          <w:trHeight w:val="299"/>
        </w:trPr>
        <w:tc>
          <w:tcPr>
            <w:tcW w:w="3116" w:type="dxa"/>
          </w:tcPr>
          <w:p w14:paraId="3E1D3942" w14:textId="77777777" w:rsidR="004B0A0E" w:rsidRDefault="00CF5B3A">
            <w:pPr>
              <w:pStyle w:val="TableParagraph"/>
              <w:spacing w:before="1" w:line="240" w:lineRule="auto"/>
              <w:ind w:left="30"/>
              <w:jc w:val="left"/>
            </w:pPr>
            <w:r>
              <w:rPr>
                <w:spacing w:val="-2"/>
              </w:rPr>
              <w:t>Elyana</w:t>
            </w:r>
          </w:p>
        </w:tc>
        <w:tc>
          <w:tcPr>
            <w:tcW w:w="1313" w:type="dxa"/>
          </w:tcPr>
          <w:p w14:paraId="022A8148" w14:textId="77777777" w:rsidR="004B0A0E" w:rsidRDefault="00CF5B3A">
            <w:pPr>
              <w:pStyle w:val="TableParagraph"/>
              <w:spacing w:before="1" w:line="240" w:lineRule="auto"/>
              <w:ind w:left="8"/>
            </w:pPr>
            <w:r>
              <w:rPr>
                <w:spacing w:val="-2"/>
              </w:rPr>
              <w:t>135.55</w:t>
            </w:r>
          </w:p>
        </w:tc>
        <w:tc>
          <w:tcPr>
            <w:tcW w:w="1405" w:type="dxa"/>
          </w:tcPr>
          <w:p w14:paraId="33AE54A4" w14:textId="77777777" w:rsidR="004B0A0E" w:rsidRDefault="00CF5B3A">
            <w:pPr>
              <w:pStyle w:val="TableParagraph"/>
              <w:spacing w:before="1" w:line="240" w:lineRule="auto"/>
              <w:ind w:right="1"/>
            </w:pPr>
            <w:r>
              <w:rPr>
                <w:spacing w:val="-2"/>
              </w:rPr>
              <w:t>138.97</w:t>
            </w:r>
          </w:p>
        </w:tc>
        <w:tc>
          <w:tcPr>
            <w:tcW w:w="1412" w:type="dxa"/>
          </w:tcPr>
          <w:p w14:paraId="41F1D4DF" w14:textId="77777777" w:rsidR="004B0A0E" w:rsidRDefault="00CF5B3A">
            <w:pPr>
              <w:pStyle w:val="TableParagraph"/>
              <w:spacing w:before="1" w:line="240" w:lineRule="auto"/>
            </w:pPr>
            <w:r>
              <w:rPr>
                <w:spacing w:val="-2"/>
              </w:rPr>
              <w:t>137.26</w:t>
            </w:r>
          </w:p>
        </w:tc>
        <w:tc>
          <w:tcPr>
            <w:tcW w:w="1405" w:type="dxa"/>
          </w:tcPr>
          <w:p w14:paraId="75804FD1" w14:textId="77777777" w:rsidR="004B0A0E" w:rsidRDefault="00CF5B3A">
            <w:pPr>
              <w:pStyle w:val="TableParagraph"/>
              <w:ind w:right="5"/>
              <w:rPr>
                <w:sz w:val="24"/>
              </w:rPr>
            </w:pPr>
            <w:r>
              <w:rPr>
                <w:spacing w:val="-4"/>
                <w:sz w:val="24"/>
              </w:rPr>
              <w:t>9.50</w:t>
            </w:r>
          </w:p>
        </w:tc>
        <w:tc>
          <w:tcPr>
            <w:tcW w:w="1405" w:type="dxa"/>
          </w:tcPr>
          <w:p w14:paraId="5682F8D7" w14:textId="77777777" w:rsidR="004B0A0E" w:rsidRDefault="00CF5B3A">
            <w:pPr>
              <w:pStyle w:val="TableParagraph"/>
              <w:ind w:right="6"/>
              <w:rPr>
                <w:sz w:val="24"/>
              </w:rPr>
            </w:pPr>
            <w:r>
              <w:rPr>
                <w:spacing w:val="-2"/>
                <w:sz w:val="24"/>
              </w:rPr>
              <w:t>11.45</w:t>
            </w:r>
          </w:p>
        </w:tc>
        <w:tc>
          <w:tcPr>
            <w:tcW w:w="1415" w:type="dxa"/>
          </w:tcPr>
          <w:p w14:paraId="799129F1" w14:textId="77777777" w:rsidR="004B0A0E" w:rsidRDefault="00CF5B3A">
            <w:pPr>
              <w:pStyle w:val="TableParagraph"/>
              <w:ind w:left="6"/>
              <w:rPr>
                <w:sz w:val="24"/>
              </w:rPr>
            </w:pPr>
            <w:r>
              <w:rPr>
                <w:spacing w:val="-2"/>
                <w:sz w:val="24"/>
              </w:rPr>
              <w:t>10.48</w:t>
            </w:r>
          </w:p>
        </w:tc>
        <w:tc>
          <w:tcPr>
            <w:tcW w:w="1291" w:type="dxa"/>
          </w:tcPr>
          <w:p w14:paraId="5102FA96" w14:textId="77777777" w:rsidR="004B0A0E" w:rsidRDefault="00CF5B3A">
            <w:pPr>
              <w:pStyle w:val="TableParagraph"/>
              <w:ind w:left="3"/>
              <w:rPr>
                <w:sz w:val="24"/>
              </w:rPr>
            </w:pPr>
            <w:r>
              <w:rPr>
                <w:spacing w:val="-2"/>
                <w:sz w:val="24"/>
              </w:rPr>
              <w:t>170.95</w:t>
            </w:r>
          </w:p>
        </w:tc>
        <w:tc>
          <w:tcPr>
            <w:tcW w:w="1521" w:type="dxa"/>
          </w:tcPr>
          <w:p w14:paraId="7A542607" w14:textId="77777777" w:rsidR="004B0A0E" w:rsidRDefault="00CF5B3A">
            <w:pPr>
              <w:pStyle w:val="TableParagraph"/>
              <w:ind w:left="1" w:right="1"/>
              <w:rPr>
                <w:sz w:val="24"/>
              </w:rPr>
            </w:pPr>
            <w:r>
              <w:rPr>
                <w:spacing w:val="-2"/>
                <w:sz w:val="24"/>
              </w:rPr>
              <w:t>170.80</w:t>
            </w:r>
          </w:p>
        </w:tc>
        <w:tc>
          <w:tcPr>
            <w:tcW w:w="1416" w:type="dxa"/>
          </w:tcPr>
          <w:p w14:paraId="0943DD12" w14:textId="77777777" w:rsidR="004B0A0E" w:rsidRDefault="00CF5B3A">
            <w:pPr>
              <w:pStyle w:val="TableParagraph"/>
              <w:ind w:left="3" w:right="5"/>
              <w:rPr>
                <w:sz w:val="24"/>
              </w:rPr>
            </w:pPr>
            <w:r>
              <w:rPr>
                <w:spacing w:val="-2"/>
                <w:sz w:val="24"/>
              </w:rPr>
              <w:t>170.88</w:t>
            </w:r>
          </w:p>
        </w:tc>
      </w:tr>
      <w:tr w:rsidR="004B0A0E" w14:paraId="010E5C00" w14:textId="77777777">
        <w:trPr>
          <w:trHeight w:val="297"/>
        </w:trPr>
        <w:tc>
          <w:tcPr>
            <w:tcW w:w="3116" w:type="dxa"/>
          </w:tcPr>
          <w:p w14:paraId="7EA7E230" w14:textId="77777777" w:rsidR="004B0A0E" w:rsidRDefault="00CF5B3A">
            <w:pPr>
              <w:pStyle w:val="TableParagraph"/>
              <w:spacing w:before="1" w:line="240" w:lineRule="auto"/>
              <w:ind w:left="30"/>
              <w:jc w:val="left"/>
            </w:pPr>
            <w:r>
              <w:rPr>
                <w:spacing w:val="-4"/>
              </w:rPr>
              <w:t>Etna</w:t>
            </w:r>
          </w:p>
        </w:tc>
        <w:tc>
          <w:tcPr>
            <w:tcW w:w="1313" w:type="dxa"/>
          </w:tcPr>
          <w:p w14:paraId="099D4367" w14:textId="77777777" w:rsidR="004B0A0E" w:rsidRDefault="00CF5B3A">
            <w:pPr>
              <w:pStyle w:val="TableParagraph"/>
              <w:spacing w:before="1" w:line="240" w:lineRule="auto"/>
              <w:ind w:left="8"/>
            </w:pPr>
            <w:r>
              <w:rPr>
                <w:spacing w:val="-2"/>
              </w:rPr>
              <w:t>153.67</w:t>
            </w:r>
          </w:p>
        </w:tc>
        <w:tc>
          <w:tcPr>
            <w:tcW w:w="1405" w:type="dxa"/>
          </w:tcPr>
          <w:p w14:paraId="712F728C" w14:textId="77777777" w:rsidR="004B0A0E" w:rsidRDefault="00CF5B3A">
            <w:pPr>
              <w:pStyle w:val="TableParagraph"/>
              <w:spacing w:before="1" w:line="240" w:lineRule="auto"/>
              <w:ind w:right="1"/>
            </w:pPr>
            <w:r>
              <w:rPr>
                <w:spacing w:val="-2"/>
              </w:rPr>
              <w:t>159.81</w:t>
            </w:r>
          </w:p>
        </w:tc>
        <w:tc>
          <w:tcPr>
            <w:tcW w:w="1412" w:type="dxa"/>
          </w:tcPr>
          <w:p w14:paraId="444A648A" w14:textId="77777777" w:rsidR="004B0A0E" w:rsidRDefault="00CF5B3A">
            <w:pPr>
              <w:pStyle w:val="TableParagraph"/>
              <w:spacing w:before="1" w:line="240" w:lineRule="auto"/>
            </w:pPr>
            <w:r>
              <w:rPr>
                <w:spacing w:val="-2"/>
              </w:rPr>
              <w:t>156.74</w:t>
            </w:r>
          </w:p>
        </w:tc>
        <w:tc>
          <w:tcPr>
            <w:tcW w:w="1405" w:type="dxa"/>
          </w:tcPr>
          <w:p w14:paraId="74FFC963" w14:textId="77777777" w:rsidR="004B0A0E" w:rsidRDefault="00CF5B3A">
            <w:pPr>
              <w:pStyle w:val="TableParagraph"/>
              <w:ind w:right="5"/>
              <w:rPr>
                <w:sz w:val="24"/>
              </w:rPr>
            </w:pPr>
            <w:r>
              <w:rPr>
                <w:spacing w:val="-4"/>
                <w:sz w:val="24"/>
              </w:rPr>
              <w:t>8.95</w:t>
            </w:r>
          </w:p>
        </w:tc>
        <w:tc>
          <w:tcPr>
            <w:tcW w:w="1405" w:type="dxa"/>
          </w:tcPr>
          <w:p w14:paraId="13DDD134" w14:textId="77777777" w:rsidR="004B0A0E" w:rsidRDefault="00CF5B3A">
            <w:pPr>
              <w:pStyle w:val="TableParagraph"/>
              <w:ind w:right="6"/>
              <w:rPr>
                <w:sz w:val="24"/>
              </w:rPr>
            </w:pPr>
            <w:r>
              <w:rPr>
                <w:spacing w:val="-2"/>
                <w:sz w:val="24"/>
              </w:rPr>
              <w:t>12.30</w:t>
            </w:r>
          </w:p>
        </w:tc>
        <w:tc>
          <w:tcPr>
            <w:tcW w:w="1415" w:type="dxa"/>
          </w:tcPr>
          <w:p w14:paraId="3FAF83A5" w14:textId="77777777" w:rsidR="004B0A0E" w:rsidRDefault="00CF5B3A">
            <w:pPr>
              <w:pStyle w:val="TableParagraph"/>
              <w:ind w:left="6"/>
              <w:rPr>
                <w:sz w:val="24"/>
              </w:rPr>
            </w:pPr>
            <w:r>
              <w:rPr>
                <w:spacing w:val="-2"/>
                <w:sz w:val="24"/>
              </w:rPr>
              <w:t>10.63</w:t>
            </w:r>
          </w:p>
        </w:tc>
        <w:tc>
          <w:tcPr>
            <w:tcW w:w="1291" w:type="dxa"/>
          </w:tcPr>
          <w:p w14:paraId="4B5A1CEB" w14:textId="77777777" w:rsidR="004B0A0E" w:rsidRDefault="00CF5B3A">
            <w:pPr>
              <w:pStyle w:val="TableParagraph"/>
              <w:ind w:left="3"/>
              <w:rPr>
                <w:sz w:val="24"/>
              </w:rPr>
            </w:pPr>
            <w:r>
              <w:rPr>
                <w:spacing w:val="-2"/>
                <w:sz w:val="24"/>
              </w:rPr>
              <w:t>192.60</w:t>
            </w:r>
          </w:p>
        </w:tc>
        <w:tc>
          <w:tcPr>
            <w:tcW w:w="1521" w:type="dxa"/>
          </w:tcPr>
          <w:p w14:paraId="5B144441" w14:textId="77777777" w:rsidR="004B0A0E" w:rsidRDefault="00CF5B3A">
            <w:pPr>
              <w:pStyle w:val="TableParagraph"/>
              <w:ind w:left="1" w:right="1"/>
              <w:rPr>
                <w:sz w:val="24"/>
              </w:rPr>
            </w:pPr>
            <w:r>
              <w:rPr>
                <w:spacing w:val="-2"/>
                <w:sz w:val="24"/>
              </w:rPr>
              <w:t>187.60</w:t>
            </w:r>
          </w:p>
        </w:tc>
        <w:tc>
          <w:tcPr>
            <w:tcW w:w="1416" w:type="dxa"/>
          </w:tcPr>
          <w:p w14:paraId="338B4622" w14:textId="77777777" w:rsidR="004B0A0E" w:rsidRDefault="00CF5B3A">
            <w:pPr>
              <w:pStyle w:val="TableParagraph"/>
              <w:ind w:left="3" w:right="5"/>
              <w:rPr>
                <w:sz w:val="24"/>
              </w:rPr>
            </w:pPr>
            <w:r>
              <w:rPr>
                <w:spacing w:val="-2"/>
                <w:sz w:val="24"/>
              </w:rPr>
              <w:t>190.10</w:t>
            </w:r>
          </w:p>
        </w:tc>
      </w:tr>
      <w:tr w:rsidR="004B0A0E" w14:paraId="0704438E" w14:textId="77777777">
        <w:trPr>
          <w:trHeight w:val="297"/>
        </w:trPr>
        <w:tc>
          <w:tcPr>
            <w:tcW w:w="3116" w:type="dxa"/>
          </w:tcPr>
          <w:p w14:paraId="1EEC10B8" w14:textId="77777777" w:rsidR="004B0A0E" w:rsidRDefault="00CF5B3A">
            <w:pPr>
              <w:pStyle w:val="TableParagraph"/>
              <w:spacing w:before="1" w:line="240" w:lineRule="auto"/>
              <w:ind w:left="30"/>
              <w:jc w:val="left"/>
            </w:pPr>
            <w:r>
              <w:rPr>
                <w:spacing w:val="-4"/>
              </w:rPr>
              <w:t>Fern</w:t>
            </w:r>
          </w:p>
        </w:tc>
        <w:tc>
          <w:tcPr>
            <w:tcW w:w="1313" w:type="dxa"/>
          </w:tcPr>
          <w:p w14:paraId="614A1678" w14:textId="77777777" w:rsidR="004B0A0E" w:rsidRDefault="00CF5B3A">
            <w:pPr>
              <w:pStyle w:val="TableParagraph"/>
              <w:spacing w:before="1" w:line="240" w:lineRule="auto"/>
              <w:ind w:left="8"/>
            </w:pPr>
            <w:r>
              <w:rPr>
                <w:spacing w:val="-2"/>
              </w:rPr>
              <w:t>158.65</w:t>
            </w:r>
          </w:p>
        </w:tc>
        <w:tc>
          <w:tcPr>
            <w:tcW w:w="1405" w:type="dxa"/>
          </w:tcPr>
          <w:p w14:paraId="724CE4B3" w14:textId="77777777" w:rsidR="004B0A0E" w:rsidRDefault="00CF5B3A">
            <w:pPr>
              <w:pStyle w:val="TableParagraph"/>
              <w:spacing w:before="1" w:line="240" w:lineRule="auto"/>
              <w:ind w:right="1"/>
            </w:pPr>
            <w:r>
              <w:rPr>
                <w:spacing w:val="-2"/>
              </w:rPr>
              <w:t>157.34</w:t>
            </w:r>
          </w:p>
        </w:tc>
        <w:tc>
          <w:tcPr>
            <w:tcW w:w="1412" w:type="dxa"/>
          </w:tcPr>
          <w:p w14:paraId="0AEEAD27" w14:textId="77777777" w:rsidR="004B0A0E" w:rsidRDefault="00CF5B3A">
            <w:pPr>
              <w:pStyle w:val="TableParagraph"/>
              <w:spacing w:before="1" w:line="240" w:lineRule="auto"/>
            </w:pPr>
            <w:r>
              <w:rPr>
                <w:spacing w:val="-2"/>
              </w:rPr>
              <w:t>157.99</w:t>
            </w:r>
          </w:p>
        </w:tc>
        <w:tc>
          <w:tcPr>
            <w:tcW w:w="1405" w:type="dxa"/>
          </w:tcPr>
          <w:p w14:paraId="01756A0B" w14:textId="77777777" w:rsidR="004B0A0E" w:rsidRDefault="00CF5B3A">
            <w:pPr>
              <w:pStyle w:val="TableParagraph"/>
              <w:ind w:right="5"/>
              <w:rPr>
                <w:sz w:val="24"/>
              </w:rPr>
            </w:pPr>
            <w:r>
              <w:rPr>
                <w:spacing w:val="-2"/>
                <w:sz w:val="24"/>
              </w:rPr>
              <w:t>13.10</w:t>
            </w:r>
          </w:p>
        </w:tc>
        <w:tc>
          <w:tcPr>
            <w:tcW w:w="1405" w:type="dxa"/>
          </w:tcPr>
          <w:p w14:paraId="1071D64E" w14:textId="77777777" w:rsidR="004B0A0E" w:rsidRDefault="00CF5B3A">
            <w:pPr>
              <w:pStyle w:val="TableParagraph"/>
              <w:ind w:right="6"/>
              <w:rPr>
                <w:sz w:val="24"/>
              </w:rPr>
            </w:pPr>
            <w:r>
              <w:rPr>
                <w:spacing w:val="-2"/>
                <w:sz w:val="24"/>
              </w:rPr>
              <w:t>16.95</w:t>
            </w:r>
          </w:p>
        </w:tc>
        <w:tc>
          <w:tcPr>
            <w:tcW w:w="1415" w:type="dxa"/>
          </w:tcPr>
          <w:p w14:paraId="7A372B8D" w14:textId="77777777" w:rsidR="004B0A0E" w:rsidRDefault="00CF5B3A">
            <w:pPr>
              <w:pStyle w:val="TableParagraph"/>
              <w:ind w:left="6"/>
              <w:rPr>
                <w:sz w:val="24"/>
              </w:rPr>
            </w:pPr>
            <w:r>
              <w:rPr>
                <w:spacing w:val="-2"/>
                <w:sz w:val="24"/>
              </w:rPr>
              <w:t>15.03</w:t>
            </w:r>
          </w:p>
        </w:tc>
        <w:tc>
          <w:tcPr>
            <w:tcW w:w="1291" w:type="dxa"/>
          </w:tcPr>
          <w:p w14:paraId="318EB4ED" w14:textId="77777777" w:rsidR="004B0A0E" w:rsidRDefault="00CF5B3A">
            <w:pPr>
              <w:pStyle w:val="TableParagraph"/>
              <w:ind w:left="3"/>
              <w:rPr>
                <w:sz w:val="24"/>
              </w:rPr>
            </w:pPr>
            <w:r>
              <w:rPr>
                <w:spacing w:val="-2"/>
                <w:sz w:val="24"/>
              </w:rPr>
              <w:t>210.30</w:t>
            </w:r>
          </w:p>
        </w:tc>
        <w:tc>
          <w:tcPr>
            <w:tcW w:w="1521" w:type="dxa"/>
          </w:tcPr>
          <w:p w14:paraId="4ABFAB28" w14:textId="77777777" w:rsidR="004B0A0E" w:rsidRDefault="00CF5B3A">
            <w:pPr>
              <w:pStyle w:val="TableParagraph"/>
              <w:ind w:left="1" w:right="1"/>
              <w:rPr>
                <w:sz w:val="24"/>
              </w:rPr>
            </w:pPr>
            <w:r>
              <w:rPr>
                <w:spacing w:val="-2"/>
                <w:sz w:val="24"/>
              </w:rPr>
              <w:t>205.15</w:t>
            </w:r>
          </w:p>
        </w:tc>
        <w:tc>
          <w:tcPr>
            <w:tcW w:w="1416" w:type="dxa"/>
          </w:tcPr>
          <w:p w14:paraId="36160D2D" w14:textId="77777777" w:rsidR="004B0A0E" w:rsidRDefault="00CF5B3A">
            <w:pPr>
              <w:pStyle w:val="TableParagraph"/>
              <w:ind w:left="3" w:right="5"/>
              <w:rPr>
                <w:sz w:val="24"/>
              </w:rPr>
            </w:pPr>
            <w:r>
              <w:rPr>
                <w:spacing w:val="-2"/>
                <w:sz w:val="24"/>
              </w:rPr>
              <w:t>207.73</w:t>
            </w:r>
          </w:p>
        </w:tc>
      </w:tr>
      <w:tr w:rsidR="004B0A0E" w14:paraId="2489A6EB" w14:textId="77777777">
        <w:trPr>
          <w:trHeight w:val="297"/>
        </w:trPr>
        <w:tc>
          <w:tcPr>
            <w:tcW w:w="3116" w:type="dxa"/>
          </w:tcPr>
          <w:p w14:paraId="49A047A5" w14:textId="77777777" w:rsidR="004B0A0E" w:rsidRDefault="00CF5B3A">
            <w:pPr>
              <w:pStyle w:val="TableParagraph"/>
              <w:spacing w:before="1" w:line="240" w:lineRule="auto"/>
              <w:ind w:left="30"/>
              <w:jc w:val="left"/>
            </w:pPr>
            <w:r>
              <w:t>Florida</w:t>
            </w:r>
            <w:r>
              <w:rPr>
                <w:spacing w:val="-1"/>
              </w:rPr>
              <w:t xml:space="preserve"> </w:t>
            </w:r>
            <w:r>
              <w:rPr>
                <w:spacing w:val="-2"/>
              </w:rPr>
              <w:t>Beauty</w:t>
            </w:r>
          </w:p>
        </w:tc>
        <w:tc>
          <w:tcPr>
            <w:tcW w:w="1313" w:type="dxa"/>
          </w:tcPr>
          <w:p w14:paraId="24E97376" w14:textId="77777777" w:rsidR="004B0A0E" w:rsidRDefault="00CF5B3A">
            <w:pPr>
              <w:pStyle w:val="TableParagraph"/>
              <w:spacing w:before="1" w:line="240" w:lineRule="auto"/>
              <w:ind w:left="8"/>
            </w:pPr>
            <w:r>
              <w:rPr>
                <w:spacing w:val="-2"/>
              </w:rPr>
              <w:t>119.83</w:t>
            </w:r>
          </w:p>
        </w:tc>
        <w:tc>
          <w:tcPr>
            <w:tcW w:w="1405" w:type="dxa"/>
          </w:tcPr>
          <w:p w14:paraId="2AFF4CA3" w14:textId="77777777" w:rsidR="004B0A0E" w:rsidRDefault="00CF5B3A">
            <w:pPr>
              <w:pStyle w:val="TableParagraph"/>
              <w:spacing w:before="1" w:line="240" w:lineRule="auto"/>
              <w:ind w:right="1"/>
            </w:pPr>
            <w:r>
              <w:rPr>
                <w:spacing w:val="-2"/>
              </w:rPr>
              <w:t>118.02</w:t>
            </w:r>
          </w:p>
        </w:tc>
        <w:tc>
          <w:tcPr>
            <w:tcW w:w="1412" w:type="dxa"/>
          </w:tcPr>
          <w:p w14:paraId="1F2BC9BB" w14:textId="77777777" w:rsidR="004B0A0E" w:rsidRDefault="00CF5B3A">
            <w:pPr>
              <w:pStyle w:val="TableParagraph"/>
              <w:spacing w:before="1" w:line="240" w:lineRule="auto"/>
            </w:pPr>
            <w:r>
              <w:rPr>
                <w:spacing w:val="-2"/>
              </w:rPr>
              <w:t>118.92</w:t>
            </w:r>
          </w:p>
        </w:tc>
        <w:tc>
          <w:tcPr>
            <w:tcW w:w="1405" w:type="dxa"/>
          </w:tcPr>
          <w:p w14:paraId="6DE6CD78" w14:textId="77777777" w:rsidR="004B0A0E" w:rsidRDefault="00CF5B3A">
            <w:pPr>
              <w:pStyle w:val="TableParagraph"/>
              <w:ind w:right="5"/>
              <w:rPr>
                <w:sz w:val="24"/>
              </w:rPr>
            </w:pPr>
            <w:r>
              <w:rPr>
                <w:spacing w:val="-2"/>
                <w:sz w:val="24"/>
              </w:rPr>
              <w:t>10.10</w:t>
            </w:r>
          </w:p>
        </w:tc>
        <w:tc>
          <w:tcPr>
            <w:tcW w:w="1405" w:type="dxa"/>
          </w:tcPr>
          <w:p w14:paraId="4A6559D2" w14:textId="77777777" w:rsidR="004B0A0E" w:rsidRDefault="00CF5B3A">
            <w:pPr>
              <w:pStyle w:val="TableParagraph"/>
              <w:ind w:right="6"/>
              <w:rPr>
                <w:sz w:val="24"/>
              </w:rPr>
            </w:pPr>
            <w:r>
              <w:rPr>
                <w:spacing w:val="-2"/>
                <w:sz w:val="24"/>
              </w:rPr>
              <w:t>10.80</w:t>
            </w:r>
          </w:p>
        </w:tc>
        <w:tc>
          <w:tcPr>
            <w:tcW w:w="1415" w:type="dxa"/>
          </w:tcPr>
          <w:p w14:paraId="2D33B66A" w14:textId="77777777" w:rsidR="004B0A0E" w:rsidRDefault="00CF5B3A">
            <w:pPr>
              <w:pStyle w:val="TableParagraph"/>
              <w:ind w:left="6"/>
              <w:rPr>
                <w:sz w:val="24"/>
              </w:rPr>
            </w:pPr>
            <w:r>
              <w:rPr>
                <w:spacing w:val="-2"/>
                <w:sz w:val="24"/>
              </w:rPr>
              <w:t>10.45</w:t>
            </w:r>
          </w:p>
        </w:tc>
        <w:tc>
          <w:tcPr>
            <w:tcW w:w="1291" w:type="dxa"/>
          </w:tcPr>
          <w:p w14:paraId="33E9D447" w14:textId="77777777" w:rsidR="004B0A0E" w:rsidRDefault="00CF5B3A">
            <w:pPr>
              <w:pStyle w:val="TableParagraph"/>
              <w:ind w:left="3"/>
              <w:rPr>
                <w:sz w:val="24"/>
              </w:rPr>
            </w:pPr>
            <w:r>
              <w:rPr>
                <w:spacing w:val="-2"/>
                <w:sz w:val="24"/>
              </w:rPr>
              <w:t>190.15</w:t>
            </w:r>
          </w:p>
        </w:tc>
        <w:tc>
          <w:tcPr>
            <w:tcW w:w="1521" w:type="dxa"/>
          </w:tcPr>
          <w:p w14:paraId="2C81847B" w14:textId="77777777" w:rsidR="004B0A0E" w:rsidRDefault="00CF5B3A">
            <w:pPr>
              <w:pStyle w:val="TableParagraph"/>
              <w:ind w:left="1" w:right="1"/>
              <w:rPr>
                <w:sz w:val="24"/>
              </w:rPr>
            </w:pPr>
            <w:r>
              <w:rPr>
                <w:spacing w:val="-2"/>
                <w:sz w:val="24"/>
              </w:rPr>
              <w:t>182.45</w:t>
            </w:r>
          </w:p>
        </w:tc>
        <w:tc>
          <w:tcPr>
            <w:tcW w:w="1416" w:type="dxa"/>
          </w:tcPr>
          <w:p w14:paraId="7FC4309B" w14:textId="77777777" w:rsidR="004B0A0E" w:rsidRDefault="00CF5B3A">
            <w:pPr>
              <w:pStyle w:val="TableParagraph"/>
              <w:ind w:left="3" w:right="5"/>
              <w:rPr>
                <w:sz w:val="24"/>
              </w:rPr>
            </w:pPr>
            <w:r>
              <w:rPr>
                <w:spacing w:val="-2"/>
                <w:sz w:val="24"/>
              </w:rPr>
              <w:t>186.30</w:t>
            </w:r>
          </w:p>
        </w:tc>
      </w:tr>
      <w:tr w:rsidR="004B0A0E" w14:paraId="19CAC7DC" w14:textId="77777777">
        <w:trPr>
          <w:trHeight w:val="299"/>
        </w:trPr>
        <w:tc>
          <w:tcPr>
            <w:tcW w:w="3116" w:type="dxa"/>
          </w:tcPr>
          <w:p w14:paraId="4FD53B8B" w14:textId="77777777" w:rsidR="004B0A0E" w:rsidRDefault="00CF5B3A">
            <w:pPr>
              <w:pStyle w:val="TableParagraph"/>
              <w:spacing w:before="1" w:line="240" w:lineRule="auto"/>
              <w:ind w:left="30"/>
              <w:jc w:val="left"/>
            </w:pPr>
            <w:r>
              <w:t>Jutogh</w:t>
            </w:r>
            <w:r>
              <w:rPr>
                <w:spacing w:val="-2"/>
              </w:rPr>
              <w:t xml:space="preserve"> Special</w:t>
            </w:r>
          </w:p>
        </w:tc>
        <w:tc>
          <w:tcPr>
            <w:tcW w:w="1313" w:type="dxa"/>
          </w:tcPr>
          <w:p w14:paraId="425A29D9" w14:textId="77777777" w:rsidR="004B0A0E" w:rsidRDefault="00CF5B3A">
            <w:pPr>
              <w:pStyle w:val="TableParagraph"/>
              <w:spacing w:before="1" w:line="240" w:lineRule="auto"/>
              <w:ind w:left="8"/>
            </w:pPr>
            <w:r>
              <w:rPr>
                <w:spacing w:val="-2"/>
              </w:rPr>
              <w:t>170.90</w:t>
            </w:r>
          </w:p>
        </w:tc>
        <w:tc>
          <w:tcPr>
            <w:tcW w:w="1405" w:type="dxa"/>
          </w:tcPr>
          <w:p w14:paraId="18044852" w14:textId="77777777" w:rsidR="004B0A0E" w:rsidRDefault="00CF5B3A">
            <w:pPr>
              <w:pStyle w:val="TableParagraph"/>
              <w:spacing w:before="1" w:line="240" w:lineRule="auto"/>
              <w:ind w:right="1"/>
            </w:pPr>
            <w:r>
              <w:rPr>
                <w:spacing w:val="-2"/>
              </w:rPr>
              <w:t>169.95</w:t>
            </w:r>
          </w:p>
        </w:tc>
        <w:tc>
          <w:tcPr>
            <w:tcW w:w="1412" w:type="dxa"/>
          </w:tcPr>
          <w:p w14:paraId="77572723" w14:textId="77777777" w:rsidR="004B0A0E" w:rsidRDefault="00CF5B3A">
            <w:pPr>
              <w:pStyle w:val="TableParagraph"/>
              <w:spacing w:before="1" w:line="240" w:lineRule="auto"/>
            </w:pPr>
            <w:r>
              <w:rPr>
                <w:spacing w:val="-2"/>
              </w:rPr>
              <w:t>170.43</w:t>
            </w:r>
          </w:p>
        </w:tc>
        <w:tc>
          <w:tcPr>
            <w:tcW w:w="1405" w:type="dxa"/>
          </w:tcPr>
          <w:p w14:paraId="65855024" w14:textId="77777777" w:rsidR="004B0A0E" w:rsidRDefault="00CF5B3A">
            <w:pPr>
              <w:pStyle w:val="TableParagraph"/>
              <w:ind w:right="5"/>
              <w:rPr>
                <w:sz w:val="24"/>
              </w:rPr>
            </w:pPr>
            <w:r>
              <w:rPr>
                <w:spacing w:val="-2"/>
                <w:sz w:val="24"/>
              </w:rPr>
              <w:t>11.65</w:t>
            </w:r>
          </w:p>
        </w:tc>
        <w:tc>
          <w:tcPr>
            <w:tcW w:w="1405" w:type="dxa"/>
          </w:tcPr>
          <w:p w14:paraId="46605A9B" w14:textId="77777777" w:rsidR="004B0A0E" w:rsidRDefault="00CF5B3A">
            <w:pPr>
              <w:pStyle w:val="TableParagraph"/>
              <w:ind w:right="6"/>
              <w:rPr>
                <w:sz w:val="24"/>
              </w:rPr>
            </w:pPr>
            <w:r>
              <w:rPr>
                <w:spacing w:val="-2"/>
                <w:sz w:val="24"/>
              </w:rPr>
              <w:t>14.65</w:t>
            </w:r>
          </w:p>
        </w:tc>
        <w:tc>
          <w:tcPr>
            <w:tcW w:w="1415" w:type="dxa"/>
          </w:tcPr>
          <w:p w14:paraId="7980CADD" w14:textId="77777777" w:rsidR="004B0A0E" w:rsidRDefault="00CF5B3A">
            <w:pPr>
              <w:pStyle w:val="TableParagraph"/>
              <w:ind w:left="6"/>
              <w:rPr>
                <w:sz w:val="24"/>
              </w:rPr>
            </w:pPr>
            <w:r>
              <w:rPr>
                <w:spacing w:val="-2"/>
                <w:sz w:val="24"/>
              </w:rPr>
              <w:t>13.15</w:t>
            </w:r>
          </w:p>
        </w:tc>
        <w:tc>
          <w:tcPr>
            <w:tcW w:w="1291" w:type="dxa"/>
          </w:tcPr>
          <w:p w14:paraId="5CF38954" w14:textId="77777777" w:rsidR="004B0A0E" w:rsidRDefault="00CF5B3A">
            <w:pPr>
              <w:pStyle w:val="TableParagraph"/>
              <w:ind w:left="3"/>
              <w:rPr>
                <w:sz w:val="24"/>
              </w:rPr>
            </w:pPr>
            <w:r>
              <w:rPr>
                <w:spacing w:val="-2"/>
                <w:sz w:val="24"/>
              </w:rPr>
              <w:t>202.45</w:t>
            </w:r>
          </w:p>
        </w:tc>
        <w:tc>
          <w:tcPr>
            <w:tcW w:w="1521" w:type="dxa"/>
          </w:tcPr>
          <w:p w14:paraId="05E83DE6" w14:textId="77777777" w:rsidR="004B0A0E" w:rsidRDefault="00CF5B3A">
            <w:pPr>
              <w:pStyle w:val="TableParagraph"/>
              <w:ind w:left="1" w:right="1"/>
              <w:rPr>
                <w:sz w:val="24"/>
              </w:rPr>
            </w:pPr>
            <w:r>
              <w:rPr>
                <w:spacing w:val="-2"/>
                <w:sz w:val="24"/>
              </w:rPr>
              <w:t>193.30</w:t>
            </w:r>
          </w:p>
        </w:tc>
        <w:tc>
          <w:tcPr>
            <w:tcW w:w="1416" w:type="dxa"/>
          </w:tcPr>
          <w:p w14:paraId="399B66FD" w14:textId="77777777" w:rsidR="004B0A0E" w:rsidRDefault="00CF5B3A">
            <w:pPr>
              <w:pStyle w:val="TableParagraph"/>
              <w:ind w:left="3" w:right="5"/>
              <w:rPr>
                <w:sz w:val="24"/>
              </w:rPr>
            </w:pPr>
            <w:r>
              <w:rPr>
                <w:spacing w:val="-2"/>
                <w:sz w:val="24"/>
              </w:rPr>
              <w:t>197.88</w:t>
            </w:r>
          </w:p>
        </w:tc>
      </w:tr>
      <w:tr w:rsidR="004B0A0E" w14:paraId="599519B0" w14:textId="77777777">
        <w:trPr>
          <w:trHeight w:val="297"/>
        </w:trPr>
        <w:tc>
          <w:tcPr>
            <w:tcW w:w="3116" w:type="dxa"/>
          </w:tcPr>
          <w:p w14:paraId="1362157F" w14:textId="77777777" w:rsidR="004B0A0E" w:rsidRDefault="00CF5B3A">
            <w:pPr>
              <w:pStyle w:val="TableParagraph"/>
              <w:spacing w:before="1" w:line="240" w:lineRule="auto"/>
              <w:ind w:left="30"/>
              <w:jc w:val="left"/>
            </w:pPr>
            <w:r>
              <w:rPr>
                <w:spacing w:val="-2"/>
              </w:rPr>
              <w:t>Selva</w:t>
            </w:r>
          </w:p>
        </w:tc>
        <w:tc>
          <w:tcPr>
            <w:tcW w:w="1313" w:type="dxa"/>
          </w:tcPr>
          <w:p w14:paraId="34DF630F" w14:textId="77777777" w:rsidR="004B0A0E" w:rsidRDefault="00CF5B3A">
            <w:pPr>
              <w:pStyle w:val="TableParagraph"/>
              <w:spacing w:before="1" w:line="240" w:lineRule="auto"/>
              <w:ind w:left="8"/>
            </w:pPr>
            <w:r>
              <w:rPr>
                <w:spacing w:val="-2"/>
              </w:rPr>
              <w:t>141.70</w:t>
            </w:r>
          </w:p>
        </w:tc>
        <w:tc>
          <w:tcPr>
            <w:tcW w:w="1405" w:type="dxa"/>
          </w:tcPr>
          <w:p w14:paraId="78E7F995" w14:textId="77777777" w:rsidR="004B0A0E" w:rsidRDefault="00CF5B3A">
            <w:pPr>
              <w:pStyle w:val="TableParagraph"/>
              <w:spacing w:before="1" w:line="240" w:lineRule="auto"/>
              <w:ind w:right="1"/>
            </w:pPr>
            <w:r>
              <w:rPr>
                <w:spacing w:val="-2"/>
              </w:rPr>
              <w:t>141.39</w:t>
            </w:r>
          </w:p>
        </w:tc>
        <w:tc>
          <w:tcPr>
            <w:tcW w:w="1412" w:type="dxa"/>
          </w:tcPr>
          <w:p w14:paraId="765EBFBD" w14:textId="77777777" w:rsidR="004B0A0E" w:rsidRDefault="00CF5B3A">
            <w:pPr>
              <w:pStyle w:val="TableParagraph"/>
              <w:spacing w:before="1" w:line="240" w:lineRule="auto"/>
            </w:pPr>
            <w:r>
              <w:rPr>
                <w:spacing w:val="-2"/>
              </w:rPr>
              <w:t>141.54</w:t>
            </w:r>
          </w:p>
        </w:tc>
        <w:tc>
          <w:tcPr>
            <w:tcW w:w="1405" w:type="dxa"/>
          </w:tcPr>
          <w:p w14:paraId="2BEEA42E" w14:textId="77777777" w:rsidR="004B0A0E" w:rsidRDefault="00CF5B3A">
            <w:pPr>
              <w:pStyle w:val="TableParagraph"/>
              <w:ind w:right="5"/>
              <w:rPr>
                <w:sz w:val="24"/>
              </w:rPr>
            </w:pPr>
            <w:r>
              <w:rPr>
                <w:spacing w:val="-2"/>
                <w:sz w:val="24"/>
              </w:rPr>
              <w:t>10.80</w:t>
            </w:r>
          </w:p>
        </w:tc>
        <w:tc>
          <w:tcPr>
            <w:tcW w:w="1405" w:type="dxa"/>
          </w:tcPr>
          <w:p w14:paraId="7D1D4F8D" w14:textId="77777777" w:rsidR="004B0A0E" w:rsidRDefault="00CF5B3A">
            <w:pPr>
              <w:pStyle w:val="TableParagraph"/>
              <w:ind w:right="6"/>
              <w:rPr>
                <w:sz w:val="24"/>
              </w:rPr>
            </w:pPr>
            <w:r>
              <w:rPr>
                <w:spacing w:val="-2"/>
                <w:sz w:val="24"/>
              </w:rPr>
              <w:t>13.15</w:t>
            </w:r>
          </w:p>
        </w:tc>
        <w:tc>
          <w:tcPr>
            <w:tcW w:w="1415" w:type="dxa"/>
          </w:tcPr>
          <w:p w14:paraId="6881C211" w14:textId="77777777" w:rsidR="004B0A0E" w:rsidRDefault="00CF5B3A">
            <w:pPr>
              <w:pStyle w:val="TableParagraph"/>
              <w:ind w:left="6"/>
              <w:rPr>
                <w:sz w:val="24"/>
              </w:rPr>
            </w:pPr>
            <w:r>
              <w:rPr>
                <w:spacing w:val="-2"/>
                <w:sz w:val="24"/>
              </w:rPr>
              <w:t>11.98</w:t>
            </w:r>
          </w:p>
        </w:tc>
        <w:tc>
          <w:tcPr>
            <w:tcW w:w="1291" w:type="dxa"/>
          </w:tcPr>
          <w:p w14:paraId="54FEEB1A" w14:textId="77777777" w:rsidR="004B0A0E" w:rsidRDefault="00CF5B3A">
            <w:pPr>
              <w:pStyle w:val="TableParagraph"/>
              <w:ind w:left="3"/>
              <w:rPr>
                <w:sz w:val="24"/>
              </w:rPr>
            </w:pPr>
            <w:r>
              <w:rPr>
                <w:spacing w:val="-2"/>
                <w:sz w:val="24"/>
              </w:rPr>
              <w:t>206.80</w:t>
            </w:r>
          </w:p>
        </w:tc>
        <w:tc>
          <w:tcPr>
            <w:tcW w:w="1521" w:type="dxa"/>
          </w:tcPr>
          <w:p w14:paraId="528E37FC" w14:textId="77777777" w:rsidR="004B0A0E" w:rsidRDefault="00CF5B3A">
            <w:pPr>
              <w:pStyle w:val="TableParagraph"/>
              <w:ind w:left="1" w:right="1"/>
              <w:rPr>
                <w:sz w:val="24"/>
              </w:rPr>
            </w:pPr>
            <w:r>
              <w:rPr>
                <w:spacing w:val="-2"/>
                <w:sz w:val="24"/>
              </w:rPr>
              <w:t>190.30</w:t>
            </w:r>
          </w:p>
        </w:tc>
        <w:tc>
          <w:tcPr>
            <w:tcW w:w="1416" w:type="dxa"/>
          </w:tcPr>
          <w:p w14:paraId="35069BD5" w14:textId="77777777" w:rsidR="004B0A0E" w:rsidRDefault="00CF5B3A">
            <w:pPr>
              <w:pStyle w:val="TableParagraph"/>
              <w:ind w:left="3" w:right="5"/>
              <w:rPr>
                <w:sz w:val="24"/>
              </w:rPr>
            </w:pPr>
            <w:r>
              <w:rPr>
                <w:spacing w:val="-2"/>
                <w:sz w:val="24"/>
              </w:rPr>
              <w:t>198.55</w:t>
            </w:r>
          </w:p>
        </w:tc>
      </w:tr>
      <w:tr w:rsidR="004B0A0E" w14:paraId="0B61D79C" w14:textId="77777777">
        <w:trPr>
          <w:trHeight w:val="297"/>
        </w:trPr>
        <w:tc>
          <w:tcPr>
            <w:tcW w:w="3116" w:type="dxa"/>
          </w:tcPr>
          <w:p w14:paraId="48075093" w14:textId="77777777" w:rsidR="004B0A0E" w:rsidRDefault="00CF5B3A">
            <w:pPr>
              <w:pStyle w:val="TableParagraph"/>
              <w:spacing w:before="1" w:line="240" w:lineRule="auto"/>
              <w:ind w:left="30"/>
              <w:jc w:val="left"/>
            </w:pPr>
            <w:r>
              <w:t>Shimla</w:t>
            </w:r>
            <w:r>
              <w:rPr>
                <w:spacing w:val="-1"/>
              </w:rPr>
              <w:t xml:space="preserve"> </w:t>
            </w:r>
            <w:r>
              <w:rPr>
                <w:spacing w:val="-2"/>
              </w:rPr>
              <w:t>Delicious</w:t>
            </w:r>
          </w:p>
        </w:tc>
        <w:tc>
          <w:tcPr>
            <w:tcW w:w="1313" w:type="dxa"/>
          </w:tcPr>
          <w:p w14:paraId="5BAAF6DC" w14:textId="77777777" w:rsidR="004B0A0E" w:rsidRDefault="00CF5B3A">
            <w:pPr>
              <w:pStyle w:val="TableParagraph"/>
              <w:spacing w:before="1" w:line="240" w:lineRule="auto"/>
              <w:ind w:left="8"/>
            </w:pPr>
            <w:r>
              <w:rPr>
                <w:spacing w:val="-2"/>
              </w:rPr>
              <w:t>177.68</w:t>
            </w:r>
          </w:p>
        </w:tc>
        <w:tc>
          <w:tcPr>
            <w:tcW w:w="1405" w:type="dxa"/>
          </w:tcPr>
          <w:p w14:paraId="48CD3F7F" w14:textId="77777777" w:rsidR="004B0A0E" w:rsidRDefault="00CF5B3A">
            <w:pPr>
              <w:pStyle w:val="TableParagraph"/>
              <w:spacing w:before="1" w:line="240" w:lineRule="auto"/>
              <w:ind w:right="1"/>
            </w:pPr>
            <w:r>
              <w:rPr>
                <w:spacing w:val="-2"/>
              </w:rPr>
              <w:t>177.76</w:t>
            </w:r>
          </w:p>
        </w:tc>
        <w:tc>
          <w:tcPr>
            <w:tcW w:w="1412" w:type="dxa"/>
          </w:tcPr>
          <w:p w14:paraId="0509C25B" w14:textId="77777777" w:rsidR="004B0A0E" w:rsidRDefault="00CF5B3A">
            <w:pPr>
              <w:pStyle w:val="TableParagraph"/>
              <w:spacing w:before="1" w:line="240" w:lineRule="auto"/>
            </w:pPr>
            <w:r>
              <w:rPr>
                <w:spacing w:val="-2"/>
              </w:rPr>
              <w:t>177.72</w:t>
            </w:r>
          </w:p>
        </w:tc>
        <w:tc>
          <w:tcPr>
            <w:tcW w:w="1405" w:type="dxa"/>
          </w:tcPr>
          <w:p w14:paraId="6271E104" w14:textId="77777777" w:rsidR="004B0A0E" w:rsidRDefault="00CF5B3A">
            <w:pPr>
              <w:pStyle w:val="TableParagraph"/>
              <w:ind w:right="5"/>
              <w:rPr>
                <w:sz w:val="24"/>
              </w:rPr>
            </w:pPr>
            <w:r>
              <w:rPr>
                <w:spacing w:val="-2"/>
                <w:sz w:val="24"/>
              </w:rPr>
              <w:t>11.65</w:t>
            </w:r>
          </w:p>
        </w:tc>
        <w:tc>
          <w:tcPr>
            <w:tcW w:w="1405" w:type="dxa"/>
          </w:tcPr>
          <w:p w14:paraId="45D24CFD" w14:textId="77777777" w:rsidR="004B0A0E" w:rsidRDefault="00CF5B3A">
            <w:pPr>
              <w:pStyle w:val="TableParagraph"/>
              <w:ind w:right="6"/>
              <w:rPr>
                <w:sz w:val="24"/>
              </w:rPr>
            </w:pPr>
            <w:r>
              <w:rPr>
                <w:spacing w:val="-2"/>
                <w:sz w:val="24"/>
              </w:rPr>
              <w:t>14.10</w:t>
            </w:r>
          </w:p>
        </w:tc>
        <w:tc>
          <w:tcPr>
            <w:tcW w:w="1415" w:type="dxa"/>
          </w:tcPr>
          <w:p w14:paraId="2FE06D63" w14:textId="77777777" w:rsidR="004B0A0E" w:rsidRDefault="00CF5B3A">
            <w:pPr>
              <w:pStyle w:val="TableParagraph"/>
              <w:ind w:left="6"/>
              <w:rPr>
                <w:sz w:val="24"/>
              </w:rPr>
            </w:pPr>
            <w:r>
              <w:rPr>
                <w:spacing w:val="-2"/>
                <w:sz w:val="24"/>
              </w:rPr>
              <w:t>12.88</w:t>
            </w:r>
          </w:p>
        </w:tc>
        <w:tc>
          <w:tcPr>
            <w:tcW w:w="1291" w:type="dxa"/>
          </w:tcPr>
          <w:p w14:paraId="4FD142E2" w14:textId="77777777" w:rsidR="004B0A0E" w:rsidRDefault="00CF5B3A">
            <w:pPr>
              <w:pStyle w:val="TableParagraph"/>
              <w:ind w:left="3"/>
              <w:rPr>
                <w:sz w:val="24"/>
              </w:rPr>
            </w:pPr>
            <w:r>
              <w:rPr>
                <w:spacing w:val="-2"/>
                <w:sz w:val="24"/>
              </w:rPr>
              <w:t>197.45</w:t>
            </w:r>
          </w:p>
        </w:tc>
        <w:tc>
          <w:tcPr>
            <w:tcW w:w="1521" w:type="dxa"/>
          </w:tcPr>
          <w:p w14:paraId="29FFC2BA" w14:textId="77777777" w:rsidR="004B0A0E" w:rsidRDefault="00CF5B3A">
            <w:pPr>
              <w:pStyle w:val="TableParagraph"/>
              <w:ind w:left="1" w:right="1"/>
              <w:rPr>
                <w:sz w:val="24"/>
              </w:rPr>
            </w:pPr>
            <w:r>
              <w:rPr>
                <w:spacing w:val="-2"/>
                <w:sz w:val="24"/>
              </w:rPr>
              <w:t>202.45</w:t>
            </w:r>
          </w:p>
        </w:tc>
        <w:tc>
          <w:tcPr>
            <w:tcW w:w="1416" w:type="dxa"/>
          </w:tcPr>
          <w:p w14:paraId="53DE1F41" w14:textId="77777777" w:rsidR="004B0A0E" w:rsidRDefault="00CF5B3A">
            <w:pPr>
              <w:pStyle w:val="TableParagraph"/>
              <w:ind w:left="3" w:right="5"/>
              <w:rPr>
                <w:sz w:val="24"/>
              </w:rPr>
            </w:pPr>
            <w:r>
              <w:rPr>
                <w:spacing w:val="-2"/>
                <w:sz w:val="24"/>
              </w:rPr>
              <w:t>199.95</w:t>
            </w:r>
          </w:p>
        </w:tc>
      </w:tr>
      <w:tr w:rsidR="004B0A0E" w14:paraId="01236B48" w14:textId="77777777">
        <w:trPr>
          <w:trHeight w:val="297"/>
        </w:trPr>
        <w:tc>
          <w:tcPr>
            <w:tcW w:w="3116" w:type="dxa"/>
          </w:tcPr>
          <w:p w14:paraId="43992ABA" w14:textId="77777777" w:rsidR="004B0A0E" w:rsidRDefault="00CF5B3A">
            <w:pPr>
              <w:pStyle w:val="TableParagraph"/>
              <w:spacing w:before="1" w:line="240" w:lineRule="auto"/>
              <w:ind w:left="30"/>
              <w:jc w:val="left"/>
            </w:pPr>
            <w:r>
              <w:t>Sweet</w:t>
            </w:r>
            <w:r>
              <w:rPr>
                <w:spacing w:val="-1"/>
              </w:rPr>
              <w:t xml:space="preserve"> </w:t>
            </w:r>
            <w:r>
              <w:rPr>
                <w:spacing w:val="-5"/>
              </w:rPr>
              <w:t>Ann</w:t>
            </w:r>
          </w:p>
        </w:tc>
        <w:tc>
          <w:tcPr>
            <w:tcW w:w="1313" w:type="dxa"/>
          </w:tcPr>
          <w:p w14:paraId="6608FE1B" w14:textId="77777777" w:rsidR="004B0A0E" w:rsidRDefault="00CF5B3A">
            <w:pPr>
              <w:pStyle w:val="TableParagraph"/>
              <w:spacing w:before="1" w:line="240" w:lineRule="auto"/>
              <w:ind w:left="8"/>
            </w:pPr>
            <w:r>
              <w:rPr>
                <w:spacing w:val="-2"/>
              </w:rPr>
              <w:t>119.15</w:t>
            </w:r>
          </w:p>
        </w:tc>
        <w:tc>
          <w:tcPr>
            <w:tcW w:w="1405" w:type="dxa"/>
          </w:tcPr>
          <w:p w14:paraId="0209382A" w14:textId="77777777" w:rsidR="004B0A0E" w:rsidRDefault="00CF5B3A">
            <w:pPr>
              <w:pStyle w:val="TableParagraph"/>
              <w:spacing w:before="1" w:line="240" w:lineRule="auto"/>
              <w:ind w:right="1"/>
            </w:pPr>
            <w:r>
              <w:rPr>
                <w:spacing w:val="-2"/>
              </w:rPr>
              <w:t>121.27</w:t>
            </w:r>
          </w:p>
        </w:tc>
        <w:tc>
          <w:tcPr>
            <w:tcW w:w="1412" w:type="dxa"/>
          </w:tcPr>
          <w:p w14:paraId="36BC5B61" w14:textId="77777777" w:rsidR="004B0A0E" w:rsidRDefault="00CF5B3A">
            <w:pPr>
              <w:pStyle w:val="TableParagraph"/>
              <w:spacing w:before="1" w:line="240" w:lineRule="auto"/>
            </w:pPr>
            <w:r>
              <w:rPr>
                <w:spacing w:val="-2"/>
              </w:rPr>
              <w:t>120.21</w:t>
            </w:r>
          </w:p>
        </w:tc>
        <w:tc>
          <w:tcPr>
            <w:tcW w:w="1405" w:type="dxa"/>
          </w:tcPr>
          <w:p w14:paraId="730A73F3" w14:textId="77777777" w:rsidR="004B0A0E" w:rsidRDefault="00CF5B3A">
            <w:pPr>
              <w:pStyle w:val="TableParagraph"/>
              <w:ind w:right="5"/>
              <w:rPr>
                <w:sz w:val="24"/>
              </w:rPr>
            </w:pPr>
            <w:r>
              <w:rPr>
                <w:spacing w:val="-4"/>
                <w:sz w:val="24"/>
              </w:rPr>
              <w:t>8.30</w:t>
            </w:r>
          </w:p>
        </w:tc>
        <w:tc>
          <w:tcPr>
            <w:tcW w:w="1405" w:type="dxa"/>
          </w:tcPr>
          <w:p w14:paraId="730F2EB4" w14:textId="77777777" w:rsidR="004B0A0E" w:rsidRDefault="00CF5B3A">
            <w:pPr>
              <w:pStyle w:val="TableParagraph"/>
              <w:ind w:right="6"/>
              <w:rPr>
                <w:sz w:val="24"/>
              </w:rPr>
            </w:pPr>
            <w:r>
              <w:rPr>
                <w:spacing w:val="-4"/>
                <w:sz w:val="24"/>
              </w:rPr>
              <w:t>7.80</w:t>
            </w:r>
          </w:p>
        </w:tc>
        <w:tc>
          <w:tcPr>
            <w:tcW w:w="1415" w:type="dxa"/>
          </w:tcPr>
          <w:p w14:paraId="287FB24B" w14:textId="77777777" w:rsidR="004B0A0E" w:rsidRDefault="00CF5B3A">
            <w:pPr>
              <w:pStyle w:val="TableParagraph"/>
              <w:ind w:left="6"/>
              <w:rPr>
                <w:sz w:val="24"/>
              </w:rPr>
            </w:pPr>
            <w:r>
              <w:rPr>
                <w:spacing w:val="-4"/>
                <w:sz w:val="24"/>
              </w:rPr>
              <w:t>8.05</w:t>
            </w:r>
          </w:p>
        </w:tc>
        <w:tc>
          <w:tcPr>
            <w:tcW w:w="1291" w:type="dxa"/>
          </w:tcPr>
          <w:p w14:paraId="45E7A74F" w14:textId="77777777" w:rsidR="004B0A0E" w:rsidRDefault="00CF5B3A">
            <w:pPr>
              <w:pStyle w:val="TableParagraph"/>
              <w:ind w:left="3"/>
              <w:rPr>
                <w:sz w:val="24"/>
              </w:rPr>
            </w:pPr>
            <w:r>
              <w:rPr>
                <w:spacing w:val="-2"/>
                <w:sz w:val="24"/>
              </w:rPr>
              <w:t>183.60</w:t>
            </w:r>
          </w:p>
        </w:tc>
        <w:tc>
          <w:tcPr>
            <w:tcW w:w="1521" w:type="dxa"/>
          </w:tcPr>
          <w:p w14:paraId="630A6726" w14:textId="77777777" w:rsidR="004B0A0E" w:rsidRDefault="00CF5B3A">
            <w:pPr>
              <w:pStyle w:val="TableParagraph"/>
              <w:ind w:left="1" w:right="1"/>
              <w:rPr>
                <w:sz w:val="24"/>
              </w:rPr>
            </w:pPr>
            <w:r>
              <w:rPr>
                <w:spacing w:val="-2"/>
                <w:sz w:val="24"/>
              </w:rPr>
              <w:t>175.60</w:t>
            </w:r>
          </w:p>
        </w:tc>
        <w:tc>
          <w:tcPr>
            <w:tcW w:w="1416" w:type="dxa"/>
          </w:tcPr>
          <w:p w14:paraId="21241AC3" w14:textId="77777777" w:rsidR="004B0A0E" w:rsidRDefault="00CF5B3A">
            <w:pPr>
              <w:pStyle w:val="TableParagraph"/>
              <w:ind w:left="3" w:right="5"/>
              <w:rPr>
                <w:sz w:val="24"/>
              </w:rPr>
            </w:pPr>
            <w:r>
              <w:rPr>
                <w:spacing w:val="-2"/>
                <w:sz w:val="24"/>
              </w:rPr>
              <w:t>179.60</w:t>
            </w:r>
          </w:p>
        </w:tc>
      </w:tr>
      <w:tr w:rsidR="004B0A0E" w14:paraId="3F44F303" w14:textId="77777777">
        <w:trPr>
          <w:trHeight w:val="299"/>
        </w:trPr>
        <w:tc>
          <w:tcPr>
            <w:tcW w:w="3116" w:type="dxa"/>
          </w:tcPr>
          <w:p w14:paraId="46D764B9" w14:textId="77777777" w:rsidR="004B0A0E" w:rsidRDefault="00CF5B3A">
            <w:pPr>
              <w:pStyle w:val="TableParagraph"/>
              <w:spacing w:before="3" w:line="240" w:lineRule="auto"/>
              <w:ind w:left="30"/>
              <w:jc w:val="left"/>
            </w:pPr>
            <w:r>
              <w:t>Sweet</w:t>
            </w:r>
            <w:r>
              <w:rPr>
                <w:spacing w:val="-1"/>
              </w:rPr>
              <w:t xml:space="preserve"> </w:t>
            </w:r>
            <w:r>
              <w:rPr>
                <w:spacing w:val="-2"/>
              </w:rPr>
              <w:t>Charlie</w:t>
            </w:r>
          </w:p>
        </w:tc>
        <w:tc>
          <w:tcPr>
            <w:tcW w:w="1313" w:type="dxa"/>
          </w:tcPr>
          <w:p w14:paraId="503FF68F" w14:textId="77777777" w:rsidR="004B0A0E" w:rsidRDefault="00CF5B3A">
            <w:pPr>
              <w:pStyle w:val="TableParagraph"/>
              <w:spacing w:before="3" w:line="240" w:lineRule="auto"/>
              <w:ind w:left="8"/>
            </w:pPr>
            <w:r>
              <w:rPr>
                <w:spacing w:val="-2"/>
              </w:rPr>
              <w:t>146.64</w:t>
            </w:r>
          </w:p>
        </w:tc>
        <w:tc>
          <w:tcPr>
            <w:tcW w:w="1405" w:type="dxa"/>
          </w:tcPr>
          <w:p w14:paraId="40E299BA" w14:textId="77777777" w:rsidR="004B0A0E" w:rsidRDefault="00CF5B3A">
            <w:pPr>
              <w:pStyle w:val="TableParagraph"/>
              <w:spacing w:before="3" w:line="240" w:lineRule="auto"/>
              <w:ind w:right="1"/>
            </w:pPr>
            <w:r>
              <w:rPr>
                <w:spacing w:val="-2"/>
              </w:rPr>
              <w:t>145.28</w:t>
            </w:r>
          </w:p>
        </w:tc>
        <w:tc>
          <w:tcPr>
            <w:tcW w:w="1412" w:type="dxa"/>
          </w:tcPr>
          <w:p w14:paraId="50303CE0" w14:textId="77777777" w:rsidR="004B0A0E" w:rsidRDefault="00CF5B3A">
            <w:pPr>
              <w:pStyle w:val="TableParagraph"/>
              <w:spacing w:before="3" w:line="240" w:lineRule="auto"/>
            </w:pPr>
            <w:r>
              <w:rPr>
                <w:spacing w:val="-2"/>
              </w:rPr>
              <w:t>145.96</w:t>
            </w:r>
          </w:p>
        </w:tc>
        <w:tc>
          <w:tcPr>
            <w:tcW w:w="1405" w:type="dxa"/>
          </w:tcPr>
          <w:p w14:paraId="659C4214" w14:textId="77777777" w:rsidR="004B0A0E" w:rsidRDefault="00CF5B3A">
            <w:pPr>
              <w:pStyle w:val="TableParagraph"/>
              <w:spacing w:before="1" w:line="240" w:lineRule="auto"/>
              <w:ind w:right="5"/>
              <w:rPr>
                <w:sz w:val="24"/>
              </w:rPr>
            </w:pPr>
            <w:r>
              <w:rPr>
                <w:spacing w:val="-2"/>
                <w:sz w:val="24"/>
              </w:rPr>
              <w:t>11.65</w:t>
            </w:r>
          </w:p>
        </w:tc>
        <w:tc>
          <w:tcPr>
            <w:tcW w:w="1405" w:type="dxa"/>
          </w:tcPr>
          <w:p w14:paraId="369FD7E7" w14:textId="77777777" w:rsidR="004B0A0E" w:rsidRDefault="00CF5B3A">
            <w:pPr>
              <w:pStyle w:val="TableParagraph"/>
              <w:spacing w:before="1" w:line="240" w:lineRule="auto"/>
              <w:ind w:right="6"/>
              <w:rPr>
                <w:sz w:val="24"/>
              </w:rPr>
            </w:pPr>
            <w:r>
              <w:rPr>
                <w:spacing w:val="-2"/>
                <w:sz w:val="24"/>
              </w:rPr>
              <w:t>14.30</w:t>
            </w:r>
          </w:p>
        </w:tc>
        <w:tc>
          <w:tcPr>
            <w:tcW w:w="1415" w:type="dxa"/>
          </w:tcPr>
          <w:p w14:paraId="2D2A7C34" w14:textId="77777777" w:rsidR="004B0A0E" w:rsidRDefault="00CF5B3A">
            <w:pPr>
              <w:pStyle w:val="TableParagraph"/>
              <w:spacing w:before="1" w:line="240" w:lineRule="auto"/>
              <w:ind w:left="6"/>
              <w:rPr>
                <w:sz w:val="24"/>
              </w:rPr>
            </w:pPr>
            <w:r>
              <w:rPr>
                <w:spacing w:val="-2"/>
                <w:sz w:val="24"/>
              </w:rPr>
              <w:t>12.98</w:t>
            </w:r>
          </w:p>
        </w:tc>
        <w:tc>
          <w:tcPr>
            <w:tcW w:w="1291" w:type="dxa"/>
          </w:tcPr>
          <w:p w14:paraId="51EBB513" w14:textId="77777777" w:rsidR="004B0A0E" w:rsidRDefault="00CF5B3A">
            <w:pPr>
              <w:pStyle w:val="TableParagraph"/>
              <w:spacing w:before="1" w:line="240" w:lineRule="auto"/>
              <w:ind w:left="3"/>
              <w:rPr>
                <w:sz w:val="24"/>
              </w:rPr>
            </w:pPr>
            <w:r>
              <w:rPr>
                <w:spacing w:val="-2"/>
                <w:sz w:val="24"/>
              </w:rPr>
              <w:t>182.30</w:t>
            </w:r>
          </w:p>
        </w:tc>
        <w:tc>
          <w:tcPr>
            <w:tcW w:w="1521" w:type="dxa"/>
          </w:tcPr>
          <w:p w14:paraId="5A8E801A" w14:textId="77777777" w:rsidR="004B0A0E" w:rsidRDefault="00CF5B3A">
            <w:pPr>
              <w:pStyle w:val="TableParagraph"/>
              <w:spacing w:before="1" w:line="240" w:lineRule="auto"/>
              <w:ind w:left="1" w:right="1"/>
              <w:rPr>
                <w:sz w:val="24"/>
              </w:rPr>
            </w:pPr>
            <w:r>
              <w:rPr>
                <w:spacing w:val="-2"/>
                <w:sz w:val="24"/>
              </w:rPr>
              <w:t>175.45</w:t>
            </w:r>
          </w:p>
        </w:tc>
        <w:tc>
          <w:tcPr>
            <w:tcW w:w="1416" w:type="dxa"/>
          </w:tcPr>
          <w:p w14:paraId="27D55C5C" w14:textId="77777777" w:rsidR="004B0A0E" w:rsidRDefault="00CF5B3A">
            <w:pPr>
              <w:pStyle w:val="TableParagraph"/>
              <w:spacing w:before="1" w:line="240" w:lineRule="auto"/>
              <w:ind w:left="3" w:right="5"/>
              <w:rPr>
                <w:sz w:val="24"/>
              </w:rPr>
            </w:pPr>
            <w:r>
              <w:rPr>
                <w:spacing w:val="-2"/>
                <w:sz w:val="24"/>
              </w:rPr>
              <w:t>178.88</w:t>
            </w:r>
          </w:p>
        </w:tc>
      </w:tr>
      <w:tr w:rsidR="004B0A0E" w14:paraId="7FEED06C" w14:textId="77777777">
        <w:trPr>
          <w:trHeight w:val="297"/>
        </w:trPr>
        <w:tc>
          <w:tcPr>
            <w:tcW w:w="3116" w:type="dxa"/>
          </w:tcPr>
          <w:p w14:paraId="532B9FC4" w14:textId="77777777" w:rsidR="004B0A0E" w:rsidRDefault="00CF5B3A">
            <w:pPr>
              <w:pStyle w:val="TableParagraph"/>
              <w:spacing w:before="1" w:line="240" w:lineRule="auto"/>
              <w:ind w:left="30"/>
              <w:jc w:val="left"/>
            </w:pPr>
            <w:r>
              <w:t>Sweet</w:t>
            </w:r>
            <w:r>
              <w:rPr>
                <w:spacing w:val="-1"/>
              </w:rPr>
              <w:t xml:space="preserve"> </w:t>
            </w:r>
            <w:r>
              <w:rPr>
                <w:spacing w:val="-2"/>
              </w:rPr>
              <w:t>Sensation</w:t>
            </w:r>
          </w:p>
        </w:tc>
        <w:tc>
          <w:tcPr>
            <w:tcW w:w="1313" w:type="dxa"/>
          </w:tcPr>
          <w:p w14:paraId="4B9D0EB3" w14:textId="77777777" w:rsidR="004B0A0E" w:rsidRDefault="00CF5B3A">
            <w:pPr>
              <w:pStyle w:val="TableParagraph"/>
              <w:spacing w:before="1" w:line="240" w:lineRule="auto"/>
              <w:ind w:left="8"/>
            </w:pPr>
            <w:r>
              <w:rPr>
                <w:spacing w:val="-2"/>
              </w:rPr>
              <w:t>125.25</w:t>
            </w:r>
          </w:p>
        </w:tc>
        <w:tc>
          <w:tcPr>
            <w:tcW w:w="1405" w:type="dxa"/>
          </w:tcPr>
          <w:p w14:paraId="6349C377" w14:textId="77777777" w:rsidR="004B0A0E" w:rsidRDefault="00CF5B3A">
            <w:pPr>
              <w:pStyle w:val="TableParagraph"/>
              <w:spacing w:before="1" w:line="240" w:lineRule="auto"/>
              <w:ind w:right="1"/>
            </w:pPr>
            <w:r>
              <w:rPr>
                <w:spacing w:val="-2"/>
              </w:rPr>
              <w:t>124.77</w:t>
            </w:r>
          </w:p>
        </w:tc>
        <w:tc>
          <w:tcPr>
            <w:tcW w:w="1412" w:type="dxa"/>
          </w:tcPr>
          <w:p w14:paraId="1FDC8F4A" w14:textId="77777777" w:rsidR="004B0A0E" w:rsidRDefault="00CF5B3A">
            <w:pPr>
              <w:pStyle w:val="TableParagraph"/>
              <w:spacing w:before="1" w:line="240" w:lineRule="auto"/>
            </w:pPr>
            <w:r>
              <w:rPr>
                <w:spacing w:val="-2"/>
              </w:rPr>
              <w:t>125.01</w:t>
            </w:r>
          </w:p>
        </w:tc>
        <w:tc>
          <w:tcPr>
            <w:tcW w:w="1405" w:type="dxa"/>
          </w:tcPr>
          <w:p w14:paraId="6B71C24D" w14:textId="77777777" w:rsidR="004B0A0E" w:rsidRDefault="00CF5B3A">
            <w:pPr>
              <w:pStyle w:val="TableParagraph"/>
              <w:ind w:right="5"/>
              <w:rPr>
                <w:sz w:val="24"/>
              </w:rPr>
            </w:pPr>
            <w:r>
              <w:rPr>
                <w:spacing w:val="-4"/>
                <w:sz w:val="24"/>
              </w:rPr>
              <w:t>7.45</w:t>
            </w:r>
          </w:p>
        </w:tc>
        <w:tc>
          <w:tcPr>
            <w:tcW w:w="1405" w:type="dxa"/>
          </w:tcPr>
          <w:p w14:paraId="0637FB90" w14:textId="77777777" w:rsidR="004B0A0E" w:rsidRDefault="00CF5B3A">
            <w:pPr>
              <w:pStyle w:val="TableParagraph"/>
              <w:ind w:right="6"/>
              <w:rPr>
                <w:sz w:val="24"/>
              </w:rPr>
            </w:pPr>
            <w:r>
              <w:rPr>
                <w:spacing w:val="-4"/>
                <w:sz w:val="24"/>
              </w:rPr>
              <w:t>8.65</w:t>
            </w:r>
          </w:p>
        </w:tc>
        <w:tc>
          <w:tcPr>
            <w:tcW w:w="1415" w:type="dxa"/>
          </w:tcPr>
          <w:p w14:paraId="2CBA72E5" w14:textId="77777777" w:rsidR="004B0A0E" w:rsidRDefault="00CF5B3A">
            <w:pPr>
              <w:pStyle w:val="TableParagraph"/>
              <w:ind w:left="6"/>
              <w:rPr>
                <w:sz w:val="24"/>
              </w:rPr>
            </w:pPr>
            <w:r>
              <w:rPr>
                <w:spacing w:val="-4"/>
                <w:sz w:val="24"/>
              </w:rPr>
              <w:t>8.05</w:t>
            </w:r>
          </w:p>
        </w:tc>
        <w:tc>
          <w:tcPr>
            <w:tcW w:w="1291" w:type="dxa"/>
          </w:tcPr>
          <w:p w14:paraId="07D67BC9" w14:textId="77777777" w:rsidR="004B0A0E" w:rsidRDefault="00CF5B3A">
            <w:pPr>
              <w:pStyle w:val="TableParagraph"/>
              <w:ind w:left="3"/>
              <w:rPr>
                <w:sz w:val="24"/>
              </w:rPr>
            </w:pPr>
            <w:r>
              <w:rPr>
                <w:spacing w:val="-2"/>
                <w:sz w:val="24"/>
              </w:rPr>
              <w:t>175.65</w:t>
            </w:r>
          </w:p>
        </w:tc>
        <w:tc>
          <w:tcPr>
            <w:tcW w:w="1521" w:type="dxa"/>
          </w:tcPr>
          <w:p w14:paraId="4A577129" w14:textId="77777777" w:rsidR="004B0A0E" w:rsidRDefault="00CF5B3A">
            <w:pPr>
              <w:pStyle w:val="TableParagraph"/>
              <w:ind w:left="1" w:right="1"/>
              <w:rPr>
                <w:sz w:val="24"/>
              </w:rPr>
            </w:pPr>
            <w:r>
              <w:rPr>
                <w:spacing w:val="-2"/>
                <w:sz w:val="24"/>
              </w:rPr>
              <w:t>172.00</w:t>
            </w:r>
          </w:p>
        </w:tc>
        <w:tc>
          <w:tcPr>
            <w:tcW w:w="1416" w:type="dxa"/>
          </w:tcPr>
          <w:p w14:paraId="179D1301" w14:textId="77777777" w:rsidR="004B0A0E" w:rsidRDefault="00CF5B3A">
            <w:pPr>
              <w:pStyle w:val="TableParagraph"/>
              <w:ind w:left="3" w:right="5"/>
              <w:rPr>
                <w:sz w:val="24"/>
              </w:rPr>
            </w:pPr>
            <w:r>
              <w:rPr>
                <w:spacing w:val="-2"/>
                <w:sz w:val="24"/>
              </w:rPr>
              <w:t>173.83</w:t>
            </w:r>
          </w:p>
        </w:tc>
      </w:tr>
      <w:tr w:rsidR="004B0A0E" w14:paraId="32C14C42" w14:textId="77777777">
        <w:trPr>
          <w:trHeight w:val="297"/>
        </w:trPr>
        <w:tc>
          <w:tcPr>
            <w:tcW w:w="3116" w:type="dxa"/>
          </w:tcPr>
          <w:p w14:paraId="07BEAEE2" w14:textId="77777777" w:rsidR="004B0A0E" w:rsidRDefault="00CF5B3A">
            <w:pPr>
              <w:pStyle w:val="TableParagraph"/>
              <w:spacing w:before="1" w:line="240" w:lineRule="auto"/>
              <w:ind w:left="30"/>
              <w:jc w:val="left"/>
            </w:pPr>
            <w:r>
              <w:t>Winter</w:t>
            </w:r>
            <w:r>
              <w:rPr>
                <w:spacing w:val="-3"/>
              </w:rPr>
              <w:t xml:space="preserve"> </w:t>
            </w:r>
            <w:r>
              <w:rPr>
                <w:spacing w:val="-4"/>
              </w:rPr>
              <w:t>Dawn</w:t>
            </w:r>
          </w:p>
        </w:tc>
        <w:tc>
          <w:tcPr>
            <w:tcW w:w="1313" w:type="dxa"/>
          </w:tcPr>
          <w:p w14:paraId="3947BA17" w14:textId="77777777" w:rsidR="004B0A0E" w:rsidRDefault="00CF5B3A">
            <w:pPr>
              <w:pStyle w:val="TableParagraph"/>
              <w:spacing w:before="1" w:line="240" w:lineRule="auto"/>
              <w:ind w:left="8"/>
            </w:pPr>
            <w:r>
              <w:rPr>
                <w:spacing w:val="-2"/>
              </w:rPr>
              <w:t>132.80</w:t>
            </w:r>
          </w:p>
        </w:tc>
        <w:tc>
          <w:tcPr>
            <w:tcW w:w="1405" w:type="dxa"/>
          </w:tcPr>
          <w:p w14:paraId="0FBAE1B8" w14:textId="77777777" w:rsidR="004B0A0E" w:rsidRDefault="00CF5B3A">
            <w:pPr>
              <w:pStyle w:val="TableParagraph"/>
              <w:spacing w:before="1" w:line="240" w:lineRule="auto"/>
              <w:ind w:right="1"/>
            </w:pPr>
            <w:r>
              <w:rPr>
                <w:spacing w:val="-2"/>
              </w:rPr>
              <w:t>136.90</w:t>
            </w:r>
          </w:p>
        </w:tc>
        <w:tc>
          <w:tcPr>
            <w:tcW w:w="1412" w:type="dxa"/>
          </w:tcPr>
          <w:p w14:paraId="0F720FC3" w14:textId="77777777" w:rsidR="004B0A0E" w:rsidRDefault="00CF5B3A">
            <w:pPr>
              <w:pStyle w:val="TableParagraph"/>
              <w:spacing w:before="1" w:line="240" w:lineRule="auto"/>
            </w:pPr>
            <w:r>
              <w:rPr>
                <w:spacing w:val="-2"/>
              </w:rPr>
              <w:t>134.85</w:t>
            </w:r>
          </w:p>
        </w:tc>
        <w:tc>
          <w:tcPr>
            <w:tcW w:w="1405" w:type="dxa"/>
          </w:tcPr>
          <w:p w14:paraId="25D35CFF" w14:textId="77777777" w:rsidR="004B0A0E" w:rsidRDefault="00CF5B3A">
            <w:pPr>
              <w:pStyle w:val="TableParagraph"/>
              <w:ind w:right="5"/>
              <w:rPr>
                <w:sz w:val="24"/>
              </w:rPr>
            </w:pPr>
            <w:r>
              <w:rPr>
                <w:spacing w:val="-4"/>
                <w:sz w:val="24"/>
              </w:rPr>
              <w:t>9.15</w:t>
            </w:r>
          </w:p>
        </w:tc>
        <w:tc>
          <w:tcPr>
            <w:tcW w:w="1405" w:type="dxa"/>
          </w:tcPr>
          <w:p w14:paraId="38A35C1C" w14:textId="77777777" w:rsidR="004B0A0E" w:rsidRDefault="00CF5B3A">
            <w:pPr>
              <w:pStyle w:val="TableParagraph"/>
              <w:ind w:right="6"/>
              <w:rPr>
                <w:sz w:val="24"/>
              </w:rPr>
            </w:pPr>
            <w:r>
              <w:rPr>
                <w:spacing w:val="-2"/>
                <w:sz w:val="24"/>
              </w:rPr>
              <w:t>10.30</w:t>
            </w:r>
          </w:p>
        </w:tc>
        <w:tc>
          <w:tcPr>
            <w:tcW w:w="1415" w:type="dxa"/>
          </w:tcPr>
          <w:p w14:paraId="6E115DDC" w14:textId="77777777" w:rsidR="004B0A0E" w:rsidRDefault="00CF5B3A">
            <w:pPr>
              <w:pStyle w:val="TableParagraph"/>
              <w:ind w:left="6"/>
              <w:rPr>
                <w:sz w:val="24"/>
              </w:rPr>
            </w:pPr>
            <w:r>
              <w:rPr>
                <w:spacing w:val="-4"/>
                <w:sz w:val="24"/>
              </w:rPr>
              <w:t>9.73</w:t>
            </w:r>
          </w:p>
        </w:tc>
        <w:tc>
          <w:tcPr>
            <w:tcW w:w="1291" w:type="dxa"/>
          </w:tcPr>
          <w:p w14:paraId="2B4AA9E6" w14:textId="77777777" w:rsidR="004B0A0E" w:rsidRDefault="00CF5B3A">
            <w:pPr>
              <w:pStyle w:val="TableParagraph"/>
              <w:ind w:left="3"/>
              <w:rPr>
                <w:sz w:val="24"/>
              </w:rPr>
            </w:pPr>
            <w:r>
              <w:rPr>
                <w:spacing w:val="-2"/>
                <w:sz w:val="24"/>
              </w:rPr>
              <w:t>162.00</w:t>
            </w:r>
          </w:p>
        </w:tc>
        <w:tc>
          <w:tcPr>
            <w:tcW w:w="1521" w:type="dxa"/>
          </w:tcPr>
          <w:p w14:paraId="6A64A276" w14:textId="77777777" w:rsidR="004B0A0E" w:rsidRDefault="00CF5B3A">
            <w:pPr>
              <w:pStyle w:val="TableParagraph"/>
              <w:ind w:left="1" w:right="1"/>
              <w:rPr>
                <w:sz w:val="24"/>
              </w:rPr>
            </w:pPr>
            <w:r>
              <w:rPr>
                <w:spacing w:val="-2"/>
                <w:sz w:val="24"/>
              </w:rPr>
              <w:t>167.95</w:t>
            </w:r>
          </w:p>
        </w:tc>
        <w:tc>
          <w:tcPr>
            <w:tcW w:w="1416" w:type="dxa"/>
          </w:tcPr>
          <w:p w14:paraId="31B974C4" w14:textId="77777777" w:rsidR="004B0A0E" w:rsidRDefault="00CF5B3A">
            <w:pPr>
              <w:pStyle w:val="TableParagraph"/>
              <w:ind w:left="3" w:right="5"/>
              <w:rPr>
                <w:sz w:val="24"/>
              </w:rPr>
            </w:pPr>
            <w:r>
              <w:rPr>
                <w:spacing w:val="-2"/>
                <w:sz w:val="24"/>
              </w:rPr>
              <w:t>164.98</w:t>
            </w:r>
          </w:p>
        </w:tc>
      </w:tr>
      <w:tr w:rsidR="004B0A0E" w14:paraId="6B4B3FDF" w14:textId="77777777">
        <w:trPr>
          <w:trHeight w:val="297"/>
        </w:trPr>
        <w:tc>
          <w:tcPr>
            <w:tcW w:w="3116" w:type="dxa"/>
          </w:tcPr>
          <w:p w14:paraId="3C975DA3" w14:textId="77777777" w:rsidR="004B0A0E" w:rsidRDefault="00CF5B3A">
            <w:pPr>
              <w:pStyle w:val="TableParagraph"/>
              <w:spacing w:before="1" w:line="240" w:lineRule="auto"/>
              <w:ind w:left="30"/>
              <w:jc w:val="left"/>
              <w:rPr>
                <w:b/>
              </w:rPr>
            </w:pPr>
            <w:r>
              <w:rPr>
                <w:b/>
                <w:spacing w:val="-4"/>
              </w:rPr>
              <w:t>Mean</w:t>
            </w:r>
          </w:p>
        </w:tc>
        <w:tc>
          <w:tcPr>
            <w:tcW w:w="1313" w:type="dxa"/>
          </w:tcPr>
          <w:p w14:paraId="15F01201" w14:textId="77777777" w:rsidR="004B0A0E" w:rsidRDefault="00CF5B3A">
            <w:pPr>
              <w:pStyle w:val="TableParagraph"/>
              <w:spacing w:before="1" w:line="240" w:lineRule="auto"/>
              <w:ind w:left="8"/>
            </w:pPr>
            <w:r>
              <w:rPr>
                <w:spacing w:val="-2"/>
              </w:rPr>
              <w:t>144.38</w:t>
            </w:r>
          </w:p>
        </w:tc>
        <w:tc>
          <w:tcPr>
            <w:tcW w:w="1405" w:type="dxa"/>
          </w:tcPr>
          <w:p w14:paraId="35EF7765" w14:textId="77777777" w:rsidR="004B0A0E" w:rsidRDefault="00CF5B3A">
            <w:pPr>
              <w:pStyle w:val="TableParagraph"/>
              <w:spacing w:before="1" w:line="240" w:lineRule="auto"/>
              <w:ind w:right="1"/>
            </w:pPr>
            <w:r>
              <w:rPr>
                <w:spacing w:val="-2"/>
              </w:rPr>
              <w:t>146.15</w:t>
            </w:r>
          </w:p>
        </w:tc>
        <w:tc>
          <w:tcPr>
            <w:tcW w:w="1412" w:type="dxa"/>
          </w:tcPr>
          <w:p w14:paraId="3EC43F06" w14:textId="77777777" w:rsidR="004B0A0E" w:rsidRDefault="004B0A0E">
            <w:pPr>
              <w:pStyle w:val="TableParagraph"/>
              <w:spacing w:line="240" w:lineRule="auto"/>
              <w:ind w:left="0"/>
              <w:jc w:val="left"/>
            </w:pPr>
          </w:p>
        </w:tc>
        <w:tc>
          <w:tcPr>
            <w:tcW w:w="1405" w:type="dxa"/>
          </w:tcPr>
          <w:p w14:paraId="09B2A126" w14:textId="77777777" w:rsidR="004B0A0E" w:rsidRDefault="00CF5B3A">
            <w:pPr>
              <w:pStyle w:val="TableParagraph"/>
              <w:ind w:right="5"/>
              <w:rPr>
                <w:sz w:val="24"/>
              </w:rPr>
            </w:pPr>
            <w:r>
              <w:rPr>
                <w:spacing w:val="-2"/>
                <w:sz w:val="24"/>
              </w:rPr>
              <w:t>10.38</w:t>
            </w:r>
          </w:p>
        </w:tc>
        <w:tc>
          <w:tcPr>
            <w:tcW w:w="1405" w:type="dxa"/>
          </w:tcPr>
          <w:p w14:paraId="24DCEBB9" w14:textId="77777777" w:rsidR="004B0A0E" w:rsidRDefault="00CF5B3A">
            <w:pPr>
              <w:pStyle w:val="TableParagraph"/>
              <w:ind w:right="6"/>
              <w:rPr>
                <w:sz w:val="24"/>
              </w:rPr>
            </w:pPr>
            <w:r>
              <w:rPr>
                <w:spacing w:val="-2"/>
                <w:sz w:val="24"/>
              </w:rPr>
              <w:t>12.44</w:t>
            </w:r>
          </w:p>
        </w:tc>
        <w:tc>
          <w:tcPr>
            <w:tcW w:w="1415" w:type="dxa"/>
          </w:tcPr>
          <w:p w14:paraId="4A4BE588" w14:textId="77777777" w:rsidR="004B0A0E" w:rsidRDefault="004B0A0E">
            <w:pPr>
              <w:pStyle w:val="TableParagraph"/>
              <w:spacing w:line="240" w:lineRule="auto"/>
              <w:ind w:left="0"/>
              <w:jc w:val="left"/>
            </w:pPr>
          </w:p>
        </w:tc>
        <w:tc>
          <w:tcPr>
            <w:tcW w:w="1291" w:type="dxa"/>
          </w:tcPr>
          <w:p w14:paraId="5CB17DA1" w14:textId="77777777" w:rsidR="004B0A0E" w:rsidRDefault="00CF5B3A">
            <w:pPr>
              <w:pStyle w:val="TableParagraph"/>
              <w:ind w:left="3"/>
              <w:rPr>
                <w:sz w:val="24"/>
              </w:rPr>
            </w:pPr>
            <w:r>
              <w:rPr>
                <w:spacing w:val="-2"/>
                <w:sz w:val="24"/>
              </w:rPr>
              <w:t>187.93</w:t>
            </w:r>
          </w:p>
        </w:tc>
        <w:tc>
          <w:tcPr>
            <w:tcW w:w="1521" w:type="dxa"/>
          </w:tcPr>
          <w:p w14:paraId="202D608F" w14:textId="77777777" w:rsidR="004B0A0E" w:rsidRDefault="00CF5B3A">
            <w:pPr>
              <w:pStyle w:val="TableParagraph"/>
              <w:ind w:left="1" w:right="1"/>
              <w:rPr>
                <w:sz w:val="24"/>
              </w:rPr>
            </w:pPr>
            <w:r>
              <w:rPr>
                <w:spacing w:val="-2"/>
                <w:sz w:val="24"/>
              </w:rPr>
              <w:t>183.33</w:t>
            </w:r>
          </w:p>
        </w:tc>
        <w:tc>
          <w:tcPr>
            <w:tcW w:w="1416" w:type="dxa"/>
          </w:tcPr>
          <w:p w14:paraId="07DE03FA" w14:textId="77777777" w:rsidR="004B0A0E" w:rsidRDefault="004B0A0E">
            <w:pPr>
              <w:pStyle w:val="TableParagraph"/>
              <w:spacing w:line="240" w:lineRule="auto"/>
              <w:ind w:left="0"/>
              <w:jc w:val="left"/>
            </w:pPr>
          </w:p>
        </w:tc>
      </w:tr>
      <w:tr w:rsidR="004B0A0E" w14:paraId="51612AC8" w14:textId="77777777">
        <w:trPr>
          <w:trHeight w:val="299"/>
        </w:trPr>
        <w:tc>
          <w:tcPr>
            <w:tcW w:w="3116" w:type="dxa"/>
          </w:tcPr>
          <w:p w14:paraId="40DE34BD" w14:textId="77777777" w:rsidR="004B0A0E" w:rsidRDefault="00CF5B3A">
            <w:pPr>
              <w:pStyle w:val="TableParagraph"/>
              <w:spacing w:before="1" w:line="240" w:lineRule="auto"/>
              <w:ind w:left="30"/>
              <w:jc w:val="left"/>
              <w:rPr>
                <w:b/>
                <w:sz w:val="16"/>
              </w:rPr>
            </w:pPr>
            <w:r>
              <w:rPr>
                <w:b/>
                <w:position w:val="1"/>
                <w:sz w:val="24"/>
              </w:rPr>
              <w:t>CD</w:t>
            </w:r>
            <w:r>
              <w:rPr>
                <w:b/>
                <w:spacing w:val="-2"/>
                <w:position w:val="1"/>
                <w:sz w:val="24"/>
              </w:rPr>
              <w:t xml:space="preserve"> </w:t>
            </w:r>
            <w:r>
              <w:rPr>
                <w:b/>
                <w:spacing w:val="-2"/>
                <w:sz w:val="16"/>
              </w:rPr>
              <w:t>(0.05)</w:t>
            </w:r>
          </w:p>
        </w:tc>
        <w:tc>
          <w:tcPr>
            <w:tcW w:w="1313" w:type="dxa"/>
          </w:tcPr>
          <w:p w14:paraId="279A11B3" w14:textId="77777777" w:rsidR="004B0A0E" w:rsidRDefault="004B0A0E">
            <w:pPr>
              <w:pStyle w:val="TableParagraph"/>
              <w:spacing w:line="240" w:lineRule="auto"/>
              <w:ind w:left="0"/>
              <w:jc w:val="left"/>
            </w:pPr>
          </w:p>
        </w:tc>
        <w:tc>
          <w:tcPr>
            <w:tcW w:w="1405" w:type="dxa"/>
          </w:tcPr>
          <w:p w14:paraId="5CA5CE1A" w14:textId="77777777" w:rsidR="004B0A0E" w:rsidRDefault="004B0A0E">
            <w:pPr>
              <w:pStyle w:val="TableParagraph"/>
              <w:spacing w:line="240" w:lineRule="auto"/>
              <w:ind w:left="0"/>
              <w:jc w:val="left"/>
            </w:pPr>
          </w:p>
        </w:tc>
        <w:tc>
          <w:tcPr>
            <w:tcW w:w="1412" w:type="dxa"/>
          </w:tcPr>
          <w:p w14:paraId="5FE09F9F" w14:textId="77777777" w:rsidR="004B0A0E" w:rsidRDefault="004B0A0E">
            <w:pPr>
              <w:pStyle w:val="TableParagraph"/>
              <w:spacing w:line="240" w:lineRule="auto"/>
              <w:ind w:left="0"/>
              <w:jc w:val="left"/>
            </w:pPr>
          </w:p>
        </w:tc>
        <w:tc>
          <w:tcPr>
            <w:tcW w:w="1405" w:type="dxa"/>
          </w:tcPr>
          <w:p w14:paraId="47589158" w14:textId="77777777" w:rsidR="004B0A0E" w:rsidRDefault="004B0A0E">
            <w:pPr>
              <w:pStyle w:val="TableParagraph"/>
              <w:spacing w:line="240" w:lineRule="auto"/>
              <w:ind w:left="0"/>
              <w:jc w:val="left"/>
            </w:pPr>
          </w:p>
        </w:tc>
        <w:tc>
          <w:tcPr>
            <w:tcW w:w="1405" w:type="dxa"/>
          </w:tcPr>
          <w:p w14:paraId="2BCCBD1A" w14:textId="77777777" w:rsidR="004B0A0E" w:rsidRDefault="004B0A0E">
            <w:pPr>
              <w:pStyle w:val="TableParagraph"/>
              <w:spacing w:line="240" w:lineRule="auto"/>
              <w:ind w:left="0"/>
              <w:jc w:val="left"/>
            </w:pPr>
          </w:p>
        </w:tc>
        <w:tc>
          <w:tcPr>
            <w:tcW w:w="1415" w:type="dxa"/>
          </w:tcPr>
          <w:p w14:paraId="687F6A01" w14:textId="77777777" w:rsidR="004B0A0E" w:rsidRDefault="004B0A0E">
            <w:pPr>
              <w:pStyle w:val="TableParagraph"/>
              <w:spacing w:line="240" w:lineRule="auto"/>
              <w:ind w:left="0"/>
              <w:jc w:val="left"/>
            </w:pPr>
          </w:p>
        </w:tc>
        <w:tc>
          <w:tcPr>
            <w:tcW w:w="1291" w:type="dxa"/>
          </w:tcPr>
          <w:p w14:paraId="7B12A737" w14:textId="77777777" w:rsidR="004B0A0E" w:rsidRDefault="004B0A0E">
            <w:pPr>
              <w:pStyle w:val="TableParagraph"/>
              <w:spacing w:line="240" w:lineRule="auto"/>
              <w:ind w:left="0"/>
              <w:jc w:val="left"/>
            </w:pPr>
          </w:p>
        </w:tc>
        <w:tc>
          <w:tcPr>
            <w:tcW w:w="1521" w:type="dxa"/>
          </w:tcPr>
          <w:p w14:paraId="15A5D6AE" w14:textId="77777777" w:rsidR="004B0A0E" w:rsidRDefault="004B0A0E">
            <w:pPr>
              <w:pStyle w:val="TableParagraph"/>
              <w:spacing w:line="240" w:lineRule="auto"/>
              <w:ind w:left="0"/>
              <w:jc w:val="left"/>
            </w:pPr>
          </w:p>
        </w:tc>
        <w:tc>
          <w:tcPr>
            <w:tcW w:w="1416" w:type="dxa"/>
          </w:tcPr>
          <w:p w14:paraId="162981B1" w14:textId="77777777" w:rsidR="004B0A0E" w:rsidRDefault="004B0A0E">
            <w:pPr>
              <w:pStyle w:val="TableParagraph"/>
              <w:spacing w:line="240" w:lineRule="auto"/>
              <w:ind w:left="0"/>
              <w:jc w:val="left"/>
            </w:pPr>
          </w:p>
        </w:tc>
      </w:tr>
      <w:tr w:rsidR="004B0A0E" w14:paraId="29A245BB" w14:textId="77777777">
        <w:trPr>
          <w:trHeight w:val="297"/>
        </w:trPr>
        <w:tc>
          <w:tcPr>
            <w:tcW w:w="3116" w:type="dxa"/>
          </w:tcPr>
          <w:p w14:paraId="17B31F70" w14:textId="77777777" w:rsidR="004B0A0E" w:rsidRDefault="00CF5B3A">
            <w:pPr>
              <w:pStyle w:val="TableParagraph"/>
              <w:ind w:left="30"/>
              <w:jc w:val="left"/>
              <w:rPr>
                <w:b/>
                <w:sz w:val="24"/>
              </w:rPr>
            </w:pPr>
            <w:r>
              <w:rPr>
                <w:b/>
                <w:spacing w:val="-2"/>
                <w:sz w:val="24"/>
              </w:rPr>
              <w:t>Cultivar</w:t>
            </w:r>
          </w:p>
        </w:tc>
        <w:tc>
          <w:tcPr>
            <w:tcW w:w="1313" w:type="dxa"/>
          </w:tcPr>
          <w:p w14:paraId="4DC9CAED" w14:textId="77777777" w:rsidR="004B0A0E" w:rsidRDefault="004B0A0E">
            <w:pPr>
              <w:pStyle w:val="TableParagraph"/>
              <w:spacing w:line="240" w:lineRule="auto"/>
              <w:ind w:left="0"/>
              <w:jc w:val="left"/>
            </w:pPr>
          </w:p>
        </w:tc>
        <w:tc>
          <w:tcPr>
            <w:tcW w:w="1405" w:type="dxa"/>
          </w:tcPr>
          <w:p w14:paraId="517ACBA0" w14:textId="77777777" w:rsidR="004B0A0E" w:rsidRDefault="004B0A0E">
            <w:pPr>
              <w:pStyle w:val="TableParagraph"/>
              <w:spacing w:line="240" w:lineRule="auto"/>
              <w:ind w:left="0"/>
              <w:jc w:val="left"/>
            </w:pPr>
          </w:p>
        </w:tc>
        <w:tc>
          <w:tcPr>
            <w:tcW w:w="1412" w:type="dxa"/>
          </w:tcPr>
          <w:p w14:paraId="6EE297AF" w14:textId="77777777" w:rsidR="004B0A0E" w:rsidRDefault="00CF5B3A">
            <w:pPr>
              <w:pStyle w:val="TableParagraph"/>
              <w:ind w:right="5"/>
              <w:rPr>
                <w:b/>
                <w:sz w:val="24"/>
              </w:rPr>
            </w:pPr>
            <w:r>
              <w:rPr>
                <w:b/>
                <w:spacing w:val="-4"/>
                <w:sz w:val="24"/>
              </w:rPr>
              <w:t>1.81</w:t>
            </w:r>
          </w:p>
        </w:tc>
        <w:tc>
          <w:tcPr>
            <w:tcW w:w="1405" w:type="dxa"/>
          </w:tcPr>
          <w:p w14:paraId="05E1F742" w14:textId="77777777" w:rsidR="004B0A0E" w:rsidRDefault="004B0A0E">
            <w:pPr>
              <w:pStyle w:val="TableParagraph"/>
              <w:spacing w:line="240" w:lineRule="auto"/>
              <w:ind w:left="0"/>
              <w:jc w:val="left"/>
            </w:pPr>
          </w:p>
        </w:tc>
        <w:tc>
          <w:tcPr>
            <w:tcW w:w="1405" w:type="dxa"/>
          </w:tcPr>
          <w:p w14:paraId="48D75AFE" w14:textId="77777777" w:rsidR="004B0A0E" w:rsidRDefault="004B0A0E">
            <w:pPr>
              <w:pStyle w:val="TableParagraph"/>
              <w:spacing w:line="240" w:lineRule="auto"/>
              <w:ind w:left="0"/>
              <w:jc w:val="left"/>
            </w:pPr>
          </w:p>
        </w:tc>
        <w:tc>
          <w:tcPr>
            <w:tcW w:w="1415" w:type="dxa"/>
          </w:tcPr>
          <w:p w14:paraId="08CAAF13" w14:textId="77777777" w:rsidR="004B0A0E" w:rsidRDefault="00CF5B3A">
            <w:pPr>
              <w:pStyle w:val="TableParagraph"/>
              <w:ind w:left="6"/>
              <w:rPr>
                <w:b/>
                <w:sz w:val="24"/>
              </w:rPr>
            </w:pPr>
            <w:r>
              <w:rPr>
                <w:b/>
                <w:spacing w:val="-4"/>
                <w:sz w:val="24"/>
              </w:rPr>
              <w:t>0.46</w:t>
            </w:r>
          </w:p>
        </w:tc>
        <w:tc>
          <w:tcPr>
            <w:tcW w:w="1291" w:type="dxa"/>
          </w:tcPr>
          <w:p w14:paraId="62AB157C" w14:textId="77777777" w:rsidR="004B0A0E" w:rsidRDefault="004B0A0E">
            <w:pPr>
              <w:pStyle w:val="TableParagraph"/>
              <w:spacing w:line="240" w:lineRule="auto"/>
              <w:ind w:left="0"/>
              <w:jc w:val="left"/>
            </w:pPr>
          </w:p>
        </w:tc>
        <w:tc>
          <w:tcPr>
            <w:tcW w:w="1521" w:type="dxa"/>
          </w:tcPr>
          <w:p w14:paraId="58642EFB" w14:textId="77777777" w:rsidR="004B0A0E" w:rsidRDefault="004B0A0E">
            <w:pPr>
              <w:pStyle w:val="TableParagraph"/>
              <w:spacing w:line="240" w:lineRule="auto"/>
              <w:ind w:left="0"/>
              <w:jc w:val="left"/>
            </w:pPr>
          </w:p>
        </w:tc>
        <w:tc>
          <w:tcPr>
            <w:tcW w:w="1416" w:type="dxa"/>
          </w:tcPr>
          <w:p w14:paraId="166B3378" w14:textId="77777777" w:rsidR="004B0A0E" w:rsidRDefault="00CF5B3A">
            <w:pPr>
              <w:pStyle w:val="TableParagraph"/>
              <w:ind w:left="3" w:right="5"/>
              <w:rPr>
                <w:b/>
                <w:sz w:val="24"/>
              </w:rPr>
            </w:pPr>
            <w:r>
              <w:rPr>
                <w:b/>
                <w:spacing w:val="-4"/>
                <w:sz w:val="24"/>
              </w:rPr>
              <w:t>0.75</w:t>
            </w:r>
          </w:p>
        </w:tc>
      </w:tr>
      <w:tr w:rsidR="004B0A0E" w14:paraId="0DBE6554" w14:textId="77777777">
        <w:trPr>
          <w:trHeight w:val="297"/>
        </w:trPr>
        <w:tc>
          <w:tcPr>
            <w:tcW w:w="3116" w:type="dxa"/>
          </w:tcPr>
          <w:p w14:paraId="5159E72E" w14:textId="77777777" w:rsidR="004B0A0E" w:rsidRDefault="00CF5B3A">
            <w:pPr>
              <w:pStyle w:val="TableParagraph"/>
              <w:ind w:left="30"/>
              <w:jc w:val="left"/>
              <w:rPr>
                <w:b/>
                <w:sz w:val="24"/>
              </w:rPr>
            </w:pPr>
            <w:r>
              <w:rPr>
                <w:b/>
                <w:sz w:val="24"/>
              </w:rPr>
              <w:t xml:space="preserve">Growing </w:t>
            </w:r>
            <w:r>
              <w:rPr>
                <w:b/>
                <w:spacing w:val="-2"/>
                <w:sz w:val="24"/>
              </w:rPr>
              <w:t>condition</w:t>
            </w:r>
          </w:p>
        </w:tc>
        <w:tc>
          <w:tcPr>
            <w:tcW w:w="1313" w:type="dxa"/>
          </w:tcPr>
          <w:p w14:paraId="0106BE29" w14:textId="77777777" w:rsidR="004B0A0E" w:rsidRDefault="004B0A0E">
            <w:pPr>
              <w:pStyle w:val="TableParagraph"/>
              <w:spacing w:line="240" w:lineRule="auto"/>
              <w:ind w:left="0"/>
              <w:jc w:val="left"/>
            </w:pPr>
          </w:p>
        </w:tc>
        <w:tc>
          <w:tcPr>
            <w:tcW w:w="1405" w:type="dxa"/>
          </w:tcPr>
          <w:p w14:paraId="7AB9D454" w14:textId="77777777" w:rsidR="004B0A0E" w:rsidRDefault="004B0A0E">
            <w:pPr>
              <w:pStyle w:val="TableParagraph"/>
              <w:spacing w:line="240" w:lineRule="auto"/>
              <w:ind w:left="0"/>
              <w:jc w:val="left"/>
            </w:pPr>
          </w:p>
        </w:tc>
        <w:tc>
          <w:tcPr>
            <w:tcW w:w="1412" w:type="dxa"/>
          </w:tcPr>
          <w:p w14:paraId="46138584" w14:textId="77777777" w:rsidR="004B0A0E" w:rsidRDefault="00CF5B3A">
            <w:pPr>
              <w:pStyle w:val="TableParagraph"/>
              <w:ind w:right="5"/>
              <w:rPr>
                <w:b/>
                <w:sz w:val="24"/>
              </w:rPr>
            </w:pPr>
            <w:r>
              <w:rPr>
                <w:b/>
                <w:spacing w:val="-4"/>
                <w:sz w:val="24"/>
              </w:rPr>
              <w:t>4.96</w:t>
            </w:r>
          </w:p>
        </w:tc>
        <w:tc>
          <w:tcPr>
            <w:tcW w:w="1405" w:type="dxa"/>
          </w:tcPr>
          <w:p w14:paraId="75F5E6A7" w14:textId="77777777" w:rsidR="004B0A0E" w:rsidRDefault="004B0A0E">
            <w:pPr>
              <w:pStyle w:val="TableParagraph"/>
              <w:spacing w:line="240" w:lineRule="auto"/>
              <w:ind w:left="0"/>
              <w:jc w:val="left"/>
            </w:pPr>
          </w:p>
        </w:tc>
        <w:tc>
          <w:tcPr>
            <w:tcW w:w="1405" w:type="dxa"/>
          </w:tcPr>
          <w:p w14:paraId="759E7C5E" w14:textId="77777777" w:rsidR="004B0A0E" w:rsidRDefault="004B0A0E">
            <w:pPr>
              <w:pStyle w:val="TableParagraph"/>
              <w:spacing w:line="240" w:lineRule="auto"/>
              <w:ind w:left="0"/>
              <w:jc w:val="left"/>
            </w:pPr>
          </w:p>
        </w:tc>
        <w:tc>
          <w:tcPr>
            <w:tcW w:w="1415" w:type="dxa"/>
          </w:tcPr>
          <w:p w14:paraId="5C160AF9" w14:textId="77777777" w:rsidR="004B0A0E" w:rsidRDefault="00CF5B3A">
            <w:pPr>
              <w:pStyle w:val="TableParagraph"/>
              <w:ind w:left="6"/>
              <w:rPr>
                <w:b/>
                <w:sz w:val="24"/>
              </w:rPr>
            </w:pPr>
            <w:r>
              <w:rPr>
                <w:b/>
                <w:spacing w:val="-4"/>
                <w:sz w:val="24"/>
              </w:rPr>
              <w:t>1.27</w:t>
            </w:r>
          </w:p>
        </w:tc>
        <w:tc>
          <w:tcPr>
            <w:tcW w:w="1291" w:type="dxa"/>
          </w:tcPr>
          <w:p w14:paraId="54AFD0CA" w14:textId="77777777" w:rsidR="004B0A0E" w:rsidRDefault="004B0A0E">
            <w:pPr>
              <w:pStyle w:val="TableParagraph"/>
              <w:spacing w:line="240" w:lineRule="auto"/>
              <w:ind w:left="0"/>
              <w:jc w:val="left"/>
            </w:pPr>
          </w:p>
        </w:tc>
        <w:tc>
          <w:tcPr>
            <w:tcW w:w="1521" w:type="dxa"/>
          </w:tcPr>
          <w:p w14:paraId="77E9C985" w14:textId="77777777" w:rsidR="004B0A0E" w:rsidRDefault="004B0A0E">
            <w:pPr>
              <w:pStyle w:val="TableParagraph"/>
              <w:spacing w:line="240" w:lineRule="auto"/>
              <w:ind w:left="0"/>
              <w:jc w:val="left"/>
            </w:pPr>
          </w:p>
        </w:tc>
        <w:tc>
          <w:tcPr>
            <w:tcW w:w="1416" w:type="dxa"/>
          </w:tcPr>
          <w:p w14:paraId="5EE4E1FC" w14:textId="77777777" w:rsidR="004B0A0E" w:rsidRDefault="00CF5B3A">
            <w:pPr>
              <w:pStyle w:val="TableParagraph"/>
              <w:ind w:left="3" w:right="5"/>
              <w:rPr>
                <w:b/>
                <w:sz w:val="24"/>
              </w:rPr>
            </w:pPr>
            <w:r>
              <w:rPr>
                <w:b/>
                <w:spacing w:val="-4"/>
                <w:sz w:val="24"/>
              </w:rPr>
              <w:t>1.46</w:t>
            </w:r>
          </w:p>
        </w:tc>
      </w:tr>
      <w:tr w:rsidR="004B0A0E" w14:paraId="1F2BCCA4" w14:textId="77777777">
        <w:trPr>
          <w:trHeight w:val="300"/>
        </w:trPr>
        <w:tc>
          <w:tcPr>
            <w:tcW w:w="3116" w:type="dxa"/>
          </w:tcPr>
          <w:p w14:paraId="5C4206C1" w14:textId="77777777" w:rsidR="004B0A0E" w:rsidRDefault="00CF5B3A">
            <w:pPr>
              <w:pStyle w:val="TableParagraph"/>
              <w:ind w:left="30"/>
              <w:jc w:val="left"/>
              <w:rPr>
                <w:b/>
                <w:sz w:val="24"/>
              </w:rPr>
            </w:pPr>
            <w:r>
              <w:rPr>
                <w:b/>
                <w:sz w:val="24"/>
              </w:rPr>
              <w:t>Cultivar×</w:t>
            </w:r>
            <w:r>
              <w:rPr>
                <w:b/>
                <w:spacing w:val="-1"/>
                <w:sz w:val="24"/>
              </w:rPr>
              <w:t xml:space="preserve"> </w:t>
            </w:r>
            <w:r>
              <w:rPr>
                <w:b/>
                <w:sz w:val="24"/>
              </w:rPr>
              <w:t>Growing</w:t>
            </w:r>
            <w:r>
              <w:rPr>
                <w:b/>
                <w:spacing w:val="-1"/>
                <w:sz w:val="24"/>
              </w:rPr>
              <w:t xml:space="preserve"> </w:t>
            </w:r>
            <w:r>
              <w:rPr>
                <w:b/>
                <w:spacing w:val="-2"/>
                <w:sz w:val="24"/>
              </w:rPr>
              <w:t>condition</w:t>
            </w:r>
          </w:p>
        </w:tc>
        <w:tc>
          <w:tcPr>
            <w:tcW w:w="1313" w:type="dxa"/>
          </w:tcPr>
          <w:p w14:paraId="6C09FFA4" w14:textId="77777777" w:rsidR="004B0A0E" w:rsidRDefault="004B0A0E">
            <w:pPr>
              <w:pStyle w:val="TableParagraph"/>
              <w:spacing w:line="240" w:lineRule="auto"/>
              <w:ind w:left="0"/>
              <w:jc w:val="left"/>
            </w:pPr>
          </w:p>
        </w:tc>
        <w:tc>
          <w:tcPr>
            <w:tcW w:w="1405" w:type="dxa"/>
          </w:tcPr>
          <w:p w14:paraId="56A11523" w14:textId="77777777" w:rsidR="004B0A0E" w:rsidRDefault="004B0A0E">
            <w:pPr>
              <w:pStyle w:val="TableParagraph"/>
              <w:spacing w:line="240" w:lineRule="auto"/>
              <w:ind w:left="0"/>
              <w:jc w:val="left"/>
            </w:pPr>
          </w:p>
        </w:tc>
        <w:tc>
          <w:tcPr>
            <w:tcW w:w="1412" w:type="dxa"/>
          </w:tcPr>
          <w:p w14:paraId="7CB4C28B" w14:textId="77777777" w:rsidR="004B0A0E" w:rsidRDefault="00CF5B3A">
            <w:pPr>
              <w:pStyle w:val="TableParagraph"/>
              <w:ind w:right="5"/>
              <w:rPr>
                <w:b/>
                <w:sz w:val="24"/>
              </w:rPr>
            </w:pPr>
            <w:r>
              <w:rPr>
                <w:b/>
                <w:spacing w:val="-4"/>
                <w:sz w:val="24"/>
              </w:rPr>
              <w:t>7.02</w:t>
            </w:r>
          </w:p>
        </w:tc>
        <w:tc>
          <w:tcPr>
            <w:tcW w:w="1405" w:type="dxa"/>
          </w:tcPr>
          <w:p w14:paraId="3D983EBD" w14:textId="77777777" w:rsidR="004B0A0E" w:rsidRDefault="004B0A0E">
            <w:pPr>
              <w:pStyle w:val="TableParagraph"/>
              <w:spacing w:line="240" w:lineRule="auto"/>
              <w:ind w:left="0"/>
              <w:jc w:val="left"/>
            </w:pPr>
          </w:p>
        </w:tc>
        <w:tc>
          <w:tcPr>
            <w:tcW w:w="1405" w:type="dxa"/>
          </w:tcPr>
          <w:p w14:paraId="14ABB666" w14:textId="77777777" w:rsidR="004B0A0E" w:rsidRDefault="004B0A0E">
            <w:pPr>
              <w:pStyle w:val="TableParagraph"/>
              <w:spacing w:line="240" w:lineRule="auto"/>
              <w:ind w:left="0"/>
              <w:jc w:val="left"/>
            </w:pPr>
          </w:p>
        </w:tc>
        <w:tc>
          <w:tcPr>
            <w:tcW w:w="1415" w:type="dxa"/>
          </w:tcPr>
          <w:p w14:paraId="1A812373" w14:textId="77777777" w:rsidR="004B0A0E" w:rsidRDefault="00CF5B3A">
            <w:pPr>
              <w:pStyle w:val="TableParagraph"/>
              <w:ind w:left="6"/>
              <w:rPr>
                <w:b/>
                <w:sz w:val="24"/>
              </w:rPr>
            </w:pPr>
            <w:r>
              <w:rPr>
                <w:b/>
                <w:spacing w:val="-4"/>
                <w:sz w:val="24"/>
              </w:rPr>
              <w:t>1.80</w:t>
            </w:r>
          </w:p>
        </w:tc>
        <w:tc>
          <w:tcPr>
            <w:tcW w:w="1291" w:type="dxa"/>
          </w:tcPr>
          <w:p w14:paraId="6739B5B0" w14:textId="77777777" w:rsidR="004B0A0E" w:rsidRDefault="004B0A0E">
            <w:pPr>
              <w:pStyle w:val="TableParagraph"/>
              <w:spacing w:line="240" w:lineRule="auto"/>
              <w:ind w:left="0"/>
              <w:jc w:val="left"/>
            </w:pPr>
          </w:p>
        </w:tc>
        <w:tc>
          <w:tcPr>
            <w:tcW w:w="1521" w:type="dxa"/>
          </w:tcPr>
          <w:p w14:paraId="2BFC02A5" w14:textId="77777777" w:rsidR="004B0A0E" w:rsidRDefault="004B0A0E">
            <w:pPr>
              <w:pStyle w:val="TableParagraph"/>
              <w:spacing w:line="240" w:lineRule="auto"/>
              <w:ind w:left="0"/>
              <w:jc w:val="left"/>
            </w:pPr>
          </w:p>
        </w:tc>
        <w:tc>
          <w:tcPr>
            <w:tcW w:w="1416" w:type="dxa"/>
          </w:tcPr>
          <w:p w14:paraId="7DFE4862" w14:textId="77777777" w:rsidR="004B0A0E" w:rsidRDefault="00CF5B3A">
            <w:pPr>
              <w:pStyle w:val="TableParagraph"/>
              <w:ind w:left="3" w:right="5"/>
              <w:rPr>
                <w:b/>
                <w:sz w:val="24"/>
              </w:rPr>
            </w:pPr>
            <w:r>
              <w:rPr>
                <w:b/>
                <w:spacing w:val="-4"/>
                <w:sz w:val="24"/>
              </w:rPr>
              <w:t>2.93</w:t>
            </w:r>
          </w:p>
        </w:tc>
      </w:tr>
    </w:tbl>
    <w:p w14:paraId="6E567EED" w14:textId="77777777" w:rsidR="004B0A0E" w:rsidRDefault="004B0A0E">
      <w:pPr>
        <w:pStyle w:val="TableParagraph"/>
        <w:rPr>
          <w:b/>
          <w:sz w:val="24"/>
        </w:rPr>
        <w:sectPr w:rsidR="004B0A0E">
          <w:pgSz w:w="16840" w:h="11910" w:orient="landscape"/>
          <w:pgMar w:top="1340" w:right="283" w:bottom="280" w:left="566" w:header="720" w:footer="720" w:gutter="0"/>
          <w:cols w:space="720"/>
        </w:sectPr>
      </w:pPr>
    </w:p>
    <w:p w14:paraId="075031A7" w14:textId="77777777" w:rsidR="004B0A0E" w:rsidRDefault="00CF5B3A">
      <w:pPr>
        <w:spacing w:before="93"/>
        <w:ind w:left="21"/>
        <w:rPr>
          <w:b/>
          <w:sz w:val="24"/>
        </w:rPr>
      </w:pPr>
      <w:r>
        <w:rPr>
          <w:b/>
          <w:sz w:val="24"/>
        </w:rPr>
        <w:lastRenderedPageBreak/>
        <w:t>Table</w:t>
      </w:r>
      <w:r>
        <w:rPr>
          <w:b/>
          <w:spacing w:val="-1"/>
          <w:sz w:val="24"/>
        </w:rPr>
        <w:t xml:space="preserve"> </w:t>
      </w:r>
      <w:r>
        <w:rPr>
          <w:b/>
          <w:sz w:val="24"/>
        </w:rPr>
        <w:t>3:</w:t>
      </w:r>
      <w:r>
        <w:rPr>
          <w:b/>
          <w:spacing w:val="-1"/>
          <w:sz w:val="24"/>
        </w:rPr>
        <w:t xml:space="preserve"> </w:t>
      </w:r>
      <w:r>
        <w:rPr>
          <w:b/>
          <w:sz w:val="24"/>
        </w:rPr>
        <w:t>Effect</w:t>
      </w:r>
      <w:r>
        <w:rPr>
          <w:b/>
          <w:spacing w:val="-1"/>
          <w:sz w:val="24"/>
        </w:rPr>
        <w:t xml:space="preserve"> </w:t>
      </w:r>
      <w:r>
        <w:rPr>
          <w:b/>
          <w:sz w:val="24"/>
        </w:rPr>
        <w:t>of</w:t>
      </w:r>
      <w:r>
        <w:rPr>
          <w:b/>
          <w:spacing w:val="-1"/>
          <w:sz w:val="24"/>
        </w:rPr>
        <w:t xml:space="preserve"> </w:t>
      </w:r>
      <w:r>
        <w:rPr>
          <w:b/>
          <w:sz w:val="24"/>
        </w:rPr>
        <w:t>growing conditions</w:t>
      </w:r>
      <w:r>
        <w:rPr>
          <w:b/>
          <w:spacing w:val="-1"/>
          <w:sz w:val="24"/>
        </w:rPr>
        <w:t xml:space="preserve"> </w:t>
      </w:r>
      <w:r>
        <w:rPr>
          <w:b/>
          <w:sz w:val="24"/>
        </w:rPr>
        <w:t>on</w:t>
      </w:r>
      <w:r>
        <w:rPr>
          <w:b/>
          <w:spacing w:val="-1"/>
          <w:sz w:val="24"/>
        </w:rPr>
        <w:t xml:space="preserve"> </w:t>
      </w:r>
      <w:r>
        <w:rPr>
          <w:b/>
          <w:sz w:val="24"/>
        </w:rPr>
        <w:t>the flower</w:t>
      </w:r>
      <w:r>
        <w:rPr>
          <w:b/>
          <w:spacing w:val="-2"/>
          <w:sz w:val="24"/>
        </w:rPr>
        <w:t xml:space="preserve"> </w:t>
      </w:r>
      <w:r>
        <w:rPr>
          <w:b/>
          <w:sz w:val="24"/>
        </w:rPr>
        <w:t>size</w:t>
      </w:r>
      <w:r>
        <w:rPr>
          <w:b/>
          <w:spacing w:val="-1"/>
          <w:sz w:val="24"/>
        </w:rPr>
        <w:t xml:space="preserve"> </w:t>
      </w:r>
      <w:r>
        <w:rPr>
          <w:b/>
          <w:sz w:val="24"/>
        </w:rPr>
        <w:t>and</w:t>
      </w:r>
      <w:r>
        <w:rPr>
          <w:b/>
          <w:spacing w:val="-1"/>
          <w:sz w:val="24"/>
        </w:rPr>
        <w:t xml:space="preserve"> </w:t>
      </w:r>
      <w:r>
        <w:rPr>
          <w:b/>
          <w:sz w:val="24"/>
        </w:rPr>
        <w:t>petal</w:t>
      </w:r>
      <w:r>
        <w:rPr>
          <w:b/>
          <w:spacing w:val="-1"/>
          <w:sz w:val="24"/>
        </w:rPr>
        <w:t xml:space="preserve"> </w:t>
      </w:r>
      <w:r>
        <w:rPr>
          <w:b/>
          <w:sz w:val="24"/>
        </w:rPr>
        <w:t>size</w:t>
      </w:r>
      <w:r>
        <w:rPr>
          <w:b/>
          <w:spacing w:val="-2"/>
          <w:sz w:val="24"/>
        </w:rPr>
        <w:t xml:space="preserve"> </w:t>
      </w:r>
      <w:r>
        <w:rPr>
          <w:b/>
          <w:sz w:val="24"/>
        </w:rPr>
        <w:t>of</w:t>
      </w:r>
      <w:r>
        <w:rPr>
          <w:b/>
          <w:spacing w:val="-1"/>
          <w:sz w:val="24"/>
        </w:rPr>
        <w:t xml:space="preserve"> </w:t>
      </w:r>
      <w:r>
        <w:rPr>
          <w:b/>
          <w:sz w:val="24"/>
        </w:rPr>
        <w:t xml:space="preserve">strawberry </w:t>
      </w:r>
      <w:r>
        <w:rPr>
          <w:b/>
          <w:spacing w:val="-2"/>
          <w:sz w:val="24"/>
        </w:rPr>
        <w:t>cultivars</w:t>
      </w:r>
    </w:p>
    <w:p w14:paraId="2A8D8858" w14:textId="77777777" w:rsidR="004B0A0E" w:rsidRDefault="004B0A0E">
      <w:pPr>
        <w:pStyle w:val="BodyText"/>
        <w:spacing w:before="6"/>
        <w:rPr>
          <w:b/>
          <w:sz w:val="16"/>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960"/>
        <w:gridCol w:w="1386"/>
        <w:gridCol w:w="1274"/>
        <w:gridCol w:w="1331"/>
        <w:gridCol w:w="1329"/>
        <w:gridCol w:w="1329"/>
        <w:gridCol w:w="1334"/>
        <w:gridCol w:w="1339"/>
        <w:gridCol w:w="1650"/>
        <w:gridCol w:w="1002"/>
      </w:tblGrid>
      <w:tr w:rsidR="004B0A0E" w14:paraId="34BB7D49" w14:textId="77777777">
        <w:trPr>
          <w:trHeight w:val="297"/>
        </w:trPr>
        <w:tc>
          <w:tcPr>
            <w:tcW w:w="900" w:type="dxa"/>
            <w:vMerge w:val="restart"/>
            <w:tcBorders>
              <w:right w:val="nil"/>
            </w:tcBorders>
          </w:tcPr>
          <w:p w14:paraId="12B4660C" w14:textId="77777777" w:rsidR="004B0A0E" w:rsidRDefault="004B0A0E">
            <w:pPr>
              <w:pStyle w:val="TableParagraph"/>
              <w:spacing w:before="20" w:line="240" w:lineRule="auto"/>
              <w:ind w:left="0"/>
              <w:jc w:val="left"/>
              <w:rPr>
                <w:b/>
                <w:sz w:val="24"/>
              </w:rPr>
            </w:pPr>
          </w:p>
          <w:p w14:paraId="2DBB982D" w14:textId="77777777" w:rsidR="004B0A0E" w:rsidRDefault="00CF5B3A">
            <w:pPr>
              <w:pStyle w:val="TableParagraph"/>
              <w:spacing w:line="240" w:lineRule="auto"/>
              <w:ind w:left="28" w:right="-15"/>
              <w:jc w:val="left"/>
              <w:rPr>
                <w:b/>
                <w:sz w:val="24"/>
              </w:rPr>
            </w:pPr>
            <w:r>
              <w:rPr>
                <w:b/>
                <w:noProof/>
                <w:sz w:val="24"/>
              </w:rPr>
              <mc:AlternateContent>
                <mc:Choice Requires="wpg">
                  <w:drawing>
                    <wp:anchor distT="0" distB="0" distL="0" distR="0" simplePos="0" relativeHeight="486489600" behindDoc="1" locked="0" layoutInCell="1" allowOverlap="1" wp14:anchorId="074D96E2" wp14:editId="46A20A1C">
                      <wp:simplePos x="0" y="0"/>
                      <wp:positionH relativeFrom="column">
                        <wp:posOffset>-12953</wp:posOffset>
                      </wp:positionH>
                      <wp:positionV relativeFrom="paragraph">
                        <wp:posOffset>-185761</wp:posOffset>
                      </wp:positionV>
                      <wp:extent cx="1804035" cy="38544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385445"/>
                                <a:chOff x="0" y="0"/>
                                <a:chExt cx="1804035" cy="385445"/>
                              </a:xfrm>
                            </wpg:grpSpPr>
                            <wps:wsp>
                              <wps:cNvPr id="8" name="Graphic 8"/>
                              <wps:cNvSpPr/>
                              <wps:spPr>
                                <a:xfrm>
                                  <a:off x="3175" y="3175"/>
                                  <a:ext cx="1797685" cy="379095"/>
                                </a:xfrm>
                                <a:custGeom>
                                  <a:avLst/>
                                  <a:gdLst/>
                                  <a:ahLst/>
                                  <a:cxnLst/>
                                  <a:rect l="l" t="t" r="r" b="b"/>
                                  <a:pathLst>
                                    <a:path w="1797685" h="379095">
                                      <a:moveTo>
                                        <a:pt x="0" y="0"/>
                                      </a:moveTo>
                                      <a:lnTo>
                                        <a:pt x="1797684" y="379094"/>
                                      </a:lnTo>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26D1FF" id="Group 7" o:spid="_x0000_s1026" style="position:absolute;margin-left:-1pt;margin-top:-14.65pt;width:142.05pt;height:30.35pt;z-index:-16826880;mso-wrap-distance-left:0;mso-wrap-distance-right:0" coordsize="18040,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">
                      <v:shape id="Graphic 8" o:spid="_x0000_s1027" style="position:absolute;left:31;top:31;width:17977;height:3791;visibility:visible;mso-wrap-style:square;v-text-anchor:top" coordsize="179768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" path="m,l1797684,379094e" filled="f" strokeweight=".17636mm">
                        <v:path arrowok="t"/>
                      </v:shape>
                    </v:group>
                  </w:pict>
                </mc:Fallback>
              </mc:AlternateContent>
            </w:r>
            <w:r>
              <w:rPr>
                <w:b/>
                <w:spacing w:val="-2"/>
                <w:sz w:val="24"/>
              </w:rPr>
              <w:t>Cultivar</w:t>
            </w:r>
          </w:p>
        </w:tc>
        <w:tc>
          <w:tcPr>
            <w:tcW w:w="1960" w:type="dxa"/>
            <w:vMerge w:val="restart"/>
            <w:tcBorders>
              <w:left w:val="nil"/>
            </w:tcBorders>
          </w:tcPr>
          <w:p w14:paraId="10C9CA92" w14:textId="77777777" w:rsidR="004B0A0E" w:rsidRDefault="00CF5B3A">
            <w:pPr>
              <w:pStyle w:val="TableParagraph"/>
              <w:ind w:left="9"/>
              <w:jc w:val="left"/>
              <w:rPr>
                <w:b/>
                <w:sz w:val="24"/>
              </w:rPr>
            </w:pPr>
            <w:r>
              <w:rPr>
                <w:b/>
                <w:sz w:val="24"/>
              </w:rPr>
              <w:t xml:space="preserve">Growing </w:t>
            </w:r>
            <w:r>
              <w:rPr>
                <w:b/>
                <w:spacing w:val="-2"/>
                <w:sz w:val="24"/>
              </w:rPr>
              <w:t>condition</w:t>
            </w:r>
          </w:p>
        </w:tc>
        <w:tc>
          <w:tcPr>
            <w:tcW w:w="3991" w:type="dxa"/>
            <w:gridSpan w:val="3"/>
          </w:tcPr>
          <w:p w14:paraId="286CFCCF" w14:textId="77777777" w:rsidR="004B0A0E" w:rsidRDefault="00CF5B3A">
            <w:pPr>
              <w:pStyle w:val="TableParagraph"/>
              <w:ind w:left="1138"/>
              <w:jc w:val="left"/>
              <w:rPr>
                <w:b/>
                <w:sz w:val="24"/>
              </w:rPr>
            </w:pPr>
            <w:r>
              <w:rPr>
                <w:b/>
                <w:sz w:val="24"/>
              </w:rPr>
              <w:t>Flower</w:t>
            </w:r>
            <w:r>
              <w:rPr>
                <w:b/>
                <w:spacing w:val="-4"/>
                <w:sz w:val="24"/>
              </w:rPr>
              <w:t xml:space="preserve"> </w:t>
            </w:r>
            <w:r>
              <w:rPr>
                <w:b/>
                <w:sz w:val="24"/>
              </w:rPr>
              <w:t>Size</w:t>
            </w:r>
            <w:r>
              <w:rPr>
                <w:b/>
                <w:spacing w:val="-3"/>
                <w:sz w:val="24"/>
              </w:rPr>
              <w:t xml:space="preserve"> </w:t>
            </w:r>
            <w:r>
              <w:rPr>
                <w:b/>
                <w:spacing w:val="-4"/>
                <w:sz w:val="24"/>
              </w:rPr>
              <w:t>(cm)</w:t>
            </w:r>
          </w:p>
        </w:tc>
        <w:tc>
          <w:tcPr>
            <w:tcW w:w="3992" w:type="dxa"/>
            <w:gridSpan w:val="3"/>
          </w:tcPr>
          <w:p w14:paraId="782B6CC2" w14:textId="77777777" w:rsidR="004B0A0E" w:rsidRDefault="00CF5B3A">
            <w:pPr>
              <w:pStyle w:val="TableParagraph"/>
              <w:ind w:left="1127"/>
              <w:jc w:val="left"/>
              <w:rPr>
                <w:b/>
                <w:sz w:val="24"/>
              </w:rPr>
            </w:pPr>
            <w:r>
              <w:rPr>
                <w:b/>
                <w:sz w:val="24"/>
              </w:rPr>
              <w:t>Petal</w:t>
            </w:r>
            <w:r>
              <w:rPr>
                <w:b/>
                <w:spacing w:val="-4"/>
                <w:sz w:val="24"/>
              </w:rPr>
              <w:t xml:space="preserve"> </w:t>
            </w:r>
            <w:r>
              <w:rPr>
                <w:b/>
                <w:sz w:val="24"/>
              </w:rPr>
              <w:t>length</w:t>
            </w:r>
            <w:r>
              <w:rPr>
                <w:b/>
                <w:spacing w:val="-1"/>
                <w:sz w:val="24"/>
              </w:rPr>
              <w:t xml:space="preserve"> </w:t>
            </w:r>
            <w:r>
              <w:rPr>
                <w:b/>
                <w:spacing w:val="-4"/>
                <w:sz w:val="24"/>
              </w:rPr>
              <w:t>(cm)</w:t>
            </w:r>
          </w:p>
        </w:tc>
        <w:tc>
          <w:tcPr>
            <w:tcW w:w="3991" w:type="dxa"/>
            <w:gridSpan w:val="3"/>
          </w:tcPr>
          <w:p w14:paraId="34F84D55" w14:textId="77777777" w:rsidR="004B0A0E" w:rsidRDefault="00CF5B3A">
            <w:pPr>
              <w:pStyle w:val="TableParagraph"/>
              <w:ind w:left="1043"/>
              <w:jc w:val="left"/>
              <w:rPr>
                <w:b/>
                <w:sz w:val="24"/>
              </w:rPr>
            </w:pPr>
            <w:r>
              <w:rPr>
                <w:b/>
                <w:sz w:val="24"/>
              </w:rPr>
              <w:t>Petal</w:t>
            </w:r>
            <w:r>
              <w:rPr>
                <w:b/>
                <w:spacing w:val="-4"/>
                <w:sz w:val="24"/>
              </w:rPr>
              <w:t xml:space="preserve"> </w:t>
            </w:r>
            <w:r>
              <w:rPr>
                <w:b/>
                <w:sz w:val="24"/>
              </w:rPr>
              <w:t>breadth</w:t>
            </w:r>
            <w:r>
              <w:rPr>
                <w:b/>
                <w:spacing w:val="-2"/>
                <w:sz w:val="24"/>
              </w:rPr>
              <w:t xml:space="preserve"> </w:t>
            </w:r>
            <w:r>
              <w:rPr>
                <w:b/>
                <w:spacing w:val="-4"/>
                <w:sz w:val="24"/>
              </w:rPr>
              <w:t>(cm)</w:t>
            </w:r>
          </w:p>
        </w:tc>
      </w:tr>
      <w:tr w:rsidR="004B0A0E" w14:paraId="4CFD6976" w14:textId="77777777">
        <w:trPr>
          <w:trHeight w:val="297"/>
        </w:trPr>
        <w:tc>
          <w:tcPr>
            <w:tcW w:w="900" w:type="dxa"/>
            <w:vMerge/>
            <w:tcBorders>
              <w:top w:val="nil"/>
              <w:right w:val="nil"/>
            </w:tcBorders>
          </w:tcPr>
          <w:p w14:paraId="17C23755" w14:textId="77777777" w:rsidR="004B0A0E" w:rsidRDefault="004B0A0E">
            <w:pPr>
              <w:rPr>
                <w:sz w:val="2"/>
                <w:szCs w:val="2"/>
              </w:rPr>
            </w:pPr>
          </w:p>
        </w:tc>
        <w:tc>
          <w:tcPr>
            <w:tcW w:w="1960" w:type="dxa"/>
            <w:vMerge/>
            <w:tcBorders>
              <w:top w:val="nil"/>
              <w:left w:val="nil"/>
            </w:tcBorders>
          </w:tcPr>
          <w:p w14:paraId="10D17B3E" w14:textId="77777777" w:rsidR="004B0A0E" w:rsidRDefault="004B0A0E">
            <w:pPr>
              <w:rPr>
                <w:sz w:val="2"/>
                <w:szCs w:val="2"/>
              </w:rPr>
            </w:pPr>
          </w:p>
        </w:tc>
        <w:tc>
          <w:tcPr>
            <w:tcW w:w="1386" w:type="dxa"/>
          </w:tcPr>
          <w:p w14:paraId="4F71B850" w14:textId="77777777" w:rsidR="004B0A0E" w:rsidRDefault="00CF5B3A">
            <w:pPr>
              <w:pStyle w:val="TableParagraph"/>
              <w:ind w:left="11"/>
              <w:rPr>
                <w:b/>
                <w:sz w:val="24"/>
              </w:rPr>
            </w:pPr>
            <w:r>
              <w:rPr>
                <w:b/>
                <w:sz w:val="24"/>
              </w:rPr>
              <w:t xml:space="preserve">Open </w:t>
            </w:r>
            <w:r>
              <w:rPr>
                <w:b/>
                <w:spacing w:val="-2"/>
                <w:sz w:val="24"/>
              </w:rPr>
              <w:t>field</w:t>
            </w:r>
          </w:p>
        </w:tc>
        <w:tc>
          <w:tcPr>
            <w:tcW w:w="1274" w:type="dxa"/>
          </w:tcPr>
          <w:p w14:paraId="58B8B724" w14:textId="77777777" w:rsidR="004B0A0E" w:rsidRDefault="00CF5B3A">
            <w:pPr>
              <w:pStyle w:val="TableParagraph"/>
              <w:ind w:left="11"/>
              <w:rPr>
                <w:b/>
                <w:sz w:val="24"/>
              </w:rPr>
            </w:pPr>
            <w:r>
              <w:rPr>
                <w:b/>
                <w:spacing w:val="-2"/>
                <w:sz w:val="24"/>
              </w:rPr>
              <w:t>Polytunnel</w:t>
            </w:r>
          </w:p>
        </w:tc>
        <w:tc>
          <w:tcPr>
            <w:tcW w:w="1331" w:type="dxa"/>
          </w:tcPr>
          <w:p w14:paraId="4156D75D" w14:textId="77777777" w:rsidR="004B0A0E" w:rsidRDefault="00CF5B3A">
            <w:pPr>
              <w:pStyle w:val="TableParagraph"/>
              <w:ind w:left="18" w:right="4"/>
              <w:rPr>
                <w:b/>
                <w:sz w:val="24"/>
              </w:rPr>
            </w:pPr>
            <w:r>
              <w:rPr>
                <w:b/>
                <w:spacing w:val="-4"/>
                <w:sz w:val="24"/>
              </w:rPr>
              <w:t>Mean</w:t>
            </w:r>
          </w:p>
        </w:tc>
        <w:tc>
          <w:tcPr>
            <w:tcW w:w="1329" w:type="dxa"/>
          </w:tcPr>
          <w:p w14:paraId="3B90EB38" w14:textId="77777777" w:rsidR="004B0A0E" w:rsidRDefault="00CF5B3A">
            <w:pPr>
              <w:pStyle w:val="TableParagraph"/>
              <w:ind w:left="19" w:right="3"/>
              <w:rPr>
                <w:b/>
                <w:sz w:val="24"/>
              </w:rPr>
            </w:pPr>
            <w:r>
              <w:rPr>
                <w:b/>
                <w:sz w:val="24"/>
              </w:rPr>
              <w:t xml:space="preserve">Open </w:t>
            </w:r>
            <w:r>
              <w:rPr>
                <w:b/>
                <w:spacing w:val="-2"/>
                <w:sz w:val="24"/>
              </w:rPr>
              <w:t>field</w:t>
            </w:r>
          </w:p>
        </w:tc>
        <w:tc>
          <w:tcPr>
            <w:tcW w:w="1329" w:type="dxa"/>
          </w:tcPr>
          <w:p w14:paraId="419C946B" w14:textId="77777777" w:rsidR="004B0A0E" w:rsidRDefault="00CF5B3A">
            <w:pPr>
              <w:pStyle w:val="TableParagraph"/>
              <w:ind w:left="19"/>
              <w:rPr>
                <w:b/>
                <w:sz w:val="24"/>
              </w:rPr>
            </w:pPr>
            <w:r>
              <w:rPr>
                <w:b/>
                <w:spacing w:val="-2"/>
                <w:sz w:val="24"/>
              </w:rPr>
              <w:t>Polytunnel</w:t>
            </w:r>
          </w:p>
        </w:tc>
        <w:tc>
          <w:tcPr>
            <w:tcW w:w="1334" w:type="dxa"/>
          </w:tcPr>
          <w:p w14:paraId="2EF694E1" w14:textId="77777777" w:rsidR="004B0A0E" w:rsidRDefault="00CF5B3A">
            <w:pPr>
              <w:pStyle w:val="TableParagraph"/>
              <w:ind w:left="21"/>
              <w:rPr>
                <w:b/>
                <w:sz w:val="24"/>
              </w:rPr>
            </w:pPr>
            <w:r>
              <w:rPr>
                <w:b/>
                <w:spacing w:val="-4"/>
                <w:sz w:val="24"/>
              </w:rPr>
              <w:t>Mean</w:t>
            </w:r>
          </w:p>
        </w:tc>
        <w:tc>
          <w:tcPr>
            <w:tcW w:w="1339" w:type="dxa"/>
          </w:tcPr>
          <w:p w14:paraId="44BA4492" w14:textId="77777777" w:rsidR="004B0A0E" w:rsidRDefault="00CF5B3A">
            <w:pPr>
              <w:pStyle w:val="TableParagraph"/>
              <w:ind w:left="20"/>
              <w:rPr>
                <w:b/>
                <w:sz w:val="24"/>
              </w:rPr>
            </w:pPr>
            <w:r>
              <w:rPr>
                <w:b/>
                <w:sz w:val="24"/>
              </w:rPr>
              <w:t xml:space="preserve">Open </w:t>
            </w:r>
            <w:r>
              <w:rPr>
                <w:b/>
                <w:spacing w:val="-2"/>
                <w:sz w:val="24"/>
              </w:rPr>
              <w:t>field</w:t>
            </w:r>
          </w:p>
        </w:tc>
        <w:tc>
          <w:tcPr>
            <w:tcW w:w="1650" w:type="dxa"/>
          </w:tcPr>
          <w:p w14:paraId="38E55DCC" w14:textId="77777777" w:rsidR="004B0A0E" w:rsidRDefault="00CF5B3A">
            <w:pPr>
              <w:pStyle w:val="TableParagraph"/>
              <w:ind w:left="51" w:right="27"/>
              <w:rPr>
                <w:b/>
                <w:sz w:val="24"/>
              </w:rPr>
            </w:pPr>
            <w:r>
              <w:rPr>
                <w:b/>
                <w:spacing w:val="-2"/>
                <w:sz w:val="24"/>
              </w:rPr>
              <w:t>Polytunnel</w:t>
            </w:r>
          </w:p>
        </w:tc>
        <w:tc>
          <w:tcPr>
            <w:tcW w:w="1002" w:type="dxa"/>
          </w:tcPr>
          <w:p w14:paraId="524C1CE5" w14:textId="77777777" w:rsidR="004B0A0E" w:rsidRDefault="00CF5B3A">
            <w:pPr>
              <w:pStyle w:val="TableParagraph"/>
              <w:ind w:left="26"/>
              <w:rPr>
                <w:b/>
                <w:sz w:val="24"/>
              </w:rPr>
            </w:pPr>
            <w:r>
              <w:rPr>
                <w:b/>
                <w:spacing w:val="-4"/>
                <w:sz w:val="24"/>
              </w:rPr>
              <w:t>Mean</w:t>
            </w:r>
          </w:p>
        </w:tc>
      </w:tr>
      <w:tr w:rsidR="004B0A0E" w14:paraId="0F37FAED" w14:textId="77777777">
        <w:trPr>
          <w:trHeight w:val="297"/>
        </w:trPr>
        <w:tc>
          <w:tcPr>
            <w:tcW w:w="2860" w:type="dxa"/>
            <w:gridSpan w:val="2"/>
          </w:tcPr>
          <w:p w14:paraId="30C3BFC4" w14:textId="77777777" w:rsidR="004B0A0E" w:rsidRDefault="00CF5B3A">
            <w:pPr>
              <w:pStyle w:val="TableParagraph"/>
              <w:ind w:left="88"/>
              <w:jc w:val="left"/>
              <w:rPr>
                <w:sz w:val="24"/>
              </w:rPr>
            </w:pPr>
            <w:r>
              <w:rPr>
                <w:spacing w:val="-2"/>
                <w:sz w:val="24"/>
              </w:rPr>
              <w:t>Addie</w:t>
            </w:r>
          </w:p>
        </w:tc>
        <w:tc>
          <w:tcPr>
            <w:tcW w:w="1386" w:type="dxa"/>
          </w:tcPr>
          <w:p w14:paraId="60A08B42" w14:textId="77777777" w:rsidR="004B0A0E" w:rsidRDefault="00CF5B3A">
            <w:pPr>
              <w:pStyle w:val="TableParagraph"/>
              <w:ind w:left="11" w:right="1"/>
              <w:rPr>
                <w:sz w:val="24"/>
              </w:rPr>
            </w:pPr>
            <w:r>
              <w:rPr>
                <w:spacing w:val="-4"/>
                <w:sz w:val="24"/>
              </w:rPr>
              <w:t>2.51</w:t>
            </w:r>
          </w:p>
        </w:tc>
        <w:tc>
          <w:tcPr>
            <w:tcW w:w="1274" w:type="dxa"/>
          </w:tcPr>
          <w:p w14:paraId="0A0B40A4" w14:textId="77777777" w:rsidR="004B0A0E" w:rsidRDefault="00CF5B3A">
            <w:pPr>
              <w:pStyle w:val="TableParagraph"/>
              <w:ind w:left="11"/>
              <w:rPr>
                <w:sz w:val="24"/>
              </w:rPr>
            </w:pPr>
            <w:r>
              <w:rPr>
                <w:spacing w:val="-4"/>
                <w:sz w:val="24"/>
              </w:rPr>
              <w:t>2.58</w:t>
            </w:r>
          </w:p>
        </w:tc>
        <w:tc>
          <w:tcPr>
            <w:tcW w:w="1331" w:type="dxa"/>
          </w:tcPr>
          <w:p w14:paraId="6CBB8900" w14:textId="77777777" w:rsidR="004B0A0E" w:rsidRDefault="00CF5B3A">
            <w:pPr>
              <w:pStyle w:val="TableParagraph"/>
              <w:ind w:left="21" w:right="4"/>
              <w:rPr>
                <w:sz w:val="24"/>
              </w:rPr>
            </w:pPr>
            <w:r>
              <w:rPr>
                <w:spacing w:val="-4"/>
                <w:sz w:val="24"/>
              </w:rPr>
              <w:t>2.54</w:t>
            </w:r>
          </w:p>
        </w:tc>
        <w:tc>
          <w:tcPr>
            <w:tcW w:w="1329" w:type="dxa"/>
          </w:tcPr>
          <w:p w14:paraId="7183B265" w14:textId="77777777" w:rsidR="004B0A0E" w:rsidRDefault="00CF5B3A">
            <w:pPr>
              <w:pStyle w:val="TableParagraph"/>
              <w:ind w:left="19" w:right="3"/>
              <w:rPr>
                <w:sz w:val="24"/>
              </w:rPr>
            </w:pPr>
            <w:r>
              <w:rPr>
                <w:spacing w:val="-4"/>
                <w:sz w:val="24"/>
              </w:rPr>
              <w:t>0.88</w:t>
            </w:r>
          </w:p>
        </w:tc>
        <w:tc>
          <w:tcPr>
            <w:tcW w:w="1329" w:type="dxa"/>
          </w:tcPr>
          <w:p w14:paraId="645FAE05" w14:textId="77777777" w:rsidR="004B0A0E" w:rsidRDefault="00CF5B3A">
            <w:pPr>
              <w:pStyle w:val="TableParagraph"/>
              <w:ind w:left="19" w:right="1"/>
              <w:rPr>
                <w:sz w:val="24"/>
              </w:rPr>
            </w:pPr>
            <w:r>
              <w:rPr>
                <w:spacing w:val="-4"/>
                <w:sz w:val="24"/>
              </w:rPr>
              <w:t>0.91</w:t>
            </w:r>
          </w:p>
        </w:tc>
        <w:tc>
          <w:tcPr>
            <w:tcW w:w="1334" w:type="dxa"/>
          </w:tcPr>
          <w:p w14:paraId="45A3F438" w14:textId="77777777" w:rsidR="004B0A0E" w:rsidRDefault="00CF5B3A">
            <w:pPr>
              <w:pStyle w:val="TableParagraph"/>
              <w:ind w:left="21" w:right="2"/>
              <w:rPr>
                <w:sz w:val="24"/>
              </w:rPr>
            </w:pPr>
            <w:r>
              <w:rPr>
                <w:spacing w:val="-4"/>
                <w:sz w:val="24"/>
              </w:rPr>
              <w:t>0.90</w:t>
            </w:r>
          </w:p>
        </w:tc>
        <w:tc>
          <w:tcPr>
            <w:tcW w:w="1339" w:type="dxa"/>
          </w:tcPr>
          <w:p w14:paraId="3DDCF298" w14:textId="77777777" w:rsidR="004B0A0E" w:rsidRDefault="00CF5B3A">
            <w:pPr>
              <w:pStyle w:val="TableParagraph"/>
              <w:ind w:left="20"/>
              <w:rPr>
                <w:sz w:val="24"/>
              </w:rPr>
            </w:pPr>
            <w:r>
              <w:rPr>
                <w:spacing w:val="-4"/>
                <w:sz w:val="24"/>
              </w:rPr>
              <w:t>0.91</w:t>
            </w:r>
          </w:p>
        </w:tc>
        <w:tc>
          <w:tcPr>
            <w:tcW w:w="1650" w:type="dxa"/>
          </w:tcPr>
          <w:p w14:paraId="60537A6C" w14:textId="77777777" w:rsidR="004B0A0E" w:rsidRDefault="00CF5B3A">
            <w:pPr>
              <w:pStyle w:val="TableParagraph"/>
              <w:ind w:left="51" w:right="29"/>
              <w:rPr>
                <w:sz w:val="24"/>
              </w:rPr>
            </w:pPr>
            <w:r>
              <w:rPr>
                <w:spacing w:val="-4"/>
                <w:sz w:val="24"/>
              </w:rPr>
              <w:t>0.93</w:t>
            </w:r>
          </w:p>
        </w:tc>
        <w:tc>
          <w:tcPr>
            <w:tcW w:w="1002" w:type="dxa"/>
          </w:tcPr>
          <w:p w14:paraId="7D8C6CD4" w14:textId="77777777" w:rsidR="004B0A0E" w:rsidRDefault="00CF5B3A">
            <w:pPr>
              <w:pStyle w:val="TableParagraph"/>
              <w:ind w:left="26" w:right="1"/>
              <w:rPr>
                <w:sz w:val="24"/>
              </w:rPr>
            </w:pPr>
            <w:r>
              <w:rPr>
                <w:spacing w:val="-4"/>
                <w:sz w:val="24"/>
              </w:rPr>
              <w:t>0.92</w:t>
            </w:r>
          </w:p>
        </w:tc>
      </w:tr>
      <w:tr w:rsidR="004B0A0E" w14:paraId="3E9C5122" w14:textId="77777777">
        <w:trPr>
          <w:trHeight w:val="299"/>
        </w:trPr>
        <w:tc>
          <w:tcPr>
            <w:tcW w:w="2860" w:type="dxa"/>
            <w:gridSpan w:val="2"/>
          </w:tcPr>
          <w:p w14:paraId="71A21DF4" w14:textId="77777777" w:rsidR="004B0A0E" w:rsidRDefault="00CF5B3A">
            <w:pPr>
              <w:pStyle w:val="TableParagraph"/>
              <w:spacing w:before="1" w:line="240" w:lineRule="auto"/>
              <w:ind w:left="88"/>
              <w:jc w:val="left"/>
              <w:rPr>
                <w:sz w:val="24"/>
              </w:rPr>
            </w:pPr>
            <w:r>
              <w:rPr>
                <w:spacing w:val="-2"/>
                <w:sz w:val="24"/>
              </w:rPr>
              <w:t>Camarosa</w:t>
            </w:r>
          </w:p>
        </w:tc>
        <w:tc>
          <w:tcPr>
            <w:tcW w:w="1386" w:type="dxa"/>
          </w:tcPr>
          <w:p w14:paraId="7363FAE5" w14:textId="77777777" w:rsidR="004B0A0E" w:rsidRDefault="00CF5B3A">
            <w:pPr>
              <w:pStyle w:val="TableParagraph"/>
              <w:spacing w:before="1" w:line="240" w:lineRule="auto"/>
              <w:ind w:left="11" w:right="1"/>
              <w:rPr>
                <w:sz w:val="24"/>
              </w:rPr>
            </w:pPr>
            <w:r>
              <w:rPr>
                <w:spacing w:val="-4"/>
                <w:sz w:val="24"/>
              </w:rPr>
              <w:t>2.25</w:t>
            </w:r>
          </w:p>
        </w:tc>
        <w:tc>
          <w:tcPr>
            <w:tcW w:w="1274" w:type="dxa"/>
          </w:tcPr>
          <w:p w14:paraId="5D9D1AB3" w14:textId="77777777" w:rsidR="004B0A0E" w:rsidRDefault="00CF5B3A">
            <w:pPr>
              <w:pStyle w:val="TableParagraph"/>
              <w:spacing w:before="1" w:line="240" w:lineRule="auto"/>
              <w:ind w:left="11"/>
              <w:rPr>
                <w:sz w:val="24"/>
              </w:rPr>
            </w:pPr>
            <w:r>
              <w:rPr>
                <w:spacing w:val="-4"/>
                <w:sz w:val="24"/>
              </w:rPr>
              <w:t>2.24</w:t>
            </w:r>
          </w:p>
        </w:tc>
        <w:tc>
          <w:tcPr>
            <w:tcW w:w="1331" w:type="dxa"/>
          </w:tcPr>
          <w:p w14:paraId="6F163A70" w14:textId="77777777" w:rsidR="004B0A0E" w:rsidRDefault="00CF5B3A">
            <w:pPr>
              <w:pStyle w:val="TableParagraph"/>
              <w:spacing w:before="1" w:line="240" w:lineRule="auto"/>
              <w:ind w:left="21" w:right="4"/>
              <w:rPr>
                <w:sz w:val="24"/>
              </w:rPr>
            </w:pPr>
            <w:r>
              <w:rPr>
                <w:spacing w:val="-4"/>
                <w:sz w:val="24"/>
              </w:rPr>
              <w:t>2.25</w:t>
            </w:r>
          </w:p>
        </w:tc>
        <w:tc>
          <w:tcPr>
            <w:tcW w:w="1329" w:type="dxa"/>
          </w:tcPr>
          <w:p w14:paraId="42CCCCBB" w14:textId="77777777" w:rsidR="004B0A0E" w:rsidRDefault="00CF5B3A">
            <w:pPr>
              <w:pStyle w:val="TableParagraph"/>
              <w:spacing w:before="1" w:line="240" w:lineRule="auto"/>
              <w:ind w:left="19" w:right="3"/>
              <w:rPr>
                <w:sz w:val="24"/>
              </w:rPr>
            </w:pPr>
            <w:r>
              <w:rPr>
                <w:spacing w:val="-4"/>
                <w:sz w:val="24"/>
              </w:rPr>
              <w:t>1.09</w:t>
            </w:r>
          </w:p>
        </w:tc>
        <w:tc>
          <w:tcPr>
            <w:tcW w:w="1329" w:type="dxa"/>
          </w:tcPr>
          <w:p w14:paraId="45D6E718" w14:textId="77777777" w:rsidR="004B0A0E" w:rsidRDefault="00CF5B3A">
            <w:pPr>
              <w:pStyle w:val="TableParagraph"/>
              <w:spacing w:before="1" w:line="240" w:lineRule="auto"/>
              <w:ind w:left="19" w:right="1"/>
              <w:rPr>
                <w:sz w:val="24"/>
              </w:rPr>
            </w:pPr>
            <w:r>
              <w:rPr>
                <w:spacing w:val="-4"/>
                <w:sz w:val="24"/>
              </w:rPr>
              <w:t>1.03</w:t>
            </w:r>
          </w:p>
        </w:tc>
        <w:tc>
          <w:tcPr>
            <w:tcW w:w="1334" w:type="dxa"/>
          </w:tcPr>
          <w:p w14:paraId="606C504B" w14:textId="77777777" w:rsidR="004B0A0E" w:rsidRDefault="00CF5B3A">
            <w:pPr>
              <w:pStyle w:val="TableParagraph"/>
              <w:spacing w:before="1" w:line="240" w:lineRule="auto"/>
              <w:ind w:left="21" w:right="2"/>
              <w:rPr>
                <w:sz w:val="24"/>
              </w:rPr>
            </w:pPr>
            <w:r>
              <w:rPr>
                <w:spacing w:val="-4"/>
                <w:sz w:val="24"/>
              </w:rPr>
              <w:t>1.06</w:t>
            </w:r>
          </w:p>
        </w:tc>
        <w:tc>
          <w:tcPr>
            <w:tcW w:w="1339" w:type="dxa"/>
          </w:tcPr>
          <w:p w14:paraId="36513F83" w14:textId="77777777" w:rsidR="004B0A0E" w:rsidRDefault="00CF5B3A">
            <w:pPr>
              <w:pStyle w:val="TableParagraph"/>
              <w:spacing w:before="1" w:line="240" w:lineRule="auto"/>
              <w:ind w:left="20"/>
              <w:rPr>
                <w:sz w:val="24"/>
              </w:rPr>
            </w:pPr>
            <w:r>
              <w:rPr>
                <w:spacing w:val="-4"/>
                <w:sz w:val="24"/>
              </w:rPr>
              <w:t>0.90</w:t>
            </w:r>
          </w:p>
        </w:tc>
        <w:tc>
          <w:tcPr>
            <w:tcW w:w="1650" w:type="dxa"/>
          </w:tcPr>
          <w:p w14:paraId="65FE5E80" w14:textId="77777777" w:rsidR="004B0A0E" w:rsidRDefault="00CF5B3A">
            <w:pPr>
              <w:pStyle w:val="TableParagraph"/>
              <w:spacing w:before="1" w:line="240" w:lineRule="auto"/>
              <w:ind w:left="51" w:right="29"/>
              <w:rPr>
                <w:sz w:val="24"/>
              </w:rPr>
            </w:pPr>
            <w:r>
              <w:rPr>
                <w:spacing w:val="-4"/>
                <w:sz w:val="24"/>
              </w:rPr>
              <w:t>0.90</w:t>
            </w:r>
          </w:p>
        </w:tc>
        <w:tc>
          <w:tcPr>
            <w:tcW w:w="1002" w:type="dxa"/>
          </w:tcPr>
          <w:p w14:paraId="6A7C5380" w14:textId="77777777" w:rsidR="004B0A0E" w:rsidRDefault="00CF5B3A">
            <w:pPr>
              <w:pStyle w:val="TableParagraph"/>
              <w:spacing w:before="1" w:line="240" w:lineRule="auto"/>
              <w:ind w:left="26" w:right="1"/>
              <w:rPr>
                <w:sz w:val="24"/>
              </w:rPr>
            </w:pPr>
            <w:r>
              <w:rPr>
                <w:spacing w:val="-4"/>
                <w:sz w:val="24"/>
              </w:rPr>
              <w:t>0.90</w:t>
            </w:r>
          </w:p>
        </w:tc>
      </w:tr>
      <w:tr w:rsidR="004B0A0E" w14:paraId="02538A30" w14:textId="77777777">
        <w:trPr>
          <w:trHeight w:val="297"/>
        </w:trPr>
        <w:tc>
          <w:tcPr>
            <w:tcW w:w="2860" w:type="dxa"/>
            <w:gridSpan w:val="2"/>
          </w:tcPr>
          <w:p w14:paraId="0DE153F4" w14:textId="77777777" w:rsidR="004B0A0E" w:rsidRDefault="00CF5B3A">
            <w:pPr>
              <w:pStyle w:val="TableParagraph"/>
              <w:ind w:left="28"/>
              <w:jc w:val="left"/>
              <w:rPr>
                <w:sz w:val="24"/>
              </w:rPr>
            </w:pPr>
            <w:r>
              <w:rPr>
                <w:spacing w:val="-2"/>
                <w:sz w:val="24"/>
              </w:rPr>
              <w:t>Chandler</w:t>
            </w:r>
          </w:p>
        </w:tc>
        <w:tc>
          <w:tcPr>
            <w:tcW w:w="1386" w:type="dxa"/>
          </w:tcPr>
          <w:p w14:paraId="185E7FE0" w14:textId="77777777" w:rsidR="004B0A0E" w:rsidRDefault="00CF5B3A">
            <w:pPr>
              <w:pStyle w:val="TableParagraph"/>
              <w:ind w:left="11" w:right="1"/>
              <w:rPr>
                <w:sz w:val="24"/>
              </w:rPr>
            </w:pPr>
            <w:r>
              <w:rPr>
                <w:spacing w:val="-4"/>
                <w:sz w:val="24"/>
              </w:rPr>
              <w:t>2.29</w:t>
            </w:r>
          </w:p>
        </w:tc>
        <w:tc>
          <w:tcPr>
            <w:tcW w:w="1274" w:type="dxa"/>
          </w:tcPr>
          <w:p w14:paraId="7C5C6BBE" w14:textId="77777777" w:rsidR="004B0A0E" w:rsidRDefault="00CF5B3A">
            <w:pPr>
              <w:pStyle w:val="TableParagraph"/>
              <w:ind w:left="11"/>
              <w:rPr>
                <w:sz w:val="24"/>
              </w:rPr>
            </w:pPr>
            <w:r>
              <w:rPr>
                <w:spacing w:val="-4"/>
                <w:sz w:val="24"/>
              </w:rPr>
              <w:t>2.25</w:t>
            </w:r>
          </w:p>
        </w:tc>
        <w:tc>
          <w:tcPr>
            <w:tcW w:w="1331" w:type="dxa"/>
          </w:tcPr>
          <w:p w14:paraId="009E6125" w14:textId="77777777" w:rsidR="004B0A0E" w:rsidRDefault="00CF5B3A">
            <w:pPr>
              <w:pStyle w:val="TableParagraph"/>
              <w:ind w:left="21" w:right="4"/>
              <w:rPr>
                <w:sz w:val="24"/>
              </w:rPr>
            </w:pPr>
            <w:r>
              <w:rPr>
                <w:spacing w:val="-4"/>
                <w:sz w:val="24"/>
              </w:rPr>
              <w:t>2.27</w:t>
            </w:r>
          </w:p>
        </w:tc>
        <w:tc>
          <w:tcPr>
            <w:tcW w:w="1329" w:type="dxa"/>
          </w:tcPr>
          <w:p w14:paraId="57018B80" w14:textId="77777777" w:rsidR="004B0A0E" w:rsidRDefault="00CF5B3A">
            <w:pPr>
              <w:pStyle w:val="TableParagraph"/>
              <w:ind w:left="19" w:right="3"/>
              <w:rPr>
                <w:sz w:val="24"/>
              </w:rPr>
            </w:pPr>
            <w:r>
              <w:rPr>
                <w:spacing w:val="-4"/>
                <w:sz w:val="24"/>
              </w:rPr>
              <w:t>0.91</w:t>
            </w:r>
          </w:p>
        </w:tc>
        <w:tc>
          <w:tcPr>
            <w:tcW w:w="1329" w:type="dxa"/>
          </w:tcPr>
          <w:p w14:paraId="71519D24" w14:textId="77777777" w:rsidR="004B0A0E" w:rsidRDefault="00CF5B3A">
            <w:pPr>
              <w:pStyle w:val="TableParagraph"/>
              <w:ind w:left="19" w:right="1"/>
              <w:rPr>
                <w:sz w:val="24"/>
              </w:rPr>
            </w:pPr>
            <w:r>
              <w:rPr>
                <w:spacing w:val="-4"/>
                <w:sz w:val="24"/>
              </w:rPr>
              <w:t>0.88</w:t>
            </w:r>
          </w:p>
        </w:tc>
        <w:tc>
          <w:tcPr>
            <w:tcW w:w="1334" w:type="dxa"/>
          </w:tcPr>
          <w:p w14:paraId="63066C1B" w14:textId="77777777" w:rsidR="004B0A0E" w:rsidRDefault="00CF5B3A">
            <w:pPr>
              <w:pStyle w:val="TableParagraph"/>
              <w:ind w:left="21" w:right="2"/>
              <w:rPr>
                <w:sz w:val="24"/>
              </w:rPr>
            </w:pPr>
            <w:r>
              <w:rPr>
                <w:spacing w:val="-4"/>
                <w:sz w:val="24"/>
              </w:rPr>
              <w:t>0.90</w:t>
            </w:r>
          </w:p>
        </w:tc>
        <w:tc>
          <w:tcPr>
            <w:tcW w:w="1339" w:type="dxa"/>
          </w:tcPr>
          <w:p w14:paraId="086E35BB" w14:textId="77777777" w:rsidR="004B0A0E" w:rsidRDefault="00CF5B3A">
            <w:pPr>
              <w:pStyle w:val="TableParagraph"/>
              <w:ind w:left="20"/>
              <w:rPr>
                <w:sz w:val="24"/>
              </w:rPr>
            </w:pPr>
            <w:r>
              <w:rPr>
                <w:spacing w:val="-4"/>
                <w:sz w:val="24"/>
              </w:rPr>
              <w:t>1.09</w:t>
            </w:r>
          </w:p>
        </w:tc>
        <w:tc>
          <w:tcPr>
            <w:tcW w:w="1650" w:type="dxa"/>
          </w:tcPr>
          <w:p w14:paraId="07100C52" w14:textId="77777777" w:rsidR="004B0A0E" w:rsidRDefault="00CF5B3A">
            <w:pPr>
              <w:pStyle w:val="TableParagraph"/>
              <w:ind w:left="51" w:right="29"/>
              <w:rPr>
                <w:sz w:val="24"/>
              </w:rPr>
            </w:pPr>
            <w:r>
              <w:rPr>
                <w:spacing w:val="-4"/>
                <w:sz w:val="24"/>
              </w:rPr>
              <w:t>1.09</w:t>
            </w:r>
          </w:p>
        </w:tc>
        <w:tc>
          <w:tcPr>
            <w:tcW w:w="1002" w:type="dxa"/>
          </w:tcPr>
          <w:p w14:paraId="0DB560E9" w14:textId="77777777" w:rsidR="004B0A0E" w:rsidRDefault="00CF5B3A">
            <w:pPr>
              <w:pStyle w:val="TableParagraph"/>
              <w:ind w:left="26" w:right="1"/>
              <w:rPr>
                <w:sz w:val="24"/>
              </w:rPr>
            </w:pPr>
            <w:r>
              <w:rPr>
                <w:spacing w:val="-4"/>
                <w:sz w:val="24"/>
              </w:rPr>
              <w:t>1.09</w:t>
            </w:r>
          </w:p>
        </w:tc>
      </w:tr>
      <w:tr w:rsidR="004B0A0E" w14:paraId="689ACCE2" w14:textId="77777777">
        <w:trPr>
          <w:trHeight w:val="297"/>
        </w:trPr>
        <w:tc>
          <w:tcPr>
            <w:tcW w:w="2860" w:type="dxa"/>
            <w:gridSpan w:val="2"/>
          </w:tcPr>
          <w:p w14:paraId="59E9081C" w14:textId="77777777" w:rsidR="004B0A0E" w:rsidRDefault="00CF5B3A">
            <w:pPr>
              <w:pStyle w:val="TableParagraph"/>
              <w:ind w:left="28"/>
              <w:jc w:val="left"/>
              <w:rPr>
                <w:sz w:val="24"/>
              </w:rPr>
            </w:pPr>
            <w:r>
              <w:rPr>
                <w:spacing w:val="-2"/>
                <w:sz w:val="24"/>
              </w:rPr>
              <w:t>Doughlas</w:t>
            </w:r>
          </w:p>
        </w:tc>
        <w:tc>
          <w:tcPr>
            <w:tcW w:w="1386" w:type="dxa"/>
          </w:tcPr>
          <w:p w14:paraId="5BE90E9D" w14:textId="77777777" w:rsidR="004B0A0E" w:rsidRDefault="00CF5B3A">
            <w:pPr>
              <w:pStyle w:val="TableParagraph"/>
              <w:ind w:left="11" w:right="1"/>
              <w:rPr>
                <w:sz w:val="24"/>
              </w:rPr>
            </w:pPr>
            <w:r>
              <w:rPr>
                <w:spacing w:val="-4"/>
                <w:sz w:val="24"/>
              </w:rPr>
              <w:t>2.58</w:t>
            </w:r>
          </w:p>
        </w:tc>
        <w:tc>
          <w:tcPr>
            <w:tcW w:w="1274" w:type="dxa"/>
          </w:tcPr>
          <w:p w14:paraId="16E271DB" w14:textId="77777777" w:rsidR="004B0A0E" w:rsidRDefault="00CF5B3A">
            <w:pPr>
              <w:pStyle w:val="TableParagraph"/>
              <w:ind w:left="11"/>
              <w:rPr>
                <w:sz w:val="24"/>
              </w:rPr>
            </w:pPr>
            <w:r>
              <w:rPr>
                <w:spacing w:val="-4"/>
                <w:sz w:val="24"/>
              </w:rPr>
              <w:t>2.55</w:t>
            </w:r>
          </w:p>
        </w:tc>
        <w:tc>
          <w:tcPr>
            <w:tcW w:w="1331" w:type="dxa"/>
          </w:tcPr>
          <w:p w14:paraId="0836A9B7" w14:textId="77777777" w:rsidR="004B0A0E" w:rsidRDefault="00CF5B3A">
            <w:pPr>
              <w:pStyle w:val="TableParagraph"/>
              <w:ind w:left="21" w:right="4"/>
              <w:rPr>
                <w:sz w:val="24"/>
              </w:rPr>
            </w:pPr>
            <w:r>
              <w:rPr>
                <w:spacing w:val="-4"/>
                <w:sz w:val="24"/>
              </w:rPr>
              <w:t>2.57</w:t>
            </w:r>
          </w:p>
        </w:tc>
        <w:tc>
          <w:tcPr>
            <w:tcW w:w="1329" w:type="dxa"/>
          </w:tcPr>
          <w:p w14:paraId="34198C13" w14:textId="77777777" w:rsidR="004B0A0E" w:rsidRDefault="00CF5B3A">
            <w:pPr>
              <w:pStyle w:val="TableParagraph"/>
              <w:ind w:left="19" w:right="3"/>
              <w:rPr>
                <w:sz w:val="24"/>
              </w:rPr>
            </w:pPr>
            <w:r>
              <w:rPr>
                <w:spacing w:val="-4"/>
                <w:sz w:val="24"/>
              </w:rPr>
              <w:t>0.78</w:t>
            </w:r>
          </w:p>
        </w:tc>
        <w:tc>
          <w:tcPr>
            <w:tcW w:w="1329" w:type="dxa"/>
          </w:tcPr>
          <w:p w14:paraId="531F9064" w14:textId="77777777" w:rsidR="004B0A0E" w:rsidRDefault="00CF5B3A">
            <w:pPr>
              <w:pStyle w:val="TableParagraph"/>
              <w:ind w:left="19" w:right="1"/>
              <w:rPr>
                <w:sz w:val="24"/>
              </w:rPr>
            </w:pPr>
            <w:r>
              <w:rPr>
                <w:spacing w:val="-4"/>
                <w:sz w:val="24"/>
              </w:rPr>
              <w:t>0.81</w:t>
            </w:r>
          </w:p>
        </w:tc>
        <w:tc>
          <w:tcPr>
            <w:tcW w:w="1334" w:type="dxa"/>
          </w:tcPr>
          <w:p w14:paraId="7CF31DD9" w14:textId="77777777" w:rsidR="004B0A0E" w:rsidRDefault="00CF5B3A">
            <w:pPr>
              <w:pStyle w:val="TableParagraph"/>
              <w:ind w:left="21" w:right="2"/>
              <w:rPr>
                <w:sz w:val="24"/>
              </w:rPr>
            </w:pPr>
            <w:r>
              <w:rPr>
                <w:spacing w:val="-4"/>
                <w:sz w:val="24"/>
              </w:rPr>
              <w:t>0.80</w:t>
            </w:r>
          </w:p>
        </w:tc>
        <w:tc>
          <w:tcPr>
            <w:tcW w:w="1339" w:type="dxa"/>
          </w:tcPr>
          <w:p w14:paraId="15CCFFA7" w14:textId="77777777" w:rsidR="004B0A0E" w:rsidRDefault="00CF5B3A">
            <w:pPr>
              <w:pStyle w:val="TableParagraph"/>
              <w:ind w:left="20"/>
              <w:rPr>
                <w:sz w:val="24"/>
              </w:rPr>
            </w:pPr>
            <w:r>
              <w:rPr>
                <w:spacing w:val="-4"/>
                <w:sz w:val="24"/>
              </w:rPr>
              <w:t>1.01</w:t>
            </w:r>
          </w:p>
        </w:tc>
        <w:tc>
          <w:tcPr>
            <w:tcW w:w="1650" w:type="dxa"/>
          </w:tcPr>
          <w:p w14:paraId="747859D8" w14:textId="77777777" w:rsidR="004B0A0E" w:rsidRDefault="00CF5B3A">
            <w:pPr>
              <w:pStyle w:val="TableParagraph"/>
              <w:ind w:left="51" w:right="29"/>
              <w:rPr>
                <w:sz w:val="24"/>
              </w:rPr>
            </w:pPr>
            <w:r>
              <w:rPr>
                <w:spacing w:val="-4"/>
                <w:sz w:val="24"/>
              </w:rPr>
              <w:t>1.03</w:t>
            </w:r>
          </w:p>
        </w:tc>
        <w:tc>
          <w:tcPr>
            <w:tcW w:w="1002" w:type="dxa"/>
          </w:tcPr>
          <w:p w14:paraId="481BABCE" w14:textId="77777777" w:rsidR="004B0A0E" w:rsidRDefault="00CF5B3A">
            <w:pPr>
              <w:pStyle w:val="TableParagraph"/>
              <w:ind w:left="26" w:right="1"/>
              <w:rPr>
                <w:sz w:val="24"/>
              </w:rPr>
            </w:pPr>
            <w:r>
              <w:rPr>
                <w:spacing w:val="-4"/>
                <w:sz w:val="24"/>
              </w:rPr>
              <w:t>1.02</w:t>
            </w:r>
          </w:p>
        </w:tc>
      </w:tr>
      <w:tr w:rsidR="004B0A0E" w14:paraId="160B48AC" w14:textId="77777777">
        <w:trPr>
          <w:trHeight w:val="299"/>
        </w:trPr>
        <w:tc>
          <w:tcPr>
            <w:tcW w:w="2860" w:type="dxa"/>
            <w:gridSpan w:val="2"/>
          </w:tcPr>
          <w:p w14:paraId="15B2EC25" w14:textId="77777777" w:rsidR="004B0A0E" w:rsidRDefault="00CF5B3A">
            <w:pPr>
              <w:pStyle w:val="TableParagraph"/>
              <w:ind w:left="88"/>
              <w:jc w:val="left"/>
              <w:rPr>
                <w:sz w:val="24"/>
              </w:rPr>
            </w:pPr>
            <w:r>
              <w:rPr>
                <w:spacing w:val="-2"/>
                <w:sz w:val="24"/>
              </w:rPr>
              <w:t>Elyana</w:t>
            </w:r>
          </w:p>
        </w:tc>
        <w:tc>
          <w:tcPr>
            <w:tcW w:w="1386" w:type="dxa"/>
          </w:tcPr>
          <w:p w14:paraId="0C1A0C74" w14:textId="77777777" w:rsidR="004B0A0E" w:rsidRDefault="00CF5B3A">
            <w:pPr>
              <w:pStyle w:val="TableParagraph"/>
              <w:ind w:left="11" w:right="1"/>
              <w:rPr>
                <w:sz w:val="24"/>
              </w:rPr>
            </w:pPr>
            <w:r>
              <w:rPr>
                <w:spacing w:val="-4"/>
                <w:sz w:val="24"/>
              </w:rPr>
              <w:t>2.78</w:t>
            </w:r>
          </w:p>
        </w:tc>
        <w:tc>
          <w:tcPr>
            <w:tcW w:w="1274" w:type="dxa"/>
          </w:tcPr>
          <w:p w14:paraId="5E5C7CC7" w14:textId="77777777" w:rsidR="004B0A0E" w:rsidRDefault="00CF5B3A">
            <w:pPr>
              <w:pStyle w:val="TableParagraph"/>
              <w:ind w:left="11"/>
              <w:rPr>
                <w:sz w:val="24"/>
              </w:rPr>
            </w:pPr>
            <w:r>
              <w:rPr>
                <w:spacing w:val="-4"/>
                <w:sz w:val="24"/>
              </w:rPr>
              <w:t>2.80</w:t>
            </w:r>
          </w:p>
        </w:tc>
        <w:tc>
          <w:tcPr>
            <w:tcW w:w="1331" w:type="dxa"/>
          </w:tcPr>
          <w:p w14:paraId="1D2BD8CE" w14:textId="77777777" w:rsidR="004B0A0E" w:rsidRDefault="00CF5B3A">
            <w:pPr>
              <w:pStyle w:val="TableParagraph"/>
              <w:ind w:left="21" w:right="4"/>
              <w:rPr>
                <w:sz w:val="24"/>
              </w:rPr>
            </w:pPr>
            <w:r>
              <w:rPr>
                <w:spacing w:val="-4"/>
                <w:sz w:val="24"/>
              </w:rPr>
              <w:t>2.79</w:t>
            </w:r>
          </w:p>
        </w:tc>
        <w:tc>
          <w:tcPr>
            <w:tcW w:w="1329" w:type="dxa"/>
          </w:tcPr>
          <w:p w14:paraId="362909A3" w14:textId="77777777" w:rsidR="004B0A0E" w:rsidRDefault="00CF5B3A">
            <w:pPr>
              <w:pStyle w:val="TableParagraph"/>
              <w:ind w:left="19" w:right="3"/>
              <w:rPr>
                <w:sz w:val="24"/>
              </w:rPr>
            </w:pPr>
            <w:r>
              <w:rPr>
                <w:spacing w:val="-4"/>
                <w:sz w:val="24"/>
              </w:rPr>
              <w:t>1.20</w:t>
            </w:r>
          </w:p>
        </w:tc>
        <w:tc>
          <w:tcPr>
            <w:tcW w:w="1329" w:type="dxa"/>
          </w:tcPr>
          <w:p w14:paraId="5F6391E6" w14:textId="77777777" w:rsidR="004B0A0E" w:rsidRDefault="00CF5B3A">
            <w:pPr>
              <w:pStyle w:val="TableParagraph"/>
              <w:ind w:left="19" w:right="1"/>
              <w:rPr>
                <w:sz w:val="24"/>
              </w:rPr>
            </w:pPr>
            <w:r>
              <w:rPr>
                <w:spacing w:val="-4"/>
                <w:sz w:val="24"/>
              </w:rPr>
              <w:t>1.16</w:t>
            </w:r>
          </w:p>
        </w:tc>
        <w:tc>
          <w:tcPr>
            <w:tcW w:w="1334" w:type="dxa"/>
          </w:tcPr>
          <w:p w14:paraId="09E0FCAD" w14:textId="77777777" w:rsidR="004B0A0E" w:rsidRDefault="00CF5B3A">
            <w:pPr>
              <w:pStyle w:val="TableParagraph"/>
              <w:ind w:left="21" w:right="2"/>
              <w:rPr>
                <w:sz w:val="24"/>
              </w:rPr>
            </w:pPr>
            <w:r>
              <w:rPr>
                <w:spacing w:val="-4"/>
                <w:sz w:val="24"/>
              </w:rPr>
              <w:t>1.18</w:t>
            </w:r>
          </w:p>
        </w:tc>
        <w:tc>
          <w:tcPr>
            <w:tcW w:w="1339" w:type="dxa"/>
          </w:tcPr>
          <w:p w14:paraId="174A1D57" w14:textId="77777777" w:rsidR="004B0A0E" w:rsidRDefault="00CF5B3A">
            <w:pPr>
              <w:pStyle w:val="TableParagraph"/>
              <w:ind w:left="20"/>
              <w:rPr>
                <w:sz w:val="24"/>
              </w:rPr>
            </w:pPr>
            <w:r>
              <w:rPr>
                <w:spacing w:val="-4"/>
                <w:sz w:val="24"/>
              </w:rPr>
              <w:t>0.94</w:t>
            </w:r>
          </w:p>
        </w:tc>
        <w:tc>
          <w:tcPr>
            <w:tcW w:w="1650" w:type="dxa"/>
          </w:tcPr>
          <w:p w14:paraId="115457B1" w14:textId="77777777" w:rsidR="004B0A0E" w:rsidRDefault="00CF5B3A">
            <w:pPr>
              <w:pStyle w:val="TableParagraph"/>
              <w:ind w:left="51" w:right="29"/>
              <w:rPr>
                <w:sz w:val="24"/>
              </w:rPr>
            </w:pPr>
            <w:r>
              <w:rPr>
                <w:spacing w:val="-4"/>
                <w:sz w:val="24"/>
              </w:rPr>
              <w:t>0.94</w:t>
            </w:r>
          </w:p>
        </w:tc>
        <w:tc>
          <w:tcPr>
            <w:tcW w:w="1002" w:type="dxa"/>
          </w:tcPr>
          <w:p w14:paraId="6BB4E6E8" w14:textId="77777777" w:rsidR="004B0A0E" w:rsidRDefault="00CF5B3A">
            <w:pPr>
              <w:pStyle w:val="TableParagraph"/>
              <w:ind w:left="26" w:right="1"/>
              <w:rPr>
                <w:sz w:val="24"/>
              </w:rPr>
            </w:pPr>
            <w:r>
              <w:rPr>
                <w:spacing w:val="-4"/>
                <w:sz w:val="24"/>
              </w:rPr>
              <w:t>0.94</w:t>
            </w:r>
          </w:p>
        </w:tc>
      </w:tr>
      <w:tr w:rsidR="004B0A0E" w14:paraId="56522514" w14:textId="77777777">
        <w:trPr>
          <w:trHeight w:val="297"/>
        </w:trPr>
        <w:tc>
          <w:tcPr>
            <w:tcW w:w="2860" w:type="dxa"/>
            <w:gridSpan w:val="2"/>
          </w:tcPr>
          <w:p w14:paraId="49EFA1A9" w14:textId="77777777" w:rsidR="004B0A0E" w:rsidRDefault="00CF5B3A">
            <w:pPr>
              <w:pStyle w:val="TableParagraph"/>
              <w:ind w:left="88"/>
              <w:jc w:val="left"/>
              <w:rPr>
                <w:sz w:val="24"/>
              </w:rPr>
            </w:pPr>
            <w:r>
              <w:rPr>
                <w:spacing w:val="-4"/>
                <w:sz w:val="24"/>
              </w:rPr>
              <w:t>Etna</w:t>
            </w:r>
          </w:p>
        </w:tc>
        <w:tc>
          <w:tcPr>
            <w:tcW w:w="1386" w:type="dxa"/>
          </w:tcPr>
          <w:p w14:paraId="0919AC8F" w14:textId="77777777" w:rsidR="004B0A0E" w:rsidRDefault="00CF5B3A">
            <w:pPr>
              <w:pStyle w:val="TableParagraph"/>
              <w:ind w:left="11" w:right="1"/>
              <w:rPr>
                <w:sz w:val="24"/>
              </w:rPr>
            </w:pPr>
            <w:r>
              <w:rPr>
                <w:spacing w:val="-4"/>
                <w:sz w:val="24"/>
              </w:rPr>
              <w:t>2.82</w:t>
            </w:r>
          </w:p>
        </w:tc>
        <w:tc>
          <w:tcPr>
            <w:tcW w:w="1274" w:type="dxa"/>
          </w:tcPr>
          <w:p w14:paraId="38FDAD76" w14:textId="77777777" w:rsidR="004B0A0E" w:rsidRDefault="00CF5B3A">
            <w:pPr>
              <w:pStyle w:val="TableParagraph"/>
              <w:ind w:left="11"/>
              <w:rPr>
                <w:sz w:val="24"/>
              </w:rPr>
            </w:pPr>
            <w:r>
              <w:rPr>
                <w:spacing w:val="-4"/>
                <w:sz w:val="24"/>
              </w:rPr>
              <w:t>2.78</w:t>
            </w:r>
          </w:p>
        </w:tc>
        <w:tc>
          <w:tcPr>
            <w:tcW w:w="1331" w:type="dxa"/>
          </w:tcPr>
          <w:p w14:paraId="76F45497" w14:textId="77777777" w:rsidR="004B0A0E" w:rsidRDefault="00CF5B3A">
            <w:pPr>
              <w:pStyle w:val="TableParagraph"/>
              <w:ind w:left="21" w:right="4"/>
              <w:rPr>
                <w:sz w:val="24"/>
              </w:rPr>
            </w:pPr>
            <w:r>
              <w:rPr>
                <w:spacing w:val="-4"/>
                <w:sz w:val="24"/>
              </w:rPr>
              <w:t>2.80</w:t>
            </w:r>
          </w:p>
        </w:tc>
        <w:tc>
          <w:tcPr>
            <w:tcW w:w="1329" w:type="dxa"/>
          </w:tcPr>
          <w:p w14:paraId="165E2510" w14:textId="77777777" w:rsidR="004B0A0E" w:rsidRDefault="00CF5B3A">
            <w:pPr>
              <w:pStyle w:val="TableParagraph"/>
              <w:ind w:left="19" w:right="3"/>
              <w:rPr>
                <w:sz w:val="24"/>
              </w:rPr>
            </w:pPr>
            <w:r>
              <w:rPr>
                <w:spacing w:val="-4"/>
                <w:sz w:val="24"/>
              </w:rPr>
              <w:t>1.11</w:t>
            </w:r>
          </w:p>
        </w:tc>
        <w:tc>
          <w:tcPr>
            <w:tcW w:w="1329" w:type="dxa"/>
          </w:tcPr>
          <w:p w14:paraId="34C08232" w14:textId="77777777" w:rsidR="004B0A0E" w:rsidRDefault="00CF5B3A">
            <w:pPr>
              <w:pStyle w:val="TableParagraph"/>
              <w:ind w:left="19" w:right="1"/>
              <w:rPr>
                <w:sz w:val="24"/>
              </w:rPr>
            </w:pPr>
            <w:r>
              <w:rPr>
                <w:spacing w:val="-4"/>
                <w:sz w:val="24"/>
              </w:rPr>
              <w:t>1.07</w:t>
            </w:r>
          </w:p>
        </w:tc>
        <w:tc>
          <w:tcPr>
            <w:tcW w:w="1334" w:type="dxa"/>
          </w:tcPr>
          <w:p w14:paraId="584F9885" w14:textId="77777777" w:rsidR="004B0A0E" w:rsidRDefault="00CF5B3A">
            <w:pPr>
              <w:pStyle w:val="TableParagraph"/>
              <w:ind w:left="21" w:right="2"/>
              <w:rPr>
                <w:sz w:val="24"/>
              </w:rPr>
            </w:pPr>
            <w:r>
              <w:rPr>
                <w:spacing w:val="-4"/>
                <w:sz w:val="24"/>
              </w:rPr>
              <w:t>1.09</w:t>
            </w:r>
          </w:p>
        </w:tc>
        <w:tc>
          <w:tcPr>
            <w:tcW w:w="1339" w:type="dxa"/>
          </w:tcPr>
          <w:p w14:paraId="009B16CA" w14:textId="77777777" w:rsidR="004B0A0E" w:rsidRDefault="00CF5B3A">
            <w:pPr>
              <w:pStyle w:val="TableParagraph"/>
              <w:ind w:left="20"/>
              <w:rPr>
                <w:sz w:val="24"/>
              </w:rPr>
            </w:pPr>
            <w:r>
              <w:rPr>
                <w:spacing w:val="-4"/>
                <w:sz w:val="24"/>
              </w:rPr>
              <w:t>1.00</w:t>
            </w:r>
          </w:p>
        </w:tc>
        <w:tc>
          <w:tcPr>
            <w:tcW w:w="1650" w:type="dxa"/>
          </w:tcPr>
          <w:p w14:paraId="58C5E925" w14:textId="77777777" w:rsidR="004B0A0E" w:rsidRDefault="00CF5B3A">
            <w:pPr>
              <w:pStyle w:val="TableParagraph"/>
              <w:ind w:left="51" w:right="29"/>
              <w:rPr>
                <w:sz w:val="24"/>
              </w:rPr>
            </w:pPr>
            <w:r>
              <w:rPr>
                <w:spacing w:val="-4"/>
                <w:sz w:val="24"/>
              </w:rPr>
              <w:t>1.01</w:t>
            </w:r>
          </w:p>
        </w:tc>
        <w:tc>
          <w:tcPr>
            <w:tcW w:w="1002" w:type="dxa"/>
          </w:tcPr>
          <w:p w14:paraId="3B8E1F43" w14:textId="77777777" w:rsidR="004B0A0E" w:rsidRDefault="00CF5B3A">
            <w:pPr>
              <w:pStyle w:val="TableParagraph"/>
              <w:ind w:left="26" w:right="1"/>
              <w:rPr>
                <w:sz w:val="24"/>
              </w:rPr>
            </w:pPr>
            <w:r>
              <w:rPr>
                <w:spacing w:val="-4"/>
                <w:sz w:val="24"/>
              </w:rPr>
              <w:t>1.00</w:t>
            </w:r>
          </w:p>
        </w:tc>
      </w:tr>
      <w:tr w:rsidR="004B0A0E" w14:paraId="52CC490C" w14:textId="77777777">
        <w:trPr>
          <w:trHeight w:val="297"/>
        </w:trPr>
        <w:tc>
          <w:tcPr>
            <w:tcW w:w="2860" w:type="dxa"/>
            <w:gridSpan w:val="2"/>
          </w:tcPr>
          <w:p w14:paraId="28656501" w14:textId="77777777" w:rsidR="004B0A0E" w:rsidRDefault="00CF5B3A">
            <w:pPr>
              <w:pStyle w:val="TableParagraph"/>
              <w:ind w:left="28"/>
              <w:jc w:val="left"/>
              <w:rPr>
                <w:sz w:val="24"/>
              </w:rPr>
            </w:pPr>
            <w:r>
              <w:rPr>
                <w:spacing w:val="-4"/>
                <w:sz w:val="24"/>
              </w:rPr>
              <w:t>Fern</w:t>
            </w:r>
          </w:p>
        </w:tc>
        <w:tc>
          <w:tcPr>
            <w:tcW w:w="1386" w:type="dxa"/>
          </w:tcPr>
          <w:p w14:paraId="54E0B10D" w14:textId="77777777" w:rsidR="004B0A0E" w:rsidRDefault="00CF5B3A">
            <w:pPr>
              <w:pStyle w:val="TableParagraph"/>
              <w:ind w:left="11" w:right="1"/>
              <w:rPr>
                <w:sz w:val="24"/>
              </w:rPr>
            </w:pPr>
            <w:r>
              <w:rPr>
                <w:spacing w:val="-4"/>
                <w:sz w:val="24"/>
              </w:rPr>
              <w:t>2.69</w:t>
            </w:r>
          </w:p>
        </w:tc>
        <w:tc>
          <w:tcPr>
            <w:tcW w:w="1274" w:type="dxa"/>
          </w:tcPr>
          <w:p w14:paraId="4AF529D2" w14:textId="77777777" w:rsidR="004B0A0E" w:rsidRDefault="00CF5B3A">
            <w:pPr>
              <w:pStyle w:val="TableParagraph"/>
              <w:ind w:left="11"/>
              <w:rPr>
                <w:sz w:val="24"/>
              </w:rPr>
            </w:pPr>
            <w:r>
              <w:rPr>
                <w:spacing w:val="-4"/>
                <w:sz w:val="24"/>
              </w:rPr>
              <w:t>2.72</w:t>
            </w:r>
          </w:p>
        </w:tc>
        <w:tc>
          <w:tcPr>
            <w:tcW w:w="1331" w:type="dxa"/>
          </w:tcPr>
          <w:p w14:paraId="3A523EEC" w14:textId="77777777" w:rsidR="004B0A0E" w:rsidRDefault="00CF5B3A">
            <w:pPr>
              <w:pStyle w:val="TableParagraph"/>
              <w:ind w:left="21" w:right="4"/>
              <w:rPr>
                <w:sz w:val="24"/>
              </w:rPr>
            </w:pPr>
            <w:r>
              <w:rPr>
                <w:spacing w:val="-4"/>
                <w:sz w:val="24"/>
              </w:rPr>
              <w:t>2.70</w:t>
            </w:r>
          </w:p>
        </w:tc>
        <w:tc>
          <w:tcPr>
            <w:tcW w:w="1329" w:type="dxa"/>
          </w:tcPr>
          <w:p w14:paraId="0044B137" w14:textId="77777777" w:rsidR="004B0A0E" w:rsidRDefault="00CF5B3A">
            <w:pPr>
              <w:pStyle w:val="TableParagraph"/>
              <w:ind w:left="19" w:right="3"/>
              <w:rPr>
                <w:sz w:val="24"/>
              </w:rPr>
            </w:pPr>
            <w:r>
              <w:rPr>
                <w:spacing w:val="-4"/>
                <w:sz w:val="24"/>
              </w:rPr>
              <w:t>1.15</w:t>
            </w:r>
          </w:p>
        </w:tc>
        <w:tc>
          <w:tcPr>
            <w:tcW w:w="1329" w:type="dxa"/>
          </w:tcPr>
          <w:p w14:paraId="664F3769" w14:textId="77777777" w:rsidR="004B0A0E" w:rsidRDefault="00CF5B3A">
            <w:pPr>
              <w:pStyle w:val="TableParagraph"/>
              <w:ind w:left="19" w:right="1"/>
              <w:rPr>
                <w:sz w:val="24"/>
              </w:rPr>
            </w:pPr>
            <w:r>
              <w:rPr>
                <w:spacing w:val="-4"/>
                <w:sz w:val="24"/>
              </w:rPr>
              <w:t>1.08</w:t>
            </w:r>
          </w:p>
        </w:tc>
        <w:tc>
          <w:tcPr>
            <w:tcW w:w="1334" w:type="dxa"/>
          </w:tcPr>
          <w:p w14:paraId="080DAC56" w14:textId="77777777" w:rsidR="004B0A0E" w:rsidRDefault="00CF5B3A">
            <w:pPr>
              <w:pStyle w:val="TableParagraph"/>
              <w:ind w:left="21" w:right="2"/>
              <w:rPr>
                <w:sz w:val="24"/>
              </w:rPr>
            </w:pPr>
            <w:r>
              <w:rPr>
                <w:spacing w:val="-4"/>
                <w:sz w:val="24"/>
              </w:rPr>
              <w:t>1.12</w:t>
            </w:r>
          </w:p>
        </w:tc>
        <w:tc>
          <w:tcPr>
            <w:tcW w:w="1339" w:type="dxa"/>
          </w:tcPr>
          <w:p w14:paraId="0F992467" w14:textId="77777777" w:rsidR="004B0A0E" w:rsidRDefault="00CF5B3A">
            <w:pPr>
              <w:pStyle w:val="TableParagraph"/>
              <w:ind w:left="20"/>
              <w:rPr>
                <w:sz w:val="24"/>
              </w:rPr>
            </w:pPr>
            <w:r>
              <w:rPr>
                <w:spacing w:val="-4"/>
                <w:sz w:val="24"/>
              </w:rPr>
              <w:t>0.94</w:t>
            </w:r>
          </w:p>
        </w:tc>
        <w:tc>
          <w:tcPr>
            <w:tcW w:w="1650" w:type="dxa"/>
          </w:tcPr>
          <w:p w14:paraId="01165000" w14:textId="77777777" w:rsidR="004B0A0E" w:rsidRDefault="00CF5B3A">
            <w:pPr>
              <w:pStyle w:val="TableParagraph"/>
              <w:ind w:left="51" w:right="29"/>
              <w:rPr>
                <w:sz w:val="24"/>
              </w:rPr>
            </w:pPr>
            <w:r>
              <w:rPr>
                <w:spacing w:val="-4"/>
                <w:sz w:val="24"/>
              </w:rPr>
              <w:t>0.95</w:t>
            </w:r>
          </w:p>
        </w:tc>
        <w:tc>
          <w:tcPr>
            <w:tcW w:w="1002" w:type="dxa"/>
          </w:tcPr>
          <w:p w14:paraId="5007B58A" w14:textId="77777777" w:rsidR="004B0A0E" w:rsidRDefault="00CF5B3A">
            <w:pPr>
              <w:pStyle w:val="TableParagraph"/>
              <w:ind w:left="26" w:right="1"/>
              <w:rPr>
                <w:sz w:val="24"/>
              </w:rPr>
            </w:pPr>
            <w:r>
              <w:rPr>
                <w:spacing w:val="-4"/>
                <w:sz w:val="24"/>
              </w:rPr>
              <w:t>0.94</w:t>
            </w:r>
          </w:p>
        </w:tc>
      </w:tr>
      <w:tr w:rsidR="004B0A0E" w14:paraId="1D586CFE" w14:textId="77777777">
        <w:trPr>
          <w:trHeight w:val="297"/>
        </w:trPr>
        <w:tc>
          <w:tcPr>
            <w:tcW w:w="2860" w:type="dxa"/>
            <w:gridSpan w:val="2"/>
          </w:tcPr>
          <w:p w14:paraId="021B3578" w14:textId="77777777" w:rsidR="004B0A0E" w:rsidRDefault="00CF5B3A">
            <w:pPr>
              <w:pStyle w:val="TableParagraph"/>
              <w:ind w:left="88"/>
              <w:jc w:val="left"/>
              <w:rPr>
                <w:sz w:val="24"/>
              </w:rPr>
            </w:pPr>
            <w:r>
              <w:rPr>
                <w:sz w:val="24"/>
              </w:rPr>
              <w:t>Florida</w:t>
            </w:r>
            <w:r>
              <w:rPr>
                <w:spacing w:val="-3"/>
                <w:sz w:val="24"/>
              </w:rPr>
              <w:t xml:space="preserve"> </w:t>
            </w:r>
            <w:r>
              <w:rPr>
                <w:spacing w:val="-2"/>
                <w:sz w:val="24"/>
              </w:rPr>
              <w:t>Beauty</w:t>
            </w:r>
          </w:p>
        </w:tc>
        <w:tc>
          <w:tcPr>
            <w:tcW w:w="1386" w:type="dxa"/>
          </w:tcPr>
          <w:p w14:paraId="68DEE37B" w14:textId="77777777" w:rsidR="004B0A0E" w:rsidRDefault="00CF5B3A">
            <w:pPr>
              <w:pStyle w:val="TableParagraph"/>
              <w:ind w:left="11" w:right="1"/>
              <w:rPr>
                <w:sz w:val="24"/>
              </w:rPr>
            </w:pPr>
            <w:r>
              <w:rPr>
                <w:spacing w:val="-4"/>
                <w:sz w:val="24"/>
              </w:rPr>
              <w:t>2.74</w:t>
            </w:r>
          </w:p>
        </w:tc>
        <w:tc>
          <w:tcPr>
            <w:tcW w:w="1274" w:type="dxa"/>
          </w:tcPr>
          <w:p w14:paraId="49C9C9F1" w14:textId="77777777" w:rsidR="004B0A0E" w:rsidRDefault="00CF5B3A">
            <w:pPr>
              <w:pStyle w:val="TableParagraph"/>
              <w:ind w:left="11"/>
              <w:rPr>
                <w:sz w:val="24"/>
              </w:rPr>
            </w:pPr>
            <w:r>
              <w:rPr>
                <w:spacing w:val="-4"/>
                <w:sz w:val="24"/>
              </w:rPr>
              <w:t>2.79</w:t>
            </w:r>
          </w:p>
        </w:tc>
        <w:tc>
          <w:tcPr>
            <w:tcW w:w="1331" w:type="dxa"/>
          </w:tcPr>
          <w:p w14:paraId="5D54EE60" w14:textId="77777777" w:rsidR="004B0A0E" w:rsidRDefault="00CF5B3A">
            <w:pPr>
              <w:pStyle w:val="TableParagraph"/>
              <w:ind w:left="21" w:right="4"/>
              <w:rPr>
                <w:sz w:val="24"/>
              </w:rPr>
            </w:pPr>
            <w:r>
              <w:rPr>
                <w:spacing w:val="-4"/>
                <w:sz w:val="24"/>
              </w:rPr>
              <w:t>2.77</w:t>
            </w:r>
          </w:p>
        </w:tc>
        <w:tc>
          <w:tcPr>
            <w:tcW w:w="1329" w:type="dxa"/>
          </w:tcPr>
          <w:p w14:paraId="1E49D230" w14:textId="77777777" w:rsidR="004B0A0E" w:rsidRDefault="00CF5B3A">
            <w:pPr>
              <w:pStyle w:val="TableParagraph"/>
              <w:ind w:left="19" w:right="3"/>
              <w:rPr>
                <w:sz w:val="24"/>
              </w:rPr>
            </w:pPr>
            <w:r>
              <w:rPr>
                <w:spacing w:val="-4"/>
                <w:sz w:val="24"/>
              </w:rPr>
              <w:t>1.07</w:t>
            </w:r>
          </w:p>
        </w:tc>
        <w:tc>
          <w:tcPr>
            <w:tcW w:w="1329" w:type="dxa"/>
          </w:tcPr>
          <w:p w14:paraId="111131D7" w14:textId="77777777" w:rsidR="004B0A0E" w:rsidRDefault="00CF5B3A">
            <w:pPr>
              <w:pStyle w:val="TableParagraph"/>
              <w:ind w:left="19" w:right="1"/>
              <w:rPr>
                <w:sz w:val="24"/>
              </w:rPr>
            </w:pPr>
            <w:r>
              <w:rPr>
                <w:spacing w:val="-4"/>
                <w:sz w:val="24"/>
              </w:rPr>
              <w:t>1.02</w:t>
            </w:r>
          </w:p>
        </w:tc>
        <w:tc>
          <w:tcPr>
            <w:tcW w:w="1334" w:type="dxa"/>
          </w:tcPr>
          <w:p w14:paraId="5BB1B3A2" w14:textId="77777777" w:rsidR="004B0A0E" w:rsidRDefault="00CF5B3A">
            <w:pPr>
              <w:pStyle w:val="TableParagraph"/>
              <w:ind w:left="21" w:right="2"/>
              <w:rPr>
                <w:sz w:val="24"/>
              </w:rPr>
            </w:pPr>
            <w:r>
              <w:rPr>
                <w:spacing w:val="-4"/>
                <w:sz w:val="24"/>
              </w:rPr>
              <w:t>1.05</w:t>
            </w:r>
          </w:p>
        </w:tc>
        <w:tc>
          <w:tcPr>
            <w:tcW w:w="1339" w:type="dxa"/>
          </w:tcPr>
          <w:p w14:paraId="4B454656" w14:textId="77777777" w:rsidR="004B0A0E" w:rsidRDefault="00CF5B3A">
            <w:pPr>
              <w:pStyle w:val="TableParagraph"/>
              <w:ind w:left="20"/>
              <w:rPr>
                <w:sz w:val="24"/>
              </w:rPr>
            </w:pPr>
            <w:r>
              <w:rPr>
                <w:spacing w:val="-4"/>
                <w:sz w:val="24"/>
              </w:rPr>
              <w:t>0.90</w:t>
            </w:r>
          </w:p>
        </w:tc>
        <w:tc>
          <w:tcPr>
            <w:tcW w:w="1650" w:type="dxa"/>
          </w:tcPr>
          <w:p w14:paraId="3BA82E14" w14:textId="77777777" w:rsidR="004B0A0E" w:rsidRDefault="00CF5B3A">
            <w:pPr>
              <w:pStyle w:val="TableParagraph"/>
              <w:ind w:left="51" w:right="29"/>
              <w:rPr>
                <w:sz w:val="24"/>
              </w:rPr>
            </w:pPr>
            <w:r>
              <w:rPr>
                <w:spacing w:val="-4"/>
                <w:sz w:val="24"/>
              </w:rPr>
              <w:t>0.91</w:t>
            </w:r>
          </w:p>
        </w:tc>
        <w:tc>
          <w:tcPr>
            <w:tcW w:w="1002" w:type="dxa"/>
          </w:tcPr>
          <w:p w14:paraId="3DFC9121" w14:textId="77777777" w:rsidR="004B0A0E" w:rsidRDefault="00CF5B3A">
            <w:pPr>
              <w:pStyle w:val="TableParagraph"/>
              <w:ind w:left="26" w:right="1"/>
              <w:rPr>
                <w:sz w:val="24"/>
              </w:rPr>
            </w:pPr>
            <w:r>
              <w:rPr>
                <w:spacing w:val="-4"/>
                <w:sz w:val="24"/>
              </w:rPr>
              <w:t>0.90</w:t>
            </w:r>
          </w:p>
        </w:tc>
      </w:tr>
      <w:tr w:rsidR="004B0A0E" w14:paraId="1842F586" w14:textId="77777777">
        <w:trPr>
          <w:trHeight w:val="299"/>
        </w:trPr>
        <w:tc>
          <w:tcPr>
            <w:tcW w:w="2860" w:type="dxa"/>
            <w:gridSpan w:val="2"/>
          </w:tcPr>
          <w:p w14:paraId="645A031E" w14:textId="77777777" w:rsidR="004B0A0E" w:rsidRDefault="00CF5B3A">
            <w:pPr>
              <w:pStyle w:val="TableParagraph"/>
              <w:ind w:left="88"/>
              <w:jc w:val="left"/>
              <w:rPr>
                <w:sz w:val="24"/>
              </w:rPr>
            </w:pPr>
            <w:r>
              <w:rPr>
                <w:sz w:val="24"/>
              </w:rPr>
              <w:t>Jutogh</w:t>
            </w:r>
            <w:r>
              <w:rPr>
                <w:spacing w:val="-2"/>
                <w:sz w:val="24"/>
              </w:rPr>
              <w:t xml:space="preserve"> Special</w:t>
            </w:r>
          </w:p>
        </w:tc>
        <w:tc>
          <w:tcPr>
            <w:tcW w:w="1386" w:type="dxa"/>
          </w:tcPr>
          <w:p w14:paraId="6C36949A" w14:textId="77777777" w:rsidR="004B0A0E" w:rsidRDefault="00CF5B3A">
            <w:pPr>
              <w:pStyle w:val="TableParagraph"/>
              <w:ind w:left="11" w:right="1"/>
              <w:rPr>
                <w:sz w:val="24"/>
              </w:rPr>
            </w:pPr>
            <w:r>
              <w:rPr>
                <w:spacing w:val="-4"/>
                <w:sz w:val="24"/>
              </w:rPr>
              <w:t>2.70</w:t>
            </w:r>
          </w:p>
        </w:tc>
        <w:tc>
          <w:tcPr>
            <w:tcW w:w="1274" w:type="dxa"/>
          </w:tcPr>
          <w:p w14:paraId="04EFB7B5" w14:textId="77777777" w:rsidR="004B0A0E" w:rsidRDefault="00CF5B3A">
            <w:pPr>
              <w:pStyle w:val="TableParagraph"/>
              <w:ind w:left="11"/>
              <w:rPr>
                <w:sz w:val="24"/>
              </w:rPr>
            </w:pPr>
            <w:r>
              <w:rPr>
                <w:spacing w:val="-4"/>
                <w:sz w:val="24"/>
              </w:rPr>
              <w:t>2.73</w:t>
            </w:r>
          </w:p>
        </w:tc>
        <w:tc>
          <w:tcPr>
            <w:tcW w:w="1331" w:type="dxa"/>
          </w:tcPr>
          <w:p w14:paraId="7B67539F" w14:textId="77777777" w:rsidR="004B0A0E" w:rsidRDefault="00CF5B3A">
            <w:pPr>
              <w:pStyle w:val="TableParagraph"/>
              <w:ind w:left="21" w:right="4"/>
              <w:rPr>
                <w:sz w:val="24"/>
              </w:rPr>
            </w:pPr>
            <w:r>
              <w:rPr>
                <w:spacing w:val="-4"/>
                <w:sz w:val="24"/>
              </w:rPr>
              <w:t>2.71</w:t>
            </w:r>
          </w:p>
        </w:tc>
        <w:tc>
          <w:tcPr>
            <w:tcW w:w="1329" w:type="dxa"/>
          </w:tcPr>
          <w:p w14:paraId="45FFF5CB" w14:textId="77777777" w:rsidR="004B0A0E" w:rsidRDefault="00CF5B3A">
            <w:pPr>
              <w:pStyle w:val="TableParagraph"/>
              <w:ind w:left="19" w:right="3"/>
              <w:rPr>
                <w:sz w:val="24"/>
              </w:rPr>
            </w:pPr>
            <w:r>
              <w:rPr>
                <w:spacing w:val="-4"/>
                <w:sz w:val="24"/>
              </w:rPr>
              <w:t>1.08</w:t>
            </w:r>
          </w:p>
        </w:tc>
        <w:tc>
          <w:tcPr>
            <w:tcW w:w="1329" w:type="dxa"/>
          </w:tcPr>
          <w:p w14:paraId="0785507B" w14:textId="77777777" w:rsidR="004B0A0E" w:rsidRDefault="00CF5B3A">
            <w:pPr>
              <w:pStyle w:val="TableParagraph"/>
              <w:ind w:left="19" w:right="1"/>
              <w:rPr>
                <w:sz w:val="24"/>
              </w:rPr>
            </w:pPr>
            <w:r>
              <w:rPr>
                <w:spacing w:val="-4"/>
                <w:sz w:val="24"/>
              </w:rPr>
              <w:t>1.11</w:t>
            </w:r>
          </w:p>
        </w:tc>
        <w:tc>
          <w:tcPr>
            <w:tcW w:w="1334" w:type="dxa"/>
          </w:tcPr>
          <w:p w14:paraId="206D2918" w14:textId="77777777" w:rsidR="004B0A0E" w:rsidRDefault="00CF5B3A">
            <w:pPr>
              <w:pStyle w:val="TableParagraph"/>
              <w:ind w:left="21" w:right="2"/>
              <w:rPr>
                <w:sz w:val="24"/>
              </w:rPr>
            </w:pPr>
            <w:r>
              <w:rPr>
                <w:spacing w:val="-4"/>
                <w:sz w:val="24"/>
              </w:rPr>
              <w:t>1.10</w:t>
            </w:r>
          </w:p>
        </w:tc>
        <w:tc>
          <w:tcPr>
            <w:tcW w:w="1339" w:type="dxa"/>
          </w:tcPr>
          <w:p w14:paraId="16CE5038" w14:textId="77777777" w:rsidR="004B0A0E" w:rsidRDefault="00CF5B3A">
            <w:pPr>
              <w:pStyle w:val="TableParagraph"/>
              <w:ind w:left="20"/>
              <w:rPr>
                <w:sz w:val="24"/>
              </w:rPr>
            </w:pPr>
            <w:r>
              <w:rPr>
                <w:spacing w:val="-4"/>
                <w:sz w:val="24"/>
              </w:rPr>
              <w:t>1.05</w:t>
            </w:r>
          </w:p>
        </w:tc>
        <w:tc>
          <w:tcPr>
            <w:tcW w:w="1650" w:type="dxa"/>
          </w:tcPr>
          <w:p w14:paraId="03E8274D" w14:textId="77777777" w:rsidR="004B0A0E" w:rsidRDefault="00CF5B3A">
            <w:pPr>
              <w:pStyle w:val="TableParagraph"/>
              <w:ind w:left="51" w:right="29"/>
              <w:rPr>
                <w:sz w:val="24"/>
              </w:rPr>
            </w:pPr>
            <w:r>
              <w:rPr>
                <w:spacing w:val="-4"/>
                <w:sz w:val="24"/>
              </w:rPr>
              <w:t>1.06</w:t>
            </w:r>
          </w:p>
        </w:tc>
        <w:tc>
          <w:tcPr>
            <w:tcW w:w="1002" w:type="dxa"/>
          </w:tcPr>
          <w:p w14:paraId="7C3855DD" w14:textId="77777777" w:rsidR="004B0A0E" w:rsidRDefault="00CF5B3A">
            <w:pPr>
              <w:pStyle w:val="TableParagraph"/>
              <w:ind w:left="26" w:right="1"/>
              <w:rPr>
                <w:sz w:val="24"/>
              </w:rPr>
            </w:pPr>
            <w:r>
              <w:rPr>
                <w:spacing w:val="-4"/>
                <w:sz w:val="24"/>
              </w:rPr>
              <w:t>1.05</w:t>
            </w:r>
          </w:p>
        </w:tc>
      </w:tr>
      <w:tr w:rsidR="004B0A0E" w14:paraId="4FA8BA6F" w14:textId="77777777">
        <w:trPr>
          <w:trHeight w:val="297"/>
        </w:trPr>
        <w:tc>
          <w:tcPr>
            <w:tcW w:w="2860" w:type="dxa"/>
            <w:gridSpan w:val="2"/>
          </w:tcPr>
          <w:p w14:paraId="5BD1E16E" w14:textId="77777777" w:rsidR="004B0A0E" w:rsidRDefault="00CF5B3A">
            <w:pPr>
              <w:pStyle w:val="TableParagraph"/>
              <w:ind w:left="88"/>
              <w:jc w:val="left"/>
              <w:rPr>
                <w:sz w:val="24"/>
              </w:rPr>
            </w:pPr>
            <w:r>
              <w:rPr>
                <w:spacing w:val="-2"/>
                <w:sz w:val="24"/>
              </w:rPr>
              <w:t>Selva</w:t>
            </w:r>
          </w:p>
        </w:tc>
        <w:tc>
          <w:tcPr>
            <w:tcW w:w="1386" w:type="dxa"/>
          </w:tcPr>
          <w:p w14:paraId="1DC22B4E" w14:textId="77777777" w:rsidR="004B0A0E" w:rsidRDefault="00CF5B3A">
            <w:pPr>
              <w:pStyle w:val="TableParagraph"/>
              <w:ind w:left="11" w:right="1"/>
              <w:rPr>
                <w:sz w:val="24"/>
              </w:rPr>
            </w:pPr>
            <w:r>
              <w:rPr>
                <w:spacing w:val="-4"/>
                <w:sz w:val="24"/>
              </w:rPr>
              <w:t>2.58</w:t>
            </w:r>
          </w:p>
        </w:tc>
        <w:tc>
          <w:tcPr>
            <w:tcW w:w="1274" w:type="dxa"/>
          </w:tcPr>
          <w:p w14:paraId="3D0409DB" w14:textId="77777777" w:rsidR="004B0A0E" w:rsidRDefault="00CF5B3A">
            <w:pPr>
              <w:pStyle w:val="TableParagraph"/>
              <w:ind w:left="11"/>
              <w:rPr>
                <w:sz w:val="24"/>
              </w:rPr>
            </w:pPr>
            <w:r>
              <w:rPr>
                <w:spacing w:val="-4"/>
                <w:sz w:val="24"/>
              </w:rPr>
              <w:t>2.64</w:t>
            </w:r>
          </w:p>
        </w:tc>
        <w:tc>
          <w:tcPr>
            <w:tcW w:w="1331" w:type="dxa"/>
          </w:tcPr>
          <w:p w14:paraId="5EFAEB13" w14:textId="77777777" w:rsidR="004B0A0E" w:rsidRDefault="00CF5B3A">
            <w:pPr>
              <w:pStyle w:val="TableParagraph"/>
              <w:ind w:left="21" w:right="4"/>
              <w:rPr>
                <w:sz w:val="24"/>
              </w:rPr>
            </w:pPr>
            <w:r>
              <w:rPr>
                <w:spacing w:val="-4"/>
                <w:sz w:val="24"/>
              </w:rPr>
              <w:t>2.61</w:t>
            </w:r>
          </w:p>
        </w:tc>
        <w:tc>
          <w:tcPr>
            <w:tcW w:w="1329" w:type="dxa"/>
          </w:tcPr>
          <w:p w14:paraId="5B1933E8" w14:textId="77777777" w:rsidR="004B0A0E" w:rsidRDefault="00CF5B3A">
            <w:pPr>
              <w:pStyle w:val="TableParagraph"/>
              <w:ind w:left="19" w:right="3"/>
              <w:rPr>
                <w:sz w:val="24"/>
              </w:rPr>
            </w:pPr>
            <w:r>
              <w:rPr>
                <w:spacing w:val="-4"/>
                <w:sz w:val="24"/>
              </w:rPr>
              <w:t>1.15</w:t>
            </w:r>
          </w:p>
        </w:tc>
        <w:tc>
          <w:tcPr>
            <w:tcW w:w="1329" w:type="dxa"/>
          </w:tcPr>
          <w:p w14:paraId="70E93CB8" w14:textId="77777777" w:rsidR="004B0A0E" w:rsidRDefault="00CF5B3A">
            <w:pPr>
              <w:pStyle w:val="TableParagraph"/>
              <w:ind w:left="19" w:right="1"/>
              <w:rPr>
                <w:sz w:val="24"/>
              </w:rPr>
            </w:pPr>
            <w:r>
              <w:rPr>
                <w:spacing w:val="-4"/>
                <w:sz w:val="24"/>
              </w:rPr>
              <w:t>1.10</w:t>
            </w:r>
          </w:p>
        </w:tc>
        <w:tc>
          <w:tcPr>
            <w:tcW w:w="1334" w:type="dxa"/>
          </w:tcPr>
          <w:p w14:paraId="3ECB5F32" w14:textId="77777777" w:rsidR="004B0A0E" w:rsidRDefault="00CF5B3A">
            <w:pPr>
              <w:pStyle w:val="TableParagraph"/>
              <w:ind w:left="21" w:right="2"/>
              <w:rPr>
                <w:sz w:val="24"/>
              </w:rPr>
            </w:pPr>
            <w:r>
              <w:rPr>
                <w:spacing w:val="-4"/>
                <w:sz w:val="24"/>
              </w:rPr>
              <w:t>1.13</w:t>
            </w:r>
          </w:p>
        </w:tc>
        <w:tc>
          <w:tcPr>
            <w:tcW w:w="1339" w:type="dxa"/>
          </w:tcPr>
          <w:p w14:paraId="1B0FE0DA" w14:textId="77777777" w:rsidR="004B0A0E" w:rsidRDefault="00CF5B3A">
            <w:pPr>
              <w:pStyle w:val="TableParagraph"/>
              <w:ind w:left="20"/>
              <w:rPr>
                <w:sz w:val="24"/>
              </w:rPr>
            </w:pPr>
            <w:r>
              <w:rPr>
                <w:spacing w:val="-4"/>
                <w:sz w:val="24"/>
              </w:rPr>
              <w:t>0.88</w:t>
            </w:r>
          </w:p>
        </w:tc>
        <w:tc>
          <w:tcPr>
            <w:tcW w:w="1650" w:type="dxa"/>
          </w:tcPr>
          <w:p w14:paraId="4B31BCF3" w14:textId="77777777" w:rsidR="004B0A0E" w:rsidRDefault="00CF5B3A">
            <w:pPr>
              <w:pStyle w:val="TableParagraph"/>
              <w:ind w:left="51" w:right="29"/>
              <w:rPr>
                <w:sz w:val="24"/>
              </w:rPr>
            </w:pPr>
            <w:r>
              <w:rPr>
                <w:spacing w:val="-4"/>
                <w:sz w:val="24"/>
              </w:rPr>
              <w:t>0.90</w:t>
            </w:r>
          </w:p>
        </w:tc>
        <w:tc>
          <w:tcPr>
            <w:tcW w:w="1002" w:type="dxa"/>
          </w:tcPr>
          <w:p w14:paraId="4E2A8121" w14:textId="77777777" w:rsidR="004B0A0E" w:rsidRDefault="00CF5B3A">
            <w:pPr>
              <w:pStyle w:val="TableParagraph"/>
              <w:ind w:left="26" w:right="1"/>
              <w:rPr>
                <w:sz w:val="24"/>
              </w:rPr>
            </w:pPr>
            <w:r>
              <w:rPr>
                <w:spacing w:val="-4"/>
                <w:sz w:val="24"/>
              </w:rPr>
              <w:t>0.89</w:t>
            </w:r>
          </w:p>
        </w:tc>
      </w:tr>
      <w:tr w:rsidR="004B0A0E" w14:paraId="548F6C93" w14:textId="77777777">
        <w:trPr>
          <w:trHeight w:val="297"/>
        </w:trPr>
        <w:tc>
          <w:tcPr>
            <w:tcW w:w="2860" w:type="dxa"/>
            <w:gridSpan w:val="2"/>
          </w:tcPr>
          <w:p w14:paraId="1705204C" w14:textId="77777777" w:rsidR="004B0A0E" w:rsidRDefault="00CF5B3A">
            <w:pPr>
              <w:pStyle w:val="TableParagraph"/>
              <w:ind w:left="28"/>
              <w:jc w:val="left"/>
              <w:rPr>
                <w:sz w:val="24"/>
              </w:rPr>
            </w:pPr>
            <w:r>
              <w:rPr>
                <w:sz w:val="24"/>
              </w:rPr>
              <w:t xml:space="preserve">Shimla </w:t>
            </w:r>
            <w:r>
              <w:rPr>
                <w:spacing w:val="-2"/>
                <w:sz w:val="24"/>
              </w:rPr>
              <w:t>Delicious</w:t>
            </w:r>
          </w:p>
        </w:tc>
        <w:tc>
          <w:tcPr>
            <w:tcW w:w="1386" w:type="dxa"/>
          </w:tcPr>
          <w:p w14:paraId="3AB4D3A2" w14:textId="77777777" w:rsidR="004B0A0E" w:rsidRDefault="00CF5B3A">
            <w:pPr>
              <w:pStyle w:val="TableParagraph"/>
              <w:ind w:left="11" w:right="1"/>
              <w:rPr>
                <w:sz w:val="24"/>
              </w:rPr>
            </w:pPr>
            <w:r>
              <w:rPr>
                <w:spacing w:val="-4"/>
                <w:sz w:val="24"/>
              </w:rPr>
              <w:t>2.65</w:t>
            </w:r>
          </w:p>
        </w:tc>
        <w:tc>
          <w:tcPr>
            <w:tcW w:w="1274" w:type="dxa"/>
          </w:tcPr>
          <w:p w14:paraId="4627C764" w14:textId="77777777" w:rsidR="004B0A0E" w:rsidRDefault="00CF5B3A">
            <w:pPr>
              <w:pStyle w:val="TableParagraph"/>
              <w:ind w:left="11"/>
              <w:rPr>
                <w:sz w:val="24"/>
              </w:rPr>
            </w:pPr>
            <w:r>
              <w:rPr>
                <w:spacing w:val="-4"/>
                <w:sz w:val="24"/>
              </w:rPr>
              <w:t>2.67</w:t>
            </w:r>
          </w:p>
        </w:tc>
        <w:tc>
          <w:tcPr>
            <w:tcW w:w="1331" w:type="dxa"/>
          </w:tcPr>
          <w:p w14:paraId="7F19237D" w14:textId="77777777" w:rsidR="004B0A0E" w:rsidRDefault="00CF5B3A">
            <w:pPr>
              <w:pStyle w:val="TableParagraph"/>
              <w:ind w:left="21" w:right="4"/>
              <w:rPr>
                <w:sz w:val="24"/>
              </w:rPr>
            </w:pPr>
            <w:r>
              <w:rPr>
                <w:spacing w:val="-4"/>
                <w:sz w:val="24"/>
              </w:rPr>
              <w:t>2.66</w:t>
            </w:r>
          </w:p>
        </w:tc>
        <w:tc>
          <w:tcPr>
            <w:tcW w:w="1329" w:type="dxa"/>
          </w:tcPr>
          <w:p w14:paraId="02735C4A" w14:textId="77777777" w:rsidR="004B0A0E" w:rsidRDefault="00CF5B3A">
            <w:pPr>
              <w:pStyle w:val="TableParagraph"/>
              <w:ind w:left="19" w:right="3"/>
              <w:rPr>
                <w:sz w:val="24"/>
              </w:rPr>
            </w:pPr>
            <w:r>
              <w:rPr>
                <w:spacing w:val="-4"/>
                <w:sz w:val="24"/>
              </w:rPr>
              <w:t>1.04</w:t>
            </w:r>
          </w:p>
        </w:tc>
        <w:tc>
          <w:tcPr>
            <w:tcW w:w="1329" w:type="dxa"/>
          </w:tcPr>
          <w:p w14:paraId="1EA82953" w14:textId="77777777" w:rsidR="004B0A0E" w:rsidRDefault="00CF5B3A">
            <w:pPr>
              <w:pStyle w:val="TableParagraph"/>
              <w:ind w:left="19" w:right="1"/>
              <w:rPr>
                <w:sz w:val="24"/>
              </w:rPr>
            </w:pPr>
            <w:r>
              <w:rPr>
                <w:spacing w:val="-4"/>
                <w:sz w:val="24"/>
              </w:rPr>
              <w:t>0.98</w:t>
            </w:r>
          </w:p>
        </w:tc>
        <w:tc>
          <w:tcPr>
            <w:tcW w:w="1334" w:type="dxa"/>
          </w:tcPr>
          <w:p w14:paraId="34460F9A" w14:textId="77777777" w:rsidR="004B0A0E" w:rsidRDefault="00CF5B3A">
            <w:pPr>
              <w:pStyle w:val="TableParagraph"/>
              <w:ind w:left="21" w:right="2"/>
              <w:rPr>
                <w:sz w:val="24"/>
              </w:rPr>
            </w:pPr>
            <w:r>
              <w:rPr>
                <w:spacing w:val="-4"/>
                <w:sz w:val="24"/>
              </w:rPr>
              <w:t>1.01</w:t>
            </w:r>
          </w:p>
        </w:tc>
        <w:tc>
          <w:tcPr>
            <w:tcW w:w="1339" w:type="dxa"/>
          </w:tcPr>
          <w:p w14:paraId="7ED14522" w14:textId="77777777" w:rsidR="004B0A0E" w:rsidRDefault="00CF5B3A">
            <w:pPr>
              <w:pStyle w:val="TableParagraph"/>
              <w:ind w:left="20"/>
              <w:rPr>
                <w:sz w:val="24"/>
              </w:rPr>
            </w:pPr>
            <w:r>
              <w:rPr>
                <w:spacing w:val="-4"/>
                <w:sz w:val="24"/>
              </w:rPr>
              <w:t>1.03</w:t>
            </w:r>
          </w:p>
        </w:tc>
        <w:tc>
          <w:tcPr>
            <w:tcW w:w="1650" w:type="dxa"/>
          </w:tcPr>
          <w:p w14:paraId="3D56206A" w14:textId="77777777" w:rsidR="004B0A0E" w:rsidRDefault="00CF5B3A">
            <w:pPr>
              <w:pStyle w:val="TableParagraph"/>
              <w:ind w:left="51" w:right="29"/>
              <w:rPr>
                <w:sz w:val="24"/>
              </w:rPr>
            </w:pPr>
            <w:r>
              <w:rPr>
                <w:spacing w:val="-4"/>
                <w:sz w:val="24"/>
              </w:rPr>
              <w:t>1.04</w:t>
            </w:r>
          </w:p>
        </w:tc>
        <w:tc>
          <w:tcPr>
            <w:tcW w:w="1002" w:type="dxa"/>
          </w:tcPr>
          <w:p w14:paraId="2C264E1D" w14:textId="77777777" w:rsidR="004B0A0E" w:rsidRDefault="00CF5B3A">
            <w:pPr>
              <w:pStyle w:val="TableParagraph"/>
              <w:ind w:left="26" w:right="1"/>
              <w:rPr>
                <w:sz w:val="24"/>
              </w:rPr>
            </w:pPr>
            <w:r>
              <w:rPr>
                <w:spacing w:val="-4"/>
                <w:sz w:val="24"/>
              </w:rPr>
              <w:t>1.03</w:t>
            </w:r>
          </w:p>
        </w:tc>
      </w:tr>
      <w:tr w:rsidR="004B0A0E" w14:paraId="7E5B7FEF" w14:textId="77777777">
        <w:trPr>
          <w:trHeight w:val="297"/>
        </w:trPr>
        <w:tc>
          <w:tcPr>
            <w:tcW w:w="2860" w:type="dxa"/>
            <w:gridSpan w:val="2"/>
          </w:tcPr>
          <w:p w14:paraId="1D452C87" w14:textId="77777777" w:rsidR="004B0A0E" w:rsidRDefault="00CF5B3A">
            <w:pPr>
              <w:pStyle w:val="TableParagraph"/>
              <w:ind w:left="88"/>
              <w:jc w:val="left"/>
              <w:rPr>
                <w:sz w:val="24"/>
              </w:rPr>
            </w:pPr>
            <w:r>
              <w:rPr>
                <w:sz w:val="24"/>
              </w:rPr>
              <w:t>Sweet</w:t>
            </w:r>
            <w:r>
              <w:rPr>
                <w:spacing w:val="-5"/>
                <w:sz w:val="24"/>
              </w:rPr>
              <w:t xml:space="preserve"> Ann</w:t>
            </w:r>
          </w:p>
        </w:tc>
        <w:tc>
          <w:tcPr>
            <w:tcW w:w="1386" w:type="dxa"/>
          </w:tcPr>
          <w:p w14:paraId="01CA0AD1" w14:textId="77777777" w:rsidR="004B0A0E" w:rsidRDefault="00CF5B3A">
            <w:pPr>
              <w:pStyle w:val="TableParagraph"/>
              <w:ind w:left="11" w:right="1"/>
              <w:rPr>
                <w:sz w:val="24"/>
              </w:rPr>
            </w:pPr>
            <w:r>
              <w:rPr>
                <w:spacing w:val="-4"/>
                <w:sz w:val="24"/>
              </w:rPr>
              <w:t>2.75</w:t>
            </w:r>
          </w:p>
        </w:tc>
        <w:tc>
          <w:tcPr>
            <w:tcW w:w="1274" w:type="dxa"/>
          </w:tcPr>
          <w:p w14:paraId="3F0DAA40" w14:textId="77777777" w:rsidR="004B0A0E" w:rsidRDefault="00CF5B3A">
            <w:pPr>
              <w:pStyle w:val="TableParagraph"/>
              <w:ind w:left="11"/>
              <w:rPr>
                <w:sz w:val="24"/>
              </w:rPr>
            </w:pPr>
            <w:r>
              <w:rPr>
                <w:spacing w:val="-4"/>
                <w:sz w:val="24"/>
              </w:rPr>
              <w:t>2.83</w:t>
            </w:r>
          </w:p>
        </w:tc>
        <w:tc>
          <w:tcPr>
            <w:tcW w:w="1331" w:type="dxa"/>
          </w:tcPr>
          <w:p w14:paraId="0A49272E" w14:textId="77777777" w:rsidR="004B0A0E" w:rsidRDefault="00CF5B3A">
            <w:pPr>
              <w:pStyle w:val="TableParagraph"/>
              <w:ind w:left="21" w:right="4"/>
              <w:rPr>
                <w:sz w:val="24"/>
              </w:rPr>
            </w:pPr>
            <w:r>
              <w:rPr>
                <w:spacing w:val="-4"/>
                <w:sz w:val="24"/>
              </w:rPr>
              <w:t>2.79</w:t>
            </w:r>
          </w:p>
        </w:tc>
        <w:tc>
          <w:tcPr>
            <w:tcW w:w="1329" w:type="dxa"/>
          </w:tcPr>
          <w:p w14:paraId="3370D698" w14:textId="77777777" w:rsidR="004B0A0E" w:rsidRDefault="00CF5B3A">
            <w:pPr>
              <w:pStyle w:val="TableParagraph"/>
              <w:ind w:left="19" w:right="3"/>
              <w:rPr>
                <w:sz w:val="24"/>
              </w:rPr>
            </w:pPr>
            <w:r>
              <w:rPr>
                <w:spacing w:val="-4"/>
                <w:sz w:val="24"/>
              </w:rPr>
              <w:t>0.95</w:t>
            </w:r>
          </w:p>
        </w:tc>
        <w:tc>
          <w:tcPr>
            <w:tcW w:w="1329" w:type="dxa"/>
          </w:tcPr>
          <w:p w14:paraId="0AE5589E" w14:textId="77777777" w:rsidR="004B0A0E" w:rsidRDefault="00CF5B3A">
            <w:pPr>
              <w:pStyle w:val="TableParagraph"/>
              <w:ind w:left="19" w:right="1"/>
              <w:rPr>
                <w:sz w:val="24"/>
              </w:rPr>
            </w:pPr>
            <w:r>
              <w:rPr>
                <w:spacing w:val="-4"/>
                <w:sz w:val="24"/>
              </w:rPr>
              <w:t>0.91</w:t>
            </w:r>
          </w:p>
        </w:tc>
        <w:tc>
          <w:tcPr>
            <w:tcW w:w="1334" w:type="dxa"/>
          </w:tcPr>
          <w:p w14:paraId="1B855F3F" w14:textId="77777777" w:rsidR="004B0A0E" w:rsidRDefault="00CF5B3A">
            <w:pPr>
              <w:pStyle w:val="TableParagraph"/>
              <w:ind w:left="21" w:right="2"/>
              <w:rPr>
                <w:sz w:val="24"/>
              </w:rPr>
            </w:pPr>
            <w:r>
              <w:rPr>
                <w:spacing w:val="-4"/>
                <w:sz w:val="24"/>
              </w:rPr>
              <w:t>0.93</w:t>
            </w:r>
          </w:p>
        </w:tc>
        <w:tc>
          <w:tcPr>
            <w:tcW w:w="1339" w:type="dxa"/>
          </w:tcPr>
          <w:p w14:paraId="66A3B00D" w14:textId="77777777" w:rsidR="004B0A0E" w:rsidRDefault="00CF5B3A">
            <w:pPr>
              <w:pStyle w:val="TableParagraph"/>
              <w:ind w:left="20"/>
              <w:rPr>
                <w:sz w:val="24"/>
              </w:rPr>
            </w:pPr>
            <w:r>
              <w:rPr>
                <w:spacing w:val="-4"/>
                <w:sz w:val="24"/>
              </w:rPr>
              <w:t>0.93</w:t>
            </w:r>
          </w:p>
        </w:tc>
        <w:tc>
          <w:tcPr>
            <w:tcW w:w="1650" w:type="dxa"/>
          </w:tcPr>
          <w:p w14:paraId="30A5DD75" w14:textId="77777777" w:rsidR="004B0A0E" w:rsidRDefault="00CF5B3A">
            <w:pPr>
              <w:pStyle w:val="TableParagraph"/>
              <w:ind w:left="51" w:right="29"/>
              <w:rPr>
                <w:sz w:val="24"/>
              </w:rPr>
            </w:pPr>
            <w:r>
              <w:rPr>
                <w:spacing w:val="-4"/>
                <w:sz w:val="24"/>
              </w:rPr>
              <w:t>0.94</w:t>
            </w:r>
          </w:p>
        </w:tc>
        <w:tc>
          <w:tcPr>
            <w:tcW w:w="1002" w:type="dxa"/>
          </w:tcPr>
          <w:p w14:paraId="662D9935" w14:textId="77777777" w:rsidR="004B0A0E" w:rsidRDefault="00CF5B3A">
            <w:pPr>
              <w:pStyle w:val="TableParagraph"/>
              <w:ind w:left="26" w:right="1"/>
              <w:rPr>
                <w:sz w:val="24"/>
              </w:rPr>
            </w:pPr>
            <w:r>
              <w:rPr>
                <w:spacing w:val="-4"/>
                <w:sz w:val="24"/>
              </w:rPr>
              <w:t>0.93</w:t>
            </w:r>
          </w:p>
        </w:tc>
      </w:tr>
      <w:tr w:rsidR="004B0A0E" w14:paraId="0046CB4B" w14:textId="77777777">
        <w:trPr>
          <w:trHeight w:val="299"/>
        </w:trPr>
        <w:tc>
          <w:tcPr>
            <w:tcW w:w="2860" w:type="dxa"/>
            <w:gridSpan w:val="2"/>
          </w:tcPr>
          <w:p w14:paraId="1747F36E" w14:textId="77777777" w:rsidR="004B0A0E" w:rsidRDefault="00CF5B3A">
            <w:pPr>
              <w:pStyle w:val="TableParagraph"/>
              <w:spacing w:before="1" w:line="240" w:lineRule="auto"/>
              <w:ind w:left="28"/>
              <w:jc w:val="left"/>
              <w:rPr>
                <w:sz w:val="24"/>
              </w:rPr>
            </w:pPr>
            <w:r>
              <w:rPr>
                <w:sz w:val="24"/>
              </w:rPr>
              <w:t>Sweet</w:t>
            </w:r>
            <w:r>
              <w:rPr>
                <w:spacing w:val="-5"/>
                <w:sz w:val="24"/>
              </w:rPr>
              <w:t xml:space="preserve"> </w:t>
            </w:r>
            <w:r>
              <w:rPr>
                <w:spacing w:val="-2"/>
                <w:sz w:val="24"/>
              </w:rPr>
              <w:t>Charlie</w:t>
            </w:r>
          </w:p>
        </w:tc>
        <w:tc>
          <w:tcPr>
            <w:tcW w:w="1386" w:type="dxa"/>
          </w:tcPr>
          <w:p w14:paraId="3E528353" w14:textId="77777777" w:rsidR="004B0A0E" w:rsidRDefault="00CF5B3A">
            <w:pPr>
              <w:pStyle w:val="TableParagraph"/>
              <w:spacing w:before="1" w:line="240" w:lineRule="auto"/>
              <w:ind w:left="11" w:right="1"/>
              <w:rPr>
                <w:sz w:val="24"/>
              </w:rPr>
            </w:pPr>
            <w:r>
              <w:rPr>
                <w:spacing w:val="-4"/>
                <w:sz w:val="24"/>
              </w:rPr>
              <w:t>2.78</w:t>
            </w:r>
          </w:p>
        </w:tc>
        <w:tc>
          <w:tcPr>
            <w:tcW w:w="1274" w:type="dxa"/>
          </w:tcPr>
          <w:p w14:paraId="7E84E21D" w14:textId="77777777" w:rsidR="004B0A0E" w:rsidRDefault="00CF5B3A">
            <w:pPr>
              <w:pStyle w:val="TableParagraph"/>
              <w:spacing w:before="1" w:line="240" w:lineRule="auto"/>
              <w:ind w:left="11"/>
              <w:rPr>
                <w:sz w:val="24"/>
              </w:rPr>
            </w:pPr>
            <w:r>
              <w:rPr>
                <w:spacing w:val="-4"/>
                <w:sz w:val="24"/>
              </w:rPr>
              <w:t>2.80</w:t>
            </w:r>
          </w:p>
        </w:tc>
        <w:tc>
          <w:tcPr>
            <w:tcW w:w="1331" w:type="dxa"/>
          </w:tcPr>
          <w:p w14:paraId="4AE36001" w14:textId="77777777" w:rsidR="004B0A0E" w:rsidRDefault="00CF5B3A">
            <w:pPr>
              <w:pStyle w:val="TableParagraph"/>
              <w:spacing w:before="1" w:line="240" w:lineRule="auto"/>
              <w:ind w:left="21" w:right="4"/>
              <w:rPr>
                <w:sz w:val="24"/>
              </w:rPr>
            </w:pPr>
            <w:r>
              <w:rPr>
                <w:spacing w:val="-4"/>
                <w:sz w:val="24"/>
              </w:rPr>
              <w:t>2.79</w:t>
            </w:r>
          </w:p>
        </w:tc>
        <w:tc>
          <w:tcPr>
            <w:tcW w:w="1329" w:type="dxa"/>
          </w:tcPr>
          <w:p w14:paraId="0FE6EEBE" w14:textId="77777777" w:rsidR="004B0A0E" w:rsidRDefault="00CF5B3A">
            <w:pPr>
              <w:pStyle w:val="TableParagraph"/>
              <w:spacing w:before="1" w:line="240" w:lineRule="auto"/>
              <w:ind w:left="19" w:right="3"/>
              <w:rPr>
                <w:sz w:val="24"/>
              </w:rPr>
            </w:pPr>
            <w:r>
              <w:rPr>
                <w:spacing w:val="-4"/>
                <w:sz w:val="24"/>
              </w:rPr>
              <w:t>0.98</w:t>
            </w:r>
          </w:p>
        </w:tc>
        <w:tc>
          <w:tcPr>
            <w:tcW w:w="1329" w:type="dxa"/>
          </w:tcPr>
          <w:p w14:paraId="2961A37A" w14:textId="77777777" w:rsidR="004B0A0E" w:rsidRDefault="00CF5B3A">
            <w:pPr>
              <w:pStyle w:val="TableParagraph"/>
              <w:spacing w:before="1" w:line="240" w:lineRule="auto"/>
              <w:ind w:left="19" w:right="1"/>
              <w:rPr>
                <w:sz w:val="24"/>
              </w:rPr>
            </w:pPr>
            <w:r>
              <w:rPr>
                <w:spacing w:val="-4"/>
                <w:sz w:val="24"/>
              </w:rPr>
              <w:t>0.96</w:t>
            </w:r>
          </w:p>
        </w:tc>
        <w:tc>
          <w:tcPr>
            <w:tcW w:w="1334" w:type="dxa"/>
          </w:tcPr>
          <w:p w14:paraId="21C9387E" w14:textId="77777777" w:rsidR="004B0A0E" w:rsidRDefault="00CF5B3A">
            <w:pPr>
              <w:pStyle w:val="TableParagraph"/>
              <w:spacing w:before="1" w:line="240" w:lineRule="auto"/>
              <w:ind w:left="21" w:right="2"/>
              <w:rPr>
                <w:sz w:val="24"/>
              </w:rPr>
            </w:pPr>
            <w:r>
              <w:rPr>
                <w:spacing w:val="-4"/>
                <w:sz w:val="24"/>
              </w:rPr>
              <w:t>0.97</w:t>
            </w:r>
          </w:p>
        </w:tc>
        <w:tc>
          <w:tcPr>
            <w:tcW w:w="1339" w:type="dxa"/>
          </w:tcPr>
          <w:p w14:paraId="3F8903F4" w14:textId="77777777" w:rsidR="004B0A0E" w:rsidRDefault="00CF5B3A">
            <w:pPr>
              <w:pStyle w:val="TableParagraph"/>
              <w:spacing w:before="1" w:line="240" w:lineRule="auto"/>
              <w:ind w:left="20"/>
              <w:rPr>
                <w:sz w:val="24"/>
              </w:rPr>
            </w:pPr>
            <w:r>
              <w:rPr>
                <w:spacing w:val="-4"/>
                <w:sz w:val="24"/>
              </w:rPr>
              <w:t>1.00</w:t>
            </w:r>
          </w:p>
        </w:tc>
        <w:tc>
          <w:tcPr>
            <w:tcW w:w="1650" w:type="dxa"/>
          </w:tcPr>
          <w:p w14:paraId="06697ABD" w14:textId="77777777" w:rsidR="004B0A0E" w:rsidRDefault="00CF5B3A">
            <w:pPr>
              <w:pStyle w:val="TableParagraph"/>
              <w:spacing w:before="1" w:line="240" w:lineRule="auto"/>
              <w:ind w:left="51" w:right="29"/>
              <w:rPr>
                <w:sz w:val="24"/>
              </w:rPr>
            </w:pPr>
            <w:r>
              <w:rPr>
                <w:spacing w:val="-4"/>
                <w:sz w:val="24"/>
              </w:rPr>
              <w:t>1.01</w:t>
            </w:r>
          </w:p>
        </w:tc>
        <w:tc>
          <w:tcPr>
            <w:tcW w:w="1002" w:type="dxa"/>
          </w:tcPr>
          <w:p w14:paraId="179668FF" w14:textId="77777777" w:rsidR="004B0A0E" w:rsidRDefault="00CF5B3A">
            <w:pPr>
              <w:pStyle w:val="TableParagraph"/>
              <w:spacing w:before="1" w:line="240" w:lineRule="auto"/>
              <w:ind w:left="26" w:right="1"/>
              <w:rPr>
                <w:sz w:val="24"/>
              </w:rPr>
            </w:pPr>
            <w:r>
              <w:rPr>
                <w:spacing w:val="-4"/>
                <w:sz w:val="24"/>
              </w:rPr>
              <w:t>1.00</w:t>
            </w:r>
          </w:p>
        </w:tc>
      </w:tr>
      <w:tr w:rsidR="004B0A0E" w14:paraId="6C73BC11" w14:textId="77777777">
        <w:trPr>
          <w:trHeight w:val="297"/>
        </w:trPr>
        <w:tc>
          <w:tcPr>
            <w:tcW w:w="2860" w:type="dxa"/>
            <w:gridSpan w:val="2"/>
          </w:tcPr>
          <w:p w14:paraId="36F1A8C1" w14:textId="77777777" w:rsidR="004B0A0E" w:rsidRDefault="00CF5B3A">
            <w:pPr>
              <w:pStyle w:val="TableParagraph"/>
              <w:ind w:left="88"/>
              <w:jc w:val="left"/>
              <w:rPr>
                <w:sz w:val="24"/>
              </w:rPr>
            </w:pPr>
            <w:r>
              <w:rPr>
                <w:sz w:val="24"/>
              </w:rPr>
              <w:t>Sweet</w:t>
            </w:r>
            <w:r>
              <w:rPr>
                <w:spacing w:val="-5"/>
                <w:sz w:val="24"/>
              </w:rPr>
              <w:t xml:space="preserve"> </w:t>
            </w:r>
            <w:r>
              <w:rPr>
                <w:spacing w:val="-2"/>
                <w:sz w:val="24"/>
              </w:rPr>
              <w:t>Sensation</w:t>
            </w:r>
          </w:p>
        </w:tc>
        <w:tc>
          <w:tcPr>
            <w:tcW w:w="1386" w:type="dxa"/>
          </w:tcPr>
          <w:p w14:paraId="6FE3C9E8" w14:textId="77777777" w:rsidR="004B0A0E" w:rsidRDefault="00CF5B3A">
            <w:pPr>
              <w:pStyle w:val="TableParagraph"/>
              <w:ind w:left="11" w:right="1"/>
              <w:rPr>
                <w:sz w:val="24"/>
              </w:rPr>
            </w:pPr>
            <w:r>
              <w:rPr>
                <w:spacing w:val="-4"/>
                <w:sz w:val="24"/>
              </w:rPr>
              <w:t>2.88</w:t>
            </w:r>
          </w:p>
        </w:tc>
        <w:tc>
          <w:tcPr>
            <w:tcW w:w="1274" w:type="dxa"/>
          </w:tcPr>
          <w:p w14:paraId="10C5B0AF" w14:textId="77777777" w:rsidR="004B0A0E" w:rsidRDefault="00CF5B3A">
            <w:pPr>
              <w:pStyle w:val="TableParagraph"/>
              <w:ind w:left="11"/>
              <w:rPr>
                <w:sz w:val="24"/>
              </w:rPr>
            </w:pPr>
            <w:r>
              <w:rPr>
                <w:spacing w:val="-4"/>
                <w:sz w:val="24"/>
              </w:rPr>
              <w:t>2.84</w:t>
            </w:r>
          </w:p>
        </w:tc>
        <w:tc>
          <w:tcPr>
            <w:tcW w:w="1331" w:type="dxa"/>
          </w:tcPr>
          <w:p w14:paraId="0B17F687" w14:textId="77777777" w:rsidR="004B0A0E" w:rsidRDefault="00CF5B3A">
            <w:pPr>
              <w:pStyle w:val="TableParagraph"/>
              <w:ind w:left="21" w:right="4"/>
              <w:rPr>
                <w:sz w:val="24"/>
              </w:rPr>
            </w:pPr>
            <w:r>
              <w:rPr>
                <w:spacing w:val="-4"/>
                <w:sz w:val="24"/>
              </w:rPr>
              <w:t>2.86</w:t>
            </w:r>
          </w:p>
        </w:tc>
        <w:tc>
          <w:tcPr>
            <w:tcW w:w="1329" w:type="dxa"/>
          </w:tcPr>
          <w:p w14:paraId="3159616D" w14:textId="77777777" w:rsidR="004B0A0E" w:rsidRDefault="00CF5B3A">
            <w:pPr>
              <w:pStyle w:val="TableParagraph"/>
              <w:ind w:left="19" w:right="3"/>
              <w:rPr>
                <w:sz w:val="24"/>
              </w:rPr>
            </w:pPr>
            <w:r>
              <w:rPr>
                <w:spacing w:val="-4"/>
                <w:sz w:val="24"/>
              </w:rPr>
              <w:t>1.01</w:t>
            </w:r>
          </w:p>
        </w:tc>
        <w:tc>
          <w:tcPr>
            <w:tcW w:w="1329" w:type="dxa"/>
          </w:tcPr>
          <w:p w14:paraId="4CFB57E8" w14:textId="77777777" w:rsidR="004B0A0E" w:rsidRDefault="00CF5B3A">
            <w:pPr>
              <w:pStyle w:val="TableParagraph"/>
              <w:ind w:left="19" w:right="1"/>
              <w:rPr>
                <w:sz w:val="24"/>
              </w:rPr>
            </w:pPr>
            <w:r>
              <w:rPr>
                <w:spacing w:val="-4"/>
                <w:sz w:val="24"/>
              </w:rPr>
              <w:t>1.06</w:t>
            </w:r>
          </w:p>
        </w:tc>
        <w:tc>
          <w:tcPr>
            <w:tcW w:w="1334" w:type="dxa"/>
          </w:tcPr>
          <w:p w14:paraId="616839CB" w14:textId="77777777" w:rsidR="004B0A0E" w:rsidRDefault="00CF5B3A">
            <w:pPr>
              <w:pStyle w:val="TableParagraph"/>
              <w:ind w:left="21" w:right="2"/>
              <w:rPr>
                <w:sz w:val="24"/>
              </w:rPr>
            </w:pPr>
            <w:r>
              <w:rPr>
                <w:spacing w:val="-4"/>
                <w:sz w:val="24"/>
              </w:rPr>
              <w:t>1.04</w:t>
            </w:r>
          </w:p>
        </w:tc>
        <w:tc>
          <w:tcPr>
            <w:tcW w:w="1339" w:type="dxa"/>
          </w:tcPr>
          <w:p w14:paraId="767E0AC4" w14:textId="77777777" w:rsidR="004B0A0E" w:rsidRDefault="00CF5B3A">
            <w:pPr>
              <w:pStyle w:val="TableParagraph"/>
              <w:ind w:left="20"/>
              <w:rPr>
                <w:sz w:val="24"/>
              </w:rPr>
            </w:pPr>
            <w:r>
              <w:rPr>
                <w:spacing w:val="-4"/>
                <w:sz w:val="24"/>
              </w:rPr>
              <w:t>0.96</w:t>
            </w:r>
          </w:p>
        </w:tc>
        <w:tc>
          <w:tcPr>
            <w:tcW w:w="1650" w:type="dxa"/>
          </w:tcPr>
          <w:p w14:paraId="5C70023A" w14:textId="77777777" w:rsidR="004B0A0E" w:rsidRDefault="00CF5B3A">
            <w:pPr>
              <w:pStyle w:val="TableParagraph"/>
              <w:ind w:left="51" w:right="29"/>
              <w:rPr>
                <w:sz w:val="24"/>
              </w:rPr>
            </w:pPr>
            <w:r>
              <w:rPr>
                <w:spacing w:val="-4"/>
                <w:sz w:val="24"/>
              </w:rPr>
              <w:t>0.97</w:t>
            </w:r>
          </w:p>
        </w:tc>
        <w:tc>
          <w:tcPr>
            <w:tcW w:w="1002" w:type="dxa"/>
          </w:tcPr>
          <w:p w14:paraId="5012632E" w14:textId="77777777" w:rsidR="004B0A0E" w:rsidRDefault="00CF5B3A">
            <w:pPr>
              <w:pStyle w:val="TableParagraph"/>
              <w:ind w:left="26" w:right="1"/>
              <w:rPr>
                <w:sz w:val="24"/>
              </w:rPr>
            </w:pPr>
            <w:r>
              <w:rPr>
                <w:spacing w:val="-4"/>
                <w:sz w:val="24"/>
              </w:rPr>
              <w:t>0.97</w:t>
            </w:r>
          </w:p>
        </w:tc>
      </w:tr>
      <w:tr w:rsidR="004B0A0E" w14:paraId="2486E6CF" w14:textId="77777777">
        <w:trPr>
          <w:trHeight w:val="297"/>
        </w:trPr>
        <w:tc>
          <w:tcPr>
            <w:tcW w:w="2860" w:type="dxa"/>
            <w:gridSpan w:val="2"/>
          </w:tcPr>
          <w:p w14:paraId="2F02C8A5" w14:textId="77777777" w:rsidR="004B0A0E" w:rsidRDefault="00CF5B3A">
            <w:pPr>
              <w:pStyle w:val="TableParagraph"/>
              <w:ind w:left="88"/>
              <w:jc w:val="left"/>
              <w:rPr>
                <w:sz w:val="24"/>
              </w:rPr>
            </w:pPr>
            <w:r>
              <w:rPr>
                <w:sz w:val="24"/>
              </w:rPr>
              <w:t>Winter</w:t>
            </w:r>
            <w:r>
              <w:rPr>
                <w:spacing w:val="-2"/>
                <w:sz w:val="24"/>
              </w:rPr>
              <w:t xml:space="preserve"> </w:t>
            </w:r>
            <w:r>
              <w:rPr>
                <w:spacing w:val="-4"/>
                <w:sz w:val="24"/>
              </w:rPr>
              <w:t>Dawn</w:t>
            </w:r>
          </w:p>
        </w:tc>
        <w:tc>
          <w:tcPr>
            <w:tcW w:w="1386" w:type="dxa"/>
          </w:tcPr>
          <w:p w14:paraId="18D82E25" w14:textId="77777777" w:rsidR="004B0A0E" w:rsidRDefault="00CF5B3A">
            <w:pPr>
              <w:pStyle w:val="TableParagraph"/>
              <w:ind w:left="11" w:right="1"/>
              <w:rPr>
                <w:sz w:val="24"/>
              </w:rPr>
            </w:pPr>
            <w:r>
              <w:rPr>
                <w:spacing w:val="-4"/>
                <w:sz w:val="24"/>
              </w:rPr>
              <w:t>2.76</w:t>
            </w:r>
          </w:p>
        </w:tc>
        <w:tc>
          <w:tcPr>
            <w:tcW w:w="1274" w:type="dxa"/>
          </w:tcPr>
          <w:p w14:paraId="386F10DE" w14:textId="77777777" w:rsidR="004B0A0E" w:rsidRDefault="00CF5B3A">
            <w:pPr>
              <w:pStyle w:val="TableParagraph"/>
              <w:ind w:left="11"/>
              <w:rPr>
                <w:sz w:val="24"/>
              </w:rPr>
            </w:pPr>
            <w:r>
              <w:rPr>
                <w:spacing w:val="-4"/>
                <w:sz w:val="24"/>
              </w:rPr>
              <w:t>2.36</w:t>
            </w:r>
          </w:p>
        </w:tc>
        <w:tc>
          <w:tcPr>
            <w:tcW w:w="1331" w:type="dxa"/>
          </w:tcPr>
          <w:p w14:paraId="17E6DCCF" w14:textId="77777777" w:rsidR="004B0A0E" w:rsidRDefault="00CF5B3A">
            <w:pPr>
              <w:pStyle w:val="TableParagraph"/>
              <w:ind w:left="21" w:right="4"/>
              <w:rPr>
                <w:sz w:val="24"/>
              </w:rPr>
            </w:pPr>
            <w:r>
              <w:rPr>
                <w:spacing w:val="-4"/>
                <w:sz w:val="24"/>
              </w:rPr>
              <w:t>2.56</w:t>
            </w:r>
          </w:p>
        </w:tc>
        <w:tc>
          <w:tcPr>
            <w:tcW w:w="1329" w:type="dxa"/>
          </w:tcPr>
          <w:p w14:paraId="0EB1A19B" w14:textId="77777777" w:rsidR="004B0A0E" w:rsidRDefault="00CF5B3A">
            <w:pPr>
              <w:pStyle w:val="TableParagraph"/>
              <w:ind w:left="19" w:right="3"/>
              <w:rPr>
                <w:sz w:val="24"/>
              </w:rPr>
            </w:pPr>
            <w:r>
              <w:rPr>
                <w:spacing w:val="-4"/>
                <w:sz w:val="24"/>
              </w:rPr>
              <w:t>0.86</w:t>
            </w:r>
          </w:p>
        </w:tc>
        <w:tc>
          <w:tcPr>
            <w:tcW w:w="1329" w:type="dxa"/>
          </w:tcPr>
          <w:p w14:paraId="4F9177D2" w14:textId="77777777" w:rsidR="004B0A0E" w:rsidRDefault="00CF5B3A">
            <w:pPr>
              <w:pStyle w:val="TableParagraph"/>
              <w:ind w:left="19" w:right="1"/>
              <w:rPr>
                <w:sz w:val="24"/>
              </w:rPr>
            </w:pPr>
            <w:r>
              <w:rPr>
                <w:spacing w:val="-4"/>
                <w:sz w:val="24"/>
              </w:rPr>
              <w:t>0.94</w:t>
            </w:r>
          </w:p>
        </w:tc>
        <w:tc>
          <w:tcPr>
            <w:tcW w:w="1334" w:type="dxa"/>
          </w:tcPr>
          <w:p w14:paraId="1AAE9C31" w14:textId="77777777" w:rsidR="004B0A0E" w:rsidRDefault="00CF5B3A">
            <w:pPr>
              <w:pStyle w:val="TableParagraph"/>
              <w:ind w:left="21" w:right="2"/>
              <w:rPr>
                <w:sz w:val="24"/>
              </w:rPr>
            </w:pPr>
            <w:r>
              <w:rPr>
                <w:spacing w:val="-4"/>
                <w:sz w:val="24"/>
              </w:rPr>
              <w:t>0.91</w:t>
            </w:r>
          </w:p>
        </w:tc>
        <w:tc>
          <w:tcPr>
            <w:tcW w:w="1339" w:type="dxa"/>
          </w:tcPr>
          <w:p w14:paraId="37AAC2AB" w14:textId="77777777" w:rsidR="004B0A0E" w:rsidRDefault="00CF5B3A">
            <w:pPr>
              <w:pStyle w:val="TableParagraph"/>
              <w:ind w:left="20"/>
              <w:rPr>
                <w:sz w:val="24"/>
              </w:rPr>
            </w:pPr>
            <w:r>
              <w:rPr>
                <w:spacing w:val="-4"/>
                <w:sz w:val="24"/>
              </w:rPr>
              <w:t>0.95</w:t>
            </w:r>
          </w:p>
        </w:tc>
        <w:tc>
          <w:tcPr>
            <w:tcW w:w="1650" w:type="dxa"/>
          </w:tcPr>
          <w:p w14:paraId="2CFADCCF" w14:textId="77777777" w:rsidR="004B0A0E" w:rsidRDefault="00CF5B3A">
            <w:pPr>
              <w:pStyle w:val="TableParagraph"/>
              <w:ind w:left="51" w:right="29"/>
              <w:rPr>
                <w:sz w:val="24"/>
              </w:rPr>
            </w:pPr>
            <w:r>
              <w:rPr>
                <w:spacing w:val="-4"/>
                <w:sz w:val="24"/>
              </w:rPr>
              <w:t>0.97</w:t>
            </w:r>
          </w:p>
        </w:tc>
        <w:tc>
          <w:tcPr>
            <w:tcW w:w="1002" w:type="dxa"/>
          </w:tcPr>
          <w:p w14:paraId="2EF5BE01" w14:textId="77777777" w:rsidR="004B0A0E" w:rsidRDefault="00CF5B3A">
            <w:pPr>
              <w:pStyle w:val="TableParagraph"/>
              <w:ind w:left="26" w:right="1"/>
              <w:rPr>
                <w:sz w:val="24"/>
              </w:rPr>
            </w:pPr>
            <w:r>
              <w:rPr>
                <w:spacing w:val="-4"/>
                <w:sz w:val="24"/>
              </w:rPr>
              <w:t>0.96</w:t>
            </w:r>
          </w:p>
        </w:tc>
      </w:tr>
      <w:tr w:rsidR="004B0A0E" w14:paraId="65947D14" w14:textId="77777777">
        <w:trPr>
          <w:trHeight w:val="297"/>
        </w:trPr>
        <w:tc>
          <w:tcPr>
            <w:tcW w:w="2860" w:type="dxa"/>
            <w:gridSpan w:val="2"/>
          </w:tcPr>
          <w:p w14:paraId="665160BF" w14:textId="77777777" w:rsidR="004B0A0E" w:rsidRDefault="00CF5B3A">
            <w:pPr>
              <w:pStyle w:val="TableParagraph"/>
              <w:ind w:left="28"/>
              <w:jc w:val="left"/>
              <w:rPr>
                <w:b/>
                <w:sz w:val="24"/>
              </w:rPr>
            </w:pPr>
            <w:r>
              <w:rPr>
                <w:b/>
                <w:spacing w:val="-4"/>
                <w:sz w:val="24"/>
              </w:rPr>
              <w:t>Mean</w:t>
            </w:r>
          </w:p>
        </w:tc>
        <w:tc>
          <w:tcPr>
            <w:tcW w:w="1386" w:type="dxa"/>
          </w:tcPr>
          <w:p w14:paraId="5AF97F83" w14:textId="77777777" w:rsidR="004B0A0E" w:rsidRDefault="00CF5B3A">
            <w:pPr>
              <w:pStyle w:val="TableParagraph"/>
              <w:ind w:left="11" w:right="1"/>
              <w:rPr>
                <w:sz w:val="24"/>
              </w:rPr>
            </w:pPr>
            <w:r>
              <w:rPr>
                <w:spacing w:val="-4"/>
                <w:sz w:val="24"/>
              </w:rPr>
              <w:t>2.65</w:t>
            </w:r>
          </w:p>
        </w:tc>
        <w:tc>
          <w:tcPr>
            <w:tcW w:w="1274" w:type="dxa"/>
          </w:tcPr>
          <w:p w14:paraId="309DB5A8" w14:textId="77777777" w:rsidR="004B0A0E" w:rsidRDefault="00CF5B3A">
            <w:pPr>
              <w:pStyle w:val="TableParagraph"/>
              <w:ind w:left="11"/>
              <w:rPr>
                <w:sz w:val="24"/>
              </w:rPr>
            </w:pPr>
            <w:r>
              <w:rPr>
                <w:spacing w:val="-4"/>
                <w:sz w:val="24"/>
              </w:rPr>
              <w:t>2.64</w:t>
            </w:r>
          </w:p>
        </w:tc>
        <w:tc>
          <w:tcPr>
            <w:tcW w:w="1331" w:type="dxa"/>
          </w:tcPr>
          <w:p w14:paraId="2D4ECB8B" w14:textId="77777777" w:rsidR="004B0A0E" w:rsidRDefault="004B0A0E">
            <w:pPr>
              <w:pStyle w:val="TableParagraph"/>
              <w:spacing w:line="240" w:lineRule="auto"/>
              <w:ind w:left="0"/>
              <w:jc w:val="left"/>
            </w:pPr>
          </w:p>
        </w:tc>
        <w:tc>
          <w:tcPr>
            <w:tcW w:w="1329" w:type="dxa"/>
          </w:tcPr>
          <w:p w14:paraId="42E36159" w14:textId="77777777" w:rsidR="004B0A0E" w:rsidRDefault="00CF5B3A">
            <w:pPr>
              <w:pStyle w:val="TableParagraph"/>
              <w:ind w:left="19" w:right="3"/>
              <w:rPr>
                <w:sz w:val="24"/>
              </w:rPr>
            </w:pPr>
            <w:r>
              <w:rPr>
                <w:spacing w:val="-4"/>
                <w:sz w:val="24"/>
              </w:rPr>
              <w:t>1.01</w:t>
            </w:r>
          </w:p>
        </w:tc>
        <w:tc>
          <w:tcPr>
            <w:tcW w:w="1329" w:type="dxa"/>
          </w:tcPr>
          <w:p w14:paraId="281A629C" w14:textId="77777777" w:rsidR="004B0A0E" w:rsidRDefault="00CF5B3A">
            <w:pPr>
              <w:pStyle w:val="TableParagraph"/>
              <w:ind w:left="19" w:right="1"/>
              <w:rPr>
                <w:sz w:val="24"/>
              </w:rPr>
            </w:pPr>
            <w:r>
              <w:rPr>
                <w:spacing w:val="-4"/>
                <w:sz w:val="24"/>
              </w:rPr>
              <w:t>1.00</w:t>
            </w:r>
          </w:p>
        </w:tc>
        <w:tc>
          <w:tcPr>
            <w:tcW w:w="1334" w:type="dxa"/>
          </w:tcPr>
          <w:p w14:paraId="1745B4E5" w14:textId="77777777" w:rsidR="004B0A0E" w:rsidRDefault="004B0A0E">
            <w:pPr>
              <w:pStyle w:val="TableParagraph"/>
              <w:spacing w:line="240" w:lineRule="auto"/>
              <w:ind w:left="0"/>
              <w:jc w:val="left"/>
            </w:pPr>
          </w:p>
        </w:tc>
        <w:tc>
          <w:tcPr>
            <w:tcW w:w="1339" w:type="dxa"/>
          </w:tcPr>
          <w:p w14:paraId="68396DD6" w14:textId="77777777" w:rsidR="004B0A0E" w:rsidRDefault="00CF5B3A">
            <w:pPr>
              <w:pStyle w:val="TableParagraph"/>
              <w:ind w:left="20" w:right="19"/>
              <w:rPr>
                <w:sz w:val="24"/>
              </w:rPr>
            </w:pPr>
            <w:r>
              <w:rPr>
                <w:spacing w:val="-4"/>
                <w:sz w:val="24"/>
              </w:rPr>
              <w:t>0.96</w:t>
            </w:r>
          </w:p>
        </w:tc>
        <w:tc>
          <w:tcPr>
            <w:tcW w:w="1650" w:type="dxa"/>
          </w:tcPr>
          <w:p w14:paraId="7E3790DE" w14:textId="77777777" w:rsidR="004B0A0E" w:rsidRDefault="00CF5B3A">
            <w:pPr>
              <w:pStyle w:val="TableParagraph"/>
              <w:ind w:left="51"/>
              <w:rPr>
                <w:sz w:val="24"/>
              </w:rPr>
            </w:pPr>
            <w:r>
              <w:rPr>
                <w:spacing w:val="-4"/>
                <w:sz w:val="24"/>
              </w:rPr>
              <w:t>0.97</w:t>
            </w:r>
          </w:p>
        </w:tc>
        <w:tc>
          <w:tcPr>
            <w:tcW w:w="1002" w:type="dxa"/>
          </w:tcPr>
          <w:p w14:paraId="34BD8498" w14:textId="77777777" w:rsidR="004B0A0E" w:rsidRDefault="004B0A0E">
            <w:pPr>
              <w:pStyle w:val="TableParagraph"/>
              <w:spacing w:line="240" w:lineRule="auto"/>
              <w:ind w:left="0"/>
              <w:jc w:val="left"/>
            </w:pPr>
          </w:p>
        </w:tc>
      </w:tr>
      <w:tr w:rsidR="004B0A0E" w14:paraId="7F0392A8" w14:textId="77777777">
        <w:trPr>
          <w:trHeight w:val="1192"/>
        </w:trPr>
        <w:tc>
          <w:tcPr>
            <w:tcW w:w="900" w:type="dxa"/>
            <w:tcBorders>
              <w:right w:val="nil"/>
            </w:tcBorders>
          </w:tcPr>
          <w:p w14:paraId="0C8F5B82" w14:textId="77777777" w:rsidR="004B0A0E" w:rsidRDefault="00CF5B3A">
            <w:pPr>
              <w:pStyle w:val="TableParagraph"/>
              <w:spacing w:before="1" w:line="240" w:lineRule="auto"/>
              <w:ind w:left="28"/>
              <w:jc w:val="left"/>
              <w:rPr>
                <w:b/>
                <w:sz w:val="16"/>
              </w:rPr>
            </w:pPr>
            <w:r>
              <w:rPr>
                <w:b/>
                <w:position w:val="1"/>
                <w:sz w:val="24"/>
              </w:rPr>
              <w:t>CD</w:t>
            </w:r>
            <w:r>
              <w:rPr>
                <w:b/>
                <w:spacing w:val="-2"/>
                <w:position w:val="1"/>
                <w:sz w:val="24"/>
              </w:rPr>
              <w:t xml:space="preserve"> </w:t>
            </w:r>
            <w:r>
              <w:rPr>
                <w:b/>
                <w:spacing w:val="-2"/>
                <w:sz w:val="16"/>
              </w:rPr>
              <w:t>(0.05)</w:t>
            </w:r>
          </w:p>
        </w:tc>
        <w:tc>
          <w:tcPr>
            <w:tcW w:w="3346" w:type="dxa"/>
            <w:gridSpan w:val="2"/>
            <w:tcBorders>
              <w:left w:val="nil"/>
              <w:right w:val="nil"/>
            </w:tcBorders>
          </w:tcPr>
          <w:p w14:paraId="72B64BA3" w14:textId="77777777" w:rsidR="004B0A0E" w:rsidRDefault="004B0A0E">
            <w:pPr>
              <w:pStyle w:val="TableParagraph"/>
              <w:spacing w:before="22" w:line="240" w:lineRule="auto"/>
              <w:ind w:left="0"/>
              <w:jc w:val="left"/>
              <w:rPr>
                <w:b/>
                <w:sz w:val="24"/>
              </w:rPr>
            </w:pPr>
          </w:p>
          <w:p w14:paraId="56809C02" w14:textId="77777777" w:rsidR="004B0A0E" w:rsidRDefault="00CF5B3A">
            <w:pPr>
              <w:pStyle w:val="TableParagraph"/>
              <w:spacing w:before="1" w:line="240" w:lineRule="auto"/>
              <w:ind w:left="240"/>
              <w:jc w:val="left"/>
              <w:rPr>
                <w:b/>
                <w:sz w:val="24"/>
              </w:rPr>
            </w:pPr>
            <w:r>
              <w:rPr>
                <w:b/>
                <w:spacing w:val="-2"/>
                <w:sz w:val="24"/>
              </w:rPr>
              <w:t>Cultivar</w:t>
            </w:r>
          </w:p>
          <w:p w14:paraId="1EEDD2DE" w14:textId="77777777" w:rsidR="004B0A0E" w:rsidRDefault="00CF5B3A">
            <w:pPr>
              <w:pStyle w:val="TableParagraph"/>
              <w:spacing w:before="21" w:line="240" w:lineRule="auto"/>
              <w:ind w:left="240"/>
              <w:jc w:val="left"/>
              <w:rPr>
                <w:b/>
                <w:sz w:val="24"/>
              </w:rPr>
            </w:pPr>
            <w:r>
              <w:rPr>
                <w:b/>
                <w:sz w:val="24"/>
              </w:rPr>
              <w:t xml:space="preserve">Growing </w:t>
            </w:r>
            <w:r>
              <w:rPr>
                <w:b/>
                <w:spacing w:val="-2"/>
                <w:sz w:val="24"/>
              </w:rPr>
              <w:t>condition</w:t>
            </w:r>
          </w:p>
          <w:p w14:paraId="24BF55D5" w14:textId="77777777" w:rsidR="004B0A0E" w:rsidRDefault="00CF5B3A">
            <w:pPr>
              <w:pStyle w:val="TableParagraph"/>
              <w:spacing w:before="22" w:line="240" w:lineRule="auto"/>
              <w:ind w:left="240"/>
              <w:jc w:val="left"/>
              <w:rPr>
                <w:b/>
                <w:sz w:val="24"/>
              </w:rPr>
            </w:pPr>
            <w:r>
              <w:rPr>
                <w:b/>
                <w:sz w:val="24"/>
              </w:rPr>
              <w:t>Cultivar</w:t>
            </w:r>
            <w:r>
              <w:rPr>
                <w:b/>
                <w:spacing w:val="-2"/>
                <w:sz w:val="24"/>
              </w:rPr>
              <w:t xml:space="preserve"> </w:t>
            </w:r>
            <w:r>
              <w:rPr>
                <w:b/>
                <w:sz w:val="24"/>
              </w:rPr>
              <w:t xml:space="preserve">× Growing </w:t>
            </w:r>
            <w:r>
              <w:rPr>
                <w:b/>
                <w:spacing w:val="-2"/>
                <w:sz w:val="24"/>
              </w:rPr>
              <w:t>condition</w:t>
            </w:r>
          </w:p>
        </w:tc>
        <w:tc>
          <w:tcPr>
            <w:tcW w:w="1274" w:type="dxa"/>
            <w:tcBorders>
              <w:left w:val="nil"/>
              <w:right w:val="nil"/>
            </w:tcBorders>
          </w:tcPr>
          <w:p w14:paraId="5B4C9548" w14:textId="77777777" w:rsidR="004B0A0E" w:rsidRDefault="004B0A0E">
            <w:pPr>
              <w:pStyle w:val="TableParagraph"/>
              <w:spacing w:line="240" w:lineRule="auto"/>
              <w:ind w:left="0"/>
              <w:jc w:val="left"/>
            </w:pPr>
          </w:p>
        </w:tc>
        <w:tc>
          <w:tcPr>
            <w:tcW w:w="1331" w:type="dxa"/>
            <w:tcBorders>
              <w:left w:val="nil"/>
              <w:right w:val="nil"/>
            </w:tcBorders>
          </w:tcPr>
          <w:p w14:paraId="2407E13F" w14:textId="77777777" w:rsidR="004B0A0E" w:rsidRDefault="004B0A0E">
            <w:pPr>
              <w:pStyle w:val="TableParagraph"/>
              <w:spacing w:before="22" w:line="240" w:lineRule="auto"/>
              <w:ind w:left="0"/>
              <w:jc w:val="left"/>
              <w:rPr>
                <w:b/>
                <w:sz w:val="24"/>
              </w:rPr>
            </w:pPr>
          </w:p>
          <w:p w14:paraId="5D58EB8D" w14:textId="77777777" w:rsidR="004B0A0E" w:rsidRDefault="00CF5B3A">
            <w:pPr>
              <w:pStyle w:val="TableParagraph"/>
              <w:spacing w:before="1" w:line="240" w:lineRule="auto"/>
              <w:ind w:left="19" w:right="2"/>
              <w:rPr>
                <w:b/>
                <w:sz w:val="24"/>
              </w:rPr>
            </w:pPr>
            <w:r>
              <w:rPr>
                <w:b/>
                <w:spacing w:val="-4"/>
                <w:sz w:val="24"/>
              </w:rPr>
              <w:t>0.07</w:t>
            </w:r>
          </w:p>
          <w:p w14:paraId="37516CDF" w14:textId="77777777" w:rsidR="004B0A0E" w:rsidRDefault="00CF5B3A">
            <w:pPr>
              <w:pStyle w:val="TableParagraph"/>
              <w:spacing w:before="21" w:line="240" w:lineRule="auto"/>
              <w:ind w:left="19" w:right="2"/>
              <w:rPr>
                <w:b/>
                <w:sz w:val="24"/>
              </w:rPr>
            </w:pPr>
            <w:r>
              <w:rPr>
                <w:b/>
                <w:spacing w:val="-4"/>
                <w:sz w:val="24"/>
              </w:rPr>
              <w:t>0.02</w:t>
            </w:r>
          </w:p>
          <w:p w14:paraId="49CA6906" w14:textId="77777777" w:rsidR="004B0A0E" w:rsidRDefault="00CF5B3A">
            <w:pPr>
              <w:pStyle w:val="TableParagraph"/>
              <w:spacing w:before="22" w:line="240" w:lineRule="auto"/>
              <w:ind w:left="19" w:right="2"/>
              <w:rPr>
                <w:b/>
                <w:sz w:val="24"/>
              </w:rPr>
            </w:pPr>
            <w:r>
              <w:rPr>
                <w:b/>
                <w:spacing w:val="-4"/>
                <w:sz w:val="24"/>
              </w:rPr>
              <w:t>0.03</w:t>
            </w:r>
          </w:p>
        </w:tc>
        <w:tc>
          <w:tcPr>
            <w:tcW w:w="1329" w:type="dxa"/>
            <w:tcBorders>
              <w:left w:val="nil"/>
              <w:right w:val="nil"/>
            </w:tcBorders>
          </w:tcPr>
          <w:p w14:paraId="752BE5FD" w14:textId="77777777" w:rsidR="004B0A0E" w:rsidRDefault="004B0A0E">
            <w:pPr>
              <w:pStyle w:val="TableParagraph"/>
              <w:spacing w:line="240" w:lineRule="auto"/>
              <w:ind w:left="0"/>
              <w:jc w:val="left"/>
            </w:pPr>
          </w:p>
        </w:tc>
        <w:tc>
          <w:tcPr>
            <w:tcW w:w="1329" w:type="dxa"/>
            <w:tcBorders>
              <w:left w:val="nil"/>
              <w:right w:val="nil"/>
            </w:tcBorders>
          </w:tcPr>
          <w:p w14:paraId="302320CF" w14:textId="77777777" w:rsidR="004B0A0E" w:rsidRDefault="004B0A0E">
            <w:pPr>
              <w:pStyle w:val="TableParagraph"/>
              <w:spacing w:line="240" w:lineRule="auto"/>
              <w:ind w:left="0"/>
              <w:jc w:val="left"/>
            </w:pPr>
          </w:p>
        </w:tc>
        <w:tc>
          <w:tcPr>
            <w:tcW w:w="1334" w:type="dxa"/>
            <w:tcBorders>
              <w:left w:val="nil"/>
              <w:right w:val="nil"/>
            </w:tcBorders>
          </w:tcPr>
          <w:p w14:paraId="4EAE6F74" w14:textId="77777777" w:rsidR="004B0A0E" w:rsidRDefault="004B0A0E">
            <w:pPr>
              <w:pStyle w:val="TableParagraph"/>
              <w:spacing w:before="22" w:line="240" w:lineRule="auto"/>
              <w:ind w:left="0"/>
              <w:jc w:val="left"/>
              <w:rPr>
                <w:b/>
                <w:sz w:val="24"/>
              </w:rPr>
            </w:pPr>
          </w:p>
          <w:p w14:paraId="14F68F35" w14:textId="77777777" w:rsidR="004B0A0E" w:rsidRDefault="00CF5B3A">
            <w:pPr>
              <w:pStyle w:val="TableParagraph"/>
              <w:spacing w:before="1" w:line="240" w:lineRule="auto"/>
              <w:ind w:left="19"/>
              <w:rPr>
                <w:b/>
                <w:sz w:val="24"/>
              </w:rPr>
            </w:pPr>
            <w:r>
              <w:rPr>
                <w:b/>
                <w:noProof/>
                <w:sz w:val="24"/>
              </w:rPr>
              <mc:AlternateContent>
                <mc:Choice Requires="wpg">
                  <w:drawing>
                    <wp:anchor distT="0" distB="0" distL="0" distR="0" simplePos="0" relativeHeight="486489088" behindDoc="1" locked="0" layoutInCell="1" allowOverlap="1" wp14:anchorId="516A9BE1" wp14:editId="01EADA10">
                      <wp:simplePos x="0" y="0"/>
                      <wp:positionH relativeFrom="column">
                        <wp:posOffset>844295</wp:posOffset>
                      </wp:positionH>
                      <wp:positionV relativeFrom="paragraph">
                        <wp:posOffset>1182</wp:posOffset>
                      </wp:positionV>
                      <wp:extent cx="6350" cy="37846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78460"/>
                                <a:chOff x="0" y="0"/>
                                <a:chExt cx="6350" cy="378460"/>
                              </a:xfrm>
                            </wpg:grpSpPr>
                            <wps:wsp>
                              <wps:cNvPr id="10" name="Graphic 10"/>
                              <wps:cNvSpPr/>
                              <wps:spPr>
                                <a:xfrm>
                                  <a:off x="0" y="0"/>
                                  <a:ext cx="6350" cy="378460"/>
                                </a:xfrm>
                                <a:custGeom>
                                  <a:avLst/>
                                  <a:gdLst/>
                                  <a:ahLst/>
                                  <a:cxnLst/>
                                  <a:rect l="l" t="t" r="r" b="b"/>
                                  <a:pathLst>
                                    <a:path w="6350" h="378460">
                                      <a:moveTo>
                                        <a:pt x="6083" y="0"/>
                                      </a:moveTo>
                                      <a:lnTo>
                                        <a:pt x="0" y="0"/>
                                      </a:lnTo>
                                      <a:lnTo>
                                        <a:pt x="0" y="188976"/>
                                      </a:lnTo>
                                      <a:lnTo>
                                        <a:pt x="0" y="377952"/>
                                      </a:lnTo>
                                      <a:lnTo>
                                        <a:pt x="6083" y="377952"/>
                                      </a:lnTo>
                                      <a:lnTo>
                                        <a:pt x="6083" y="188976"/>
                                      </a:lnTo>
                                      <a:lnTo>
                                        <a:pt x="60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242589" id="Group 9" o:spid="_x0000_s1026" style="position:absolute;margin-left:66.5pt;margin-top:.1pt;width:.5pt;height:29.8pt;z-index:-16827392;mso-wrap-distance-left:0;mso-wrap-distance-right:0" coordsize="6350,37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">
                      <v:shape id="Graphic 10" o:spid="_x0000_s1027" style="position:absolute;width:6350;height:378460;visibility:visible;mso-wrap-style:square;v-text-anchor:top" coordsize="635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" path="m6083,l,,,188976,,377952r6083,l6083,188976,6083,xe" fillcolor="black" stroked="f">
                        <v:path arrowok="t"/>
                      </v:shape>
                    </v:group>
                  </w:pict>
                </mc:Fallback>
              </mc:AlternateContent>
            </w:r>
            <w:r>
              <w:rPr>
                <w:b/>
                <w:spacing w:val="-4"/>
                <w:sz w:val="24"/>
              </w:rPr>
              <w:t>0.03</w:t>
            </w:r>
          </w:p>
          <w:p w14:paraId="51E0A477" w14:textId="77777777" w:rsidR="004B0A0E" w:rsidRDefault="00CF5B3A">
            <w:pPr>
              <w:pStyle w:val="TableParagraph"/>
              <w:spacing w:before="21" w:line="240" w:lineRule="auto"/>
              <w:ind w:left="19"/>
              <w:rPr>
                <w:b/>
                <w:sz w:val="24"/>
              </w:rPr>
            </w:pPr>
            <w:r>
              <w:rPr>
                <w:b/>
                <w:spacing w:val="-4"/>
                <w:sz w:val="24"/>
              </w:rPr>
              <w:t>0.04</w:t>
            </w:r>
          </w:p>
          <w:p w14:paraId="32125C9F" w14:textId="77777777" w:rsidR="004B0A0E" w:rsidRDefault="00CF5B3A">
            <w:pPr>
              <w:pStyle w:val="TableParagraph"/>
              <w:spacing w:before="22" w:line="240" w:lineRule="auto"/>
              <w:ind w:left="19"/>
              <w:rPr>
                <w:b/>
                <w:sz w:val="24"/>
              </w:rPr>
            </w:pPr>
            <w:r>
              <w:rPr>
                <w:b/>
                <w:spacing w:val="-4"/>
                <w:sz w:val="24"/>
              </w:rPr>
              <w:t>0.03</w:t>
            </w:r>
          </w:p>
        </w:tc>
        <w:tc>
          <w:tcPr>
            <w:tcW w:w="1339" w:type="dxa"/>
            <w:tcBorders>
              <w:left w:val="nil"/>
            </w:tcBorders>
          </w:tcPr>
          <w:p w14:paraId="05780F1D" w14:textId="77777777" w:rsidR="004B0A0E" w:rsidRDefault="004B0A0E">
            <w:pPr>
              <w:pStyle w:val="TableParagraph"/>
              <w:spacing w:line="240" w:lineRule="auto"/>
              <w:ind w:left="0"/>
              <w:jc w:val="left"/>
            </w:pPr>
          </w:p>
        </w:tc>
        <w:tc>
          <w:tcPr>
            <w:tcW w:w="1650" w:type="dxa"/>
          </w:tcPr>
          <w:p w14:paraId="69E88CB8" w14:textId="77777777" w:rsidR="004B0A0E" w:rsidRDefault="004B0A0E">
            <w:pPr>
              <w:pStyle w:val="TableParagraph"/>
              <w:spacing w:line="240" w:lineRule="auto"/>
              <w:ind w:left="0"/>
              <w:jc w:val="left"/>
            </w:pPr>
          </w:p>
        </w:tc>
        <w:tc>
          <w:tcPr>
            <w:tcW w:w="1002" w:type="dxa"/>
          </w:tcPr>
          <w:p w14:paraId="196B7019" w14:textId="77777777" w:rsidR="004B0A0E" w:rsidRDefault="004B0A0E">
            <w:pPr>
              <w:pStyle w:val="TableParagraph"/>
              <w:spacing w:before="22" w:line="240" w:lineRule="auto"/>
              <w:ind w:left="0"/>
              <w:jc w:val="left"/>
              <w:rPr>
                <w:b/>
                <w:sz w:val="24"/>
              </w:rPr>
            </w:pPr>
          </w:p>
          <w:p w14:paraId="49B82F38" w14:textId="77777777" w:rsidR="004B0A0E" w:rsidRDefault="00CF5B3A">
            <w:pPr>
              <w:pStyle w:val="TableParagraph"/>
              <w:spacing w:before="1" w:line="240" w:lineRule="auto"/>
              <w:ind w:left="298"/>
              <w:jc w:val="left"/>
              <w:rPr>
                <w:b/>
                <w:sz w:val="24"/>
              </w:rPr>
            </w:pPr>
            <w:r>
              <w:rPr>
                <w:b/>
                <w:spacing w:val="-4"/>
                <w:sz w:val="24"/>
              </w:rPr>
              <w:t>0.05</w:t>
            </w:r>
          </w:p>
          <w:p w14:paraId="39F863C4" w14:textId="77777777" w:rsidR="004B0A0E" w:rsidRDefault="00CF5B3A">
            <w:pPr>
              <w:pStyle w:val="TableParagraph"/>
              <w:spacing w:before="21" w:line="240" w:lineRule="auto"/>
              <w:ind w:left="298"/>
              <w:jc w:val="left"/>
              <w:rPr>
                <w:b/>
                <w:sz w:val="24"/>
              </w:rPr>
            </w:pPr>
            <w:r>
              <w:rPr>
                <w:b/>
                <w:spacing w:val="-4"/>
                <w:sz w:val="24"/>
              </w:rPr>
              <w:t>0.01</w:t>
            </w:r>
          </w:p>
          <w:p w14:paraId="091829AD" w14:textId="77777777" w:rsidR="004B0A0E" w:rsidRDefault="00CF5B3A">
            <w:pPr>
              <w:pStyle w:val="TableParagraph"/>
              <w:spacing w:before="22" w:line="240" w:lineRule="auto"/>
              <w:ind w:left="298"/>
              <w:jc w:val="left"/>
              <w:rPr>
                <w:b/>
                <w:sz w:val="24"/>
              </w:rPr>
            </w:pPr>
            <w:r>
              <w:rPr>
                <w:b/>
                <w:spacing w:val="-4"/>
                <w:sz w:val="24"/>
              </w:rPr>
              <w:t>0.02</w:t>
            </w:r>
          </w:p>
        </w:tc>
      </w:tr>
    </w:tbl>
    <w:p w14:paraId="471E3BCE" w14:textId="77777777" w:rsidR="004B0A0E" w:rsidRDefault="004B0A0E">
      <w:pPr>
        <w:pStyle w:val="TableParagraph"/>
        <w:spacing w:line="240" w:lineRule="auto"/>
        <w:jc w:val="left"/>
        <w:rPr>
          <w:b/>
          <w:sz w:val="24"/>
        </w:rPr>
        <w:sectPr w:rsidR="004B0A0E">
          <w:pgSz w:w="16840" w:h="11910" w:orient="landscape"/>
          <w:pgMar w:top="1340" w:right="283" w:bottom="280" w:left="566" w:header="720" w:footer="720" w:gutter="0"/>
          <w:cols w:space="720"/>
        </w:sectPr>
      </w:pPr>
    </w:p>
    <w:p w14:paraId="6DE92294" w14:textId="771CA240" w:rsidR="004B0A0E" w:rsidRDefault="00CF5B3A">
      <w:pPr>
        <w:spacing w:before="75"/>
        <w:ind w:left="934"/>
        <w:rPr>
          <w:rFonts w:ascii="Arial Black"/>
          <w:sz w:val="18"/>
        </w:rPr>
      </w:pPr>
      <w:r>
        <w:rPr>
          <w:rFonts w:ascii="Arial Black"/>
          <w:noProof/>
          <w:sz w:val="18"/>
        </w:rPr>
        <w:lastRenderedPageBreak/>
        <mc:AlternateContent>
          <mc:Choice Requires="wpg">
            <w:drawing>
              <wp:anchor distT="0" distB="0" distL="0" distR="0" simplePos="0" relativeHeight="486490624" behindDoc="1" locked="0" layoutInCell="1" allowOverlap="1" wp14:anchorId="29BC4AB1" wp14:editId="378A2898">
                <wp:simplePos x="0" y="0"/>
                <wp:positionH relativeFrom="page">
                  <wp:posOffset>826070</wp:posOffset>
                </wp:positionH>
                <wp:positionV relativeFrom="paragraph">
                  <wp:posOffset>170195</wp:posOffset>
                </wp:positionV>
                <wp:extent cx="6092190" cy="1999614"/>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190" cy="1999614"/>
                          <a:chOff x="0" y="0"/>
                          <a:chExt cx="6092190" cy="1999614"/>
                        </a:xfrm>
                      </wpg:grpSpPr>
                      <pic:pic xmlns:pic="http://schemas.openxmlformats.org/drawingml/2006/picture">
                        <pic:nvPicPr>
                          <pic:cNvPr id="12" name="Image 12"/>
                          <pic:cNvPicPr/>
                        </pic:nvPicPr>
                        <pic:blipFill>
                          <a:blip r:embed="rId18" cstate="print"/>
                          <a:stretch>
                            <a:fillRect/>
                          </a:stretch>
                        </pic:blipFill>
                        <pic:spPr>
                          <a:xfrm>
                            <a:off x="0" y="0"/>
                            <a:ext cx="1070768" cy="1109553"/>
                          </a:xfrm>
                          <a:prstGeom prst="rect">
                            <a:avLst/>
                          </a:prstGeom>
                        </pic:spPr>
                      </pic:pic>
                      <pic:pic xmlns:pic="http://schemas.openxmlformats.org/drawingml/2006/picture">
                        <pic:nvPicPr>
                          <pic:cNvPr id="13" name="Image 13"/>
                          <pic:cNvPicPr/>
                        </pic:nvPicPr>
                        <pic:blipFill>
                          <a:blip r:embed="rId19" cstate="print"/>
                          <a:stretch>
                            <a:fillRect/>
                          </a:stretch>
                        </pic:blipFill>
                        <pic:spPr>
                          <a:xfrm>
                            <a:off x="17766" y="81483"/>
                            <a:ext cx="4822013" cy="848822"/>
                          </a:xfrm>
                          <a:prstGeom prst="rect">
                            <a:avLst/>
                          </a:prstGeom>
                        </pic:spPr>
                      </pic:pic>
                      <pic:pic xmlns:pic="http://schemas.openxmlformats.org/drawingml/2006/picture">
                        <pic:nvPicPr>
                          <pic:cNvPr id="14" name="Image 14"/>
                          <pic:cNvPicPr/>
                        </pic:nvPicPr>
                        <pic:blipFill>
                          <a:blip r:embed="rId20" cstate="print"/>
                          <a:stretch>
                            <a:fillRect/>
                          </a:stretch>
                        </pic:blipFill>
                        <pic:spPr>
                          <a:xfrm>
                            <a:off x="4839907" y="93085"/>
                            <a:ext cx="1234233" cy="842033"/>
                          </a:xfrm>
                          <a:prstGeom prst="rect">
                            <a:avLst/>
                          </a:prstGeom>
                        </pic:spPr>
                      </pic:pic>
                      <pic:pic xmlns:pic="http://schemas.openxmlformats.org/drawingml/2006/picture">
                        <pic:nvPicPr>
                          <pic:cNvPr id="15" name="Image 15"/>
                          <pic:cNvPicPr/>
                        </pic:nvPicPr>
                        <pic:blipFill>
                          <a:blip r:embed="rId21" cstate="print"/>
                          <a:stretch>
                            <a:fillRect/>
                          </a:stretch>
                        </pic:blipFill>
                        <pic:spPr>
                          <a:xfrm>
                            <a:off x="0" y="1145984"/>
                            <a:ext cx="932623" cy="853153"/>
                          </a:xfrm>
                          <a:prstGeom prst="rect">
                            <a:avLst/>
                          </a:prstGeom>
                        </pic:spPr>
                      </pic:pic>
                      <pic:pic xmlns:pic="http://schemas.openxmlformats.org/drawingml/2006/picture">
                        <pic:nvPicPr>
                          <pic:cNvPr id="16" name="Image 16"/>
                          <pic:cNvPicPr/>
                        </pic:nvPicPr>
                        <pic:blipFill>
                          <a:blip r:embed="rId22" cstate="print"/>
                          <a:stretch>
                            <a:fillRect/>
                          </a:stretch>
                        </pic:blipFill>
                        <pic:spPr>
                          <a:xfrm>
                            <a:off x="927229" y="1126100"/>
                            <a:ext cx="5164653" cy="860626"/>
                          </a:xfrm>
                          <a:prstGeom prst="rect">
                            <a:avLst/>
                          </a:prstGeom>
                        </pic:spPr>
                      </pic:pic>
                      <wps:wsp>
                        <wps:cNvPr id="17" name="Textbox 17"/>
                        <wps:cNvSpPr txBox="1"/>
                        <wps:spPr>
                          <a:xfrm>
                            <a:off x="159136" y="979700"/>
                            <a:ext cx="378460" cy="82550"/>
                          </a:xfrm>
                          <a:prstGeom prst="rect">
                            <a:avLst/>
                          </a:prstGeom>
                        </wps:spPr>
                        <wps:txbx>
                          <w:txbxContent>
                            <w:p w14:paraId="6C10C797" w14:textId="77777777" w:rsidR="004B0A0E" w:rsidRDefault="00CF5B3A">
                              <w:pPr>
                                <w:spacing w:line="129" w:lineRule="exact"/>
                                <w:rPr>
                                  <w:rFonts w:ascii="Calibri"/>
                                  <w:b/>
                                  <w:sz w:val="13"/>
                                </w:rPr>
                              </w:pPr>
                              <w:r>
                                <w:rPr>
                                  <w:rFonts w:ascii="Calibri"/>
                                  <w:b/>
                                  <w:spacing w:val="-2"/>
                                  <w:sz w:val="13"/>
                                </w:rPr>
                                <w:t xml:space="preserve">Sweet </w:t>
                              </w:r>
                              <w:r>
                                <w:rPr>
                                  <w:rFonts w:ascii="Calibri"/>
                                  <w:b/>
                                  <w:spacing w:val="-5"/>
                                  <w:sz w:val="13"/>
                                </w:rPr>
                                <w:t>Ann</w:t>
                              </w:r>
                            </w:p>
                          </w:txbxContent>
                        </wps:txbx>
                        <wps:bodyPr wrap="square" lIns="0" tIns="0" rIns="0" bIns="0" rtlCol="0">
                          <a:noAutofit/>
                        </wps:bodyPr>
                      </wps:wsp>
                      <wps:wsp>
                        <wps:cNvPr id="18" name="Textbox 18"/>
                        <wps:cNvSpPr txBox="1"/>
                        <wps:spPr>
                          <a:xfrm>
                            <a:off x="1056456" y="979701"/>
                            <a:ext cx="575945" cy="82550"/>
                          </a:xfrm>
                          <a:prstGeom prst="rect">
                            <a:avLst/>
                          </a:prstGeom>
                        </wps:spPr>
                        <wps:txbx>
                          <w:txbxContent>
                            <w:p w14:paraId="74FB18D5" w14:textId="77777777" w:rsidR="004B0A0E" w:rsidRDefault="00CF5B3A">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Sensation</w:t>
                              </w:r>
                            </w:p>
                          </w:txbxContent>
                        </wps:txbx>
                        <wps:bodyPr wrap="square" lIns="0" tIns="0" rIns="0" bIns="0" rtlCol="0">
                          <a:noAutofit/>
                        </wps:bodyPr>
                      </wps:wsp>
                      <wps:wsp>
                        <wps:cNvPr id="19" name="Textbox 19"/>
                        <wps:cNvSpPr txBox="1"/>
                        <wps:spPr>
                          <a:xfrm>
                            <a:off x="2131716" y="979701"/>
                            <a:ext cx="236220" cy="82550"/>
                          </a:xfrm>
                          <a:prstGeom prst="rect">
                            <a:avLst/>
                          </a:prstGeom>
                        </wps:spPr>
                        <wps:txbx>
                          <w:txbxContent>
                            <w:p w14:paraId="4645C789" w14:textId="77777777" w:rsidR="004B0A0E" w:rsidRDefault="00CF5B3A">
                              <w:pPr>
                                <w:spacing w:line="129" w:lineRule="exact"/>
                                <w:rPr>
                                  <w:rFonts w:ascii="Calibri"/>
                                  <w:b/>
                                  <w:sz w:val="13"/>
                                </w:rPr>
                              </w:pPr>
                              <w:r>
                                <w:rPr>
                                  <w:rFonts w:ascii="Calibri"/>
                                  <w:b/>
                                  <w:spacing w:val="-2"/>
                                  <w:sz w:val="13"/>
                                </w:rPr>
                                <w:t>Elyana</w:t>
                              </w:r>
                            </w:p>
                          </w:txbxContent>
                        </wps:txbx>
                        <wps:bodyPr wrap="square" lIns="0" tIns="0" rIns="0" bIns="0" rtlCol="0">
                          <a:noAutofit/>
                        </wps:bodyPr>
                      </wps:wsp>
                      <wps:wsp>
                        <wps:cNvPr id="20" name="Textbox 20"/>
                        <wps:cNvSpPr txBox="1"/>
                        <wps:spPr>
                          <a:xfrm>
                            <a:off x="3083806" y="979701"/>
                            <a:ext cx="192405" cy="82550"/>
                          </a:xfrm>
                          <a:prstGeom prst="rect">
                            <a:avLst/>
                          </a:prstGeom>
                        </wps:spPr>
                        <wps:txbx>
                          <w:txbxContent>
                            <w:p w14:paraId="13D1D4AF" w14:textId="77777777" w:rsidR="004B0A0E" w:rsidRDefault="00CF5B3A">
                              <w:pPr>
                                <w:spacing w:line="129" w:lineRule="exact"/>
                                <w:rPr>
                                  <w:rFonts w:ascii="Calibri"/>
                                  <w:b/>
                                  <w:sz w:val="13"/>
                                </w:rPr>
                              </w:pPr>
                              <w:r>
                                <w:rPr>
                                  <w:rFonts w:ascii="Calibri"/>
                                  <w:b/>
                                  <w:spacing w:val="-2"/>
                                  <w:sz w:val="13"/>
                                </w:rPr>
                                <w:t>Selva</w:t>
                              </w:r>
                            </w:p>
                          </w:txbxContent>
                        </wps:txbx>
                        <wps:bodyPr wrap="square" lIns="0" tIns="0" rIns="0" bIns="0" rtlCol="0">
                          <a:noAutofit/>
                        </wps:bodyPr>
                      </wps:wsp>
                      <wps:wsp>
                        <wps:cNvPr id="21" name="Textbox 21"/>
                        <wps:cNvSpPr txBox="1"/>
                        <wps:spPr>
                          <a:xfrm>
                            <a:off x="4117479" y="979701"/>
                            <a:ext cx="163830" cy="82550"/>
                          </a:xfrm>
                          <a:prstGeom prst="rect">
                            <a:avLst/>
                          </a:prstGeom>
                        </wps:spPr>
                        <wps:txbx>
                          <w:txbxContent>
                            <w:p w14:paraId="661A0095" w14:textId="77777777" w:rsidR="004B0A0E" w:rsidRDefault="00CF5B3A">
                              <w:pPr>
                                <w:spacing w:line="129" w:lineRule="exact"/>
                                <w:rPr>
                                  <w:rFonts w:ascii="Calibri"/>
                                  <w:b/>
                                  <w:sz w:val="13"/>
                                </w:rPr>
                              </w:pPr>
                              <w:r>
                                <w:rPr>
                                  <w:rFonts w:ascii="Calibri"/>
                                  <w:b/>
                                  <w:spacing w:val="-4"/>
                                  <w:sz w:val="13"/>
                                </w:rPr>
                                <w:t>Fern</w:t>
                              </w:r>
                            </w:p>
                          </w:txbxContent>
                        </wps:txbx>
                        <wps:bodyPr wrap="square" lIns="0" tIns="0" rIns="0" bIns="0" rtlCol="0">
                          <a:noAutofit/>
                        </wps:bodyPr>
                      </wps:wsp>
                      <wps:wsp>
                        <wps:cNvPr id="22" name="Textbox 22"/>
                        <wps:cNvSpPr txBox="1"/>
                        <wps:spPr>
                          <a:xfrm>
                            <a:off x="5104112" y="979701"/>
                            <a:ext cx="480695" cy="82550"/>
                          </a:xfrm>
                          <a:prstGeom prst="rect">
                            <a:avLst/>
                          </a:prstGeom>
                        </wps:spPr>
                        <wps:txbx>
                          <w:txbxContent>
                            <w:p w14:paraId="0C33D338" w14:textId="77777777" w:rsidR="004B0A0E" w:rsidRDefault="00CF5B3A">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Charlie</w:t>
                              </w:r>
                            </w:p>
                          </w:txbxContent>
                        </wps:txbx>
                        <wps:bodyPr wrap="square" lIns="0" tIns="0" rIns="0" bIns="0" rtlCol="0">
                          <a:noAutofit/>
                        </wps:bodyPr>
                      </wps:wsp>
                    </wpg:wgp>
                  </a:graphicData>
                </a:graphic>
              </wp:anchor>
            </w:drawing>
          </mc:Choice>
          <mc:Fallback>
            <w:pict>
              <v:group w14:anchorId="29BC4AB1" id="Group 11" o:spid="_x0000_s1026" style="position:absolute;left:0;text-align:left;margin-left:65.05pt;margin-top:13.4pt;width:479.7pt;height:157.45pt;z-index:-16825856;mso-wrap-distance-left:0;mso-wrap-distance-right:0;mso-position-horizontal-relative:page" coordsize="60921,199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10707;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">
                  <v:imagedata r:id="rId23" o:title=""/>
                </v:shape>
                <v:shape id="Image 13" o:spid="_x0000_s1028" type="#_x0000_t75" style="position:absolute;left:177;top:814;width:48220;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">
                  <v:imagedata r:id="rId24" o:title=""/>
                </v:shape>
                <v:shape id="Image 14" o:spid="_x0000_s1029" type="#_x0000_t75" style="position:absolute;left:48399;top:930;width:12342;height: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">
                  <v:imagedata r:id="rId25" o:title=""/>
                </v:shape>
                <v:shape id="Image 15" o:spid="_x0000_s1030" type="#_x0000_t75" style="position:absolute;top:11459;width:9326;height:8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">
                  <v:imagedata r:id="rId26" o:title=""/>
                </v:shape>
                <v:shape id="Image 16" o:spid="_x0000_s1031" type="#_x0000_t75" style="position:absolute;left:9272;top:11261;width:5164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">
                  <v:imagedata r:id="rId27" o:title=""/>
                </v:shape>
                <v:shapetype id="_x0000_t202" coordsize="21600,21600" o:spt="202" path="m,l,21600r21600,l21600,xe">
                  <v:stroke joinstyle="miter"/>
                  <v:path gradientshapeok="t" o:connecttype="rect"/>
                </v:shapetype>
                <v:shape id="Textbox 17" o:spid="_x0000_s1032" type="#_x0000_t202" style="position:absolute;left:1591;top:9797;width:3784;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C10C797" w14:textId="77777777" w:rsidR="004B0A0E" w:rsidRDefault="00CF5B3A">
                        <w:pPr>
                          <w:spacing w:line="129" w:lineRule="exact"/>
                          <w:rPr>
                            <w:rFonts w:ascii="Calibri"/>
                            <w:b/>
                            <w:sz w:val="13"/>
                          </w:rPr>
                        </w:pPr>
                        <w:r>
                          <w:rPr>
                            <w:rFonts w:ascii="Calibri"/>
                            <w:b/>
                            <w:spacing w:val="-2"/>
                            <w:sz w:val="13"/>
                          </w:rPr>
                          <w:t xml:space="preserve">Sweet </w:t>
                        </w:r>
                        <w:r>
                          <w:rPr>
                            <w:rFonts w:ascii="Calibri"/>
                            <w:b/>
                            <w:spacing w:val="-5"/>
                            <w:sz w:val="13"/>
                          </w:rPr>
                          <w:t>Ann</w:t>
                        </w:r>
                      </w:p>
                    </w:txbxContent>
                  </v:textbox>
                </v:shape>
                <v:shape id="Textbox 18" o:spid="_x0000_s1033" type="#_x0000_t202" style="position:absolute;left:10564;top:9797;width:576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4FB18D5" w14:textId="77777777" w:rsidR="004B0A0E" w:rsidRDefault="00CF5B3A">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Sensation</w:t>
                        </w:r>
                      </w:p>
                    </w:txbxContent>
                  </v:textbox>
                </v:shape>
                <v:shape id="Textbox 19" o:spid="_x0000_s1034" type="#_x0000_t202" style="position:absolute;left:21317;top:9797;width:2362;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645C789" w14:textId="77777777" w:rsidR="004B0A0E" w:rsidRDefault="00CF5B3A">
                        <w:pPr>
                          <w:spacing w:line="129" w:lineRule="exact"/>
                          <w:rPr>
                            <w:rFonts w:ascii="Calibri"/>
                            <w:b/>
                            <w:sz w:val="13"/>
                          </w:rPr>
                        </w:pPr>
                        <w:r>
                          <w:rPr>
                            <w:rFonts w:ascii="Calibri"/>
                            <w:b/>
                            <w:spacing w:val="-2"/>
                            <w:sz w:val="13"/>
                          </w:rPr>
                          <w:t>Elyana</w:t>
                        </w:r>
                      </w:p>
                    </w:txbxContent>
                  </v:textbox>
                </v:shape>
                <v:shape id="Textbox 20" o:spid="_x0000_s1035" type="#_x0000_t202" style="position:absolute;left:30838;top:9797;width:1924;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3D1D4AF" w14:textId="77777777" w:rsidR="004B0A0E" w:rsidRDefault="00CF5B3A">
                        <w:pPr>
                          <w:spacing w:line="129" w:lineRule="exact"/>
                          <w:rPr>
                            <w:rFonts w:ascii="Calibri"/>
                            <w:b/>
                            <w:sz w:val="13"/>
                          </w:rPr>
                        </w:pPr>
                        <w:r>
                          <w:rPr>
                            <w:rFonts w:ascii="Calibri"/>
                            <w:b/>
                            <w:spacing w:val="-2"/>
                            <w:sz w:val="13"/>
                          </w:rPr>
                          <w:t>Selva</w:t>
                        </w:r>
                      </w:p>
                    </w:txbxContent>
                  </v:textbox>
                </v:shape>
                <v:shape id="Textbox 21" o:spid="_x0000_s1036" type="#_x0000_t202" style="position:absolute;left:41174;top:9797;width:1639;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61A0095" w14:textId="77777777" w:rsidR="004B0A0E" w:rsidRDefault="00CF5B3A">
                        <w:pPr>
                          <w:spacing w:line="129" w:lineRule="exact"/>
                          <w:rPr>
                            <w:rFonts w:ascii="Calibri"/>
                            <w:b/>
                            <w:sz w:val="13"/>
                          </w:rPr>
                        </w:pPr>
                        <w:r>
                          <w:rPr>
                            <w:rFonts w:ascii="Calibri"/>
                            <w:b/>
                            <w:spacing w:val="-4"/>
                            <w:sz w:val="13"/>
                          </w:rPr>
                          <w:t>Fern</w:t>
                        </w:r>
                      </w:p>
                    </w:txbxContent>
                  </v:textbox>
                </v:shape>
                <v:shape id="Textbox 22" o:spid="_x0000_s1037" type="#_x0000_t202" style="position:absolute;left:51041;top:9797;width:480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C33D338" w14:textId="77777777" w:rsidR="004B0A0E" w:rsidRDefault="00CF5B3A">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Charlie</w:t>
                        </w:r>
                      </w:p>
                    </w:txbxContent>
                  </v:textbox>
                </v:shape>
                <w10:wrap anchorx="page"/>
              </v:group>
            </w:pict>
          </mc:Fallback>
        </mc:AlternateContent>
      </w:r>
      <w:r w:rsidR="00786DDA">
        <w:rPr>
          <w:rFonts w:ascii="Arial Black"/>
          <w:sz w:val="18"/>
        </w:rPr>
        <w:t>plate 1</w:t>
      </w:r>
      <w:del w:id="102" w:author="BORUN KHAN" w:date="2025-06-18T00:14:00Z">
        <w:r w:rsidR="00786DDA" w:rsidDel="00772F93">
          <w:rPr>
            <w:rFonts w:ascii="Arial Black"/>
            <w:sz w:val="18"/>
          </w:rPr>
          <w:delText xml:space="preserve"> </w:delText>
        </w:r>
      </w:del>
      <w:r w:rsidR="00786DDA">
        <w:rPr>
          <w:rFonts w:ascii="Arial Black"/>
          <w:sz w:val="18"/>
        </w:rPr>
        <w:t xml:space="preserve">: </w:t>
      </w:r>
      <w:r>
        <w:rPr>
          <w:rFonts w:ascii="Arial Black"/>
          <w:sz w:val="18"/>
        </w:rPr>
        <w:t>Variation</w:t>
      </w:r>
      <w:r>
        <w:rPr>
          <w:rFonts w:ascii="Arial Black"/>
          <w:spacing w:val="-8"/>
          <w:sz w:val="18"/>
        </w:rPr>
        <w:t xml:space="preserve"> </w:t>
      </w:r>
      <w:r>
        <w:rPr>
          <w:rFonts w:ascii="Arial Black"/>
          <w:sz w:val="18"/>
        </w:rPr>
        <w:t>in</w:t>
      </w:r>
      <w:r>
        <w:rPr>
          <w:rFonts w:ascii="Arial Black"/>
          <w:spacing w:val="-8"/>
          <w:sz w:val="18"/>
        </w:rPr>
        <w:t xml:space="preserve"> </w:t>
      </w:r>
      <w:r>
        <w:rPr>
          <w:rFonts w:ascii="Arial Black"/>
          <w:sz w:val="18"/>
        </w:rPr>
        <w:t>flower</w:t>
      </w:r>
      <w:r>
        <w:rPr>
          <w:rFonts w:ascii="Arial Black"/>
          <w:spacing w:val="-7"/>
          <w:sz w:val="18"/>
        </w:rPr>
        <w:t xml:space="preserve"> </w:t>
      </w:r>
      <w:r>
        <w:rPr>
          <w:rFonts w:ascii="Arial Black"/>
          <w:sz w:val="18"/>
        </w:rPr>
        <w:t>size</w:t>
      </w:r>
      <w:r>
        <w:rPr>
          <w:rFonts w:ascii="Arial Black"/>
          <w:spacing w:val="-9"/>
          <w:sz w:val="18"/>
        </w:rPr>
        <w:t xml:space="preserve"> </w:t>
      </w:r>
      <w:r>
        <w:rPr>
          <w:rFonts w:ascii="Arial Black"/>
          <w:sz w:val="18"/>
        </w:rPr>
        <w:t>in</w:t>
      </w:r>
      <w:r>
        <w:rPr>
          <w:rFonts w:ascii="Arial Black"/>
          <w:spacing w:val="-8"/>
          <w:sz w:val="18"/>
        </w:rPr>
        <w:t xml:space="preserve"> </w:t>
      </w:r>
      <w:r>
        <w:rPr>
          <w:rFonts w:ascii="Arial Black"/>
          <w:sz w:val="18"/>
        </w:rPr>
        <w:t>different</w:t>
      </w:r>
      <w:r>
        <w:rPr>
          <w:rFonts w:ascii="Arial Black"/>
          <w:spacing w:val="-7"/>
          <w:sz w:val="18"/>
        </w:rPr>
        <w:t xml:space="preserve"> </w:t>
      </w:r>
      <w:r>
        <w:rPr>
          <w:rFonts w:ascii="Arial Black"/>
          <w:sz w:val="18"/>
        </w:rPr>
        <w:t>strawberry</w:t>
      </w:r>
      <w:r>
        <w:rPr>
          <w:rFonts w:ascii="Arial Black"/>
          <w:spacing w:val="-3"/>
          <w:sz w:val="18"/>
        </w:rPr>
        <w:t xml:space="preserve"> </w:t>
      </w:r>
      <w:r>
        <w:rPr>
          <w:rFonts w:ascii="Arial Black"/>
          <w:spacing w:val="-2"/>
          <w:sz w:val="18"/>
        </w:rPr>
        <w:t>cultivars</w:t>
      </w:r>
    </w:p>
    <w:p w14:paraId="23E07251" w14:textId="77777777" w:rsidR="004B0A0E" w:rsidRDefault="004B0A0E">
      <w:pPr>
        <w:pStyle w:val="BodyText"/>
        <w:rPr>
          <w:rFonts w:ascii="Arial Black"/>
          <w:sz w:val="12"/>
        </w:rPr>
      </w:pPr>
    </w:p>
    <w:p w14:paraId="748E4C4A" w14:textId="77777777" w:rsidR="004B0A0E" w:rsidRDefault="004B0A0E">
      <w:pPr>
        <w:pStyle w:val="BodyText"/>
        <w:rPr>
          <w:rFonts w:ascii="Arial Black"/>
          <w:sz w:val="12"/>
        </w:rPr>
      </w:pPr>
    </w:p>
    <w:p w14:paraId="12119BEF" w14:textId="77777777" w:rsidR="004B0A0E" w:rsidRDefault="004B0A0E">
      <w:pPr>
        <w:pStyle w:val="BodyText"/>
        <w:rPr>
          <w:rFonts w:ascii="Arial Black"/>
          <w:sz w:val="12"/>
        </w:rPr>
      </w:pPr>
    </w:p>
    <w:p w14:paraId="4897ECC6" w14:textId="77777777" w:rsidR="004B0A0E" w:rsidRDefault="004B0A0E">
      <w:pPr>
        <w:pStyle w:val="BodyText"/>
        <w:rPr>
          <w:rFonts w:ascii="Arial Black"/>
          <w:sz w:val="12"/>
        </w:rPr>
      </w:pPr>
    </w:p>
    <w:p w14:paraId="076356AD" w14:textId="77777777" w:rsidR="004B0A0E" w:rsidRDefault="004B0A0E">
      <w:pPr>
        <w:pStyle w:val="BodyText"/>
        <w:rPr>
          <w:rFonts w:ascii="Arial Black"/>
          <w:sz w:val="12"/>
        </w:rPr>
      </w:pPr>
    </w:p>
    <w:p w14:paraId="0900F029" w14:textId="77777777" w:rsidR="004B0A0E" w:rsidRDefault="004B0A0E">
      <w:pPr>
        <w:pStyle w:val="BodyText"/>
        <w:rPr>
          <w:rFonts w:ascii="Arial Black"/>
          <w:sz w:val="12"/>
        </w:rPr>
      </w:pPr>
    </w:p>
    <w:p w14:paraId="040A090C" w14:textId="77777777" w:rsidR="004B0A0E" w:rsidRDefault="004B0A0E">
      <w:pPr>
        <w:pStyle w:val="BodyText"/>
        <w:rPr>
          <w:rFonts w:ascii="Arial Black"/>
          <w:sz w:val="12"/>
        </w:rPr>
      </w:pPr>
    </w:p>
    <w:p w14:paraId="1009D506" w14:textId="77777777" w:rsidR="004B0A0E" w:rsidRDefault="004B0A0E">
      <w:pPr>
        <w:pStyle w:val="BodyText"/>
        <w:rPr>
          <w:rFonts w:ascii="Arial Black"/>
          <w:sz w:val="12"/>
        </w:rPr>
      </w:pPr>
    </w:p>
    <w:p w14:paraId="643DFB7A" w14:textId="77777777" w:rsidR="004B0A0E" w:rsidRDefault="004B0A0E">
      <w:pPr>
        <w:pStyle w:val="BodyText"/>
        <w:rPr>
          <w:rFonts w:ascii="Arial Black"/>
          <w:sz w:val="12"/>
        </w:rPr>
      </w:pPr>
    </w:p>
    <w:p w14:paraId="38E56F48" w14:textId="77777777" w:rsidR="004B0A0E" w:rsidRDefault="004B0A0E">
      <w:pPr>
        <w:pStyle w:val="BodyText"/>
        <w:rPr>
          <w:rFonts w:ascii="Arial Black"/>
          <w:sz w:val="12"/>
        </w:rPr>
      </w:pPr>
    </w:p>
    <w:p w14:paraId="54EAEF94" w14:textId="77777777" w:rsidR="004B0A0E" w:rsidRDefault="004B0A0E">
      <w:pPr>
        <w:pStyle w:val="BodyText"/>
        <w:rPr>
          <w:rFonts w:ascii="Arial Black"/>
          <w:sz w:val="12"/>
        </w:rPr>
      </w:pPr>
    </w:p>
    <w:p w14:paraId="53F5D31C" w14:textId="77777777" w:rsidR="004B0A0E" w:rsidRDefault="004B0A0E">
      <w:pPr>
        <w:pStyle w:val="BodyText"/>
        <w:rPr>
          <w:rFonts w:ascii="Arial Black"/>
          <w:sz w:val="12"/>
        </w:rPr>
      </w:pPr>
    </w:p>
    <w:p w14:paraId="18B0CAEA" w14:textId="77777777" w:rsidR="004B0A0E" w:rsidRDefault="004B0A0E">
      <w:pPr>
        <w:pStyle w:val="BodyText"/>
        <w:rPr>
          <w:rFonts w:ascii="Arial Black"/>
          <w:sz w:val="12"/>
        </w:rPr>
      </w:pPr>
    </w:p>
    <w:p w14:paraId="51654282" w14:textId="77777777" w:rsidR="004B0A0E" w:rsidRDefault="004B0A0E">
      <w:pPr>
        <w:pStyle w:val="BodyText"/>
        <w:rPr>
          <w:rFonts w:ascii="Arial Black"/>
          <w:sz w:val="12"/>
        </w:rPr>
      </w:pPr>
    </w:p>
    <w:p w14:paraId="34B5445A" w14:textId="77777777" w:rsidR="004B0A0E" w:rsidRDefault="004B0A0E">
      <w:pPr>
        <w:pStyle w:val="BodyText"/>
        <w:rPr>
          <w:rFonts w:ascii="Arial Black"/>
          <w:sz w:val="12"/>
        </w:rPr>
      </w:pPr>
    </w:p>
    <w:p w14:paraId="290C0358" w14:textId="77777777" w:rsidR="004B0A0E" w:rsidRDefault="004B0A0E">
      <w:pPr>
        <w:pStyle w:val="BodyText"/>
        <w:rPr>
          <w:rFonts w:ascii="Arial Black"/>
          <w:sz w:val="12"/>
        </w:rPr>
      </w:pPr>
    </w:p>
    <w:p w14:paraId="4CE907DB" w14:textId="77777777" w:rsidR="004B0A0E" w:rsidRDefault="004B0A0E">
      <w:pPr>
        <w:pStyle w:val="BodyText"/>
        <w:rPr>
          <w:rFonts w:ascii="Arial Black"/>
          <w:sz w:val="12"/>
        </w:rPr>
      </w:pPr>
    </w:p>
    <w:p w14:paraId="22DF41F0" w14:textId="77777777" w:rsidR="004B0A0E" w:rsidRDefault="004B0A0E">
      <w:pPr>
        <w:pStyle w:val="BodyText"/>
        <w:spacing w:before="48"/>
        <w:rPr>
          <w:rFonts w:ascii="Arial Black"/>
          <w:sz w:val="12"/>
        </w:rPr>
      </w:pPr>
    </w:p>
    <w:p w14:paraId="69F164CF" w14:textId="77777777" w:rsidR="004B0A0E" w:rsidRDefault="00CF5B3A">
      <w:pPr>
        <w:tabs>
          <w:tab w:val="left" w:pos="2632"/>
          <w:tab w:val="left" w:pos="4165"/>
          <w:tab w:val="left" w:pos="5684"/>
          <w:tab w:val="left" w:pos="7310"/>
          <w:tab w:val="left" w:pos="8924"/>
        </w:tabs>
        <w:ind w:left="1165"/>
        <w:rPr>
          <w:rFonts w:ascii="Calibri"/>
          <w:b/>
          <w:sz w:val="12"/>
        </w:rPr>
      </w:pPr>
      <w:r>
        <w:rPr>
          <w:rFonts w:ascii="Calibri"/>
          <w:b/>
          <w:spacing w:val="-2"/>
          <w:sz w:val="12"/>
        </w:rPr>
        <w:t>Douglas</w:t>
      </w:r>
      <w:r>
        <w:rPr>
          <w:rFonts w:ascii="Calibri"/>
          <w:b/>
          <w:sz w:val="12"/>
        </w:rPr>
        <w:tab/>
      </w:r>
      <w:r>
        <w:rPr>
          <w:rFonts w:ascii="Calibri"/>
          <w:b/>
          <w:spacing w:val="-2"/>
          <w:sz w:val="12"/>
        </w:rPr>
        <w:t>Camarosa</w:t>
      </w:r>
      <w:r>
        <w:rPr>
          <w:rFonts w:ascii="Calibri"/>
          <w:b/>
          <w:sz w:val="12"/>
        </w:rPr>
        <w:tab/>
      </w:r>
      <w:r>
        <w:rPr>
          <w:rFonts w:ascii="Calibri"/>
          <w:b/>
          <w:spacing w:val="-2"/>
          <w:sz w:val="12"/>
        </w:rPr>
        <w:t>Winter</w:t>
      </w:r>
      <w:r>
        <w:rPr>
          <w:rFonts w:ascii="Calibri"/>
          <w:b/>
          <w:spacing w:val="2"/>
          <w:sz w:val="12"/>
        </w:rPr>
        <w:t xml:space="preserve"> </w:t>
      </w:r>
      <w:r>
        <w:rPr>
          <w:rFonts w:ascii="Calibri"/>
          <w:b/>
          <w:spacing w:val="-4"/>
          <w:sz w:val="12"/>
        </w:rPr>
        <w:t>Dawn</w:t>
      </w:r>
      <w:r>
        <w:rPr>
          <w:rFonts w:ascii="Calibri"/>
          <w:b/>
          <w:sz w:val="12"/>
        </w:rPr>
        <w:tab/>
        <w:t>Florida</w:t>
      </w:r>
      <w:r>
        <w:rPr>
          <w:rFonts w:ascii="Calibri"/>
          <w:b/>
          <w:spacing w:val="-5"/>
          <w:sz w:val="12"/>
        </w:rPr>
        <w:t xml:space="preserve"> </w:t>
      </w:r>
      <w:r>
        <w:rPr>
          <w:rFonts w:ascii="Calibri"/>
          <w:b/>
          <w:spacing w:val="-2"/>
          <w:sz w:val="12"/>
        </w:rPr>
        <w:t>Beauty</w:t>
      </w:r>
      <w:r>
        <w:rPr>
          <w:rFonts w:ascii="Calibri"/>
          <w:b/>
          <w:sz w:val="12"/>
        </w:rPr>
        <w:tab/>
        <w:t>Shimla</w:t>
      </w:r>
      <w:r>
        <w:rPr>
          <w:rFonts w:ascii="Calibri"/>
          <w:b/>
          <w:spacing w:val="-7"/>
          <w:sz w:val="12"/>
        </w:rPr>
        <w:t xml:space="preserve"> </w:t>
      </w:r>
      <w:r>
        <w:rPr>
          <w:rFonts w:ascii="Calibri"/>
          <w:b/>
          <w:spacing w:val="-2"/>
          <w:sz w:val="12"/>
        </w:rPr>
        <w:t>Delicious</w:t>
      </w:r>
      <w:r>
        <w:rPr>
          <w:rFonts w:ascii="Calibri"/>
          <w:b/>
          <w:sz w:val="12"/>
        </w:rPr>
        <w:tab/>
        <w:t>Jutogh</w:t>
      </w:r>
      <w:r>
        <w:rPr>
          <w:rFonts w:ascii="Calibri"/>
          <w:b/>
          <w:spacing w:val="-7"/>
          <w:sz w:val="12"/>
        </w:rPr>
        <w:t xml:space="preserve"> </w:t>
      </w:r>
      <w:r>
        <w:rPr>
          <w:rFonts w:ascii="Calibri"/>
          <w:b/>
          <w:spacing w:val="-2"/>
          <w:sz w:val="12"/>
        </w:rPr>
        <w:t>Special</w:t>
      </w:r>
    </w:p>
    <w:p w14:paraId="6CB5441F" w14:textId="77777777" w:rsidR="004B0A0E" w:rsidRDefault="00CF5B3A">
      <w:pPr>
        <w:pStyle w:val="BodyText"/>
        <w:spacing w:before="7"/>
        <w:rPr>
          <w:rFonts w:ascii="Calibri"/>
          <w:b/>
          <w:sz w:val="6"/>
        </w:rPr>
      </w:pPr>
      <w:r>
        <w:rPr>
          <w:rFonts w:ascii="Calibri"/>
          <w:b/>
          <w:noProof/>
          <w:sz w:val="6"/>
        </w:rPr>
        <w:drawing>
          <wp:anchor distT="0" distB="0" distL="0" distR="0" simplePos="0" relativeHeight="487590912" behindDoc="1" locked="0" layoutInCell="1" allowOverlap="1" wp14:anchorId="4A4413DA" wp14:editId="30BA7AB9">
            <wp:simplePos x="0" y="0"/>
            <wp:positionH relativeFrom="page">
              <wp:posOffset>2120016</wp:posOffset>
            </wp:positionH>
            <wp:positionV relativeFrom="paragraph">
              <wp:posOffset>66611</wp:posOffset>
            </wp:positionV>
            <wp:extent cx="3763555" cy="923353"/>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3763555" cy="923353"/>
                    </a:xfrm>
                    <a:prstGeom prst="rect">
                      <a:avLst/>
                    </a:prstGeom>
                  </pic:spPr>
                </pic:pic>
              </a:graphicData>
            </a:graphic>
          </wp:anchor>
        </w:drawing>
      </w:r>
    </w:p>
    <w:p w14:paraId="01033AD3" w14:textId="77777777" w:rsidR="004B0A0E" w:rsidRDefault="00CF5B3A">
      <w:pPr>
        <w:tabs>
          <w:tab w:val="left" w:pos="5433"/>
          <w:tab w:val="left" w:pos="7584"/>
        </w:tabs>
        <w:spacing w:before="98"/>
        <w:ind w:left="3559"/>
        <w:rPr>
          <w:rFonts w:ascii="Calibri"/>
          <w:b/>
          <w:sz w:val="12"/>
        </w:rPr>
      </w:pPr>
      <w:r>
        <w:rPr>
          <w:rFonts w:ascii="Calibri"/>
          <w:b/>
          <w:spacing w:val="-2"/>
          <w:sz w:val="12"/>
        </w:rPr>
        <w:t>Chandler</w:t>
      </w:r>
      <w:r>
        <w:rPr>
          <w:rFonts w:ascii="Calibri"/>
          <w:b/>
          <w:sz w:val="12"/>
        </w:rPr>
        <w:tab/>
      </w:r>
      <w:r>
        <w:rPr>
          <w:rFonts w:ascii="Calibri"/>
          <w:b/>
          <w:spacing w:val="-4"/>
          <w:sz w:val="12"/>
        </w:rPr>
        <w:t>Etna</w:t>
      </w:r>
      <w:r>
        <w:rPr>
          <w:rFonts w:ascii="Calibri"/>
          <w:b/>
          <w:sz w:val="12"/>
        </w:rPr>
        <w:tab/>
      </w:r>
      <w:r>
        <w:rPr>
          <w:rFonts w:ascii="Calibri"/>
          <w:b/>
          <w:spacing w:val="-4"/>
          <w:sz w:val="12"/>
        </w:rPr>
        <w:t>Addie</w:t>
      </w:r>
    </w:p>
    <w:p w14:paraId="73F450F2" w14:textId="77777777" w:rsidR="004B0A0E" w:rsidRDefault="004B0A0E">
      <w:pPr>
        <w:pStyle w:val="BodyText"/>
        <w:rPr>
          <w:rFonts w:ascii="Calibri"/>
          <w:b/>
        </w:rPr>
      </w:pPr>
    </w:p>
    <w:p w14:paraId="7ED238C4" w14:textId="77777777" w:rsidR="004B0A0E" w:rsidRDefault="004B0A0E">
      <w:pPr>
        <w:pStyle w:val="BodyText"/>
        <w:spacing w:before="261"/>
        <w:rPr>
          <w:rFonts w:ascii="Calibri"/>
          <w:b/>
        </w:rPr>
      </w:pPr>
    </w:p>
    <w:p w14:paraId="61D8AF50" w14:textId="07DC7ED9" w:rsidR="004B0A0E" w:rsidRDefault="00CF5B3A">
      <w:pPr>
        <w:pStyle w:val="BodyText"/>
        <w:spacing w:line="360" w:lineRule="auto"/>
        <w:ind w:left="874" w:right="871" w:firstLine="719"/>
        <w:jc w:val="both"/>
      </w:pPr>
      <w:del w:id="103" w:author="BORUN KHAN" w:date="2025-06-18T00:15:00Z">
        <w:r w:rsidDel="00772F93">
          <w:delText xml:space="preserve">Number </w:delText>
        </w:r>
      </w:del>
      <w:ins w:id="104" w:author="BORUN KHAN" w:date="2025-06-18T00:15:00Z">
        <w:r w:rsidR="00772F93">
          <w:t>The n</w:t>
        </w:r>
        <w:r w:rsidR="00772F93">
          <w:t xml:space="preserve">umber </w:t>
        </w:r>
      </w:ins>
      <w:r>
        <w:t>of stamens presented in Table</w:t>
      </w:r>
      <w:del w:id="105" w:author="BORUN KHAN" w:date="2025-06-18T00:15:00Z">
        <w:r w:rsidDel="00772F93">
          <w:delText>-</w:delText>
        </w:r>
      </w:del>
      <w:r>
        <w:t xml:space="preserve"> 4 ranged from </w:t>
      </w:r>
      <w:ins w:id="106" w:author="BORUN KHAN" w:date="2025-06-18T00:15:00Z">
        <w:r w:rsidR="00772F93">
          <w:t xml:space="preserve">the </w:t>
        </w:r>
      </w:ins>
      <w:r>
        <w:t xml:space="preserve">highest (25.88) in cultivar Florida Beauty to </w:t>
      </w:r>
      <w:ins w:id="107" w:author="BORUN KHAN" w:date="2025-06-18T00:15:00Z">
        <w:r w:rsidR="00772F93">
          <w:t xml:space="preserve">the </w:t>
        </w:r>
      </w:ins>
      <w:r>
        <w:t xml:space="preserve">lowest (21.15) in </w:t>
      </w:r>
      <w:proofErr w:type="spellStart"/>
      <w:r>
        <w:t>Camarosa</w:t>
      </w:r>
      <w:proofErr w:type="spellEnd"/>
      <w:r>
        <w:t>.</w:t>
      </w:r>
      <w:r>
        <w:rPr>
          <w:spacing w:val="40"/>
        </w:rPr>
        <w:t xml:space="preserve"> </w:t>
      </w:r>
      <w:r>
        <w:t>This attribute may be directly associated with the varietal characters. Difference</w:t>
      </w:r>
      <w:ins w:id="108" w:author="BORUN KHAN" w:date="2025-06-18T00:15:00Z">
        <w:r w:rsidR="00772F93">
          <w:t>s</w:t>
        </w:r>
      </w:ins>
      <w:r>
        <w:t xml:space="preserve"> among </w:t>
      </w:r>
      <w:ins w:id="109" w:author="BORUN KHAN" w:date="2025-06-18T00:15:00Z">
        <w:r w:rsidR="00772F93">
          <w:t xml:space="preserve">the </w:t>
        </w:r>
      </w:ins>
      <w:r>
        <w:t>number of stamens of different strawberry cultivars may</w:t>
      </w:r>
      <w:r>
        <w:rPr>
          <w:spacing w:val="-8"/>
        </w:rPr>
        <w:t xml:space="preserve"> </w:t>
      </w:r>
      <w:r>
        <w:t>be</w:t>
      </w:r>
      <w:r>
        <w:rPr>
          <w:spacing w:val="-8"/>
        </w:rPr>
        <w:t xml:space="preserve"> </w:t>
      </w:r>
      <w:r>
        <w:t>due</w:t>
      </w:r>
      <w:r>
        <w:rPr>
          <w:spacing w:val="-8"/>
        </w:rPr>
        <w:t xml:space="preserve"> </w:t>
      </w:r>
      <w:r>
        <w:t>to</w:t>
      </w:r>
      <w:r>
        <w:rPr>
          <w:spacing w:val="-7"/>
        </w:rPr>
        <w:t xml:space="preserve"> </w:t>
      </w:r>
      <w:r>
        <w:t>the</w:t>
      </w:r>
      <w:r>
        <w:rPr>
          <w:spacing w:val="-8"/>
        </w:rPr>
        <w:t xml:space="preserve"> </w:t>
      </w:r>
      <w:r>
        <w:t>progeny</w:t>
      </w:r>
      <w:r>
        <w:rPr>
          <w:spacing w:val="-7"/>
        </w:rPr>
        <w:t xml:space="preserve"> </w:t>
      </w:r>
      <w:r>
        <w:t>difference.</w:t>
      </w:r>
      <w:r>
        <w:rPr>
          <w:spacing w:val="-7"/>
        </w:rPr>
        <w:t xml:space="preserve"> </w:t>
      </w:r>
      <w:r>
        <w:t>The</w:t>
      </w:r>
      <w:r>
        <w:rPr>
          <w:spacing w:val="-8"/>
        </w:rPr>
        <w:t xml:space="preserve"> </w:t>
      </w:r>
      <w:r>
        <w:t>increase</w:t>
      </w:r>
      <w:r>
        <w:rPr>
          <w:spacing w:val="-8"/>
        </w:rPr>
        <w:t xml:space="preserve"> </w:t>
      </w:r>
      <w:r>
        <w:t>in</w:t>
      </w:r>
      <w:r>
        <w:rPr>
          <w:spacing w:val="-7"/>
        </w:rPr>
        <w:t xml:space="preserve"> </w:t>
      </w:r>
      <w:r>
        <w:t>number</w:t>
      </w:r>
      <w:r>
        <w:rPr>
          <w:spacing w:val="-8"/>
        </w:rPr>
        <w:t xml:space="preserve"> </w:t>
      </w:r>
      <w:r>
        <w:t>of</w:t>
      </w:r>
      <w:r>
        <w:rPr>
          <w:spacing w:val="-8"/>
        </w:rPr>
        <w:t xml:space="preserve"> </w:t>
      </w:r>
      <w:r>
        <w:t>stamens</w:t>
      </w:r>
      <w:r>
        <w:rPr>
          <w:spacing w:val="-7"/>
        </w:rPr>
        <w:t xml:space="preserve"> </w:t>
      </w:r>
      <w:r>
        <w:t>may</w:t>
      </w:r>
      <w:r>
        <w:rPr>
          <w:spacing w:val="-8"/>
        </w:rPr>
        <w:t xml:space="preserve"> </w:t>
      </w:r>
      <w:r>
        <w:t>increase</w:t>
      </w:r>
      <w:r>
        <w:rPr>
          <w:spacing w:val="-8"/>
        </w:rPr>
        <w:t xml:space="preserve"> </w:t>
      </w:r>
      <w:r>
        <w:t>with</w:t>
      </w:r>
      <w:del w:id="110" w:author="BORUN KHAN" w:date="2025-06-18T00:15:00Z">
        <w:r w:rsidDel="00772F93">
          <w:rPr>
            <w:spacing w:val="-7"/>
          </w:rPr>
          <w:delText xml:space="preserve"> </w:delText>
        </w:r>
      </w:del>
      <w:r>
        <w:t xml:space="preserve">in </w:t>
      </w:r>
      <w:del w:id="111" w:author="BORUN KHAN" w:date="2025-06-18T00:15:00Z">
        <w:r w:rsidDel="00772F93">
          <w:delText xml:space="preserve">time </w:delText>
        </w:r>
      </w:del>
      <w:r>
        <w:t xml:space="preserve">periods because of the change in </w:t>
      </w:r>
      <w:ins w:id="112" w:author="BORUN KHAN" w:date="2025-06-18T00:15:00Z">
        <w:r w:rsidR="00772F93">
          <w:t xml:space="preserve">the </w:t>
        </w:r>
      </w:ins>
      <w:proofErr w:type="spellStart"/>
      <w:r>
        <w:t>agro</w:t>
      </w:r>
      <w:proofErr w:type="spellEnd"/>
      <w:r>
        <w:t xml:space="preserve">-climatic condition such as </w:t>
      </w:r>
      <w:ins w:id="113" w:author="BORUN KHAN" w:date="2025-06-18T00:15:00Z">
        <w:r w:rsidR="00772F93">
          <w:t xml:space="preserve">the </w:t>
        </w:r>
      </w:ins>
      <w:r>
        <w:t>increase in day length and sun</w:t>
      </w:r>
      <w:del w:id="114" w:author="BORUN KHAN" w:date="2025-06-18T00:15:00Z">
        <w:r w:rsidDel="00772F93">
          <w:delText xml:space="preserve"> </w:delText>
        </w:r>
      </w:del>
      <w:r>
        <w:t>light (Bradford et al. 2010).</w:t>
      </w:r>
      <w:r>
        <w:rPr>
          <w:spacing w:val="40"/>
        </w:rPr>
        <w:t xml:space="preserve"> </w:t>
      </w:r>
      <w:r>
        <w:t xml:space="preserve">The number of sepals ranged from 13.15 to 9.15, the highest being recorded in </w:t>
      </w:r>
      <w:ins w:id="115" w:author="BORUN KHAN" w:date="2025-06-18T00:15:00Z">
        <w:r w:rsidR="00772F93">
          <w:t xml:space="preserve">the </w:t>
        </w:r>
      </w:ins>
      <w:r>
        <w:t xml:space="preserve">cultivar Sweet Charlie and </w:t>
      </w:r>
      <w:ins w:id="116" w:author="BORUN KHAN" w:date="2025-06-18T00:16:00Z">
        <w:r w:rsidR="00772F93">
          <w:t xml:space="preserve">the </w:t>
        </w:r>
      </w:ins>
      <w:r>
        <w:t xml:space="preserve">lowest in </w:t>
      </w:r>
      <w:ins w:id="117" w:author="BORUN KHAN" w:date="2025-06-18T00:16:00Z">
        <w:r w:rsidR="00772F93">
          <w:t xml:space="preserve">the </w:t>
        </w:r>
      </w:ins>
      <w:r>
        <w:t>cultivar Fern. The number of sepals</w:t>
      </w:r>
      <w:r>
        <w:rPr>
          <w:spacing w:val="-10"/>
        </w:rPr>
        <w:t xml:space="preserve"> </w:t>
      </w:r>
      <w:r>
        <w:t>increased</w:t>
      </w:r>
      <w:r>
        <w:rPr>
          <w:spacing w:val="-9"/>
        </w:rPr>
        <w:t xml:space="preserve"> </w:t>
      </w:r>
      <w:r>
        <w:t>with</w:t>
      </w:r>
      <w:r>
        <w:rPr>
          <w:spacing w:val="-10"/>
        </w:rPr>
        <w:t xml:space="preserve"> </w:t>
      </w:r>
      <w:r>
        <w:t>favo</w:t>
      </w:r>
      <w:del w:id="118" w:author="BORUN KHAN" w:date="2025-06-18T00:16:00Z">
        <w:r w:rsidDel="00772F93">
          <w:delText>u</w:delText>
        </w:r>
      </w:del>
      <w:r>
        <w:t>rable</w:t>
      </w:r>
      <w:r>
        <w:rPr>
          <w:spacing w:val="-9"/>
        </w:rPr>
        <w:t xml:space="preserve"> </w:t>
      </w:r>
      <w:r>
        <w:t>environmental</w:t>
      </w:r>
      <w:r>
        <w:rPr>
          <w:spacing w:val="-8"/>
        </w:rPr>
        <w:t xml:space="preserve"> </w:t>
      </w:r>
      <w:r>
        <w:t>conditions</w:t>
      </w:r>
      <w:r>
        <w:rPr>
          <w:spacing w:val="-10"/>
        </w:rPr>
        <w:t xml:space="preserve"> </w:t>
      </w:r>
      <w:r>
        <w:t>such</w:t>
      </w:r>
      <w:r>
        <w:rPr>
          <w:spacing w:val="-11"/>
        </w:rPr>
        <w:t xml:space="preserve"> </w:t>
      </w:r>
      <w:r>
        <w:t>as</w:t>
      </w:r>
      <w:r>
        <w:rPr>
          <w:spacing w:val="-10"/>
        </w:rPr>
        <w:t xml:space="preserve"> </w:t>
      </w:r>
      <w:ins w:id="119" w:author="BORUN KHAN" w:date="2025-06-18T00:16:00Z">
        <w:r w:rsidR="00772F93">
          <w:rPr>
            <w:spacing w:val="-10"/>
          </w:rPr>
          <w:t xml:space="preserve">the </w:t>
        </w:r>
      </w:ins>
      <w:r>
        <w:t>increase</w:t>
      </w:r>
      <w:r>
        <w:rPr>
          <w:spacing w:val="-7"/>
        </w:rPr>
        <w:t xml:space="preserve"> </w:t>
      </w:r>
      <w:r>
        <w:t>in</w:t>
      </w:r>
      <w:r>
        <w:rPr>
          <w:spacing w:val="-10"/>
        </w:rPr>
        <w:t xml:space="preserve"> </w:t>
      </w:r>
      <w:r>
        <w:t>temperature</w:t>
      </w:r>
      <w:r>
        <w:rPr>
          <w:spacing w:val="-12"/>
        </w:rPr>
        <w:t xml:space="preserve"> </w:t>
      </w:r>
      <w:r>
        <w:t>and sun</w:t>
      </w:r>
      <w:del w:id="120" w:author="BORUN KHAN" w:date="2025-06-18T00:16:00Z">
        <w:r w:rsidDel="00772F93">
          <w:delText xml:space="preserve"> </w:delText>
        </w:r>
      </w:del>
      <w:r>
        <w:t xml:space="preserve">light for primary flower growth and it </w:t>
      </w:r>
      <w:del w:id="121" w:author="BORUN KHAN" w:date="2025-06-18T00:16:00Z">
        <w:r w:rsidDel="00772F93">
          <w:delText xml:space="preserve">decreases </w:delText>
        </w:r>
      </w:del>
      <w:ins w:id="122" w:author="BORUN KHAN" w:date="2025-06-18T00:16:00Z">
        <w:r w:rsidR="00772F93">
          <w:t>decrease</w:t>
        </w:r>
        <w:r w:rsidR="00772F93">
          <w:t>d</w:t>
        </w:r>
        <w:r w:rsidR="00772F93">
          <w:t xml:space="preserve"> </w:t>
        </w:r>
      </w:ins>
      <w:r>
        <w:t xml:space="preserve">with the initiation of </w:t>
      </w:r>
      <w:ins w:id="123" w:author="BORUN KHAN" w:date="2025-06-18T00:16:00Z">
        <w:r w:rsidR="00772F93">
          <w:t xml:space="preserve">the </w:t>
        </w:r>
      </w:ins>
      <w:r>
        <w:t>secondary flower.</w:t>
      </w:r>
    </w:p>
    <w:p w14:paraId="50CA707F" w14:textId="77777777" w:rsidR="004B0A0E" w:rsidRDefault="004B0A0E">
      <w:pPr>
        <w:pStyle w:val="BodyText"/>
        <w:spacing w:line="360" w:lineRule="auto"/>
        <w:jc w:val="both"/>
        <w:sectPr w:rsidR="004B0A0E">
          <w:pgSz w:w="11910" w:h="16840"/>
          <w:pgMar w:top="1300" w:right="566" w:bottom="280" w:left="566" w:header="720" w:footer="720" w:gutter="0"/>
          <w:cols w:space="720"/>
        </w:sectPr>
      </w:pPr>
    </w:p>
    <w:p w14:paraId="014A8937" w14:textId="77777777" w:rsidR="004B0A0E" w:rsidRDefault="00CF5B3A">
      <w:pPr>
        <w:spacing w:before="60" w:after="45"/>
        <w:ind w:left="21"/>
        <w:rPr>
          <w:b/>
          <w:sz w:val="24"/>
        </w:rPr>
      </w:pPr>
      <w:r>
        <w:rPr>
          <w:b/>
          <w:sz w:val="24"/>
        </w:rPr>
        <w:lastRenderedPageBreak/>
        <w:t>Table</w:t>
      </w:r>
      <w:r>
        <w:rPr>
          <w:b/>
          <w:spacing w:val="-4"/>
          <w:sz w:val="24"/>
        </w:rPr>
        <w:t xml:space="preserve"> </w:t>
      </w:r>
      <w:r>
        <w:rPr>
          <w:b/>
          <w:sz w:val="24"/>
        </w:rPr>
        <w:t>4:</w:t>
      </w:r>
      <w:r>
        <w:rPr>
          <w:b/>
          <w:spacing w:val="-3"/>
          <w:sz w:val="24"/>
        </w:rPr>
        <w:t xml:space="preserve"> </w:t>
      </w:r>
      <w:r>
        <w:rPr>
          <w:b/>
          <w:sz w:val="24"/>
        </w:rPr>
        <w:t>Effect</w:t>
      </w:r>
      <w:r>
        <w:rPr>
          <w:b/>
          <w:spacing w:val="-1"/>
          <w:sz w:val="24"/>
        </w:rPr>
        <w:t xml:space="preserve"> </w:t>
      </w:r>
      <w:r>
        <w:rPr>
          <w:b/>
          <w:sz w:val="24"/>
        </w:rPr>
        <w:t>of</w:t>
      </w:r>
      <w:r>
        <w:rPr>
          <w:b/>
          <w:spacing w:val="-1"/>
          <w:sz w:val="24"/>
        </w:rPr>
        <w:t xml:space="preserve"> </w:t>
      </w:r>
      <w:r>
        <w:rPr>
          <w:b/>
          <w:sz w:val="24"/>
        </w:rPr>
        <w:t>growing</w:t>
      </w:r>
      <w:r>
        <w:rPr>
          <w:b/>
          <w:spacing w:val="-1"/>
          <w:sz w:val="24"/>
        </w:rPr>
        <w:t xml:space="preserve"> </w:t>
      </w:r>
      <w:r>
        <w:rPr>
          <w:b/>
          <w:sz w:val="24"/>
        </w:rPr>
        <w:t>conditions</w:t>
      </w:r>
      <w:r>
        <w:rPr>
          <w:b/>
          <w:spacing w:val="-1"/>
          <w:sz w:val="24"/>
        </w:rPr>
        <w:t xml:space="preserve"> </w:t>
      </w:r>
      <w:r>
        <w:rPr>
          <w:b/>
          <w:sz w:val="24"/>
        </w:rPr>
        <w:t>on</w:t>
      </w:r>
      <w:r>
        <w:rPr>
          <w:b/>
          <w:spacing w:val="-1"/>
          <w:sz w:val="24"/>
        </w:rPr>
        <w:t xml:space="preserve"> </w:t>
      </w:r>
      <w:r>
        <w:rPr>
          <w:b/>
          <w:sz w:val="24"/>
        </w:rPr>
        <w:t>number</w:t>
      </w:r>
      <w:r>
        <w:rPr>
          <w:b/>
          <w:spacing w:val="-3"/>
          <w:sz w:val="24"/>
        </w:rPr>
        <w:t xml:space="preserve"> </w:t>
      </w:r>
      <w:r>
        <w:rPr>
          <w:b/>
          <w:sz w:val="24"/>
        </w:rPr>
        <w:t>of</w:t>
      </w:r>
      <w:r>
        <w:rPr>
          <w:b/>
          <w:spacing w:val="2"/>
          <w:sz w:val="24"/>
        </w:rPr>
        <w:t xml:space="preserve"> </w:t>
      </w:r>
      <w:r>
        <w:rPr>
          <w:b/>
          <w:sz w:val="24"/>
        </w:rPr>
        <w:t>stamens</w:t>
      </w:r>
      <w:r>
        <w:rPr>
          <w:b/>
          <w:spacing w:val="-1"/>
          <w:sz w:val="24"/>
        </w:rPr>
        <w:t xml:space="preserve"> </w:t>
      </w:r>
      <w:r>
        <w:rPr>
          <w:b/>
          <w:sz w:val="24"/>
        </w:rPr>
        <w:t>and</w:t>
      </w:r>
      <w:r>
        <w:rPr>
          <w:b/>
          <w:spacing w:val="-1"/>
          <w:sz w:val="24"/>
        </w:rPr>
        <w:t xml:space="preserve"> </w:t>
      </w:r>
      <w:r>
        <w:rPr>
          <w:b/>
          <w:sz w:val="24"/>
        </w:rPr>
        <w:t>sepals</w:t>
      </w:r>
      <w:r>
        <w:rPr>
          <w:b/>
          <w:spacing w:val="-3"/>
          <w:sz w:val="24"/>
        </w:rPr>
        <w:t xml:space="preserve"> </w:t>
      </w:r>
      <w:r>
        <w:rPr>
          <w:b/>
          <w:sz w:val="24"/>
        </w:rPr>
        <w:t>of</w:t>
      </w:r>
      <w:r>
        <w:rPr>
          <w:b/>
          <w:spacing w:val="-1"/>
          <w:sz w:val="24"/>
        </w:rPr>
        <w:t xml:space="preserve"> </w:t>
      </w:r>
      <w:r>
        <w:rPr>
          <w:b/>
          <w:sz w:val="24"/>
        </w:rPr>
        <w:t>strawberry</w:t>
      </w:r>
      <w:r>
        <w:rPr>
          <w:b/>
          <w:spacing w:val="-1"/>
          <w:sz w:val="24"/>
        </w:rPr>
        <w:t xml:space="preserve"> </w:t>
      </w:r>
      <w:r>
        <w:rPr>
          <w:b/>
          <w:spacing w:val="-2"/>
          <w:sz w:val="24"/>
        </w:rPr>
        <w:t>cultivars</w:t>
      </w:r>
    </w:p>
    <w:tbl>
      <w:tblPr>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1299"/>
        <w:gridCol w:w="1301"/>
        <w:gridCol w:w="1301"/>
        <w:gridCol w:w="1301"/>
        <w:gridCol w:w="1299"/>
        <w:gridCol w:w="1303"/>
      </w:tblGrid>
      <w:tr w:rsidR="004B0A0E" w14:paraId="0D020B8D" w14:textId="77777777">
        <w:trPr>
          <w:trHeight w:val="299"/>
        </w:trPr>
        <w:tc>
          <w:tcPr>
            <w:tcW w:w="2796" w:type="dxa"/>
            <w:vMerge w:val="restart"/>
          </w:tcPr>
          <w:p w14:paraId="237EA4A0" w14:textId="77777777" w:rsidR="004B0A0E" w:rsidRDefault="00CF5B3A">
            <w:pPr>
              <w:pStyle w:val="TableParagraph"/>
              <w:ind w:left="838"/>
              <w:jc w:val="left"/>
              <w:rPr>
                <w:b/>
                <w:sz w:val="24"/>
              </w:rPr>
            </w:pPr>
            <w:r>
              <w:rPr>
                <w:b/>
                <w:sz w:val="24"/>
              </w:rPr>
              <w:t xml:space="preserve">Growing </w:t>
            </w:r>
            <w:r>
              <w:rPr>
                <w:b/>
                <w:spacing w:val="-2"/>
                <w:sz w:val="24"/>
              </w:rPr>
              <w:t>condition</w:t>
            </w:r>
          </w:p>
          <w:p w14:paraId="4C7E56F5" w14:textId="77777777" w:rsidR="004B0A0E" w:rsidRDefault="00CF5B3A">
            <w:pPr>
              <w:pStyle w:val="TableParagraph"/>
              <w:spacing w:before="24" w:line="240" w:lineRule="auto"/>
              <w:ind w:left="28"/>
              <w:jc w:val="left"/>
              <w:rPr>
                <w:b/>
                <w:sz w:val="24"/>
              </w:rPr>
            </w:pPr>
            <w:r>
              <w:rPr>
                <w:b/>
                <w:noProof/>
                <w:sz w:val="24"/>
              </w:rPr>
              <mc:AlternateContent>
                <mc:Choice Requires="wpg">
                  <w:drawing>
                    <wp:anchor distT="0" distB="0" distL="0" distR="0" simplePos="0" relativeHeight="486491136" behindDoc="1" locked="0" layoutInCell="1" allowOverlap="1" wp14:anchorId="7D02CD97" wp14:editId="6F961782">
                      <wp:simplePos x="0" y="0"/>
                      <wp:positionH relativeFrom="column">
                        <wp:posOffset>-14795</wp:posOffset>
                      </wp:positionH>
                      <wp:positionV relativeFrom="paragraph">
                        <wp:posOffset>-162901</wp:posOffset>
                      </wp:positionV>
                      <wp:extent cx="1765300" cy="37020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0" cy="370205"/>
                                <a:chOff x="0" y="0"/>
                                <a:chExt cx="1765300" cy="370205"/>
                              </a:xfrm>
                            </wpg:grpSpPr>
                            <wps:wsp>
                              <wps:cNvPr id="25" name="Graphic 25"/>
                              <wps:cNvSpPr/>
                              <wps:spPr>
                                <a:xfrm>
                                  <a:off x="3175" y="3175"/>
                                  <a:ext cx="1758950" cy="363855"/>
                                </a:xfrm>
                                <a:custGeom>
                                  <a:avLst/>
                                  <a:gdLst/>
                                  <a:ahLst/>
                                  <a:cxnLst/>
                                  <a:rect l="l" t="t" r="r" b="b"/>
                                  <a:pathLst>
                                    <a:path w="1758950" h="363855">
                                      <a:moveTo>
                                        <a:pt x="0" y="0"/>
                                      </a:moveTo>
                                      <a:lnTo>
                                        <a:pt x="1758378" y="36385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FEA608" id="Group 24" o:spid="_x0000_s1026" style="position:absolute;margin-left:-1.15pt;margin-top:-12.85pt;width:139pt;height:29.15pt;z-index:-16825344;mso-wrap-distance-left:0;mso-wrap-distance-right:0" coordsize="17653,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">
                      <v:shape id="Graphic 25" o:spid="_x0000_s1027" style="position:absolute;left:31;top:31;width:17590;height:3639;visibility:visible;mso-wrap-style:square;v-text-anchor:top" coordsize="175895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" path="m,l1758378,363854e" filled="f" strokeweight=".5pt">
                        <v:path arrowok="t"/>
                      </v:shape>
                    </v:group>
                  </w:pict>
                </mc:Fallback>
              </mc:AlternateContent>
            </w:r>
            <w:r>
              <w:rPr>
                <w:b/>
                <w:spacing w:val="-2"/>
                <w:sz w:val="24"/>
              </w:rPr>
              <w:t>Cultivar</w:t>
            </w:r>
          </w:p>
        </w:tc>
        <w:tc>
          <w:tcPr>
            <w:tcW w:w="3901" w:type="dxa"/>
            <w:gridSpan w:val="3"/>
          </w:tcPr>
          <w:p w14:paraId="25DAC943" w14:textId="77777777" w:rsidR="004B0A0E" w:rsidRDefault="00CF5B3A">
            <w:pPr>
              <w:pStyle w:val="TableParagraph"/>
              <w:ind w:left="951"/>
              <w:jc w:val="left"/>
              <w:rPr>
                <w:b/>
                <w:sz w:val="24"/>
              </w:rPr>
            </w:pPr>
            <w:r>
              <w:rPr>
                <w:b/>
                <w:sz w:val="24"/>
              </w:rPr>
              <w:t>Number</w:t>
            </w:r>
            <w:r>
              <w:rPr>
                <w:b/>
                <w:spacing w:val="-1"/>
                <w:sz w:val="24"/>
              </w:rPr>
              <w:t xml:space="preserve"> </w:t>
            </w:r>
            <w:r>
              <w:rPr>
                <w:b/>
                <w:sz w:val="24"/>
              </w:rPr>
              <w:t xml:space="preserve">of </w:t>
            </w:r>
            <w:r>
              <w:rPr>
                <w:b/>
                <w:spacing w:val="-2"/>
                <w:sz w:val="24"/>
              </w:rPr>
              <w:t>stamens</w:t>
            </w:r>
          </w:p>
        </w:tc>
        <w:tc>
          <w:tcPr>
            <w:tcW w:w="3903" w:type="dxa"/>
            <w:gridSpan w:val="3"/>
          </w:tcPr>
          <w:p w14:paraId="5567DFD0" w14:textId="77777777" w:rsidR="004B0A0E" w:rsidRDefault="00CF5B3A">
            <w:pPr>
              <w:pStyle w:val="TableParagraph"/>
              <w:ind w:left="1058"/>
              <w:jc w:val="left"/>
              <w:rPr>
                <w:b/>
                <w:sz w:val="24"/>
              </w:rPr>
            </w:pPr>
            <w:r>
              <w:rPr>
                <w:b/>
                <w:sz w:val="24"/>
              </w:rPr>
              <w:t>Number</w:t>
            </w:r>
            <w:r>
              <w:rPr>
                <w:b/>
                <w:spacing w:val="-1"/>
                <w:sz w:val="24"/>
              </w:rPr>
              <w:t xml:space="preserve"> </w:t>
            </w:r>
            <w:r>
              <w:rPr>
                <w:b/>
                <w:sz w:val="24"/>
              </w:rPr>
              <w:t xml:space="preserve">of </w:t>
            </w:r>
            <w:r>
              <w:rPr>
                <w:b/>
                <w:spacing w:val="-2"/>
                <w:sz w:val="24"/>
              </w:rPr>
              <w:t>sepals</w:t>
            </w:r>
          </w:p>
        </w:tc>
      </w:tr>
      <w:tr w:rsidR="004B0A0E" w14:paraId="4803A7A7" w14:textId="77777777">
        <w:trPr>
          <w:trHeight w:val="297"/>
        </w:trPr>
        <w:tc>
          <w:tcPr>
            <w:tcW w:w="2796" w:type="dxa"/>
            <w:vMerge/>
            <w:tcBorders>
              <w:top w:val="nil"/>
            </w:tcBorders>
          </w:tcPr>
          <w:p w14:paraId="2281E3A9" w14:textId="77777777" w:rsidR="004B0A0E" w:rsidRDefault="004B0A0E">
            <w:pPr>
              <w:rPr>
                <w:sz w:val="2"/>
                <w:szCs w:val="2"/>
              </w:rPr>
            </w:pPr>
          </w:p>
        </w:tc>
        <w:tc>
          <w:tcPr>
            <w:tcW w:w="1299" w:type="dxa"/>
          </w:tcPr>
          <w:p w14:paraId="6C079027" w14:textId="77777777" w:rsidR="004B0A0E" w:rsidRDefault="00CF5B3A">
            <w:pPr>
              <w:pStyle w:val="TableParagraph"/>
              <w:ind w:left="12" w:right="2"/>
              <w:rPr>
                <w:b/>
                <w:sz w:val="24"/>
              </w:rPr>
            </w:pPr>
            <w:r>
              <w:rPr>
                <w:b/>
                <w:sz w:val="24"/>
              </w:rPr>
              <w:t xml:space="preserve">Open </w:t>
            </w:r>
            <w:r>
              <w:rPr>
                <w:b/>
                <w:spacing w:val="-2"/>
                <w:sz w:val="24"/>
              </w:rPr>
              <w:t>field</w:t>
            </w:r>
          </w:p>
        </w:tc>
        <w:tc>
          <w:tcPr>
            <w:tcW w:w="1301" w:type="dxa"/>
          </w:tcPr>
          <w:p w14:paraId="79320620" w14:textId="77777777" w:rsidR="004B0A0E" w:rsidRDefault="00CF5B3A">
            <w:pPr>
              <w:pStyle w:val="TableParagraph"/>
              <w:rPr>
                <w:b/>
                <w:sz w:val="24"/>
              </w:rPr>
            </w:pPr>
            <w:r>
              <w:rPr>
                <w:b/>
                <w:spacing w:val="-2"/>
                <w:sz w:val="24"/>
              </w:rPr>
              <w:t>Polytunnel</w:t>
            </w:r>
          </w:p>
        </w:tc>
        <w:tc>
          <w:tcPr>
            <w:tcW w:w="1301" w:type="dxa"/>
          </w:tcPr>
          <w:p w14:paraId="0F21F170" w14:textId="77777777" w:rsidR="004B0A0E" w:rsidRDefault="00CF5B3A">
            <w:pPr>
              <w:pStyle w:val="TableParagraph"/>
              <w:ind w:right="4"/>
              <w:rPr>
                <w:b/>
                <w:sz w:val="24"/>
              </w:rPr>
            </w:pPr>
            <w:r>
              <w:rPr>
                <w:b/>
                <w:spacing w:val="-4"/>
                <w:sz w:val="24"/>
              </w:rPr>
              <w:t>Mean</w:t>
            </w:r>
          </w:p>
        </w:tc>
        <w:tc>
          <w:tcPr>
            <w:tcW w:w="1301" w:type="dxa"/>
          </w:tcPr>
          <w:p w14:paraId="24381A40" w14:textId="77777777" w:rsidR="004B0A0E" w:rsidRDefault="00CF5B3A">
            <w:pPr>
              <w:pStyle w:val="TableParagraph"/>
              <w:ind w:right="6"/>
              <w:rPr>
                <w:b/>
                <w:sz w:val="24"/>
              </w:rPr>
            </w:pPr>
            <w:r>
              <w:rPr>
                <w:b/>
                <w:sz w:val="24"/>
              </w:rPr>
              <w:t xml:space="preserve">Open </w:t>
            </w:r>
            <w:r>
              <w:rPr>
                <w:b/>
                <w:spacing w:val="-2"/>
                <w:sz w:val="24"/>
              </w:rPr>
              <w:t>field</w:t>
            </w:r>
          </w:p>
        </w:tc>
        <w:tc>
          <w:tcPr>
            <w:tcW w:w="1299" w:type="dxa"/>
          </w:tcPr>
          <w:p w14:paraId="1753C472" w14:textId="77777777" w:rsidR="004B0A0E" w:rsidRDefault="00CF5B3A">
            <w:pPr>
              <w:pStyle w:val="TableParagraph"/>
              <w:ind w:left="12"/>
              <w:rPr>
                <w:b/>
                <w:sz w:val="24"/>
              </w:rPr>
            </w:pPr>
            <w:r>
              <w:rPr>
                <w:b/>
                <w:spacing w:val="-2"/>
                <w:sz w:val="24"/>
              </w:rPr>
              <w:t>Polytunnel</w:t>
            </w:r>
          </w:p>
        </w:tc>
        <w:tc>
          <w:tcPr>
            <w:tcW w:w="1303" w:type="dxa"/>
          </w:tcPr>
          <w:p w14:paraId="03A40FED" w14:textId="77777777" w:rsidR="004B0A0E" w:rsidRDefault="00CF5B3A">
            <w:pPr>
              <w:pStyle w:val="TableParagraph"/>
              <w:ind w:left="15" w:right="3"/>
              <w:rPr>
                <w:b/>
                <w:sz w:val="24"/>
              </w:rPr>
            </w:pPr>
            <w:r>
              <w:rPr>
                <w:b/>
                <w:spacing w:val="-4"/>
                <w:sz w:val="24"/>
              </w:rPr>
              <w:t>Mean</w:t>
            </w:r>
          </w:p>
        </w:tc>
      </w:tr>
      <w:tr w:rsidR="004B0A0E" w14:paraId="3ADCC800" w14:textId="77777777">
        <w:trPr>
          <w:trHeight w:val="357"/>
        </w:trPr>
        <w:tc>
          <w:tcPr>
            <w:tcW w:w="2796" w:type="dxa"/>
          </w:tcPr>
          <w:p w14:paraId="4F43801E" w14:textId="77777777" w:rsidR="004B0A0E" w:rsidRDefault="00CF5B3A">
            <w:pPr>
              <w:pStyle w:val="TableParagraph"/>
              <w:spacing w:before="59" w:line="240" w:lineRule="auto"/>
              <w:ind w:left="88"/>
              <w:jc w:val="left"/>
              <w:rPr>
                <w:sz w:val="24"/>
              </w:rPr>
            </w:pPr>
            <w:r>
              <w:rPr>
                <w:spacing w:val="-2"/>
                <w:sz w:val="24"/>
              </w:rPr>
              <w:t>Addie</w:t>
            </w:r>
          </w:p>
        </w:tc>
        <w:tc>
          <w:tcPr>
            <w:tcW w:w="1299" w:type="dxa"/>
          </w:tcPr>
          <w:p w14:paraId="6B96DF8E" w14:textId="77777777" w:rsidR="004B0A0E" w:rsidRDefault="00CF5B3A">
            <w:pPr>
              <w:pStyle w:val="TableParagraph"/>
              <w:spacing w:before="59" w:line="240" w:lineRule="auto"/>
              <w:ind w:left="12" w:right="1"/>
              <w:rPr>
                <w:sz w:val="24"/>
              </w:rPr>
            </w:pPr>
            <w:r>
              <w:rPr>
                <w:spacing w:val="-2"/>
                <w:sz w:val="24"/>
              </w:rPr>
              <w:t>22.50</w:t>
            </w:r>
          </w:p>
        </w:tc>
        <w:tc>
          <w:tcPr>
            <w:tcW w:w="1301" w:type="dxa"/>
          </w:tcPr>
          <w:p w14:paraId="160B3091" w14:textId="77777777" w:rsidR="004B0A0E" w:rsidRDefault="00CF5B3A">
            <w:pPr>
              <w:pStyle w:val="TableParagraph"/>
              <w:spacing w:before="59" w:line="240" w:lineRule="auto"/>
              <w:ind w:right="1"/>
              <w:rPr>
                <w:sz w:val="24"/>
              </w:rPr>
            </w:pPr>
            <w:r>
              <w:rPr>
                <w:spacing w:val="-2"/>
                <w:sz w:val="24"/>
              </w:rPr>
              <w:t>22.65</w:t>
            </w:r>
          </w:p>
        </w:tc>
        <w:tc>
          <w:tcPr>
            <w:tcW w:w="1301" w:type="dxa"/>
          </w:tcPr>
          <w:p w14:paraId="4652E665" w14:textId="77777777" w:rsidR="004B0A0E" w:rsidRDefault="00CF5B3A">
            <w:pPr>
              <w:pStyle w:val="TableParagraph"/>
              <w:spacing w:before="59" w:line="240" w:lineRule="auto"/>
              <w:ind w:right="6"/>
              <w:rPr>
                <w:sz w:val="24"/>
              </w:rPr>
            </w:pPr>
            <w:r>
              <w:rPr>
                <w:spacing w:val="-2"/>
                <w:sz w:val="24"/>
              </w:rPr>
              <w:t>22.58</w:t>
            </w:r>
          </w:p>
        </w:tc>
        <w:tc>
          <w:tcPr>
            <w:tcW w:w="1301" w:type="dxa"/>
          </w:tcPr>
          <w:p w14:paraId="755D819C" w14:textId="77777777" w:rsidR="004B0A0E" w:rsidRDefault="00CF5B3A">
            <w:pPr>
              <w:pStyle w:val="TableParagraph"/>
              <w:spacing w:before="59" w:line="240" w:lineRule="auto"/>
              <w:ind w:right="6"/>
              <w:rPr>
                <w:sz w:val="24"/>
              </w:rPr>
            </w:pPr>
            <w:r>
              <w:rPr>
                <w:spacing w:val="-2"/>
                <w:sz w:val="24"/>
              </w:rPr>
              <w:t>11.65</w:t>
            </w:r>
          </w:p>
        </w:tc>
        <w:tc>
          <w:tcPr>
            <w:tcW w:w="1299" w:type="dxa"/>
          </w:tcPr>
          <w:p w14:paraId="1F424478" w14:textId="77777777" w:rsidR="004B0A0E" w:rsidRDefault="00CF5B3A">
            <w:pPr>
              <w:pStyle w:val="TableParagraph"/>
              <w:spacing w:before="59" w:line="240" w:lineRule="auto"/>
              <w:ind w:left="12" w:right="1"/>
              <w:rPr>
                <w:sz w:val="24"/>
              </w:rPr>
            </w:pPr>
            <w:r>
              <w:rPr>
                <w:spacing w:val="-2"/>
                <w:sz w:val="24"/>
              </w:rPr>
              <w:t>11.80</w:t>
            </w:r>
          </w:p>
        </w:tc>
        <w:tc>
          <w:tcPr>
            <w:tcW w:w="1303" w:type="dxa"/>
          </w:tcPr>
          <w:p w14:paraId="4C4980BE" w14:textId="77777777" w:rsidR="004B0A0E" w:rsidRDefault="00CF5B3A">
            <w:pPr>
              <w:pStyle w:val="TableParagraph"/>
              <w:spacing w:before="59" w:line="240" w:lineRule="auto"/>
              <w:ind w:left="15"/>
              <w:rPr>
                <w:sz w:val="24"/>
              </w:rPr>
            </w:pPr>
            <w:r>
              <w:rPr>
                <w:spacing w:val="-2"/>
                <w:sz w:val="24"/>
              </w:rPr>
              <w:t>11.73</w:t>
            </w:r>
          </w:p>
        </w:tc>
      </w:tr>
      <w:tr w:rsidR="004B0A0E" w14:paraId="0A0CB0BB" w14:textId="77777777">
        <w:trPr>
          <w:trHeight w:val="357"/>
        </w:trPr>
        <w:tc>
          <w:tcPr>
            <w:tcW w:w="2796" w:type="dxa"/>
          </w:tcPr>
          <w:p w14:paraId="42F16CB6" w14:textId="77777777" w:rsidR="004B0A0E" w:rsidRDefault="00CF5B3A">
            <w:pPr>
              <w:pStyle w:val="TableParagraph"/>
              <w:spacing w:before="59" w:line="240" w:lineRule="auto"/>
              <w:ind w:left="28"/>
              <w:jc w:val="left"/>
              <w:rPr>
                <w:sz w:val="24"/>
              </w:rPr>
            </w:pPr>
            <w:r>
              <w:rPr>
                <w:spacing w:val="-2"/>
                <w:sz w:val="24"/>
              </w:rPr>
              <w:t>Camarosa</w:t>
            </w:r>
          </w:p>
        </w:tc>
        <w:tc>
          <w:tcPr>
            <w:tcW w:w="1299" w:type="dxa"/>
          </w:tcPr>
          <w:p w14:paraId="42E44B3F" w14:textId="77777777" w:rsidR="004B0A0E" w:rsidRDefault="00CF5B3A">
            <w:pPr>
              <w:pStyle w:val="TableParagraph"/>
              <w:spacing w:before="59" w:line="240" w:lineRule="auto"/>
              <w:ind w:left="12" w:right="1"/>
              <w:rPr>
                <w:sz w:val="24"/>
              </w:rPr>
            </w:pPr>
            <w:r>
              <w:rPr>
                <w:spacing w:val="-2"/>
                <w:sz w:val="24"/>
              </w:rPr>
              <w:t>21.50</w:t>
            </w:r>
          </w:p>
        </w:tc>
        <w:tc>
          <w:tcPr>
            <w:tcW w:w="1301" w:type="dxa"/>
          </w:tcPr>
          <w:p w14:paraId="4B279484" w14:textId="77777777" w:rsidR="004B0A0E" w:rsidRDefault="00CF5B3A">
            <w:pPr>
              <w:pStyle w:val="TableParagraph"/>
              <w:spacing w:before="59" w:line="240" w:lineRule="auto"/>
              <w:ind w:right="1"/>
              <w:rPr>
                <w:sz w:val="24"/>
              </w:rPr>
            </w:pPr>
            <w:r>
              <w:rPr>
                <w:spacing w:val="-2"/>
                <w:sz w:val="24"/>
              </w:rPr>
              <w:t>20.80</w:t>
            </w:r>
          </w:p>
        </w:tc>
        <w:tc>
          <w:tcPr>
            <w:tcW w:w="1301" w:type="dxa"/>
          </w:tcPr>
          <w:p w14:paraId="4879639E" w14:textId="77777777" w:rsidR="004B0A0E" w:rsidRDefault="00CF5B3A">
            <w:pPr>
              <w:pStyle w:val="TableParagraph"/>
              <w:spacing w:before="59" w:line="240" w:lineRule="auto"/>
              <w:ind w:right="6"/>
              <w:rPr>
                <w:sz w:val="24"/>
              </w:rPr>
            </w:pPr>
            <w:r>
              <w:rPr>
                <w:spacing w:val="-2"/>
                <w:sz w:val="24"/>
              </w:rPr>
              <w:t>21.15</w:t>
            </w:r>
          </w:p>
        </w:tc>
        <w:tc>
          <w:tcPr>
            <w:tcW w:w="1301" w:type="dxa"/>
          </w:tcPr>
          <w:p w14:paraId="73EF922A" w14:textId="77777777" w:rsidR="004B0A0E" w:rsidRDefault="00CF5B3A">
            <w:pPr>
              <w:pStyle w:val="TableParagraph"/>
              <w:spacing w:before="59" w:line="240" w:lineRule="auto"/>
              <w:ind w:right="6"/>
              <w:rPr>
                <w:sz w:val="24"/>
              </w:rPr>
            </w:pPr>
            <w:r>
              <w:rPr>
                <w:spacing w:val="-2"/>
                <w:sz w:val="24"/>
              </w:rPr>
              <w:t>11.15</w:t>
            </w:r>
          </w:p>
        </w:tc>
        <w:tc>
          <w:tcPr>
            <w:tcW w:w="1299" w:type="dxa"/>
          </w:tcPr>
          <w:p w14:paraId="48C7596E" w14:textId="77777777" w:rsidR="004B0A0E" w:rsidRDefault="00CF5B3A">
            <w:pPr>
              <w:pStyle w:val="TableParagraph"/>
              <w:spacing w:before="59" w:line="240" w:lineRule="auto"/>
              <w:ind w:left="12" w:right="1"/>
              <w:rPr>
                <w:sz w:val="24"/>
              </w:rPr>
            </w:pPr>
            <w:r>
              <w:rPr>
                <w:spacing w:val="-2"/>
                <w:sz w:val="24"/>
              </w:rPr>
              <w:t>11.50</w:t>
            </w:r>
          </w:p>
        </w:tc>
        <w:tc>
          <w:tcPr>
            <w:tcW w:w="1303" w:type="dxa"/>
          </w:tcPr>
          <w:p w14:paraId="22BEBAB0" w14:textId="77777777" w:rsidR="004B0A0E" w:rsidRDefault="00CF5B3A">
            <w:pPr>
              <w:pStyle w:val="TableParagraph"/>
              <w:spacing w:before="59" w:line="240" w:lineRule="auto"/>
              <w:ind w:left="15"/>
              <w:rPr>
                <w:sz w:val="24"/>
              </w:rPr>
            </w:pPr>
            <w:r>
              <w:rPr>
                <w:spacing w:val="-2"/>
                <w:sz w:val="24"/>
              </w:rPr>
              <w:t>11.33</w:t>
            </w:r>
          </w:p>
        </w:tc>
      </w:tr>
      <w:tr w:rsidR="004B0A0E" w14:paraId="2235D32D" w14:textId="77777777">
        <w:trPr>
          <w:trHeight w:val="359"/>
        </w:trPr>
        <w:tc>
          <w:tcPr>
            <w:tcW w:w="2796" w:type="dxa"/>
          </w:tcPr>
          <w:p w14:paraId="23E4B1A7" w14:textId="77777777" w:rsidR="004B0A0E" w:rsidRDefault="00CF5B3A">
            <w:pPr>
              <w:pStyle w:val="TableParagraph"/>
              <w:spacing w:before="59" w:line="240" w:lineRule="auto"/>
              <w:ind w:left="28"/>
              <w:jc w:val="left"/>
              <w:rPr>
                <w:sz w:val="24"/>
              </w:rPr>
            </w:pPr>
            <w:r>
              <w:rPr>
                <w:spacing w:val="-2"/>
                <w:sz w:val="24"/>
              </w:rPr>
              <w:t>Chandler</w:t>
            </w:r>
          </w:p>
        </w:tc>
        <w:tc>
          <w:tcPr>
            <w:tcW w:w="1299" w:type="dxa"/>
          </w:tcPr>
          <w:p w14:paraId="17802498" w14:textId="77777777" w:rsidR="004B0A0E" w:rsidRDefault="00CF5B3A">
            <w:pPr>
              <w:pStyle w:val="TableParagraph"/>
              <w:spacing w:before="59" w:line="240" w:lineRule="auto"/>
              <w:ind w:left="12" w:right="1"/>
              <w:rPr>
                <w:sz w:val="24"/>
              </w:rPr>
            </w:pPr>
            <w:r>
              <w:rPr>
                <w:spacing w:val="-2"/>
                <w:sz w:val="24"/>
              </w:rPr>
              <w:t>23.30</w:t>
            </w:r>
          </w:p>
        </w:tc>
        <w:tc>
          <w:tcPr>
            <w:tcW w:w="1301" w:type="dxa"/>
          </w:tcPr>
          <w:p w14:paraId="2A08954A" w14:textId="77777777" w:rsidR="004B0A0E" w:rsidRDefault="00CF5B3A">
            <w:pPr>
              <w:pStyle w:val="TableParagraph"/>
              <w:spacing w:before="59" w:line="240" w:lineRule="auto"/>
              <w:ind w:right="1"/>
              <w:rPr>
                <w:sz w:val="24"/>
              </w:rPr>
            </w:pPr>
            <w:r>
              <w:rPr>
                <w:spacing w:val="-2"/>
                <w:sz w:val="24"/>
              </w:rPr>
              <w:t>22.65</w:t>
            </w:r>
          </w:p>
        </w:tc>
        <w:tc>
          <w:tcPr>
            <w:tcW w:w="1301" w:type="dxa"/>
          </w:tcPr>
          <w:p w14:paraId="265408F5" w14:textId="77777777" w:rsidR="004B0A0E" w:rsidRDefault="00CF5B3A">
            <w:pPr>
              <w:pStyle w:val="TableParagraph"/>
              <w:spacing w:before="59" w:line="240" w:lineRule="auto"/>
              <w:ind w:right="6"/>
              <w:rPr>
                <w:sz w:val="24"/>
              </w:rPr>
            </w:pPr>
            <w:r>
              <w:rPr>
                <w:spacing w:val="-2"/>
                <w:sz w:val="24"/>
              </w:rPr>
              <w:t>22.98</w:t>
            </w:r>
          </w:p>
        </w:tc>
        <w:tc>
          <w:tcPr>
            <w:tcW w:w="1301" w:type="dxa"/>
          </w:tcPr>
          <w:p w14:paraId="00E86704" w14:textId="77777777" w:rsidR="004B0A0E" w:rsidRDefault="00CF5B3A">
            <w:pPr>
              <w:pStyle w:val="TableParagraph"/>
              <w:spacing w:before="59" w:line="240" w:lineRule="auto"/>
              <w:ind w:right="6"/>
              <w:rPr>
                <w:sz w:val="24"/>
              </w:rPr>
            </w:pPr>
            <w:r>
              <w:rPr>
                <w:spacing w:val="-2"/>
                <w:sz w:val="24"/>
              </w:rPr>
              <w:t>10.50</w:t>
            </w:r>
          </w:p>
        </w:tc>
        <w:tc>
          <w:tcPr>
            <w:tcW w:w="1299" w:type="dxa"/>
          </w:tcPr>
          <w:p w14:paraId="6EC4A6EB" w14:textId="77777777" w:rsidR="004B0A0E" w:rsidRDefault="00CF5B3A">
            <w:pPr>
              <w:pStyle w:val="TableParagraph"/>
              <w:spacing w:before="59" w:line="240" w:lineRule="auto"/>
              <w:ind w:left="12" w:right="1"/>
              <w:rPr>
                <w:sz w:val="24"/>
              </w:rPr>
            </w:pPr>
            <w:r>
              <w:rPr>
                <w:spacing w:val="-2"/>
                <w:sz w:val="24"/>
              </w:rPr>
              <w:t>11.80</w:t>
            </w:r>
          </w:p>
        </w:tc>
        <w:tc>
          <w:tcPr>
            <w:tcW w:w="1303" w:type="dxa"/>
          </w:tcPr>
          <w:p w14:paraId="0944747F" w14:textId="77777777" w:rsidR="004B0A0E" w:rsidRDefault="00CF5B3A">
            <w:pPr>
              <w:pStyle w:val="TableParagraph"/>
              <w:spacing w:before="59" w:line="240" w:lineRule="auto"/>
              <w:ind w:left="15"/>
              <w:rPr>
                <w:sz w:val="24"/>
              </w:rPr>
            </w:pPr>
            <w:r>
              <w:rPr>
                <w:spacing w:val="-2"/>
                <w:sz w:val="24"/>
              </w:rPr>
              <w:t>11.15</w:t>
            </w:r>
          </w:p>
        </w:tc>
      </w:tr>
      <w:tr w:rsidR="004B0A0E" w14:paraId="5AF0E730" w14:textId="77777777">
        <w:trPr>
          <w:trHeight w:val="357"/>
        </w:trPr>
        <w:tc>
          <w:tcPr>
            <w:tcW w:w="2796" w:type="dxa"/>
          </w:tcPr>
          <w:p w14:paraId="05F3312E" w14:textId="77777777" w:rsidR="004B0A0E" w:rsidRDefault="00CF5B3A">
            <w:pPr>
              <w:pStyle w:val="TableParagraph"/>
              <w:spacing w:before="59" w:line="240" w:lineRule="auto"/>
              <w:ind w:left="28"/>
              <w:jc w:val="left"/>
              <w:rPr>
                <w:sz w:val="24"/>
              </w:rPr>
            </w:pPr>
            <w:r>
              <w:rPr>
                <w:spacing w:val="-2"/>
                <w:sz w:val="24"/>
              </w:rPr>
              <w:t>Doughlas</w:t>
            </w:r>
          </w:p>
        </w:tc>
        <w:tc>
          <w:tcPr>
            <w:tcW w:w="1299" w:type="dxa"/>
          </w:tcPr>
          <w:p w14:paraId="5DB25E4B" w14:textId="77777777" w:rsidR="004B0A0E" w:rsidRDefault="00CF5B3A">
            <w:pPr>
              <w:pStyle w:val="TableParagraph"/>
              <w:spacing w:before="59" w:line="240" w:lineRule="auto"/>
              <w:ind w:left="12" w:right="1"/>
              <w:rPr>
                <w:sz w:val="24"/>
              </w:rPr>
            </w:pPr>
            <w:r>
              <w:rPr>
                <w:spacing w:val="-2"/>
                <w:sz w:val="24"/>
              </w:rPr>
              <w:t>22.85</w:t>
            </w:r>
          </w:p>
        </w:tc>
        <w:tc>
          <w:tcPr>
            <w:tcW w:w="1301" w:type="dxa"/>
          </w:tcPr>
          <w:p w14:paraId="1ED84002" w14:textId="77777777" w:rsidR="004B0A0E" w:rsidRDefault="00CF5B3A">
            <w:pPr>
              <w:pStyle w:val="TableParagraph"/>
              <w:spacing w:before="59" w:line="240" w:lineRule="auto"/>
              <w:ind w:right="1"/>
              <w:rPr>
                <w:sz w:val="24"/>
              </w:rPr>
            </w:pPr>
            <w:r>
              <w:rPr>
                <w:spacing w:val="-2"/>
                <w:sz w:val="24"/>
              </w:rPr>
              <w:t>23.10</w:t>
            </w:r>
          </w:p>
        </w:tc>
        <w:tc>
          <w:tcPr>
            <w:tcW w:w="1301" w:type="dxa"/>
          </w:tcPr>
          <w:p w14:paraId="691C619E" w14:textId="77777777" w:rsidR="004B0A0E" w:rsidRDefault="00CF5B3A">
            <w:pPr>
              <w:pStyle w:val="TableParagraph"/>
              <w:spacing w:before="59" w:line="240" w:lineRule="auto"/>
              <w:ind w:right="6"/>
              <w:rPr>
                <w:sz w:val="24"/>
              </w:rPr>
            </w:pPr>
            <w:r>
              <w:rPr>
                <w:spacing w:val="-2"/>
                <w:sz w:val="24"/>
              </w:rPr>
              <w:t>22.98</w:t>
            </w:r>
          </w:p>
        </w:tc>
        <w:tc>
          <w:tcPr>
            <w:tcW w:w="1301" w:type="dxa"/>
          </w:tcPr>
          <w:p w14:paraId="00D9E2E3" w14:textId="77777777" w:rsidR="004B0A0E" w:rsidRDefault="00CF5B3A">
            <w:pPr>
              <w:pStyle w:val="TableParagraph"/>
              <w:spacing w:before="59" w:line="240" w:lineRule="auto"/>
              <w:ind w:right="6"/>
              <w:rPr>
                <w:sz w:val="24"/>
              </w:rPr>
            </w:pPr>
            <w:r>
              <w:rPr>
                <w:spacing w:val="-2"/>
                <w:sz w:val="24"/>
              </w:rPr>
              <w:t>11.65</w:t>
            </w:r>
          </w:p>
        </w:tc>
        <w:tc>
          <w:tcPr>
            <w:tcW w:w="1299" w:type="dxa"/>
          </w:tcPr>
          <w:p w14:paraId="41E1D4F0" w14:textId="77777777" w:rsidR="004B0A0E" w:rsidRDefault="00CF5B3A">
            <w:pPr>
              <w:pStyle w:val="TableParagraph"/>
              <w:spacing w:before="59" w:line="240" w:lineRule="auto"/>
              <w:ind w:left="12" w:right="1"/>
              <w:rPr>
                <w:sz w:val="24"/>
              </w:rPr>
            </w:pPr>
            <w:r>
              <w:rPr>
                <w:spacing w:val="-2"/>
                <w:sz w:val="24"/>
              </w:rPr>
              <w:t>12.65</w:t>
            </w:r>
          </w:p>
        </w:tc>
        <w:tc>
          <w:tcPr>
            <w:tcW w:w="1303" w:type="dxa"/>
          </w:tcPr>
          <w:p w14:paraId="0FB2D70E" w14:textId="77777777" w:rsidR="004B0A0E" w:rsidRDefault="00CF5B3A">
            <w:pPr>
              <w:pStyle w:val="TableParagraph"/>
              <w:spacing w:before="59" w:line="240" w:lineRule="auto"/>
              <w:ind w:left="15"/>
              <w:rPr>
                <w:sz w:val="24"/>
              </w:rPr>
            </w:pPr>
            <w:r>
              <w:rPr>
                <w:spacing w:val="-2"/>
                <w:sz w:val="24"/>
              </w:rPr>
              <w:t>12.15</w:t>
            </w:r>
          </w:p>
        </w:tc>
      </w:tr>
      <w:tr w:rsidR="004B0A0E" w14:paraId="5A2D8000" w14:textId="77777777">
        <w:trPr>
          <w:trHeight w:val="357"/>
        </w:trPr>
        <w:tc>
          <w:tcPr>
            <w:tcW w:w="2796" w:type="dxa"/>
          </w:tcPr>
          <w:p w14:paraId="66E1F1A1" w14:textId="77777777" w:rsidR="004B0A0E" w:rsidRDefault="00CF5B3A">
            <w:pPr>
              <w:pStyle w:val="TableParagraph"/>
              <w:spacing w:before="59" w:line="240" w:lineRule="auto"/>
              <w:ind w:left="28"/>
              <w:jc w:val="left"/>
              <w:rPr>
                <w:sz w:val="24"/>
              </w:rPr>
            </w:pPr>
            <w:r>
              <w:rPr>
                <w:spacing w:val="-2"/>
                <w:sz w:val="24"/>
              </w:rPr>
              <w:t>Elyana</w:t>
            </w:r>
          </w:p>
        </w:tc>
        <w:tc>
          <w:tcPr>
            <w:tcW w:w="1299" w:type="dxa"/>
          </w:tcPr>
          <w:p w14:paraId="04FF9B7D" w14:textId="77777777" w:rsidR="004B0A0E" w:rsidRDefault="00CF5B3A">
            <w:pPr>
              <w:pStyle w:val="TableParagraph"/>
              <w:spacing w:before="59" w:line="240" w:lineRule="auto"/>
              <w:ind w:left="12" w:right="1"/>
              <w:rPr>
                <w:sz w:val="24"/>
              </w:rPr>
            </w:pPr>
            <w:r>
              <w:rPr>
                <w:spacing w:val="-2"/>
                <w:sz w:val="24"/>
              </w:rPr>
              <w:t>22.85</w:t>
            </w:r>
          </w:p>
        </w:tc>
        <w:tc>
          <w:tcPr>
            <w:tcW w:w="1301" w:type="dxa"/>
          </w:tcPr>
          <w:p w14:paraId="5CFCB066" w14:textId="77777777" w:rsidR="004B0A0E" w:rsidRDefault="00CF5B3A">
            <w:pPr>
              <w:pStyle w:val="TableParagraph"/>
              <w:spacing w:before="59" w:line="240" w:lineRule="auto"/>
              <w:ind w:right="1"/>
              <w:rPr>
                <w:sz w:val="24"/>
              </w:rPr>
            </w:pPr>
            <w:r>
              <w:rPr>
                <w:spacing w:val="-2"/>
                <w:sz w:val="24"/>
              </w:rPr>
              <w:t>21.80</w:t>
            </w:r>
          </w:p>
        </w:tc>
        <w:tc>
          <w:tcPr>
            <w:tcW w:w="1301" w:type="dxa"/>
          </w:tcPr>
          <w:p w14:paraId="6508166A" w14:textId="77777777" w:rsidR="004B0A0E" w:rsidRDefault="00CF5B3A">
            <w:pPr>
              <w:pStyle w:val="TableParagraph"/>
              <w:spacing w:before="59" w:line="240" w:lineRule="auto"/>
              <w:ind w:right="6"/>
              <w:rPr>
                <w:sz w:val="24"/>
              </w:rPr>
            </w:pPr>
            <w:r>
              <w:rPr>
                <w:spacing w:val="-2"/>
                <w:sz w:val="24"/>
              </w:rPr>
              <w:t>22.33</w:t>
            </w:r>
          </w:p>
        </w:tc>
        <w:tc>
          <w:tcPr>
            <w:tcW w:w="1301" w:type="dxa"/>
          </w:tcPr>
          <w:p w14:paraId="0250C6CA" w14:textId="77777777" w:rsidR="004B0A0E" w:rsidRDefault="00CF5B3A">
            <w:pPr>
              <w:pStyle w:val="TableParagraph"/>
              <w:spacing w:before="59" w:line="240" w:lineRule="auto"/>
              <w:ind w:right="6"/>
              <w:rPr>
                <w:sz w:val="24"/>
              </w:rPr>
            </w:pPr>
            <w:r>
              <w:rPr>
                <w:spacing w:val="-2"/>
                <w:sz w:val="24"/>
              </w:rPr>
              <w:t>10.80</w:t>
            </w:r>
          </w:p>
        </w:tc>
        <w:tc>
          <w:tcPr>
            <w:tcW w:w="1299" w:type="dxa"/>
          </w:tcPr>
          <w:p w14:paraId="6FE6E488" w14:textId="77777777" w:rsidR="004B0A0E" w:rsidRDefault="00CF5B3A">
            <w:pPr>
              <w:pStyle w:val="TableParagraph"/>
              <w:spacing w:before="59" w:line="240" w:lineRule="auto"/>
              <w:ind w:left="12" w:right="1"/>
              <w:rPr>
                <w:sz w:val="24"/>
              </w:rPr>
            </w:pPr>
            <w:r>
              <w:rPr>
                <w:spacing w:val="-2"/>
                <w:sz w:val="24"/>
              </w:rPr>
              <w:t>10.70</w:t>
            </w:r>
          </w:p>
        </w:tc>
        <w:tc>
          <w:tcPr>
            <w:tcW w:w="1303" w:type="dxa"/>
          </w:tcPr>
          <w:p w14:paraId="07DA3B9C" w14:textId="77777777" w:rsidR="004B0A0E" w:rsidRDefault="00CF5B3A">
            <w:pPr>
              <w:pStyle w:val="TableParagraph"/>
              <w:spacing w:before="59" w:line="240" w:lineRule="auto"/>
              <w:ind w:left="15"/>
              <w:rPr>
                <w:sz w:val="24"/>
              </w:rPr>
            </w:pPr>
            <w:r>
              <w:rPr>
                <w:spacing w:val="-2"/>
                <w:sz w:val="24"/>
              </w:rPr>
              <w:t>10.75</w:t>
            </w:r>
          </w:p>
        </w:tc>
      </w:tr>
      <w:tr w:rsidR="004B0A0E" w14:paraId="4350282A" w14:textId="77777777">
        <w:trPr>
          <w:trHeight w:val="357"/>
        </w:trPr>
        <w:tc>
          <w:tcPr>
            <w:tcW w:w="2796" w:type="dxa"/>
          </w:tcPr>
          <w:p w14:paraId="1E945FE9" w14:textId="77777777" w:rsidR="004B0A0E" w:rsidRDefault="00CF5B3A">
            <w:pPr>
              <w:pStyle w:val="TableParagraph"/>
              <w:spacing w:before="59" w:line="240" w:lineRule="auto"/>
              <w:ind w:left="28"/>
              <w:jc w:val="left"/>
              <w:rPr>
                <w:sz w:val="24"/>
              </w:rPr>
            </w:pPr>
            <w:r>
              <w:rPr>
                <w:spacing w:val="-4"/>
                <w:sz w:val="24"/>
              </w:rPr>
              <w:t>Etna</w:t>
            </w:r>
          </w:p>
        </w:tc>
        <w:tc>
          <w:tcPr>
            <w:tcW w:w="1299" w:type="dxa"/>
          </w:tcPr>
          <w:p w14:paraId="3D30344D" w14:textId="77777777" w:rsidR="004B0A0E" w:rsidRDefault="00CF5B3A">
            <w:pPr>
              <w:pStyle w:val="TableParagraph"/>
              <w:spacing w:before="59" w:line="240" w:lineRule="auto"/>
              <w:ind w:left="12" w:right="1"/>
              <w:rPr>
                <w:sz w:val="24"/>
              </w:rPr>
            </w:pPr>
            <w:r>
              <w:rPr>
                <w:spacing w:val="-2"/>
                <w:sz w:val="24"/>
              </w:rPr>
              <w:t>21.50</w:t>
            </w:r>
          </w:p>
        </w:tc>
        <w:tc>
          <w:tcPr>
            <w:tcW w:w="1301" w:type="dxa"/>
          </w:tcPr>
          <w:p w14:paraId="7D5352D3" w14:textId="77777777" w:rsidR="004B0A0E" w:rsidRDefault="00CF5B3A">
            <w:pPr>
              <w:pStyle w:val="TableParagraph"/>
              <w:spacing w:before="59" w:line="240" w:lineRule="auto"/>
              <w:ind w:right="1"/>
              <w:rPr>
                <w:sz w:val="24"/>
              </w:rPr>
            </w:pPr>
            <w:r>
              <w:rPr>
                <w:spacing w:val="-2"/>
                <w:sz w:val="24"/>
              </w:rPr>
              <w:t>21.95</w:t>
            </w:r>
          </w:p>
        </w:tc>
        <w:tc>
          <w:tcPr>
            <w:tcW w:w="1301" w:type="dxa"/>
          </w:tcPr>
          <w:p w14:paraId="009D553A" w14:textId="77777777" w:rsidR="004B0A0E" w:rsidRDefault="00CF5B3A">
            <w:pPr>
              <w:pStyle w:val="TableParagraph"/>
              <w:spacing w:before="59" w:line="240" w:lineRule="auto"/>
              <w:ind w:right="6"/>
              <w:rPr>
                <w:sz w:val="24"/>
              </w:rPr>
            </w:pPr>
            <w:r>
              <w:rPr>
                <w:spacing w:val="-2"/>
                <w:sz w:val="24"/>
              </w:rPr>
              <w:t>21.73</w:t>
            </w:r>
          </w:p>
        </w:tc>
        <w:tc>
          <w:tcPr>
            <w:tcW w:w="1301" w:type="dxa"/>
          </w:tcPr>
          <w:p w14:paraId="2EDB4D31" w14:textId="77777777" w:rsidR="004B0A0E" w:rsidRDefault="00CF5B3A">
            <w:pPr>
              <w:pStyle w:val="TableParagraph"/>
              <w:spacing w:before="59" w:line="240" w:lineRule="auto"/>
              <w:ind w:right="6"/>
              <w:rPr>
                <w:sz w:val="24"/>
              </w:rPr>
            </w:pPr>
            <w:r>
              <w:rPr>
                <w:spacing w:val="-2"/>
                <w:sz w:val="24"/>
              </w:rPr>
              <w:t>11.50</w:t>
            </w:r>
          </w:p>
        </w:tc>
        <w:tc>
          <w:tcPr>
            <w:tcW w:w="1299" w:type="dxa"/>
          </w:tcPr>
          <w:p w14:paraId="2E2D1058" w14:textId="77777777" w:rsidR="004B0A0E" w:rsidRDefault="00CF5B3A">
            <w:pPr>
              <w:pStyle w:val="TableParagraph"/>
              <w:spacing w:before="59" w:line="240" w:lineRule="auto"/>
              <w:ind w:left="12" w:right="1"/>
              <w:rPr>
                <w:sz w:val="24"/>
              </w:rPr>
            </w:pPr>
            <w:r>
              <w:rPr>
                <w:spacing w:val="-2"/>
                <w:sz w:val="24"/>
              </w:rPr>
              <w:t>12.50</w:t>
            </w:r>
          </w:p>
        </w:tc>
        <w:tc>
          <w:tcPr>
            <w:tcW w:w="1303" w:type="dxa"/>
          </w:tcPr>
          <w:p w14:paraId="11D8C026" w14:textId="77777777" w:rsidR="004B0A0E" w:rsidRDefault="00CF5B3A">
            <w:pPr>
              <w:pStyle w:val="TableParagraph"/>
              <w:spacing w:before="59" w:line="240" w:lineRule="auto"/>
              <w:ind w:left="15"/>
              <w:rPr>
                <w:sz w:val="24"/>
              </w:rPr>
            </w:pPr>
            <w:r>
              <w:rPr>
                <w:spacing w:val="-2"/>
                <w:sz w:val="24"/>
              </w:rPr>
              <w:t>12.00</w:t>
            </w:r>
          </w:p>
        </w:tc>
      </w:tr>
      <w:tr w:rsidR="004B0A0E" w14:paraId="7871E5FF" w14:textId="77777777">
        <w:trPr>
          <w:trHeight w:val="359"/>
        </w:trPr>
        <w:tc>
          <w:tcPr>
            <w:tcW w:w="2796" w:type="dxa"/>
          </w:tcPr>
          <w:p w14:paraId="7521B7D9" w14:textId="77777777" w:rsidR="004B0A0E" w:rsidRDefault="00CF5B3A">
            <w:pPr>
              <w:pStyle w:val="TableParagraph"/>
              <w:spacing w:before="61" w:line="240" w:lineRule="auto"/>
              <w:ind w:left="28"/>
              <w:jc w:val="left"/>
              <w:rPr>
                <w:sz w:val="24"/>
              </w:rPr>
            </w:pPr>
            <w:r>
              <w:rPr>
                <w:spacing w:val="-4"/>
                <w:sz w:val="24"/>
              </w:rPr>
              <w:t>Fern</w:t>
            </w:r>
          </w:p>
        </w:tc>
        <w:tc>
          <w:tcPr>
            <w:tcW w:w="1299" w:type="dxa"/>
          </w:tcPr>
          <w:p w14:paraId="2996E73C" w14:textId="77777777" w:rsidR="004B0A0E" w:rsidRDefault="00CF5B3A">
            <w:pPr>
              <w:pStyle w:val="TableParagraph"/>
              <w:spacing w:before="61" w:line="240" w:lineRule="auto"/>
              <w:ind w:left="12" w:right="1"/>
              <w:rPr>
                <w:sz w:val="24"/>
              </w:rPr>
            </w:pPr>
            <w:r>
              <w:rPr>
                <w:spacing w:val="-2"/>
                <w:sz w:val="24"/>
              </w:rPr>
              <w:t>22.30</w:t>
            </w:r>
          </w:p>
        </w:tc>
        <w:tc>
          <w:tcPr>
            <w:tcW w:w="1301" w:type="dxa"/>
          </w:tcPr>
          <w:p w14:paraId="1D31B5C0" w14:textId="77777777" w:rsidR="004B0A0E" w:rsidRDefault="00CF5B3A">
            <w:pPr>
              <w:pStyle w:val="TableParagraph"/>
              <w:spacing w:before="61" w:line="240" w:lineRule="auto"/>
              <w:ind w:right="1"/>
              <w:rPr>
                <w:sz w:val="24"/>
              </w:rPr>
            </w:pPr>
            <w:r>
              <w:rPr>
                <w:spacing w:val="-2"/>
                <w:sz w:val="24"/>
              </w:rPr>
              <w:t>22.80</w:t>
            </w:r>
          </w:p>
        </w:tc>
        <w:tc>
          <w:tcPr>
            <w:tcW w:w="1301" w:type="dxa"/>
          </w:tcPr>
          <w:p w14:paraId="17164F22" w14:textId="77777777" w:rsidR="004B0A0E" w:rsidRDefault="00CF5B3A">
            <w:pPr>
              <w:pStyle w:val="TableParagraph"/>
              <w:spacing w:before="61" w:line="240" w:lineRule="auto"/>
              <w:ind w:right="6"/>
              <w:rPr>
                <w:sz w:val="24"/>
              </w:rPr>
            </w:pPr>
            <w:r>
              <w:rPr>
                <w:spacing w:val="-2"/>
                <w:sz w:val="24"/>
              </w:rPr>
              <w:t>22.55</w:t>
            </w:r>
          </w:p>
        </w:tc>
        <w:tc>
          <w:tcPr>
            <w:tcW w:w="1301" w:type="dxa"/>
          </w:tcPr>
          <w:p w14:paraId="4DE690A9" w14:textId="77777777" w:rsidR="004B0A0E" w:rsidRDefault="00CF5B3A">
            <w:pPr>
              <w:pStyle w:val="TableParagraph"/>
              <w:spacing w:before="61" w:line="240" w:lineRule="auto"/>
              <w:ind w:right="6"/>
              <w:rPr>
                <w:sz w:val="24"/>
              </w:rPr>
            </w:pPr>
            <w:r>
              <w:rPr>
                <w:spacing w:val="-4"/>
                <w:sz w:val="24"/>
              </w:rPr>
              <w:t>8.80</w:t>
            </w:r>
          </w:p>
        </w:tc>
        <w:tc>
          <w:tcPr>
            <w:tcW w:w="1299" w:type="dxa"/>
          </w:tcPr>
          <w:p w14:paraId="21487DE9" w14:textId="77777777" w:rsidR="004B0A0E" w:rsidRDefault="00CF5B3A">
            <w:pPr>
              <w:pStyle w:val="TableParagraph"/>
              <w:spacing w:before="61" w:line="240" w:lineRule="auto"/>
              <w:ind w:left="12" w:right="1"/>
              <w:rPr>
                <w:sz w:val="24"/>
              </w:rPr>
            </w:pPr>
            <w:r>
              <w:rPr>
                <w:spacing w:val="-4"/>
                <w:sz w:val="24"/>
              </w:rPr>
              <w:t>9.50</w:t>
            </w:r>
          </w:p>
        </w:tc>
        <w:tc>
          <w:tcPr>
            <w:tcW w:w="1303" w:type="dxa"/>
          </w:tcPr>
          <w:p w14:paraId="7513174D" w14:textId="77777777" w:rsidR="004B0A0E" w:rsidRDefault="00CF5B3A">
            <w:pPr>
              <w:pStyle w:val="TableParagraph"/>
              <w:spacing w:before="61" w:line="240" w:lineRule="auto"/>
              <w:ind w:left="15"/>
              <w:rPr>
                <w:sz w:val="24"/>
              </w:rPr>
            </w:pPr>
            <w:r>
              <w:rPr>
                <w:spacing w:val="-4"/>
                <w:sz w:val="24"/>
              </w:rPr>
              <w:t>9.15</w:t>
            </w:r>
          </w:p>
        </w:tc>
      </w:tr>
      <w:tr w:rsidR="004B0A0E" w14:paraId="03E0D781" w14:textId="77777777">
        <w:trPr>
          <w:trHeight w:val="357"/>
        </w:trPr>
        <w:tc>
          <w:tcPr>
            <w:tcW w:w="2796" w:type="dxa"/>
          </w:tcPr>
          <w:p w14:paraId="44915FBF" w14:textId="77777777" w:rsidR="004B0A0E" w:rsidRDefault="00CF5B3A">
            <w:pPr>
              <w:pStyle w:val="TableParagraph"/>
              <w:spacing w:before="59" w:line="240" w:lineRule="auto"/>
              <w:ind w:left="28"/>
              <w:jc w:val="left"/>
              <w:rPr>
                <w:sz w:val="24"/>
              </w:rPr>
            </w:pPr>
            <w:r>
              <w:rPr>
                <w:sz w:val="24"/>
              </w:rPr>
              <w:t>Florida</w:t>
            </w:r>
            <w:r>
              <w:rPr>
                <w:spacing w:val="-3"/>
                <w:sz w:val="24"/>
              </w:rPr>
              <w:t xml:space="preserve"> </w:t>
            </w:r>
            <w:r>
              <w:rPr>
                <w:spacing w:val="-2"/>
                <w:sz w:val="24"/>
              </w:rPr>
              <w:t>Beauty</w:t>
            </w:r>
          </w:p>
        </w:tc>
        <w:tc>
          <w:tcPr>
            <w:tcW w:w="1299" w:type="dxa"/>
          </w:tcPr>
          <w:p w14:paraId="181302D2" w14:textId="77777777" w:rsidR="004B0A0E" w:rsidRDefault="00CF5B3A">
            <w:pPr>
              <w:pStyle w:val="TableParagraph"/>
              <w:spacing w:before="59" w:line="240" w:lineRule="auto"/>
              <w:ind w:left="12" w:right="1"/>
              <w:rPr>
                <w:sz w:val="24"/>
              </w:rPr>
            </w:pPr>
            <w:r>
              <w:rPr>
                <w:spacing w:val="-2"/>
                <w:sz w:val="24"/>
              </w:rPr>
              <w:t>24.80</w:t>
            </w:r>
          </w:p>
        </w:tc>
        <w:tc>
          <w:tcPr>
            <w:tcW w:w="1301" w:type="dxa"/>
          </w:tcPr>
          <w:p w14:paraId="2C60035D" w14:textId="77777777" w:rsidR="004B0A0E" w:rsidRDefault="00CF5B3A">
            <w:pPr>
              <w:pStyle w:val="TableParagraph"/>
              <w:spacing w:before="59" w:line="240" w:lineRule="auto"/>
              <w:ind w:right="1"/>
              <w:rPr>
                <w:sz w:val="24"/>
              </w:rPr>
            </w:pPr>
            <w:r>
              <w:rPr>
                <w:spacing w:val="-2"/>
                <w:sz w:val="24"/>
              </w:rPr>
              <w:t>26.95</w:t>
            </w:r>
          </w:p>
        </w:tc>
        <w:tc>
          <w:tcPr>
            <w:tcW w:w="1301" w:type="dxa"/>
          </w:tcPr>
          <w:p w14:paraId="7A6DCECA" w14:textId="77777777" w:rsidR="004B0A0E" w:rsidRDefault="00CF5B3A">
            <w:pPr>
              <w:pStyle w:val="TableParagraph"/>
              <w:spacing w:before="59" w:line="240" w:lineRule="auto"/>
              <w:ind w:right="6"/>
              <w:rPr>
                <w:sz w:val="24"/>
              </w:rPr>
            </w:pPr>
            <w:r>
              <w:rPr>
                <w:spacing w:val="-2"/>
                <w:sz w:val="24"/>
              </w:rPr>
              <w:t>25.88</w:t>
            </w:r>
          </w:p>
        </w:tc>
        <w:tc>
          <w:tcPr>
            <w:tcW w:w="1301" w:type="dxa"/>
          </w:tcPr>
          <w:p w14:paraId="61A30A93" w14:textId="77777777" w:rsidR="004B0A0E" w:rsidRDefault="00CF5B3A">
            <w:pPr>
              <w:pStyle w:val="TableParagraph"/>
              <w:spacing w:before="59" w:line="240" w:lineRule="auto"/>
              <w:ind w:right="6"/>
              <w:rPr>
                <w:sz w:val="24"/>
              </w:rPr>
            </w:pPr>
            <w:r>
              <w:rPr>
                <w:spacing w:val="-2"/>
                <w:sz w:val="24"/>
              </w:rPr>
              <w:t>10.80</w:t>
            </w:r>
          </w:p>
        </w:tc>
        <w:tc>
          <w:tcPr>
            <w:tcW w:w="1299" w:type="dxa"/>
          </w:tcPr>
          <w:p w14:paraId="46D99885" w14:textId="77777777" w:rsidR="004B0A0E" w:rsidRDefault="00CF5B3A">
            <w:pPr>
              <w:pStyle w:val="TableParagraph"/>
              <w:spacing w:before="59" w:line="240" w:lineRule="auto"/>
              <w:ind w:left="12" w:right="1"/>
              <w:rPr>
                <w:sz w:val="24"/>
              </w:rPr>
            </w:pPr>
            <w:r>
              <w:rPr>
                <w:spacing w:val="-2"/>
                <w:sz w:val="24"/>
              </w:rPr>
              <w:t>10.95</w:t>
            </w:r>
          </w:p>
        </w:tc>
        <w:tc>
          <w:tcPr>
            <w:tcW w:w="1303" w:type="dxa"/>
          </w:tcPr>
          <w:p w14:paraId="24BD0E78" w14:textId="77777777" w:rsidR="004B0A0E" w:rsidRDefault="00CF5B3A">
            <w:pPr>
              <w:pStyle w:val="TableParagraph"/>
              <w:spacing w:before="59" w:line="240" w:lineRule="auto"/>
              <w:ind w:left="15"/>
              <w:rPr>
                <w:sz w:val="24"/>
              </w:rPr>
            </w:pPr>
            <w:r>
              <w:rPr>
                <w:spacing w:val="-2"/>
                <w:sz w:val="24"/>
              </w:rPr>
              <w:t>10.88</w:t>
            </w:r>
          </w:p>
        </w:tc>
      </w:tr>
      <w:tr w:rsidR="004B0A0E" w14:paraId="10C7711B" w14:textId="77777777">
        <w:trPr>
          <w:trHeight w:val="357"/>
        </w:trPr>
        <w:tc>
          <w:tcPr>
            <w:tcW w:w="2796" w:type="dxa"/>
          </w:tcPr>
          <w:p w14:paraId="63B83565" w14:textId="77777777" w:rsidR="004B0A0E" w:rsidRDefault="00CF5B3A">
            <w:pPr>
              <w:pStyle w:val="TableParagraph"/>
              <w:spacing w:before="59" w:line="240" w:lineRule="auto"/>
              <w:ind w:left="28"/>
              <w:jc w:val="left"/>
              <w:rPr>
                <w:sz w:val="24"/>
              </w:rPr>
            </w:pPr>
            <w:r>
              <w:rPr>
                <w:sz w:val="24"/>
              </w:rPr>
              <w:t>Jutogh</w:t>
            </w:r>
            <w:r>
              <w:rPr>
                <w:spacing w:val="-2"/>
                <w:sz w:val="24"/>
              </w:rPr>
              <w:t xml:space="preserve"> Special</w:t>
            </w:r>
          </w:p>
        </w:tc>
        <w:tc>
          <w:tcPr>
            <w:tcW w:w="1299" w:type="dxa"/>
          </w:tcPr>
          <w:p w14:paraId="2CE5531C" w14:textId="77777777" w:rsidR="004B0A0E" w:rsidRDefault="00CF5B3A">
            <w:pPr>
              <w:pStyle w:val="TableParagraph"/>
              <w:spacing w:before="59" w:line="240" w:lineRule="auto"/>
              <w:ind w:left="12" w:right="1"/>
              <w:rPr>
                <w:sz w:val="24"/>
              </w:rPr>
            </w:pPr>
            <w:r>
              <w:rPr>
                <w:spacing w:val="-2"/>
                <w:sz w:val="24"/>
              </w:rPr>
              <w:t>24.00</w:t>
            </w:r>
          </w:p>
        </w:tc>
        <w:tc>
          <w:tcPr>
            <w:tcW w:w="1301" w:type="dxa"/>
          </w:tcPr>
          <w:p w14:paraId="74B236D4" w14:textId="77777777" w:rsidR="004B0A0E" w:rsidRDefault="00CF5B3A">
            <w:pPr>
              <w:pStyle w:val="TableParagraph"/>
              <w:spacing w:before="59" w:line="240" w:lineRule="auto"/>
              <w:ind w:right="1"/>
              <w:rPr>
                <w:sz w:val="24"/>
              </w:rPr>
            </w:pPr>
            <w:r>
              <w:rPr>
                <w:spacing w:val="-2"/>
                <w:sz w:val="24"/>
              </w:rPr>
              <w:t>23.30</w:t>
            </w:r>
          </w:p>
        </w:tc>
        <w:tc>
          <w:tcPr>
            <w:tcW w:w="1301" w:type="dxa"/>
          </w:tcPr>
          <w:p w14:paraId="73EE652A" w14:textId="77777777" w:rsidR="004B0A0E" w:rsidRDefault="00CF5B3A">
            <w:pPr>
              <w:pStyle w:val="TableParagraph"/>
              <w:spacing w:before="59" w:line="240" w:lineRule="auto"/>
              <w:ind w:right="6"/>
              <w:rPr>
                <w:sz w:val="24"/>
              </w:rPr>
            </w:pPr>
            <w:r>
              <w:rPr>
                <w:spacing w:val="-2"/>
                <w:sz w:val="24"/>
              </w:rPr>
              <w:t>23.65</w:t>
            </w:r>
          </w:p>
        </w:tc>
        <w:tc>
          <w:tcPr>
            <w:tcW w:w="1301" w:type="dxa"/>
          </w:tcPr>
          <w:p w14:paraId="1BABE9BB" w14:textId="77777777" w:rsidR="004B0A0E" w:rsidRDefault="00CF5B3A">
            <w:pPr>
              <w:pStyle w:val="TableParagraph"/>
              <w:spacing w:before="59" w:line="240" w:lineRule="auto"/>
              <w:ind w:right="6"/>
              <w:rPr>
                <w:sz w:val="24"/>
              </w:rPr>
            </w:pPr>
            <w:r>
              <w:rPr>
                <w:spacing w:val="-4"/>
                <w:sz w:val="24"/>
              </w:rPr>
              <w:t>9.00</w:t>
            </w:r>
          </w:p>
        </w:tc>
        <w:tc>
          <w:tcPr>
            <w:tcW w:w="1299" w:type="dxa"/>
          </w:tcPr>
          <w:p w14:paraId="2D326CF2" w14:textId="77777777" w:rsidR="004B0A0E" w:rsidRDefault="00CF5B3A">
            <w:pPr>
              <w:pStyle w:val="TableParagraph"/>
              <w:spacing w:before="59" w:line="240" w:lineRule="auto"/>
              <w:ind w:left="12" w:right="1"/>
              <w:rPr>
                <w:sz w:val="24"/>
              </w:rPr>
            </w:pPr>
            <w:r>
              <w:rPr>
                <w:spacing w:val="-4"/>
                <w:sz w:val="24"/>
              </w:rPr>
              <w:t>9.80</w:t>
            </w:r>
          </w:p>
        </w:tc>
        <w:tc>
          <w:tcPr>
            <w:tcW w:w="1303" w:type="dxa"/>
          </w:tcPr>
          <w:p w14:paraId="028A5ABB" w14:textId="77777777" w:rsidR="004B0A0E" w:rsidRDefault="00CF5B3A">
            <w:pPr>
              <w:pStyle w:val="TableParagraph"/>
              <w:spacing w:before="59" w:line="240" w:lineRule="auto"/>
              <w:ind w:left="15"/>
              <w:rPr>
                <w:sz w:val="24"/>
              </w:rPr>
            </w:pPr>
            <w:r>
              <w:rPr>
                <w:spacing w:val="-4"/>
                <w:sz w:val="24"/>
              </w:rPr>
              <w:t>9.40</w:t>
            </w:r>
          </w:p>
        </w:tc>
      </w:tr>
      <w:tr w:rsidR="004B0A0E" w14:paraId="220D9184" w14:textId="77777777">
        <w:trPr>
          <w:trHeight w:val="357"/>
        </w:trPr>
        <w:tc>
          <w:tcPr>
            <w:tcW w:w="2796" w:type="dxa"/>
          </w:tcPr>
          <w:p w14:paraId="4E4AE2FD" w14:textId="77777777" w:rsidR="004B0A0E" w:rsidRDefault="00CF5B3A">
            <w:pPr>
              <w:pStyle w:val="TableParagraph"/>
              <w:spacing w:before="59" w:line="240" w:lineRule="auto"/>
              <w:ind w:left="28"/>
              <w:jc w:val="left"/>
              <w:rPr>
                <w:sz w:val="24"/>
              </w:rPr>
            </w:pPr>
            <w:r>
              <w:rPr>
                <w:spacing w:val="-2"/>
                <w:sz w:val="24"/>
              </w:rPr>
              <w:t>Selva</w:t>
            </w:r>
          </w:p>
        </w:tc>
        <w:tc>
          <w:tcPr>
            <w:tcW w:w="1299" w:type="dxa"/>
          </w:tcPr>
          <w:p w14:paraId="29F2EE03" w14:textId="77777777" w:rsidR="004B0A0E" w:rsidRDefault="00CF5B3A">
            <w:pPr>
              <w:pStyle w:val="TableParagraph"/>
              <w:spacing w:before="59" w:line="240" w:lineRule="auto"/>
              <w:ind w:left="12" w:right="1"/>
              <w:rPr>
                <w:sz w:val="24"/>
              </w:rPr>
            </w:pPr>
            <w:r>
              <w:rPr>
                <w:spacing w:val="-2"/>
                <w:sz w:val="24"/>
              </w:rPr>
              <w:t>23.65</w:t>
            </w:r>
          </w:p>
        </w:tc>
        <w:tc>
          <w:tcPr>
            <w:tcW w:w="1301" w:type="dxa"/>
          </w:tcPr>
          <w:p w14:paraId="67A1A45B" w14:textId="77777777" w:rsidR="004B0A0E" w:rsidRDefault="00CF5B3A">
            <w:pPr>
              <w:pStyle w:val="TableParagraph"/>
              <w:spacing w:before="59" w:line="240" w:lineRule="auto"/>
              <w:ind w:right="1"/>
              <w:rPr>
                <w:sz w:val="24"/>
              </w:rPr>
            </w:pPr>
            <w:r>
              <w:rPr>
                <w:spacing w:val="-2"/>
                <w:sz w:val="24"/>
              </w:rPr>
              <w:t>22.65</w:t>
            </w:r>
          </w:p>
        </w:tc>
        <w:tc>
          <w:tcPr>
            <w:tcW w:w="1301" w:type="dxa"/>
          </w:tcPr>
          <w:p w14:paraId="3F2B2AE6" w14:textId="77777777" w:rsidR="004B0A0E" w:rsidRDefault="00CF5B3A">
            <w:pPr>
              <w:pStyle w:val="TableParagraph"/>
              <w:spacing w:before="59" w:line="240" w:lineRule="auto"/>
              <w:ind w:right="6"/>
              <w:rPr>
                <w:sz w:val="24"/>
              </w:rPr>
            </w:pPr>
            <w:r>
              <w:rPr>
                <w:spacing w:val="-2"/>
                <w:sz w:val="24"/>
              </w:rPr>
              <w:t>23.15</w:t>
            </w:r>
          </w:p>
        </w:tc>
        <w:tc>
          <w:tcPr>
            <w:tcW w:w="1301" w:type="dxa"/>
          </w:tcPr>
          <w:p w14:paraId="76198C59" w14:textId="77777777" w:rsidR="004B0A0E" w:rsidRDefault="00CF5B3A">
            <w:pPr>
              <w:pStyle w:val="TableParagraph"/>
              <w:spacing w:before="59" w:line="240" w:lineRule="auto"/>
              <w:ind w:right="6"/>
              <w:rPr>
                <w:sz w:val="24"/>
              </w:rPr>
            </w:pPr>
            <w:r>
              <w:rPr>
                <w:spacing w:val="-4"/>
                <w:sz w:val="24"/>
              </w:rPr>
              <w:t>9.65</w:t>
            </w:r>
          </w:p>
        </w:tc>
        <w:tc>
          <w:tcPr>
            <w:tcW w:w="1299" w:type="dxa"/>
          </w:tcPr>
          <w:p w14:paraId="4D2A2785" w14:textId="77777777" w:rsidR="004B0A0E" w:rsidRDefault="00CF5B3A">
            <w:pPr>
              <w:pStyle w:val="TableParagraph"/>
              <w:spacing w:before="59" w:line="240" w:lineRule="auto"/>
              <w:ind w:left="12" w:right="1"/>
              <w:rPr>
                <w:sz w:val="24"/>
              </w:rPr>
            </w:pPr>
            <w:r>
              <w:rPr>
                <w:spacing w:val="-2"/>
                <w:sz w:val="24"/>
              </w:rPr>
              <w:t>10.10</w:t>
            </w:r>
          </w:p>
        </w:tc>
        <w:tc>
          <w:tcPr>
            <w:tcW w:w="1303" w:type="dxa"/>
          </w:tcPr>
          <w:p w14:paraId="653AF673" w14:textId="77777777" w:rsidR="004B0A0E" w:rsidRDefault="00CF5B3A">
            <w:pPr>
              <w:pStyle w:val="TableParagraph"/>
              <w:spacing w:before="59" w:line="240" w:lineRule="auto"/>
              <w:ind w:left="15"/>
              <w:rPr>
                <w:sz w:val="24"/>
              </w:rPr>
            </w:pPr>
            <w:r>
              <w:rPr>
                <w:spacing w:val="-4"/>
                <w:sz w:val="24"/>
              </w:rPr>
              <w:t>9.88</w:t>
            </w:r>
          </w:p>
        </w:tc>
      </w:tr>
      <w:tr w:rsidR="004B0A0E" w14:paraId="7EC5F41F" w14:textId="77777777">
        <w:trPr>
          <w:trHeight w:val="359"/>
        </w:trPr>
        <w:tc>
          <w:tcPr>
            <w:tcW w:w="2796" w:type="dxa"/>
          </w:tcPr>
          <w:p w14:paraId="7D943277" w14:textId="77777777" w:rsidR="004B0A0E" w:rsidRDefault="00CF5B3A">
            <w:pPr>
              <w:pStyle w:val="TableParagraph"/>
              <w:spacing w:before="61" w:line="240" w:lineRule="auto"/>
              <w:ind w:left="28"/>
              <w:jc w:val="left"/>
              <w:rPr>
                <w:sz w:val="24"/>
              </w:rPr>
            </w:pPr>
            <w:r>
              <w:rPr>
                <w:sz w:val="24"/>
              </w:rPr>
              <w:t xml:space="preserve">Shimla </w:t>
            </w:r>
            <w:r>
              <w:rPr>
                <w:spacing w:val="-2"/>
                <w:sz w:val="24"/>
              </w:rPr>
              <w:t>Delicious</w:t>
            </w:r>
          </w:p>
        </w:tc>
        <w:tc>
          <w:tcPr>
            <w:tcW w:w="1299" w:type="dxa"/>
          </w:tcPr>
          <w:p w14:paraId="3961044E" w14:textId="77777777" w:rsidR="004B0A0E" w:rsidRDefault="00CF5B3A">
            <w:pPr>
              <w:pStyle w:val="TableParagraph"/>
              <w:spacing w:before="61" w:line="240" w:lineRule="auto"/>
              <w:ind w:left="12" w:right="1"/>
              <w:rPr>
                <w:sz w:val="24"/>
              </w:rPr>
            </w:pPr>
            <w:r>
              <w:rPr>
                <w:spacing w:val="-2"/>
                <w:sz w:val="24"/>
              </w:rPr>
              <w:t>24.45</w:t>
            </w:r>
          </w:p>
        </w:tc>
        <w:tc>
          <w:tcPr>
            <w:tcW w:w="1301" w:type="dxa"/>
          </w:tcPr>
          <w:p w14:paraId="59EEEE97" w14:textId="77777777" w:rsidR="004B0A0E" w:rsidRDefault="00CF5B3A">
            <w:pPr>
              <w:pStyle w:val="TableParagraph"/>
              <w:spacing w:before="61" w:line="240" w:lineRule="auto"/>
              <w:ind w:right="1"/>
              <w:rPr>
                <w:sz w:val="24"/>
              </w:rPr>
            </w:pPr>
            <w:r>
              <w:rPr>
                <w:spacing w:val="-2"/>
                <w:sz w:val="24"/>
              </w:rPr>
              <w:t>22.95</w:t>
            </w:r>
          </w:p>
        </w:tc>
        <w:tc>
          <w:tcPr>
            <w:tcW w:w="1301" w:type="dxa"/>
          </w:tcPr>
          <w:p w14:paraId="3E43F0EB" w14:textId="77777777" w:rsidR="004B0A0E" w:rsidRDefault="00CF5B3A">
            <w:pPr>
              <w:pStyle w:val="TableParagraph"/>
              <w:spacing w:before="61" w:line="240" w:lineRule="auto"/>
              <w:ind w:right="6"/>
              <w:rPr>
                <w:sz w:val="24"/>
              </w:rPr>
            </w:pPr>
            <w:r>
              <w:rPr>
                <w:spacing w:val="-2"/>
                <w:sz w:val="24"/>
              </w:rPr>
              <w:t>23.70</w:t>
            </w:r>
          </w:p>
        </w:tc>
        <w:tc>
          <w:tcPr>
            <w:tcW w:w="1301" w:type="dxa"/>
          </w:tcPr>
          <w:p w14:paraId="4F7E4DF3" w14:textId="77777777" w:rsidR="004B0A0E" w:rsidRDefault="00CF5B3A">
            <w:pPr>
              <w:pStyle w:val="TableParagraph"/>
              <w:spacing w:before="61" w:line="240" w:lineRule="auto"/>
              <w:ind w:right="6"/>
              <w:rPr>
                <w:sz w:val="24"/>
              </w:rPr>
            </w:pPr>
            <w:r>
              <w:rPr>
                <w:spacing w:val="-2"/>
                <w:sz w:val="24"/>
              </w:rPr>
              <w:t>12.00</w:t>
            </w:r>
          </w:p>
        </w:tc>
        <w:tc>
          <w:tcPr>
            <w:tcW w:w="1299" w:type="dxa"/>
          </w:tcPr>
          <w:p w14:paraId="3B81304E" w14:textId="77777777" w:rsidR="004B0A0E" w:rsidRDefault="00CF5B3A">
            <w:pPr>
              <w:pStyle w:val="TableParagraph"/>
              <w:spacing w:before="61" w:line="240" w:lineRule="auto"/>
              <w:ind w:left="12" w:right="1"/>
              <w:rPr>
                <w:sz w:val="24"/>
              </w:rPr>
            </w:pPr>
            <w:r>
              <w:rPr>
                <w:spacing w:val="-2"/>
                <w:sz w:val="24"/>
              </w:rPr>
              <w:t>11.50</w:t>
            </w:r>
          </w:p>
        </w:tc>
        <w:tc>
          <w:tcPr>
            <w:tcW w:w="1303" w:type="dxa"/>
          </w:tcPr>
          <w:p w14:paraId="6626EFAF" w14:textId="77777777" w:rsidR="004B0A0E" w:rsidRDefault="00CF5B3A">
            <w:pPr>
              <w:pStyle w:val="TableParagraph"/>
              <w:spacing w:before="61" w:line="240" w:lineRule="auto"/>
              <w:ind w:left="15"/>
              <w:rPr>
                <w:sz w:val="24"/>
              </w:rPr>
            </w:pPr>
            <w:r>
              <w:rPr>
                <w:spacing w:val="-2"/>
                <w:sz w:val="24"/>
              </w:rPr>
              <w:t>11.75</w:t>
            </w:r>
          </w:p>
        </w:tc>
      </w:tr>
      <w:tr w:rsidR="004B0A0E" w14:paraId="7941223E" w14:textId="77777777">
        <w:trPr>
          <w:trHeight w:val="357"/>
        </w:trPr>
        <w:tc>
          <w:tcPr>
            <w:tcW w:w="2796" w:type="dxa"/>
          </w:tcPr>
          <w:p w14:paraId="0B334A84" w14:textId="77777777" w:rsidR="004B0A0E" w:rsidRDefault="00CF5B3A">
            <w:pPr>
              <w:pStyle w:val="TableParagraph"/>
              <w:spacing w:before="59" w:line="240" w:lineRule="auto"/>
              <w:ind w:left="28"/>
              <w:jc w:val="left"/>
              <w:rPr>
                <w:sz w:val="24"/>
              </w:rPr>
            </w:pPr>
            <w:r>
              <w:rPr>
                <w:sz w:val="24"/>
              </w:rPr>
              <w:t>Sweet</w:t>
            </w:r>
            <w:r>
              <w:rPr>
                <w:spacing w:val="-5"/>
                <w:sz w:val="24"/>
              </w:rPr>
              <w:t xml:space="preserve"> Ann</w:t>
            </w:r>
          </w:p>
        </w:tc>
        <w:tc>
          <w:tcPr>
            <w:tcW w:w="1299" w:type="dxa"/>
          </w:tcPr>
          <w:p w14:paraId="49BE6A2B" w14:textId="77777777" w:rsidR="004B0A0E" w:rsidRDefault="00CF5B3A">
            <w:pPr>
              <w:pStyle w:val="TableParagraph"/>
              <w:spacing w:before="59" w:line="240" w:lineRule="auto"/>
              <w:ind w:left="12" w:right="1"/>
              <w:rPr>
                <w:sz w:val="24"/>
              </w:rPr>
            </w:pPr>
            <w:r>
              <w:rPr>
                <w:spacing w:val="-2"/>
                <w:sz w:val="24"/>
              </w:rPr>
              <w:t>22.30</w:t>
            </w:r>
          </w:p>
        </w:tc>
        <w:tc>
          <w:tcPr>
            <w:tcW w:w="1301" w:type="dxa"/>
          </w:tcPr>
          <w:p w14:paraId="28FBC0A6" w14:textId="77777777" w:rsidR="004B0A0E" w:rsidRDefault="00CF5B3A">
            <w:pPr>
              <w:pStyle w:val="TableParagraph"/>
              <w:spacing w:before="59" w:line="240" w:lineRule="auto"/>
              <w:ind w:right="1"/>
              <w:rPr>
                <w:sz w:val="24"/>
              </w:rPr>
            </w:pPr>
            <w:r>
              <w:rPr>
                <w:spacing w:val="-2"/>
                <w:sz w:val="24"/>
              </w:rPr>
              <w:t>24.45</w:t>
            </w:r>
          </w:p>
        </w:tc>
        <w:tc>
          <w:tcPr>
            <w:tcW w:w="1301" w:type="dxa"/>
          </w:tcPr>
          <w:p w14:paraId="5D1A6FA7" w14:textId="77777777" w:rsidR="004B0A0E" w:rsidRDefault="00CF5B3A">
            <w:pPr>
              <w:pStyle w:val="TableParagraph"/>
              <w:spacing w:before="59" w:line="240" w:lineRule="auto"/>
              <w:ind w:right="6"/>
              <w:rPr>
                <w:sz w:val="24"/>
              </w:rPr>
            </w:pPr>
            <w:r>
              <w:rPr>
                <w:spacing w:val="-2"/>
                <w:sz w:val="24"/>
              </w:rPr>
              <w:t>23.38</w:t>
            </w:r>
          </w:p>
        </w:tc>
        <w:tc>
          <w:tcPr>
            <w:tcW w:w="1301" w:type="dxa"/>
          </w:tcPr>
          <w:p w14:paraId="5A3A4138" w14:textId="77777777" w:rsidR="004B0A0E" w:rsidRDefault="00CF5B3A">
            <w:pPr>
              <w:pStyle w:val="TableParagraph"/>
              <w:spacing w:before="59" w:line="240" w:lineRule="auto"/>
              <w:ind w:right="6"/>
              <w:rPr>
                <w:sz w:val="24"/>
              </w:rPr>
            </w:pPr>
            <w:r>
              <w:rPr>
                <w:spacing w:val="-4"/>
                <w:sz w:val="24"/>
              </w:rPr>
              <w:t>9.65</w:t>
            </w:r>
          </w:p>
        </w:tc>
        <w:tc>
          <w:tcPr>
            <w:tcW w:w="1299" w:type="dxa"/>
          </w:tcPr>
          <w:p w14:paraId="07E4DC3C" w14:textId="77777777" w:rsidR="004B0A0E" w:rsidRDefault="00CF5B3A">
            <w:pPr>
              <w:pStyle w:val="TableParagraph"/>
              <w:spacing w:before="59" w:line="240" w:lineRule="auto"/>
              <w:ind w:left="12" w:right="1"/>
              <w:rPr>
                <w:sz w:val="24"/>
              </w:rPr>
            </w:pPr>
            <w:r>
              <w:rPr>
                <w:spacing w:val="-2"/>
                <w:sz w:val="24"/>
              </w:rPr>
              <w:t>12.30</w:t>
            </w:r>
          </w:p>
        </w:tc>
        <w:tc>
          <w:tcPr>
            <w:tcW w:w="1303" w:type="dxa"/>
          </w:tcPr>
          <w:p w14:paraId="71E1A9EF" w14:textId="77777777" w:rsidR="004B0A0E" w:rsidRDefault="00CF5B3A">
            <w:pPr>
              <w:pStyle w:val="TableParagraph"/>
              <w:spacing w:before="59" w:line="240" w:lineRule="auto"/>
              <w:ind w:left="15"/>
              <w:rPr>
                <w:sz w:val="24"/>
              </w:rPr>
            </w:pPr>
            <w:r>
              <w:rPr>
                <w:spacing w:val="-2"/>
                <w:sz w:val="24"/>
              </w:rPr>
              <w:t>10.98</w:t>
            </w:r>
          </w:p>
        </w:tc>
      </w:tr>
      <w:tr w:rsidR="004B0A0E" w14:paraId="7D6A1946" w14:textId="77777777">
        <w:trPr>
          <w:trHeight w:val="357"/>
        </w:trPr>
        <w:tc>
          <w:tcPr>
            <w:tcW w:w="2796" w:type="dxa"/>
          </w:tcPr>
          <w:p w14:paraId="52CB9E6E" w14:textId="77777777" w:rsidR="004B0A0E" w:rsidRDefault="00CF5B3A">
            <w:pPr>
              <w:pStyle w:val="TableParagraph"/>
              <w:spacing w:before="59" w:line="240" w:lineRule="auto"/>
              <w:ind w:left="28"/>
              <w:jc w:val="left"/>
              <w:rPr>
                <w:sz w:val="24"/>
              </w:rPr>
            </w:pPr>
            <w:r>
              <w:rPr>
                <w:sz w:val="24"/>
              </w:rPr>
              <w:t>Sweet</w:t>
            </w:r>
            <w:r>
              <w:rPr>
                <w:spacing w:val="-5"/>
                <w:sz w:val="24"/>
              </w:rPr>
              <w:t xml:space="preserve"> </w:t>
            </w:r>
            <w:r>
              <w:rPr>
                <w:spacing w:val="-2"/>
                <w:sz w:val="24"/>
              </w:rPr>
              <w:t>Charlie</w:t>
            </w:r>
          </w:p>
        </w:tc>
        <w:tc>
          <w:tcPr>
            <w:tcW w:w="1299" w:type="dxa"/>
          </w:tcPr>
          <w:p w14:paraId="6889D02E" w14:textId="77777777" w:rsidR="004B0A0E" w:rsidRDefault="00CF5B3A">
            <w:pPr>
              <w:pStyle w:val="TableParagraph"/>
              <w:spacing w:before="59" w:line="240" w:lineRule="auto"/>
              <w:ind w:left="12" w:right="1"/>
              <w:rPr>
                <w:sz w:val="24"/>
              </w:rPr>
            </w:pPr>
            <w:r>
              <w:rPr>
                <w:spacing w:val="-2"/>
                <w:sz w:val="24"/>
              </w:rPr>
              <w:t>21.70</w:t>
            </w:r>
          </w:p>
        </w:tc>
        <w:tc>
          <w:tcPr>
            <w:tcW w:w="1301" w:type="dxa"/>
          </w:tcPr>
          <w:p w14:paraId="0A0455F9" w14:textId="77777777" w:rsidR="004B0A0E" w:rsidRDefault="00CF5B3A">
            <w:pPr>
              <w:pStyle w:val="TableParagraph"/>
              <w:spacing w:before="59" w:line="240" w:lineRule="auto"/>
              <w:ind w:right="1"/>
              <w:rPr>
                <w:sz w:val="24"/>
              </w:rPr>
            </w:pPr>
            <w:r>
              <w:rPr>
                <w:spacing w:val="-2"/>
                <w:sz w:val="24"/>
              </w:rPr>
              <w:t>22.65</w:t>
            </w:r>
          </w:p>
        </w:tc>
        <w:tc>
          <w:tcPr>
            <w:tcW w:w="1301" w:type="dxa"/>
          </w:tcPr>
          <w:p w14:paraId="6362DC17" w14:textId="77777777" w:rsidR="004B0A0E" w:rsidRDefault="00CF5B3A">
            <w:pPr>
              <w:pStyle w:val="TableParagraph"/>
              <w:spacing w:before="59" w:line="240" w:lineRule="auto"/>
              <w:ind w:right="6"/>
              <w:rPr>
                <w:sz w:val="24"/>
              </w:rPr>
            </w:pPr>
            <w:r>
              <w:rPr>
                <w:spacing w:val="-2"/>
                <w:sz w:val="24"/>
              </w:rPr>
              <w:t>22.18</w:t>
            </w:r>
          </w:p>
        </w:tc>
        <w:tc>
          <w:tcPr>
            <w:tcW w:w="1301" w:type="dxa"/>
          </w:tcPr>
          <w:p w14:paraId="62A245C1" w14:textId="77777777" w:rsidR="004B0A0E" w:rsidRDefault="00CF5B3A">
            <w:pPr>
              <w:pStyle w:val="TableParagraph"/>
              <w:spacing w:before="59" w:line="240" w:lineRule="auto"/>
              <w:ind w:right="6"/>
              <w:rPr>
                <w:sz w:val="24"/>
              </w:rPr>
            </w:pPr>
            <w:r>
              <w:rPr>
                <w:spacing w:val="-2"/>
                <w:sz w:val="24"/>
              </w:rPr>
              <w:t>12.65</w:t>
            </w:r>
          </w:p>
        </w:tc>
        <w:tc>
          <w:tcPr>
            <w:tcW w:w="1299" w:type="dxa"/>
          </w:tcPr>
          <w:p w14:paraId="065AF06F" w14:textId="77777777" w:rsidR="004B0A0E" w:rsidRDefault="00CF5B3A">
            <w:pPr>
              <w:pStyle w:val="TableParagraph"/>
              <w:spacing w:before="59" w:line="240" w:lineRule="auto"/>
              <w:ind w:left="12" w:right="1"/>
              <w:rPr>
                <w:sz w:val="24"/>
              </w:rPr>
            </w:pPr>
            <w:r>
              <w:rPr>
                <w:spacing w:val="-2"/>
                <w:sz w:val="24"/>
              </w:rPr>
              <w:t>13.65</w:t>
            </w:r>
          </w:p>
        </w:tc>
        <w:tc>
          <w:tcPr>
            <w:tcW w:w="1303" w:type="dxa"/>
          </w:tcPr>
          <w:p w14:paraId="69C67457" w14:textId="77777777" w:rsidR="004B0A0E" w:rsidRDefault="00CF5B3A">
            <w:pPr>
              <w:pStyle w:val="TableParagraph"/>
              <w:spacing w:before="59" w:line="240" w:lineRule="auto"/>
              <w:ind w:left="15"/>
              <w:rPr>
                <w:sz w:val="24"/>
              </w:rPr>
            </w:pPr>
            <w:r>
              <w:rPr>
                <w:spacing w:val="-2"/>
                <w:sz w:val="24"/>
              </w:rPr>
              <w:t>13.15</w:t>
            </w:r>
          </w:p>
        </w:tc>
      </w:tr>
      <w:tr w:rsidR="004B0A0E" w14:paraId="4F014701" w14:textId="77777777">
        <w:trPr>
          <w:trHeight w:val="357"/>
        </w:trPr>
        <w:tc>
          <w:tcPr>
            <w:tcW w:w="2796" w:type="dxa"/>
          </w:tcPr>
          <w:p w14:paraId="6A58934E" w14:textId="77777777" w:rsidR="004B0A0E" w:rsidRDefault="00CF5B3A">
            <w:pPr>
              <w:pStyle w:val="TableParagraph"/>
              <w:spacing w:before="59" w:line="240" w:lineRule="auto"/>
              <w:ind w:left="28"/>
              <w:jc w:val="left"/>
              <w:rPr>
                <w:sz w:val="24"/>
              </w:rPr>
            </w:pPr>
            <w:r>
              <w:rPr>
                <w:sz w:val="24"/>
              </w:rPr>
              <w:t>Sweet</w:t>
            </w:r>
            <w:r>
              <w:rPr>
                <w:spacing w:val="-5"/>
                <w:sz w:val="24"/>
              </w:rPr>
              <w:t xml:space="preserve"> </w:t>
            </w:r>
            <w:r>
              <w:rPr>
                <w:spacing w:val="-2"/>
                <w:sz w:val="24"/>
              </w:rPr>
              <w:t>Sensation</w:t>
            </w:r>
          </w:p>
        </w:tc>
        <w:tc>
          <w:tcPr>
            <w:tcW w:w="1299" w:type="dxa"/>
          </w:tcPr>
          <w:p w14:paraId="6318015C" w14:textId="77777777" w:rsidR="004B0A0E" w:rsidRDefault="00CF5B3A">
            <w:pPr>
              <w:pStyle w:val="TableParagraph"/>
              <w:spacing w:before="59" w:line="240" w:lineRule="auto"/>
              <w:ind w:left="12" w:right="1"/>
              <w:rPr>
                <w:sz w:val="24"/>
              </w:rPr>
            </w:pPr>
            <w:r>
              <w:rPr>
                <w:spacing w:val="-2"/>
                <w:sz w:val="24"/>
              </w:rPr>
              <w:t>22.67</w:t>
            </w:r>
          </w:p>
        </w:tc>
        <w:tc>
          <w:tcPr>
            <w:tcW w:w="1301" w:type="dxa"/>
          </w:tcPr>
          <w:p w14:paraId="2AF90116" w14:textId="77777777" w:rsidR="004B0A0E" w:rsidRDefault="00CF5B3A">
            <w:pPr>
              <w:pStyle w:val="TableParagraph"/>
              <w:spacing w:before="59" w:line="240" w:lineRule="auto"/>
              <w:ind w:right="1"/>
              <w:rPr>
                <w:sz w:val="24"/>
              </w:rPr>
            </w:pPr>
            <w:r>
              <w:rPr>
                <w:spacing w:val="-2"/>
                <w:sz w:val="24"/>
              </w:rPr>
              <w:t>26.95</w:t>
            </w:r>
          </w:p>
        </w:tc>
        <w:tc>
          <w:tcPr>
            <w:tcW w:w="1301" w:type="dxa"/>
          </w:tcPr>
          <w:p w14:paraId="2DAB7A97" w14:textId="77777777" w:rsidR="004B0A0E" w:rsidRDefault="00CF5B3A">
            <w:pPr>
              <w:pStyle w:val="TableParagraph"/>
              <w:spacing w:before="59" w:line="240" w:lineRule="auto"/>
              <w:ind w:right="6"/>
              <w:rPr>
                <w:sz w:val="24"/>
              </w:rPr>
            </w:pPr>
            <w:r>
              <w:rPr>
                <w:spacing w:val="-2"/>
                <w:sz w:val="24"/>
              </w:rPr>
              <w:t>24.81</w:t>
            </w:r>
          </w:p>
        </w:tc>
        <w:tc>
          <w:tcPr>
            <w:tcW w:w="1301" w:type="dxa"/>
          </w:tcPr>
          <w:p w14:paraId="268AC547" w14:textId="77777777" w:rsidR="004B0A0E" w:rsidRDefault="00CF5B3A">
            <w:pPr>
              <w:pStyle w:val="TableParagraph"/>
              <w:spacing w:before="59" w:line="240" w:lineRule="auto"/>
              <w:ind w:right="6"/>
              <w:rPr>
                <w:sz w:val="24"/>
              </w:rPr>
            </w:pPr>
            <w:r>
              <w:rPr>
                <w:spacing w:val="-2"/>
                <w:sz w:val="24"/>
              </w:rPr>
              <w:t>12.15</w:t>
            </w:r>
          </w:p>
        </w:tc>
        <w:tc>
          <w:tcPr>
            <w:tcW w:w="1299" w:type="dxa"/>
          </w:tcPr>
          <w:p w14:paraId="34BF0724" w14:textId="77777777" w:rsidR="004B0A0E" w:rsidRDefault="00CF5B3A">
            <w:pPr>
              <w:pStyle w:val="TableParagraph"/>
              <w:spacing w:before="59" w:line="240" w:lineRule="auto"/>
              <w:ind w:left="12" w:right="1"/>
              <w:rPr>
                <w:sz w:val="24"/>
              </w:rPr>
            </w:pPr>
            <w:r>
              <w:rPr>
                <w:spacing w:val="-2"/>
                <w:sz w:val="24"/>
              </w:rPr>
              <w:t>12.65</w:t>
            </w:r>
          </w:p>
        </w:tc>
        <w:tc>
          <w:tcPr>
            <w:tcW w:w="1303" w:type="dxa"/>
          </w:tcPr>
          <w:p w14:paraId="1F81BB75" w14:textId="77777777" w:rsidR="004B0A0E" w:rsidRDefault="00CF5B3A">
            <w:pPr>
              <w:pStyle w:val="TableParagraph"/>
              <w:spacing w:before="59" w:line="240" w:lineRule="auto"/>
              <w:ind w:left="15"/>
              <w:rPr>
                <w:sz w:val="24"/>
              </w:rPr>
            </w:pPr>
            <w:r>
              <w:rPr>
                <w:spacing w:val="-2"/>
                <w:sz w:val="24"/>
              </w:rPr>
              <w:t>12.40</w:t>
            </w:r>
          </w:p>
        </w:tc>
      </w:tr>
      <w:tr w:rsidR="004B0A0E" w14:paraId="506BA692" w14:textId="77777777">
        <w:trPr>
          <w:trHeight w:val="359"/>
        </w:trPr>
        <w:tc>
          <w:tcPr>
            <w:tcW w:w="2796" w:type="dxa"/>
          </w:tcPr>
          <w:p w14:paraId="7F0DC07C" w14:textId="77777777" w:rsidR="004B0A0E" w:rsidRDefault="00CF5B3A">
            <w:pPr>
              <w:pStyle w:val="TableParagraph"/>
              <w:spacing w:before="61" w:line="240" w:lineRule="auto"/>
              <w:ind w:left="28"/>
              <w:jc w:val="left"/>
              <w:rPr>
                <w:sz w:val="24"/>
              </w:rPr>
            </w:pPr>
            <w:r>
              <w:rPr>
                <w:sz w:val="24"/>
              </w:rPr>
              <w:t>Winter</w:t>
            </w:r>
            <w:r>
              <w:rPr>
                <w:spacing w:val="-2"/>
                <w:sz w:val="24"/>
              </w:rPr>
              <w:t xml:space="preserve"> </w:t>
            </w:r>
            <w:r>
              <w:rPr>
                <w:spacing w:val="-4"/>
                <w:sz w:val="24"/>
              </w:rPr>
              <w:t>Dawn</w:t>
            </w:r>
          </w:p>
        </w:tc>
        <w:tc>
          <w:tcPr>
            <w:tcW w:w="1299" w:type="dxa"/>
          </w:tcPr>
          <w:p w14:paraId="4D9E4E0E" w14:textId="77777777" w:rsidR="004B0A0E" w:rsidRDefault="00CF5B3A">
            <w:pPr>
              <w:pStyle w:val="TableParagraph"/>
              <w:spacing w:before="61" w:line="240" w:lineRule="auto"/>
              <w:ind w:left="12" w:right="1"/>
              <w:rPr>
                <w:sz w:val="24"/>
              </w:rPr>
            </w:pPr>
            <w:r>
              <w:rPr>
                <w:spacing w:val="-2"/>
                <w:sz w:val="24"/>
              </w:rPr>
              <w:t>21.65</w:t>
            </w:r>
          </w:p>
        </w:tc>
        <w:tc>
          <w:tcPr>
            <w:tcW w:w="1301" w:type="dxa"/>
          </w:tcPr>
          <w:p w14:paraId="4D255669" w14:textId="77777777" w:rsidR="004B0A0E" w:rsidRDefault="00CF5B3A">
            <w:pPr>
              <w:pStyle w:val="TableParagraph"/>
              <w:spacing w:before="61" w:line="240" w:lineRule="auto"/>
              <w:ind w:right="1"/>
              <w:rPr>
                <w:sz w:val="24"/>
              </w:rPr>
            </w:pPr>
            <w:r>
              <w:rPr>
                <w:spacing w:val="-2"/>
                <w:sz w:val="24"/>
              </w:rPr>
              <w:t>21.30</w:t>
            </w:r>
          </w:p>
        </w:tc>
        <w:tc>
          <w:tcPr>
            <w:tcW w:w="1301" w:type="dxa"/>
          </w:tcPr>
          <w:p w14:paraId="2C70E67E" w14:textId="77777777" w:rsidR="004B0A0E" w:rsidRDefault="00CF5B3A">
            <w:pPr>
              <w:pStyle w:val="TableParagraph"/>
              <w:spacing w:before="61" w:line="240" w:lineRule="auto"/>
              <w:ind w:right="6"/>
              <w:rPr>
                <w:sz w:val="24"/>
              </w:rPr>
            </w:pPr>
            <w:r>
              <w:rPr>
                <w:spacing w:val="-2"/>
                <w:sz w:val="24"/>
              </w:rPr>
              <w:t>21.48</w:t>
            </w:r>
          </w:p>
        </w:tc>
        <w:tc>
          <w:tcPr>
            <w:tcW w:w="1301" w:type="dxa"/>
          </w:tcPr>
          <w:p w14:paraId="02473C48" w14:textId="77777777" w:rsidR="004B0A0E" w:rsidRDefault="00CF5B3A">
            <w:pPr>
              <w:pStyle w:val="TableParagraph"/>
              <w:spacing w:before="61" w:line="240" w:lineRule="auto"/>
              <w:ind w:right="6"/>
              <w:rPr>
                <w:sz w:val="24"/>
              </w:rPr>
            </w:pPr>
            <w:r>
              <w:rPr>
                <w:spacing w:val="-2"/>
                <w:sz w:val="24"/>
              </w:rPr>
              <w:t>10.95</w:t>
            </w:r>
          </w:p>
        </w:tc>
        <w:tc>
          <w:tcPr>
            <w:tcW w:w="1299" w:type="dxa"/>
          </w:tcPr>
          <w:p w14:paraId="01E034BB" w14:textId="77777777" w:rsidR="004B0A0E" w:rsidRDefault="00CF5B3A">
            <w:pPr>
              <w:pStyle w:val="TableParagraph"/>
              <w:spacing w:before="61" w:line="240" w:lineRule="auto"/>
              <w:ind w:left="12" w:right="1"/>
              <w:rPr>
                <w:sz w:val="24"/>
              </w:rPr>
            </w:pPr>
            <w:r>
              <w:rPr>
                <w:spacing w:val="-2"/>
                <w:sz w:val="24"/>
              </w:rPr>
              <w:t>10.65</w:t>
            </w:r>
          </w:p>
        </w:tc>
        <w:tc>
          <w:tcPr>
            <w:tcW w:w="1303" w:type="dxa"/>
          </w:tcPr>
          <w:p w14:paraId="1153A19C" w14:textId="77777777" w:rsidR="004B0A0E" w:rsidRDefault="00CF5B3A">
            <w:pPr>
              <w:pStyle w:val="TableParagraph"/>
              <w:spacing w:before="61" w:line="240" w:lineRule="auto"/>
              <w:ind w:left="15"/>
              <w:rPr>
                <w:sz w:val="24"/>
              </w:rPr>
            </w:pPr>
            <w:r>
              <w:rPr>
                <w:spacing w:val="-2"/>
                <w:sz w:val="24"/>
              </w:rPr>
              <w:t>10.80</w:t>
            </w:r>
          </w:p>
        </w:tc>
      </w:tr>
      <w:tr w:rsidR="004B0A0E" w14:paraId="588DD3E8" w14:textId="77777777">
        <w:trPr>
          <w:trHeight w:val="357"/>
        </w:trPr>
        <w:tc>
          <w:tcPr>
            <w:tcW w:w="2796" w:type="dxa"/>
          </w:tcPr>
          <w:p w14:paraId="4CE21D80" w14:textId="77777777" w:rsidR="004B0A0E" w:rsidRDefault="00CF5B3A">
            <w:pPr>
              <w:pStyle w:val="TableParagraph"/>
              <w:spacing w:before="59" w:line="240" w:lineRule="auto"/>
              <w:ind w:left="28"/>
              <w:jc w:val="left"/>
              <w:rPr>
                <w:b/>
                <w:sz w:val="24"/>
              </w:rPr>
            </w:pPr>
            <w:r>
              <w:rPr>
                <w:b/>
                <w:spacing w:val="-4"/>
                <w:sz w:val="24"/>
              </w:rPr>
              <w:t>Mean</w:t>
            </w:r>
          </w:p>
        </w:tc>
        <w:tc>
          <w:tcPr>
            <w:tcW w:w="1299" w:type="dxa"/>
          </w:tcPr>
          <w:p w14:paraId="1992A5CC" w14:textId="77777777" w:rsidR="004B0A0E" w:rsidRDefault="00CF5B3A">
            <w:pPr>
              <w:pStyle w:val="TableParagraph"/>
              <w:spacing w:before="59" w:line="240" w:lineRule="auto"/>
              <w:ind w:left="12" w:right="1"/>
              <w:rPr>
                <w:sz w:val="24"/>
              </w:rPr>
            </w:pPr>
            <w:r>
              <w:rPr>
                <w:spacing w:val="-2"/>
                <w:sz w:val="24"/>
              </w:rPr>
              <w:t>22.80</w:t>
            </w:r>
          </w:p>
        </w:tc>
        <w:tc>
          <w:tcPr>
            <w:tcW w:w="1301" w:type="dxa"/>
          </w:tcPr>
          <w:p w14:paraId="29EF44F9" w14:textId="77777777" w:rsidR="004B0A0E" w:rsidRDefault="00CF5B3A">
            <w:pPr>
              <w:pStyle w:val="TableParagraph"/>
              <w:spacing w:before="59" w:line="240" w:lineRule="auto"/>
              <w:ind w:right="1"/>
              <w:rPr>
                <w:sz w:val="24"/>
              </w:rPr>
            </w:pPr>
            <w:r>
              <w:rPr>
                <w:spacing w:val="-2"/>
                <w:sz w:val="24"/>
              </w:rPr>
              <w:t>23.13</w:t>
            </w:r>
          </w:p>
        </w:tc>
        <w:tc>
          <w:tcPr>
            <w:tcW w:w="1301" w:type="dxa"/>
          </w:tcPr>
          <w:p w14:paraId="5B35D155" w14:textId="77777777" w:rsidR="004B0A0E" w:rsidRDefault="004B0A0E">
            <w:pPr>
              <w:pStyle w:val="TableParagraph"/>
              <w:spacing w:line="240" w:lineRule="auto"/>
              <w:ind w:left="0"/>
              <w:jc w:val="left"/>
              <w:rPr>
                <w:sz w:val="24"/>
              </w:rPr>
            </w:pPr>
          </w:p>
        </w:tc>
        <w:tc>
          <w:tcPr>
            <w:tcW w:w="1301" w:type="dxa"/>
          </w:tcPr>
          <w:p w14:paraId="3AAC91A8" w14:textId="77777777" w:rsidR="004B0A0E" w:rsidRDefault="00CF5B3A">
            <w:pPr>
              <w:pStyle w:val="TableParagraph"/>
              <w:spacing w:before="59" w:line="240" w:lineRule="auto"/>
              <w:ind w:right="6"/>
              <w:rPr>
                <w:sz w:val="24"/>
              </w:rPr>
            </w:pPr>
            <w:r>
              <w:rPr>
                <w:spacing w:val="-2"/>
                <w:sz w:val="24"/>
              </w:rPr>
              <w:t>10.86</w:t>
            </w:r>
          </w:p>
        </w:tc>
        <w:tc>
          <w:tcPr>
            <w:tcW w:w="1299" w:type="dxa"/>
          </w:tcPr>
          <w:p w14:paraId="095CA377" w14:textId="77777777" w:rsidR="004B0A0E" w:rsidRDefault="00CF5B3A">
            <w:pPr>
              <w:pStyle w:val="TableParagraph"/>
              <w:spacing w:before="59" w:line="240" w:lineRule="auto"/>
              <w:ind w:left="12" w:right="1"/>
              <w:rPr>
                <w:sz w:val="24"/>
              </w:rPr>
            </w:pPr>
            <w:r>
              <w:rPr>
                <w:spacing w:val="-2"/>
                <w:sz w:val="24"/>
              </w:rPr>
              <w:t>11.47</w:t>
            </w:r>
          </w:p>
        </w:tc>
        <w:tc>
          <w:tcPr>
            <w:tcW w:w="1303" w:type="dxa"/>
          </w:tcPr>
          <w:p w14:paraId="41F7C002" w14:textId="77777777" w:rsidR="004B0A0E" w:rsidRDefault="004B0A0E">
            <w:pPr>
              <w:pStyle w:val="TableParagraph"/>
              <w:spacing w:line="240" w:lineRule="auto"/>
              <w:ind w:left="0"/>
              <w:jc w:val="left"/>
              <w:rPr>
                <w:sz w:val="24"/>
              </w:rPr>
            </w:pPr>
          </w:p>
        </w:tc>
      </w:tr>
      <w:tr w:rsidR="004B0A0E" w14:paraId="2A23D18A" w14:textId="77777777">
        <w:trPr>
          <w:trHeight w:val="1192"/>
        </w:trPr>
        <w:tc>
          <w:tcPr>
            <w:tcW w:w="10600" w:type="dxa"/>
            <w:gridSpan w:val="7"/>
          </w:tcPr>
          <w:p w14:paraId="54075A8D" w14:textId="77777777" w:rsidR="004B0A0E" w:rsidRDefault="00CF5B3A">
            <w:pPr>
              <w:pStyle w:val="TableParagraph"/>
              <w:ind w:left="28"/>
              <w:jc w:val="left"/>
              <w:rPr>
                <w:b/>
                <w:sz w:val="16"/>
              </w:rPr>
            </w:pPr>
            <w:r>
              <w:rPr>
                <w:b/>
                <w:position w:val="1"/>
                <w:sz w:val="24"/>
              </w:rPr>
              <w:t>CD</w:t>
            </w:r>
            <w:r>
              <w:rPr>
                <w:b/>
                <w:spacing w:val="-2"/>
                <w:position w:val="1"/>
                <w:sz w:val="24"/>
              </w:rPr>
              <w:t xml:space="preserve"> </w:t>
            </w:r>
            <w:r>
              <w:rPr>
                <w:b/>
                <w:spacing w:val="-2"/>
                <w:sz w:val="16"/>
              </w:rPr>
              <w:t>(0.05)</w:t>
            </w:r>
          </w:p>
          <w:p w14:paraId="3929A2F2" w14:textId="77777777" w:rsidR="004B0A0E" w:rsidRDefault="00CF5B3A">
            <w:pPr>
              <w:pStyle w:val="TableParagraph"/>
              <w:tabs>
                <w:tab w:val="left" w:pos="5835"/>
                <w:tab w:val="right" w:pos="10161"/>
              </w:tabs>
              <w:spacing w:before="22" w:line="240" w:lineRule="auto"/>
              <w:ind w:left="1111"/>
              <w:jc w:val="left"/>
              <w:rPr>
                <w:b/>
                <w:sz w:val="24"/>
              </w:rPr>
            </w:pPr>
            <w:r>
              <w:rPr>
                <w:b/>
                <w:spacing w:val="-2"/>
                <w:sz w:val="24"/>
              </w:rPr>
              <w:t>Cultivar</w:t>
            </w:r>
            <w:r>
              <w:rPr>
                <w:b/>
                <w:sz w:val="24"/>
              </w:rPr>
              <w:tab/>
            </w:r>
            <w:r>
              <w:rPr>
                <w:b/>
                <w:spacing w:val="-4"/>
                <w:sz w:val="24"/>
              </w:rPr>
              <w:t>0.56</w:t>
            </w:r>
            <w:r>
              <w:rPr>
                <w:b/>
                <w:sz w:val="24"/>
              </w:rPr>
              <w:tab/>
            </w:r>
            <w:r>
              <w:rPr>
                <w:b/>
                <w:spacing w:val="-4"/>
                <w:sz w:val="24"/>
              </w:rPr>
              <w:t>0.34</w:t>
            </w:r>
          </w:p>
          <w:p w14:paraId="0D5D01F2" w14:textId="77777777" w:rsidR="004B0A0E" w:rsidRDefault="00CF5B3A">
            <w:pPr>
              <w:pStyle w:val="TableParagraph"/>
              <w:tabs>
                <w:tab w:val="left" w:pos="5835"/>
                <w:tab w:val="right" w:pos="10161"/>
              </w:tabs>
              <w:spacing w:before="22" w:line="240" w:lineRule="auto"/>
              <w:ind w:left="1111"/>
              <w:jc w:val="left"/>
              <w:rPr>
                <w:b/>
                <w:sz w:val="24"/>
              </w:rPr>
            </w:pPr>
            <w:r>
              <w:rPr>
                <w:b/>
                <w:sz w:val="24"/>
              </w:rPr>
              <w:t xml:space="preserve">Growing </w:t>
            </w:r>
            <w:r>
              <w:rPr>
                <w:b/>
                <w:spacing w:val="-2"/>
                <w:sz w:val="24"/>
              </w:rPr>
              <w:t>condition</w:t>
            </w:r>
            <w:r>
              <w:rPr>
                <w:b/>
                <w:sz w:val="24"/>
              </w:rPr>
              <w:tab/>
            </w:r>
            <w:r>
              <w:rPr>
                <w:b/>
                <w:spacing w:val="-4"/>
                <w:sz w:val="24"/>
              </w:rPr>
              <w:t>1.55</w:t>
            </w:r>
            <w:r>
              <w:rPr>
                <w:b/>
                <w:sz w:val="24"/>
              </w:rPr>
              <w:tab/>
            </w:r>
            <w:r>
              <w:rPr>
                <w:b/>
                <w:spacing w:val="-4"/>
                <w:sz w:val="24"/>
              </w:rPr>
              <w:t>0.93</w:t>
            </w:r>
          </w:p>
          <w:p w14:paraId="44206732" w14:textId="77777777" w:rsidR="004B0A0E" w:rsidRDefault="00CF5B3A">
            <w:pPr>
              <w:pStyle w:val="TableParagraph"/>
              <w:tabs>
                <w:tab w:val="left" w:pos="5835"/>
                <w:tab w:val="right" w:pos="10161"/>
              </w:tabs>
              <w:spacing w:before="21" w:line="240" w:lineRule="auto"/>
              <w:ind w:left="1111"/>
              <w:jc w:val="left"/>
              <w:rPr>
                <w:b/>
                <w:sz w:val="24"/>
              </w:rPr>
            </w:pPr>
            <w:r>
              <w:rPr>
                <w:b/>
                <w:sz w:val="24"/>
              </w:rPr>
              <w:t>Cultivar</w:t>
            </w:r>
            <w:r>
              <w:rPr>
                <w:b/>
                <w:spacing w:val="-2"/>
                <w:sz w:val="24"/>
              </w:rPr>
              <w:t xml:space="preserve"> </w:t>
            </w:r>
            <w:r>
              <w:rPr>
                <w:b/>
                <w:sz w:val="24"/>
              </w:rPr>
              <w:t>× Growing</w:t>
            </w:r>
            <w:r>
              <w:rPr>
                <w:b/>
                <w:spacing w:val="1"/>
                <w:sz w:val="24"/>
              </w:rPr>
              <w:t xml:space="preserve"> </w:t>
            </w:r>
            <w:r>
              <w:rPr>
                <w:b/>
                <w:spacing w:val="-2"/>
                <w:sz w:val="24"/>
              </w:rPr>
              <w:t>condition</w:t>
            </w:r>
            <w:r>
              <w:rPr>
                <w:b/>
                <w:sz w:val="24"/>
              </w:rPr>
              <w:tab/>
            </w:r>
            <w:r>
              <w:rPr>
                <w:b/>
                <w:spacing w:val="-4"/>
                <w:sz w:val="24"/>
              </w:rPr>
              <w:t>1.55</w:t>
            </w:r>
            <w:r>
              <w:rPr>
                <w:b/>
                <w:sz w:val="24"/>
              </w:rPr>
              <w:tab/>
            </w:r>
            <w:r>
              <w:rPr>
                <w:b/>
                <w:spacing w:val="-4"/>
                <w:sz w:val="24"/>
              </w:rPr>
              <w:t>1.33</w:t>
            </w:r>
          </w:p>
        </w:tc>
      </w:tr>
    </w:tbl>
    <w:p w14:paraId="3B2A75F2" w14:textId="77777777" w:rsidR="004B0A0E" w:rsidRDefault="004B0A0E">
      <w:pPr>
        <w:pStyle w:val="BodyText"/>
        <w:spacing w:before="143"/>
        <w:rPr>
          <w:b/>
        </w:rPr>
      </w:pPr>
    </w:p>
    <w:p w14:paraId="66FBA472" w14:textId="2B000ECD" w:rsidR="004B0A0E" w:rsidRDefault="00CF5B3A">
      <w:pPr>
        <w:pStyle w:val="Heading1"/>
        <w:ind w:left="446"/>
      </w:pPr>
      <w:r>
        <w:rPr>
          <w:spacing w:val="-2"/>
        </w:rPr>
        <w:t>C</w:t>
      </w:r>
      <w:r w:rsidR="00E66AF0">
        <w:rPr>
          <w:spacing w:val="-2"/>
        </w:rPr>
        <w:t>ONCLUSION</w:t>
      </w:r>
    </w:p>
    <w:p w14:paraId="5EE099F4" w14:textId="7FDF98AB" w:rsidR="004B0A0E" w:rsidRDefault="00CF5B3A">
      <w:pPr>
        <w:pStyle w:val="BodyText"/>
        <w:spacing w:before="160" w:line="360" w:lineRule="auto"/>
        <w:ind w:left="446" w:right="890"/>
        <w:jc w:val="both"/>
      </w:pPr>
      <w:r>
        <w:t>From this study</w:t>
      </w:r>
      <w:ins w:id="124" w:author="BORUN KHAN" w:date="2025-06-18T00:16:00Z">
        <w:r w:rsidR="00772F93">
          <w:t>,</w:t>
        </w:r>
      </w:ins>
      <w:r>
        <w:t xml:space="preserve"> it was concluded that from all the 15 strawberry cultivars Sweet Sensation was found</w:t>
      </w:r>
      <w:r>
        <w:rPr>
          <w:spacing w:val="-1"/>
        </w:rPr>
        <w:t xml:space="preserve"> </w:t>
      </w:r>
      <w:r>
        <w:t>to be better and it was also found</w:t>
      </w:r>
      <w:r>
        <w:rPr>
          <w:spacing w:val="-1"/>
        </w:rPr>
        <w:t xml:space="preserve"> </w:t>
      </w:r>
      <w:r>
        <w:t>that cultivation of</w:t>
      </w:r>
      <w:r>
        <w:rPr>
          <w:spacing w:val="-1"/>
        </w:rPr>
        <w:t xml:space="preserve"> </w:t>
      </w:r>
      <w:r>
        <w:t xml:space="preserve">strawberry cultivars in low polytunnels was better in comparison to open sheet with </w:t>
      </w:r>
      <w:ins w:id="125" w:author="BORUN KHAN" w:date="2025-06-18T00:16:00Z">
        <w:r w:rsidR="00772F93">
          <w:t xml:space="preserve">the </w:t>
        </w:r>
      </w:ins>
      <w:r>
        <w:t xml:space="preserve">vigorous growth of </w:t>
      </w:r>
      <w:ins w:id="126" w:author="BORUN KHAN" w:date="2025-06-18T00:16:00Z">
        <w:r w:rsidR="00772F93">
          <w:t xml:space="preserve">the </w:t>
        </w:r>
      </w:ins>
      <w:r>
        <w:t>plant and higher in yield.</w:t>
      </w:r>
    </w:p>
    <w:p w14:paraId="7E79C7D5" w14:textId="77777777" w:rsidR="00E66AF0" w:rsidRDefault="00E66AF0" w:rsidP="00E66AF0">
      <w:pPr>
        <w:pStyle w:val="BodyText"/>
        <w:spacing w:line="360" w:lineRule="auto"/>
        <w:ind w:left="-426" w:right="11" w:firstLine="852"/>
        <w:jc w:val="both"/>
        <w:rPr>
          <w:b/>
          <w:bCs/>
          <w:sz w:val="28"/>
          <w:szCs w:val="28"/>
          <w:lang w:val="en-IN"/>
        </w:rPr>
      </w:pPr>
    </w:p>
    <w:p w14:paraId="396AA265" w14:textId="7CB9C9A5" w:rsidR="00E66AF0" w:rsidRPr="00E66AF0" w:rsidRDefault="00E66AF0" w:rsidP="00E66AF0">
      <w:pPr>
        <w:pStyle w:val="BodyText"/>
        <w:spacing w:line="360" w:lineRule="auto"/>
        <w:ind w:left="-426" w:right="11" w:firstLine="852"/>
        <w:jc w:val="both"/>
        <w:rPr>
          <w:b/>
          <w:bCs/>
          <w:sz w:val="28"/>
          <w:szCs w:val="28"/>
          <w:lang w:val="en-IN"/>
        </w:rPr>
      </w:pPr>
      <w:r w:rsidRPr="00E66AF0">
        <w:rPr>
          <w:b/>
          <w:bCs/>
          <w:sz w:val="28"/>
          <w:szCs w:val="28"/>
          <w:lang w:val="en-IN"/>
        </w:rPr>
        <w:t>DISCLAIMER</w:t>
      </w:r>
    </w:p>
    <w:p w14:paraId="2DCE8C81" w14:textId="530FCD30" w:rsidR="00E66AF0" w:rsidRDefault="00E66AF0" w:rsidP="00E66AF0">
      <w:pPr>
        <w:pStyle w:val="BodyText"/>
        <w:spacing w:line="360" w:lineRule="auto"/>
        <w:ind w:left="426" w:right="11"/>
        <w:jc w:val="both"/>
        <w:rPr>
          <w:lang w:val="en-IN"/>
        </w:rPr>
      </w:pPr>
      <w:r>
        <w:rPr>
          <w:lang w:val="en-IN"/>
        </w:rPr>
        <w:t xml:space="preserve">Authors hereby declare that NO generative AI technologies such as Large Language Models (Chat GPT, COPIOLOT, etc) and text-to-image or editing of this manuscript. </w:t>
      </w:r>
    </w:p>
    <w:p w14:paraId="2B6ADB9D" w14:textId="77777777" w:rsidR="00E66AF0" w:rsidRDefault="00E66AF0" w:rsidP="00E55D48">
      <w:pPr>
        <w:rPr>
          <w:b/>
          <w:spacing w:val="-2"/>
          <w:sz w:val="28"/>
          <w:szCs w:val="28"/>
        </w:rPr>
      </w:pPr>
    </w:p>
    <w:p w14:paraId="397FE0FC" w14:textId="77777777" w:rsidR="00E66AF0" w:rsidRDefault="00E66AF0">
      <w:pPr>
        <w:ind w:left="446"/>
        <w:rPr>
          <w:b/>
          <w:spacing w:val="-2"/>
          <w:sz w:val="28"/>
          <w:szCs w:val="28"/>
        </w:rPr>
      </w:pPr>
    </w:p>
    <w:p w14:paraId="4CD8ECC8" w14:textId="3D77D700" w:rsidR="004B0A0E" w:rsidRPr="00E66AF0" w:rsidRDefault="00CF5B3A">
      <w:pPr>
        <w:ind w:left="446"/>
        <w:rPr>
          <w:b/>
          <w:sz w:val="28"/>
          <w:szCs w:val="28"/>
        </w:rPr>
      </w:pPr>
      <w:r w:rsidRPr="00E66AF0">
        <w:rPr>
          <w:b/>
          <w:spacing w:val="-2"/>
          <w:sz w:val="28"/>
          <w:szCs w:val="28"/>
        </w:rPr>
        <w:t>R</w:t>
      </w:r>
      <w:r w:rsidR="00E66AF0" w:rsidRPr="00E66AF0">
        <w:rPr>
          <w:b/>
          <w:spacing w:val="-2"/>
          <w:sz w:val="28"/>
          <w:szCs w:val="28"/>
        </w:rPr>
        <w:t>EFERENCES</w:t>
      </w:r>
    </w:p>
    <w:p w14:paraId="3900814F" w14:textId="77777777" w:rsidR="004B0A0E" w:rsidRDefault="004B0A0E">
      <w:pPr>
        <w:pStyle w:val="BodyText"/>
        <w:spacing w:before="103"/>
        <w:rPr>
          <w:b/>
        </w:rPr>
      </w:pPr>
    </w:p>
    <w:p w14:paraId="636D8691" w14:textId="77777777" w:rsidR="004B0A0E" w:rsidRDefault="00CF5B3A">
      <w:pPr>
        <w:spacing w:before="1"/>
        <w:ind w:left="1234" w:right="871" w:hanging="360"/>
        <w:jc w:val="both"/>
        <w:rPr>
          <w:sz w:val="24"/>
        </w:rPr>
      </w:pPr>
      <w:r>
        <w:rPr>
          <w:sz w:val="24"/>
        </w:rPr>
        <w:t>Bradford</w:t>
      </w:r>
      <w:r>
        <w:rPr>
          <w:spacing w:val="-3"/>
          <w:sz w:val="24"/>
        </w:rPr>
        <w:t xml:space="preserve"> </w:t>
      </w:r>
      <w:r>
        <w:rPr>
          <w:sz w:val="24"/>
        </w:rPr>
        <w:t>E,</w:t>
      </w:r>
      <w:r>
        <w:rPr>
          <w:spacing w:val="-3"/>
          <w:sz w:val="24"/>
        </w:rPr>
        <w:t xml:space="preserve"> </w:t>
      </w:r>
      <w:r>
        <w:rPr>
          <w:sz w:val="24"/>
        </w:rPr>
        <w:t>Hancock</w:t>
      </w:r>
      <w:r>
        <w:rPr>
          <w:spacing w:val="-5"/>
          <w:sz w:val="24"/>
        </w:rPr>
        <w:t xml:space="preserve"> </w:t>
      </w:r>
      <w:r>
        <w:rPr>
          <w:sz w:val="24"/>
        </w:rPr>
        <w:t>J</w:t>
      </w:r>
      <w:r>
        <w:rPr>
          <w:spacing w:val="-3"/>
          <w:sz w:val="24"/>
        </w:rPr>
        <w:t xml:space="preserve"> </w:t>
      </w:r>
      <w:r>
        <w:rPr>
          <w:sz w:val="24"/>
        </w:rPr>
        <w:t>E</w:t>
      </w:r>
      <w:r>
        <w:rPr>
          <w:spacing w:val="-3"/>
          <w:sz w:val="24"/>
        </w:rPr>
        <w:t xml:space="preserve"> </w:t>
      </w:r>
      <w:r>
        <w:rPr>
          <w:sz w:val="24"/>
        </w:rPr>
        <w:t>and</w:t>
      </w:r>
      <w:r>
        <w:rPr>
          <w:spacing w:val="-3"/>
          <w:sz w:val="24"/>
        </w:rPr>
        <w:t xml:space="preserve"> </w:t>
      </w:r>
      <w:r>
        <w:rPr>
          <w:sz w:val="24"/>
        </w:rPr>
        <w:t>Warner</w:t>
      </w:r>
      <w:r>
        <w:rPr>
          <w:spacing w:val="-4"/>
          <w:sz w:val="24"/>
        </w:rPr>
        <w:t xml:space="preserve"> </w:t>
      </w:r>
      <w:r>
        <w:rPr>
          <w:sz w:val="24"/>
        </w:rPr>
        <w:t>R</w:t>
      </w:r>
      <w:r>
        <w:rPr>
          <w:spacing w:val="-4"/>
          <w:sz w:val="24"/>
        </w:rPr>
        <w:t xml:space="preserve"> </w:t>
      </w:r>
      <w:r>
        <w:rPr>
          <w:sz w:val="24"/>
        </w:rPr>
        <w:t>M.</w:t>
      </w:r>
      <w:r>
        <w:rPr>
          <w:spacing w:val="-3"/>
          <w:sz w:val="24"/>
        </w:rPr>
        <w:t xml:space="preserve"> </w:t>
      </w:r>
      <w:r>
        <w:rPr>
          <w:sz w:val="24"/>
        </w:rPr>
        <w:t>2010.</w:t>
      </w:r>
      <w:r>
        <w:rPr>
          <w:spacing w:val="-1"/>
          <w:sz w:val="24"/>
        </w:rPr>
        <w:t xml:space="preserve"> </w:t>
      </w:r>
      <w:r>
        <w:rPr>
          <w:sz w:val="24"/>
        </w:rPr>
        <w:t>Interactions</w:t>
      </w:r>
      <w:r>
        <w:rPr>
          <w:spacing w:val="-3"/>
          <w:sz w:val="24"/>
        </w:rPr>
        <w:t xml:space="preserve"> </w:t>
      </w:r>
      <w:r>
        <w:rPr>
          <w:sz w:val="24"/>
        </w:rPr>
        <w:t>of</w:t>
      </w:r>
      <w:r>
        <w:rPr>
          <w:spacing w:val="-5"/>
          <w:sz w:val="24"/>
        </w:rPr>
        <w:t xml:space="preserve"> </w:t>
      </w:r>
      <w:r>
        <w:rPr>
          <w:sz w:val="24"/>
        </w:rPr>
        <w:t>temperature</w:t>
      </w:r>
      <w:r>
        <w:rPr>
          <w:spacing w:val="-4"/>
          <w:sz w:val="24"/>
        </w:rPr>
        <w:t xml:space="preserve"> </w:t>
      </w:r>
      <w:r>
        <w:rPr>
          <w:sz w:val="24"/>
        </w:rPr>
        <w:t>and</w:t>
      </w:r>
      <w:r>
        <w:rPr>
          <w:spacing w:val="-3"/>
          <w:sz w:val="24"/>
        </w:rPr>
        <w:t xml:space="preserve"> </w:t>
      </w:r>
      <w:r>
        <w:rPr>
          <w:sz w:val="24"/>
        </w:rPr>
        <w:t>photoperiod determine</w:t>
      </w:r>
      <w:r>
        <w:rPr>
          <w:spacing w:val="-15"/>
          <w:sz w:val="24"/>
        </w:rPr>
        <w:t xml:space="preserve"> </w:t>
      </w:r>
      <w:r>
        <w:rPr>
          <w:sz w:val="24"/>
        </w:rPr>
        <w:t>expression</w:t>
      </w:r>
      <w:r>
        <w:rPr>
          <w:spacing w:val="-15"/>
          <w:sz w:val="24"/>
        </w:rPr>
        <w:t xml:space="preserve"> </w:t>
      </w:r>
      <w:r>
        <w:rPr>
          <w:sz w:val="24"/>
        </w:rPr>
        <w:t>of</w:t>
      </w:r>
      <w:r>
        <w:rPr>
          <w:spacing w:val="-15"/>
          <w:sz w:val="24"/>
        </w:rPr>
        <w:t xml:space="preserve"> </w:t>
      </w:r>
      <w:r>
        <w:rPr>
          <w:sz w:val="24"/>
        </w:rPr>
        <w:t>repeat</w:t>
      </w:r>
      <w:r>
        <w:rPr>
          <w:spacing w:val="-15"/>
          <w:sz w:val="24"/>
        </w:rPr>
        <w:t xml:space="preserve"> </w:t>
      </w:r>
      <w:r>
        <w:rPr>
          <w:sz w:val="24"/>
        </w:rPr>
        <w:t>flowering</w:t>
      </w:r>
      <w:r>
        <w:rPr>
          <w:spacing w:val="-15"/>
          <w:sz w:val="24"/>
        </w:rPr>
        <w:t xml:space="preserve"> </w:t>
      </w:r>
      <w:r>
        <w:rPr>
          <w:sz w:val="24"/>
        </w:rPr>
        <w:t>in</w:t>
      </w:r>
      <w:r>
        <w:rPr>
          <w:spacing w:val="-15"/>
          <w:sz w:val="24"/>
        </w:rPr>
        <w:t xml:space="preserve"> </w:t>
      </w:r>
      <w:r>
        <w:rPr>
          <w:sz w:val="24"/>
        </w:rPr>
        <w:t>strawberry.</w:t>
      </w:r>
      <w:r>
        <w:rPr>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the</w:t>
      </w:r>
      <w:r>
        <w:rPr>
          <w:i/>
          <w:spacing w:val="-15"/>
          <w:sz w:val="24"/>
        </w:rPr>
        <w:t xml:space="preserve"> </w:t>
      </w:r>
      <w:r>
        <w:rPr>
          <w:i/>
          <w:sz w:val="24"/>
        </w:rPr>
        <w:t>American</w:t>
      </w:r>
      <w:r>
        <w:rPr>
          <w:i/>
          <w:spacing w:val="-15"/>
          <w:sz w:val="24"/>
        </w:rPr>
        <w:t xml:space="preserve"> </w:t>
      </w:r>
      <w:r>
        <w:rPr>
          <w:i/>
          <w:sz w:val="24"/>
        </w:rPr>
        <w:t>Society</w:t>
      </w:r>
      <w:r>
        <w:rPr>
          <w:i/>
          <w:spacing w:val="-15"/>
          <w:sz w:val="24"/>
        </w:rPr>
        <w:t xml:space="preserve"> </w:t>
      </w:r>
      <w:r>
        <w:rPr>
          <w:i/>
          <w:sz w:val="24"/>
        </w:rPr>
        <w:t>for Horticultural Science</w:t>
      </w:r>
      <w:r>
        <w:rPr>
          <w:sz w:val="24"/>
        </w:rPr>
        <w:t>.135:102-107.</w:t>
      </w:r>
    </w:p>
    <w:p w14:paraId="38B0AAD1" w14:textId="77777777" w:rsidR="004B0A0E" w:rsidRDefault="00CF5B3A" w:rsidP="00E66AF0">
      <w:pPr>
        <w:spacing w:before="240"/>
        <w:ind w:left="1234" w:right="872" w:hanging="360"/>
        <w:jc w:val="both"/>
        <w:rPr>
          <w:spacing w:val="-2"/>
          <w:sz w:val="24"/>
        </w:rPr>
      </w:pPr>
      <w:r>
        <w:rPr>
          <w:sz w:val="24"/>
        </w:rPr>
        <w:lastRenderedPageBreak/>
        <w:t>Chawla W and Singh S K. 2020. Evaluation of different strawberry genotypes for flower characters under Punjab conditions</w:t>
      </w:r>
      <w:r>
        <w:rPr>
          <w:i/>
          <w:sz w:val="24"/>
        </w:rPr>
        <w:t>. Journal of Pharmacognosy and</w:t>
      </w:r>
      <w:r>
        <w:rPr>
          <w:i/>
          <w:spacing w:val="-2"/>
          <w:sz w:val="24"/>
        </w:rPr>
        <w:t>Phytochemistry</w:t>
      </w:r>
      <w:r>
        <w:rPr>
          <w:spacing w:val="-2"/>
          <w:sz w:val="24"/>
        </w:rPr>
        <w:t>.9(5):834-837</w:t>
      </w:r>
      <w:r w:rsidR="00E66AF0">
        <w:rPr>
          <w:spacing w:val="-2"/>
          <w:sz w:val="24"/>
        </w:rPr>
        <w:t>.</w:t>
      </w:r>
    </w:p>
    <w:p w14:paraId="4C5F85F0" w14:textId="77777777" w:rsidR="00E66AF0" w:rsidRDefault="00E66AF0" w:rsidP="00E66AF0">
      <w:pPr>
        <w:spacing w:before="240"/>
        <w:ind w:left="1234" w:right="872" w:hanging="360"/>
        <w:jc w:val="both"/>
        <w:rPr>
          <w:spacing w:val="-2"/>
          <w:sz w:val="24"/>
        </w:rPr>
      </w:pPr>
    </w:p>
    <w:p w14:paraId="07A22D92" w14:textId="77777777" w:rsidR="00E66AF0" w:rsidRDefault="00E66AF0" w:rsidP="00E66AF0">
      <w:pPr>
        <w:pStyle w:val="BodyText"/>
        <w:spacing w:before="60"/>
        <w:ind w:left="1134" w:right="876" w:hanging="283"/>
        <w:jc w:val="both"/>
      </w:pPr>
      <w:r>
        <w:t xml:space="preserve">Flanagan R D, Samtani J B, Manchester M A, </w:t>
      </w:r>
      <w:proofErr w:type="spellStart"/>
      <w:r>
        <w:t>Romelczyk</w:t>
      </w:r>
      <w:proofErr w:type="spellEnd"/>
      <w:r>
        <w:t xml:space="preserve"> S, Johnson C S, Lawrence W and Pattison J. 2020. On-farm Evaluation of Strawberry Cultivars in Coastal Virginia. </w:t>
      </w:r>
      <w:r>
        <w:rPr>
          <w:i/>
        </w:rPr>
        <w:t>Horticulture Technology</w:t>
      </w:r>
      <w:r>
        <w:t>.30(6):789-796.</w:t>
      </w:r>
    </w:p>
    <w:p w14:paraId="73BAE44C" w14:textId="77777777" w:rsidR="00E66AF0" w:rsidRDefault="00E66AF0" w:rsidP="00E66AF0">
      <w:pPr>
        <w:pStyle w:val="BodyText"/>
        <w:spacing w:before="241"/>
        <w:ind w:left="1234" w:right="873" w:hanging="360"/>
        <w:jc w:val="both"/>
      </w:pPr>
      <w:r>
        <w:t>Gu</w:t>
      </w:r>
      <w:r>
        <w:rPr>
          <w:spacing w:val="-15"/>
        </w:rPr>
        <w:t xml:space="preserve"> </w:t>
      </w:r>
      <w:r>
        <w:t>S,</w:t>
      </w:r>
      <w:r>
        <w:rPr>
          <w:spacing w:val="-15"/>
        </w:rPr>
        <w:t xml:space="preserve"> </w:t>
      </w:r>
      <w:r>
        <w:t>Guan</w:t>
      </w:r>
      <w:r>
        <w:rPr>
          <w:spacing w:val="-15"/>
        </w:rPr>
        <w:t xml:space="preserve"> </w:t>
      </w:r>
      <w:r>
        <w:t>W</w:t>
      </w:r>
      <w:r>
        <w:rPr>
          <w:spacing w:val="-15"/>
        </w:rPr>
        <w:t xml:space="preserve"> </w:t>
      </w:r>
      <w:r>
        <w:t>and</w:t>
      </w:r>
      <w:r>
        <w:rPr>
          <w:spacing w:val="-15"/>
        </w:rPr>
        <w:t xml:space="preserve"> </w:t>
      </w:r>
      <w:r>
        <w:t>Beck</w:t>
      </w:r>
      <w:r>
        <w:rPr>
          <w:spacing w:val="-15"/>
        </w:rPr>
        <w:t xml:space="preserve"> </w:t>
      </w:r>
      <w:r>
        <w:t>J</w:t>
      </w:r>
      <w:r>
        <w:rPr>
          <w:spacing w:val="-15"/>
        </w:rPr>
        <w:t xml:space="preserve"> </w:t>
      </w:r>
      <w:r>
        <w:t>E.</w:t>
      </w:r>
      <w:r>
        <w:rPr>
          <w:spacing w:val="-15"/>
        </w:rPr>
        <w:t xml:space="preserve"> </w:t>
      </w:r>
      <w:r>
        <w:t>2017</w:t>
      </w:r>
      <w:r>
        <w:rPr>
          <w:spacing w:val="-15"/>
        </w:rPr>
        <w:t xml:space="preserve"> </w:t>
      </w:r>
      <w:r>
        <w:t>Strawberry</w:t>
      </w:r>
      <w:r>
        <w:rPr>
          <w:spacing w:val="-15"/>
        </w:rPr>
        <w:t xml:space="preserve"> </w:t>
      </w:r>
      <w:r>
        <w:t>cultivar</w:t>
      </w:r>
      <w:r>
        <w:rPr>
          <w:spacing w:val="-15"/>
        </w:rPr>
        <w:t xml:space="preserve"> </w:t>
      </w:r>
      <w:r>
        <w:t>evaluation</w:t>
      </w:r>
      <w:r>
        <w:rPr>
          <w:spacing w:val="-15"/>
        </w:rPr>
        <w:t xml:space="preserve"> </w:t>
      </w:r>
      <w:r>
        <w:t>under</w:t>
      </w:r>
      <w:r>
        <w:rPr>
          <w:spacing w:val="-15"/>
        </w:rPr>
        <w:t xml:space="preserve"> </w:t>
      </w:r>
      <w:r>
        <w:t>high</w:t>
      </w:r>
      <w:r>
        <w:rPr>
          <w:spacing w:val="-15"/>
        </w:rPr>
        <w:t xml:space="preserve"> </w:t>
      </w:r>
      <w:r>
        <w:t>tunnel</w:t>
      </w:r>
      <w:r>
        <w:rPr>
          <w:spacing w:val="-15"/>
        </w:rPr>
        <w:t xml:space="preserve"> </w:t>
      </w:r>
      <w:r>
        <w:t>and</w:t>
      </w:r>
      <w:r>
        <w:rPr>
          <w:spacing w:val="-15"/>
        </w:rPr>
        <w:t xml:space="preserve"> </w:t>
      </w:r>
      <w:r>
        <w:t xml:space="preserve">organic management in North Carolina. </w:t>
      </w:r>
      <w:r>
        <w:rPr>
          <w:i/>
        </w:rPr>
        <w:t>HortTechnology</w:t>
      </w:r>
      <w:r>
        <w:t>.27:84-92.</w:t>
      </w:r>
    </w:p>
    <w:p w14:paraId="5889C0C7" w14:textId="77777777" w:rsidR="00182F64" w:rsidRDefault="00182F64" w:rsidP="00E66AF0">
      <w:pPr>
        <w:spacing w:before="240"/>
        <w:ind w:left="1234" w:right="874" w:hanging="360"/>
        <w:jc w:val="both"/>
        <w:rPr>
          <w:spacing w:val="-2"/>
          <w:sz w:val="24"/>
        </w:rPr>
      </w:pPr>
      <w:r>
        <w:rPr>
          <w:sz w:val="24"/>
        </w:rPr>
        <w:t xml:space="preserve">Kaur A, Singh R and Singh H. 2017. Evaluation of strawberry cultivars for growth and yield characteristics in sub-tropical region of Punjab. </w:t>
      </w:r>
      <w:r>
        <w:rPr>
          <w:i/>
          <w:sz w:val="24"/>
        </w:rPr>
        <w:t xml:space="preserve">International Journal of Advanced </w:t>
      </w:r>
      <w:r>
        <w:rPr>
          <w:i/>
          <w:spacing w:val="-2"/>
          <w:sz w:val="24"/>
        </w:rPr>
        <w:t>Research</w:t>
      </w:r>
      <w:r>
        <w:rPr>
          <w:spacing w:val="-2"/>
          <w:sz w:val="24"/>
        </w:rPr>
        <w:t>.5(3):257-264.</w:t>
      </w:r>
    </w:p>
    <w:p w14:paraId="37B57DF7" w14:textId="77777777" w:rsidR="00182F64" w:rsidRDefault="00182F64" w:rsidP="00E66AF0">
      <w:pPr>
        <w:spacing w:before="240"/>
        <w:ind w:left="1234" w:right="874" w:hanging="360"/>
        <w:jc w:val="both"/>
        <w:rPr>
          <w:sz w:val="24"/>
        </w:rPr>
      </w:pPr>
      <w:r w:rsidRPr="00182F64">
        <w:rPr>
          <w:sz w:val="24"/>
        </w:rPr>
        <w:t xml:space="preserve">Khan AU, Choudhury MAR, </w:t>
      </w:r>
      <w:proofErr w:type="spellStart"/>
      <w:r w:rsidRPr="00182F64">
        <w:rPr>
          <w:sz w:val="24"/>
        </w:rPr>
        <w:t>Tarapder</w:t>
      </w:r>
      <w:proofErr w:type="spellEnd"/>
      <w:r w:rsidRPr="00182F64">
        <w:rPr>
          <w:sz w:val="24"/>
        </w:rPr>
        <w:t xml:space="preserve"> SA, </w:t>
      </w:r>
      <w:proofErr w:type="spellStart"/>
      <w:r w:rsidRPr="00182F64">
        <w:rPr>
          <w:sz w:val="24"/>
        </w:rPr>
        <w:t>Maukeeb</w:t>
      </w:r>
      <w:proofErr w:type="spellEnd"/>
      <w:r w:rsidRPr="00182F64">
        <w:rPr>
          <w:sz w:val="24"/>
        </w:rPr>
        <w:t xml:space="preserve"> ARM, and </w:t>
      </w:r>
      <w:proofErr w:type="spellStart"/>
      <w:r w:rsidRPr="00182F64">
        <w:rPr>
          <w:sz w:val="24"/>
        </w:rPr>
        <w:t>Ema</w:t>
      </w:r>
      <w:proofErr w:type="spellEnd"/>
      <w:r w:rsidRPr="00182F64">
        <w:rPr>
          <w:sz w:val="24"/>
        </w:rPr>
        <w:t xml:space="preserve"> IJ. 2020. Status of Mango Fruit Infestation at Home Garden in Mymensingh, Bangladesh. </w:t>
      </w:r>
      <w:r w:rsidRPr="00182F64">
        <w:rPr>
          <w:i/>
          <w:sz w:val="24"/>
        </w:rPr>
        <w:t>Current Research in Agriculture and Farming</w:t>
      </w:r>
      <w:r w:rsidRPr="00182F64">
        <w:rPr>
          <w:sz w:val="24"/>
        </w:rPr>
        <w:t xml:space="preserve">. 1(4): 35-42. Doi: </w:t>
      </w:r>
      <w:hyperlink r:id="rId29" w:history="1">
        <w:r w:rsidRPr="004D24F4">
          <w:rPr>
            <w:rStyle w:val="Hyperlink"/>
            <w:sz w:val="24"/>
          </w:rPr>
          <w:t>http://dx.doi.org/10.18782/2582-7146.119</w:t>
        </w:r>
      </w:hyperlink>
      <w:r w:rsidRPr="00182F64">
        <w:rPr>
          <w:sz w:val="24"/>
        </w:rPr>
        <w:t>.</w:t>
      </w:r>
    </w:p>
    <w:p w14:paraId="48AE473E" w14:textId="77777777" w:rsidR="00182F64" w:rsidRDefault="00182F64" w:rsidP="00E66AF0">
      <w:pPr>
        <w:spacing w:before="240"/>
        <w:ind w:left="1234" w:right="874" w:hanging="360"/>
        <w:jc w:val="both"/>
        <w:rPr>
          <w:sz w:val="24"/>
        </w:rPr>
      </w:pPr>
      <w:r w:rsidRPr="00182F64">
        <w:rPr>
          <w:sz w:val="24"/>
        </w:rPr>
        <w:t xml:space="preserve">Khan AU, </w:t>
      </w:r>
      <w:proofErr w:type="spellStart"/>
      <w:r w:rsidRPr="00182F64">
        <w:rPr>
          <w:sz w:val="24"/>
        </w:rPr>
        <w:t>Ema</w:t>
      </w:r>
      <w:proofErr w:type="spellEnd"/>
      <w:r w:rsidRPr="00182F64">
        <w:rPr>
          <w:sz w:val="24"/>
        </w:rPr>
        <w:t xml:space="preserve"> IJ, </w:t>
      </w:r>
      <w:proofErr w:type="spellStart"/>
      <w:r w:rsidRPr="00182F64">
        <w:rPr>
          <w:sz w:val="24"/>
        </w:rPr>
        <w:t>Afsana</w:t>
      </w:r>
      <w:proofErr w:type="spellEnd"/>
      <w:r w:rsidRPr="00182F64">
        <w:rPr>
          <w:sz w:val="24"/>
        </w:rPr>
        <w:t xml:space="preserve"> AS and Khan AU. 2021. Home Garden and Women Participation: A Mini Review. </w:t>
      </w:r>
      <w:r w:rsidRPr="00182F64">
        <w:rPr>
          <w:i/>
          <w:sz w:val="24"/>
        </w:rPr>
        <w:t>Current Research in Agriculture and Farming</w:t>
      </w:r>
      <w:r w:rsidRPr="00182F64">
        <w:rPr>
          <w:sz w:val="24"/>
        </w:rPr>
        <w:t>. 2(4): 46-52. Doi: http://dx.doi.org/10.18782/2582-7146.152.</w:t>
      </w:r>
    </w:p>
    <w:p w14:paraId="029A9D0B" w14:textId="77777777" w:rsidR="00E66AF0" w:rsidRDefault="00E66AF0" w:rsidP="00E66AF0">
      <w:pPr>
        <w:pStyle w:val="BodyText"/>
        <w:spacing w:before="240"/>
        <w:ind w:left="874"/>
      </w:pPr>
      <w:r>
        <w:t>Li</w:t>
      </w:r>
      <w:r>
        <w:rPr>
          <w:spacing w:val="-4"/>
        </w:rPr>
        <w:t xml:space="preserve"> </w:t>
      </w:r>
      <w:r>
        <w:t>F.</w:t>
      </w:r>
      <w:r>
        <w:rPr>
          <w:spacing w:val="15"/>
        </w:rPr>
        <w:t xml:space="preserve"> </w:t>
      </w:r>
      <w:r>
        <w:t>1993.</w:t>
      </w:r>
      <w:r>
        <w:rPr>
          <w:spacing w:val="-2"/>
        </w:rPr>
        <w:t xml:space="preserve"> </w:t>
      </w:r>
      <w:r>
        <w:t>Fruit</w:t>
      </w:r>
      <w:r>
        <w:rPr>
          <w:spacing w:val="16"/>
        </w:rPr>
        <w:t xml:space="preserve"> </w:t>
      </w:r>
      <w:r>
        <w:t>misshaping</w:t>
      </w:r>
      <w:r>
        <w:rPr>
          <w:spacing w:val="10"/>
        </w:rPr>
        <w:t xml:space="preserve"> </w:t>
      </w:r>
      <w:r>
        <w:t>of</w:t>
      </w:r>
      <w:r>
        <w:rPr>
          <w:spacing w:val="17"/>
        </w:rPr>
        <w:t xml:space="preserve"> </w:t>
      </w:r>
      <w:r>
        <w:t>strawberries:</w:t>
      </w:r>
      <w:r>
        <w:rPr>
          <w:spacing w:val="13"/>
        </w:rPr>
        <w:t xml:space="preserve"> </w:t>
      </w:r>
      <w:r>
        <w:t>over-visiting.</w:t>
      </w:r>
      <w:r>
        <w:rPr>
          <w:spacing w:val="21"/>
        </w:rPr>
        <w:t xml:space="preserve"> </w:t>
      </w:r>
      <w:r>
        <w:rPr>
          <w:i/>
        </w:rPr>
        <w:t>Fruitteelt</w:t>
      </w:r>
      <w:r>
        <w:t>.6(2):27-</w:t>
      </w:r>
      <w:r>
        <w:rPr>
          <w:spacing w:val="-5"/>
        </w:rPr>
        <w:t>29.</w:t>
      </w:r>
    </w:p>
    <w:p w14:paraId="0087561D" w14:textId="77777777" w:rsidR="00E66AF0" w:rsidRDefault="00E66AF0" w:rsidP="00E66AF0">
      <w:pPr>
        <w:spacing w:before="240"/>
        <w:ind w:left="1234" w:right="871" w:hanging="360"/>
        <w:jc w:val="both"/>
        <w:rPr>
          <w:sz w:val="24"/>
        </w:rPr>
      </w:pPr>
      <w:r>
        <w:rPr>
          <w:sz w:val="24"/>
        </w:rPr>
        <w:t>Negi D,</w:t>
      </w:r>
      <w:r>
        <w:rPr>
          <w:spacing w:val="-1"/>
          <w:sz w:val="24"/>
        </w:rPr>
        <w:t xml:space="preserve"> </w:t>
      </w:r>
      <w:r>
        <w:rPr>
          <w:sz w:val="24"/>
        </w:rPr>
        <w:t>Sharma G,</w:t>
      </w:r>
      <w:r>
        <w:rPr>
          <w:spacing w:val="-1"/>
          <w:sz w:val="24"/>
        </w:rPr>
        <w:t xml:space="preserve"> </w:t>
      </w:r>
      <w:r>
        <w:rPr>
          <w:sz w:val="24"/>
        </w:rPr>
        <w:t>Thakur</w:t>
      </w:r>
      <w:r>
        <w:rPr>
          <w:spacing w:val="-1"/>
          <w:sz w:val="24"/>
        </w:rPr>
        <w:t xml:space="preserve"> </w:t>
      </w:r>
      <w:r>
        <w:rPr>
          <w:sz w:val="24"/>
        </w:rPr>
        <w:t>K,</w:t>
      </w:r>
      <w:r>
        <w:rPr>
          <w:spacing w:val="-1"/>
          <w:sz w:val="24"/>
        </w:rPr>
        <w:t xml:space="preserve"> </w:t>
      </w:r>
      <w:r>
        <w:rPr>
          <w:sz w:val="24"/>
        </w:rPr>
        <w:t>Singh D</w:t>
      </w:r>
      <w:r>
        <w:rPr>
          <w:spacing w:val="-1"/>
          <w:sz w:val="24"/>
        </w:rPr>
        <w:t xml:space="preserve"> </w:t>
      </w:r>
      <w:r>
        <w:rPr>
          <w:sz w:val="24"/>
        </w:rPr>
        <w:t xml:space="preserve">and </w:t>
      </w:r>
      <w:proofErr w:type="spellStart"/>
      <w:r>
        <w:rPr>
          <w:sz w:val="24"/>
        </w:rPr>
        <w:t>Sajwan</w:t>
      </w:r>
      <w:proofErr w:type="spellEnd"/>
      <w:r>
        <w:rPr>
          <w:sz w:val="24"/>
        </w:rPr>
        <w:t xml:space="preserve"> P. 2018. Pollination studies</w:t>
      </w:r>
      <w:r>
        <w:rPr>
          <w:spacing w:val="-1"/>
          <w:sz w:val="24"/>
        </w:rPr>
        <w:t xml:space="preserve"> </w:t>
      </w:r>
      <w:r>
        <w:rPr>
          <w:sz w:val="24"/>
        </w:rPr>
        <w:t>in Strawberry (</w:t>
      </w:r>
      <w:r>
        <w:rPr>
          <w:i/>
          <w:sz w:val="24"/>
        </w:rPr>
        <w:t xml:space="preserve">Fragaria x </w:t>
      </w:r>
      <w:proofErr w:type="spellStart"/>
      <w:r>
        <w:rPr>
          <w:i/>
          <w:sz w:val="24"/>
        </w:rPr>
        <w:t>ananassa</w:t>
      </w:r>
      <w:proofErr w:type="spellEnd"/>
      <w:r>
        <w:rPr>
          <w:i/>
          <w:sz w:val="24"/>
        </w:rPr>
        <w:t xml:space="preserve"> </w:t>
      </w:r>
      <w:proofErr w:type="spellStart"/>
      <w:r>
        <w:rPr>
          <w:sz w:val="24"/>
        </w:rPr>
        <w:t>Duch</w:t>
      </w:r>
      <w:proofErr w:type="spellEnd"/>
      <w:r>
        <w:rPr>
          <w:sz w:val="24"/>
        </w:rPr>
        <w:t xml:space="preserve">). </w:t>
      </w:r>
      <w:r>
        <w:rPr>
          <w:i/>
          <w:sz w:val="24"/>
        </w:rPr>
        <w:t>International Journal of Agriculture Sciences</w:t>
      </w:r>
      <w:r>
        <w:rPr>
          <w:sz w:val="24"/>
        </w:rPr>
        <w:t xml:space="preserve">.10(5):5227- </w:t>
      </w:r>
      <w:r>
        <w:rPr>
          <w:spacing w:val="-2"/>
          <w:sz w:val="24"/>
        </w:rPr>
        <w:t>5230.</w:t>
      </w:r>
    </w:p>
    <w:p w14:paraId="62FF42F8" w14:textId="77777777" w:rsidR="00E66AF0" w:rsidRDefault="00E66AF0" w:rsidP="00E66AF0">
      <w:pPr>
        <w:spacing w:before="241"/>
        <w:ind w:left="1234" w:right="873" w:hanging="360"/>
        <w:jc w:val="both"/>
        <w:rPr>
          <w:sz w:val="24"/>
        </w:rPr>
      </w:pPr>
      <w:r>
        <w:rPr>
          <w:sz w:val="24"/>
        </w:rPr>
        <w:t>Rao V K and Lal B. 2010. Evaluation of promising strawberry genotypes under Garhwal Himalayan conditions</w:t>
      </w:r>
      <w:r>
        <w:rPr>
          <w:i/>
          <w:sz w:val="24"/>
        </w:rPr>
        <w:t>. Indian Journal of Horticulture</w:t>
      </w:r>
      <w:r>
        <w:rPr>
          <w:sz w:val="24"/>
        </w:rPr>
        <w:t>.67(4):470-474.</w:t>
      </w:r>
    </w:p>
    <w:p w14:paraId="75B909EA" w14:textId="77777777" w:rsidR="00E66AF0" w:rsidRDefault="00E66AF0" w:rsidP="00E66AF0">
      <w:pPr>
        <w:pStyle w:val="BodyText"/>
        <w:spacing w:before="240"/>
        <w:ind w:left="1234" w:right="879" w:hanging="360"/>
        <w:jc w:val="both"/>
      </w:pPr>
      <w:r>
        <w:t xml:space="preserve">Simmonds NM. Variability in crop plants, its use and conservation. Botanical Review. 1962; </w:t>
      </w:r>
      <w:r>
        <w:rPr>
          <w:spacing w:val="-2"/>
        </w:rPr>
        <w:t>37:422-465.</w:t>
      </w:r>
    </w:p>
    <w:p w14:paraId="56BE3D55" w14:textId="77777777" w:rsidR="00E66AF0" w:rsidRDefault="00E66AF0" w:rsidP="00E66AF0">
      <w:pPr>
        <w:pStyle w:val="BodyText"/>
        <w:spacing w:before="240"/>
        <w:ind w:left="1234" w:right="870" w:hanging="360"/>
        <w:jc w:val="both"/>
      </w:pPr>
      <w:r>
        <w:t>Smeets</w:t>
      </w:r>
      <w:r>
        <w:rPr>
          <w:spacing w:val="-7"/>
        </w:rPr>
        <w:t xml:space="preserve"> </w:t>
      </w:r>
      <w:r>
        <w:t>L.</w:t>
      </w:r>
      <w:r>
        <w:rPr>
          <w:spacing w:val="-8"/>
        </w:rPr>
        <w:t xml:space="preserve"> </w:t>
      </w:r>
      <w:r>
        <w:t>1955.</w:t>
      </w:r>
      <w:r>
        <w:rPr>
          <w:spacing w:val="-7"/>
        </w:rPr>
        <w:t xml:space="preserve"> </w:t>
      </w:r>
      <w:r>
        <w:t>Runner</w:t>
      </w:r>
      <w:r>
        <w:rPr>
          <w:spacing w:val="-8"/>
        </w:rPr>
        <w:t xml:space="preserve"> </w:t>
      </w:r>
      <w:r>
        <w:t>formation</w:t>
      </w:r>
      <w:r>
        <w:rPr>
          <w:spacing w:val="-7"/>
        </w:rPr>
        <w:t xml:space="preserve"> </w:t>
      </w:r>
      <w:r>
        <w:t>in</w:t>
      </w:r>
      <w:r>
        <w:rPr>
          <w:spacing w:val="-7"/>
        </w:rPr>
        <w:t xml:space="preserve"> </w:t>
      </w:r>
      <w:r>
        <w:t>strawberry</w:t>
      </w:r>
      <w:r>
        <w:rPr>
          <w:spacing w:val="-8"/>
        </w:rPr>
        <w:t xml:space="preserve"> </w:t>
      </w:r>
      <w:r>
        <w:t>plants</w:t>
      </w:r>
      <w:r>
        <w:rPr>
          <w:spacing w:val="-7"/>
        </w:rPr>
        <w:t xml:space="preserve"> </w:t>
      </w:r>
      <w:r>
        <w:t>in</w:t>
      </w:r>
      <w:r>
        <w:rPr>
          <w:spacing w:val="-7"/>
        </w:rPr>
        <w:t xml:space="preserve"> </w:t>
      </w:r>
      <w:r>
        <w:t>autumn</w:t>
      </w:r>
      <w:r>
        <w:rPr>
          <w:spacing w:val="-7"/>
        </w:rPr>
        <w:t xml:space="preserve"> </w:t>
      </w:r>
      <w:r>
        <w:t>and</w:t>
      </w:r>
      <w:r>
        <w:rPr>
          <w:spacing w:val="-7"/>
        </w:rPr>
        <w:t xml:space="preserve"> </w:t>
      </w:r>
      <w:r>
        <w:t>winter.</w:t>
      </w:r>
      <w:r>
        <w:rPr>
          <w:spacing w:val="-5"/>
        </w:rPr>
        <w:t xml:space="preserve"> </w:t>
      </w:r>
      <w:proofErr w:type="spellStart"/>
      <w:r>
        <w:rPr>
          <w:i/>
        </w:rPr>
        <w:t>Euphytica</w:t>
      </w:r>
      <w:proofErr w:type="spellEnd"/>
      <w:r>
        <w:t>.</w:t>
      </w:r>
      <w:r>
        <w:rPr>
          <w:spacing w:val="-7"/>
        </w:rPr>
        <w:t xml:space="preserve"> </w:t>
      </w:r>
      <w:r>
        <w:t xml:space="preserve">4(3): </w:t>
      </w:r>
      <w:r>
        <w:rPr>
          <w:spacing w:val="-2"/>
        </w:rPr>
        <w:t>240-244.</w:t>
      </w:r>
    </w:p>
    <w:p w14:paraId="04B91866" w14:textId="6C95DD81" w:rsidR="00E66AF0" w:rsidRDefault="00E66AF0" w:rsidP="00E66AF0">
      <w:pPr>
        <w:spacing w:before="240"/>
        <w:ind w:left="1234" w:right="872" w:hanging="360"/>
        <w:jc w:val="both"/>
        <w:rPr>
          <w:sz w:val="24"/>
        </w:rPr>
        <w:sectPr w:rsidR="00E66AF0">
          <w:pgSz w:w="11910" w:h="16840"/>
          <w:pgMar w:top="1360" w:right="566" w:bottom="280" w:left="566" w:header="720" w:footer="720" w:gutter="0"/>
          <w:cols w:space="720"/>
        </w:sectPr>
      </w:pPr>
    </w:p>
    <w:p w14:paraId="143AC0B0" w14:textId="7BD81F56" w:rsidR="004B0A0E" w:rsidRDefault="004B0A0E" w:rsidP="00E66AF0">
      <w:pPr>
        <w:pStyle w:val="BodyText"/>
        <w:spacing w:before="60"/>
        <w:ind w:right="876"/>
        <w:jc w:val="both"/>
      </w:pPr>
    </w:p>
    <w:sectPr w:rsidR="004B0A0E">
      <w:pgSz w:w="11910" w:h="16840"/>
      <w:pgMar w:top="1360" w:right="566" w:bottom="280" w:left="566"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BORUN KHAN" w:date="2025-06-18T00:06:00Z" w:initials="BK">
    <w:p w14:paraId="30687E51" w14:textId="0F6292E7" w:rsidR="00772F93" w:rsidRDefault="00772F93">
      <w:pPr>
        <w:pStyle w:val="CommentText"/>
      </w:pPr>
      <w:r>
        <w:rPr>
          <w:rStyle w:val="CommentReference"/>
        </w:rPr>
        <w:annotationRef/>
      </w:r>
      <w:r>
        <w:t>Add conclusions and recommendation line (s)</w:t>
      </w:r>
    </w:p>
  </w:comment>
  <w:comment w:id="14" w:author="BORUN KHAN" w:date="2025-06-18T00:17:00Z" w:initials="BK">
    <w:p w14:paraId="35BFEC0A" w14:textId="69B904C9" w:rsidR="00182F64" w:rsidRDefault="00182F64" w:rsidP="00182F64">
      <w:pPr>
        <w:pStyle w:val="CommentText"/>
        <w:numPr>
          <w:ilvl w:val="0"/>
          <w:numId w:val="1"/>
        </w:numPr>
      </w:pPr>
      <w:r>
        <w:rPr>
          <w:rStyle w:val="CommentReference"/>
        </w:rPr>
        <w:annotationRef/>
      </w:r>
      <w:r>
        <w:t>Rewrite the introduction part according to the research objectives and hypothesis</w:t>
      </w:r>
    </w:p>
    <w:p w14:paraId="4AA55674" w14:textId="65879793" w:rsidR="00182F64" w:rsidRDefault="00182F64" w:rsidP="00182F64">
      <w:pPr>
        <w:pStyle w:val="CommentText"/>
        <w:numPr>
          <w:ilvl w:val="0"/>
          <w:numId w:val="1"/>
        </w:numPr>
      </w:pPr>
      <w:r>
        <w:t xml:space="preserve"> Add more information strawberry </w:t>
      </w:r>
    </w:p>
  </w:comment>
  <w:comment w:id="51" w:author="BORUN KHAN" w:date="2025-06-18T00:23:00Z" w:initials="BK">
    <w:p w14:paraId="1DCEE036" w14:textId="5B480546" w:rsidR="00182F64" w:rsidRDefault="00182F64">
      <w:pPr>
        <w:pStyle w:val="CommentText"/>
      </w:pPr>
      <w:r>
        <w:rPr>
          <w:rStyle w:val="CommentReference"/>
        </w:rPr>
        <w:annotationRef/>
      </w:r>
      <w:r>
        <w:t>Add the data analysis software and analysis system and so 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0687E51" w15:done="0"/>
  <w15:commentEx w15:paraId="4AA55674" w15:done="0"/>
  <w15:commentEx w15:paraId="1DCEE0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687E51" w16cid:durableId="2BFC8185"/>
  <w16cid:commentId w16cid:paraId="4AA55674" w16cid:durableId="2BFC8413"/>
  <w16cid:commentId w16cid:paraId="1DCEE036" w16cid:durableId="2BFC85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B2A31" w14:textId="77777777" w:rsidR="00B44CB3" w:rsidRDefault="00B44CB3" w:rsidP="003574CC">
      <w:r>
        <w:separator/>
      </w:r>
    </w:p>
  </w:endnote>
  <w:endnote w:type="continuationSeparator" w:id="0">
    <w:p w14:paraId="770357DF" w14:textId="77777777" w:rsidR="00B44CB3" w:rsidRDefault="00B44CB3" w:rsidP="00357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57D33" w14:textId="77777777" w:rsidR="003574CC" w:rsidRDefault="003574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209C5" w14:textId="77777777" w:rsidR="003574CC" w:rsidRDefault="003574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57A7C" w14:textId="77777777" w:rsidR="003574CC" w:rsidRDefault="00357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7B3AD" w14:textId="77777777" w:rsidR="00B44CB3" w:rsidRDefault="00B44CB3" w:rsidP="003574CC">
      <w:r>
        <w:separator/>
      </w:r>
    </w:p>
  </w:footnote>
  <w:footnote w:type="continuationSeparator" w:id="0">
    <w:p w14:paraId="59C679ED" w14:textId="77777777" w:rsidR="00B44CB3" w:rsidRDefault="00B44CB3" w:rsidP="00357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18D6F" w14:textId="637B7A96" w:rsidR="003574CC" w:rsidRDefault="00182F64">
    <w:pPr>
      <w:pStyle w:val="Header"/>
    </w:pPr>
    <w:r>
      <w:rPr>
        <w:noProof/>
      </w:rPr>
      <w:pict w14:anchorId="2E613D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701.7pt;height:7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B7026" w14:textId="5B4BA334" w:rsidR="003574CC" w:rsidRDefault="00182F64">
    <w:pPr>
      <w:pStyle w:val="Header"/>
    </w:pPr>
    <w:r>
      <w:rPr>
        <w:noProof/>
      </w:rPr>
      <w:pict w14:anchorId="6928B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701.7pt;height:7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B1EA2" w14:textId="7F808455" w:rsidR="003574CC" w:rsidRDefault="00182F64">
    <w:pPr>
      <w:pStyle w:val="Header"/>
    </w:pPr>
    <w:r>
      <w:rPr>
        <w:noProof/>
      </w:rPr>
      <w:pict w14:anchorId="5D898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701.7pt;height:7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F6955"/>
    <w:multiLevelType w:val="hybridMultilevel"/>
    <w:tmpl w:val="142AC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RUN KHAN">
    <w15:presenceInfo w15:providerId="None" w15:userId="BORUN K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EzNTcwNDUxNrQ0MjdW0lEKTi0uzszPAykwrAUABd/+IywAAAA="/>
  </w:docVars>
  <w:rsids>
    <w:rsidRoot w:val="004B0A0E"/>
    <w:rsid w:val="00182F64"/>
    <w:rsid w:val="003574CC"/>
    <w:rsid w:val="004B0A0E"/>
    <w:rsid w:val="006A5B8D"/>
    <w:rsid w:val="00772F93"/>
    <w:rsid w:val="00786DDA"/>
    <w:rsid w:val="00844A96"/>
    <w:rsid w:val="00B44CB3"/>
    <w:rsid w:val="00B70143"/>
    <w:rsid w:val="00CF5B3A"/>
    <w:rsid w:val="00E55D48"/>
    <w:rsid w:val="00E66AF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94C67B"/>
  <w15:docId w15:val="{2BFB6E53-54CD-4264-885F-B008E21DA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1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1"/>
      <w:ind w:left="571" w:right="574"/>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75" w:lineRule="exact"/>
      <w:ind w:left="14"/>
      <w:jc w:val="center"/>
    </w:pPr>
  </w:style>
  <w:style w:type="character" w:styleId="Hyperlink">
    <w:name w:val="Hyperlink"/>
    <w:basedOn w:val="DefaultParagraphFont"/>
    <w:uiPriority w:val="99"/>
    <w:unhideWhenUsed/>
    <w:rsid w:val="00B70143"/>
    <w:rPr>
      <w:color w:val="0000FF" w:themeColor="hyperlink"/>
      <w:u w:val="single"/>
    </w:rPr>
  </w:style>
  <w:style w:type="paragraph" w:styleId="Header">
    <w:name w:val="header"/>
    <w:basedOn w:val="Normal"/>
    <w:link w:val="HeaderChar"/>
    <w:uiPriority w:val="99"/>
    <w:unhideWhenUsed/>
    <w:rsid w:val="003574CC"/>
    <w:pPr>
      <w:tabs>
        <w:tab w:val="center" w:pos="4680"/>
        <w:tab w:val="right" w:pos="9360"/>
      </w:tabs>
    </w:pPr>
  </w:style>
  <w:style w:type="character" w:customStyle="1" w:styleId="HeaderChar">
    <w:name w:val="Header Char"/>
    <w:basedOn w:val="DefaultParagraphFont"/>
    <w:link w:val="Header"/>
    <w:uiPriority w:val="99"/>
    <w:rsid w:val="003574CC"/>
    <w:rPr>
      <w:rFonts w:ascii="Times New Roman" w:eastAsia="Times New Roman" w:hAnsi="Times New Roman" w:cs="Times New Roman"/>
    </w:rPr>
  </w:style>
  <w:style w:type="paragraph" w:styleId="Footer">
    <w:name w:val="footer"/>
    <w:basedOn w:val="Normal"/>
    <w:link w:val="FooterChar"/>
    <w:uiPriority w:val="99"/>
    <w:unhideWhenUsed/>
    <w:rsid w:val="003574CC"/>
    <w:pPr>
      <w:tabs>
        <w:tab w:val="center" w:pos="4680"/>
        <w:tab w:val="right" w:pos="9360"/>
      </w:tabs>
    </w:pPr>
  </w:style>
  <w:style w:type="character" w:customStyle="1" w:styleId="FooterChar">
    <w:name w:val="Footer Char"/>
    <w:basedOn w:val="DefaultParagraphFont"/>
    <w:link w:val="Footer"/>
    <w:uiPriority w:val="99"/>
    <w:rsid w:val="003574CC"/>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72F93"/>
    <w:rPr>
      <w:sz w:val="16"/>
      <w:szCs w:val="16"/>
    </w:rPr>
  </w:style>
  <w:style w:type="paragraph" w:styleId="CommentText">
    <w:name w:val="annotation text"/>
    <w:basedOn w:val="Normal"/>
    <w:link w:val="CommentTextChar"/>
    <w:uiPriority w:val="99"/>
    <w:semiHidden/>
    <w:unhideWhenUsed/>
    <w:rsid w:val="00772F93"/>
    <w:rPr>
      <w:sz w:val="20"/>
      <w:szCs w:val="20"/>
    </w:rPr>
  </w:style>
  <w:style w:type="character" w:customStyle="1" w:styleId="CommentTextChar">
    <w:name w:val="Comment Text Char"/>
    <w:basedOn w:val="DefaultParagraphFont"/>
    <w:link w:val="CommentText"/>
    <w:uiPriority w:val="99"/>
    <w:semiHidden/>
    <w:rsid w:val="00772F9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2F93"/>
    <w:rPr>
      <w:b/>
      <w:bCs/>
    </w:rPr>
  </w:style>
  <w:style w:type="character" w:customStyle="1" w:styleId="CommentSubjectChar">
    <w:name w:val="Comment Subject Char"/>
    <w:basedOn w:val="CommentTextChar"/>
    <w:link w:val="CommentSubject"/>
    <w:uiPriority w:val="99"/>
    <w:semiHidden/>
    <w:rsid w:val="00772F9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72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F93"/>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182F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3447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yperlink" Target="http://dx.doi.org/10.18782/2582-7146.1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png"/><Relationship Id="rId31"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12</Pages>
  <Words>2735</Words>
  <Characters>15593</Characters>
  <Application>Microsoft Office Word</Application>
  <DocSecurity>0</DocSecurity>
  <Lines>129</Lines>
  <Paragraphs>36</Paragraphs>
  <ScaleCrop>false</ScaleCrop>
  <Company/>
  <LinksUpToDate>false</LinksUpToDate>
  <CharactersWithSpaces>18292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BORUN KHAN</cp:lastModifiedBy>
  <cp:revision>11</cp:revision>
  <dcterms:created xsi:type="dcterms:W3CDTF">2025-06-10T21:06:00Z</dcterms:created>
  <dcterms:modified xsi:type="dcterms:W3CDTF">2025-06-17T18:35:00Z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LastSaved">
    <vt:filetime>2025-06-10T00:00:00Z</vt:filetime>
  </property>
  <property fmtid="{D5CDD505-2E9C-101B-9397-08002B2CF9AE}" pid="4" name="Producer">
    <vt:lpwstr>3-Heights(TM) PDF Security Shell 4.8.25.2 (http://www.pdf-tools.com)</vt:lpwstr>
  </property>
</Properties>
</file>