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154D5" w14:textId="77777777" w:rsidR="001A79D2" w:rsidRPr="001A79D2" w:rsidRDefault="001A79D2" w:rsidP="001A79D2">
      <w:pPr>
        <w:jc w:val="right"/>
        <w:rPr>
          <w:rFonts w:ascii="Arial" w:hAnsi="Arial" w:cs="Arial"/>
          <w:b/>
          <w:bCs/>
          <w:i/>
          <w:iCs/>
          <w:sz w:val="36"/>
          <w:szCs w:val="36"/>
          <w:u w:val="single"/>
          <w:lang w:val="en-US"/>
        </w:rPr>
      </w:pPr>
      <w:r w:rsidRPr="001A79D2">
        <w:rPr>
          <w:rFonts w:ascii="Arial" w:hAnsi="Arial" w:cs="Arial"/>
          <w:b/>
          <w:bCs/>
          <w:i/>
          <w:iCs/>
          <w:sz w:val="36"/>
          <w:szCs w:val="36"/>
          <w:u w:val="single"/>
          <w:lang w:val="en-US"/>
        </w:rPr>
        <w:t>Original Research Article</w:t>
      </w:r>
    </w:p>
    <w:p w14:paraId="6612D469" w14:textId="77777777" w:rsidR="001A79D2" w:rsidRDefault="001A79D2" w:rsidP="004C23F5">
      <w:pPr>
        <w:jc w:val="right"/>
        <w:rPr>
          <w:rFonts w:ascii="Arial" w:hAnsi="Arial" w:cs="Arial"/>
          <w:b/>
          <w:bCs/>
          <w:sz w:val="36"/>
          <w:szCs w:val="36"/>
        </w:rPr>
      </w:pPr>
    </w:p>
    <w:p w14:paraId="0A4D0436" w14:textId="0A547B82" w:rsidR="007B450F" w:rsidRPr="004C23F5" w:rsidRDefault="002D787F" w:rsidP="004C23F5">
      <w:pPr>
        <w:jc w:val="right"/>
        <w:rPr>
          <w:rFonts w:ascii="Times New Roman" w:hAnsi="Times New Roman" w:cs="Times New Roman"/>
          <w:b/>
          <w:bCs/>
          <w:sz w:val="24"/>
          <w:szCs w:val="24"/>
        </w:rPr>
      </w:pPr>
      <w:r w:rsidRPr="002D787F">
        <w:rPr>
          <w:rFonts w:ascii="Arial" w:hAnsi="Arial" w:cs="Arial"/>
          <w:b/>
          <w:bCs/>
          <w:sz w:val="36"/>
          <w:szCs w:val="36"/>
        </w:rPr>
        <w:t>ASSESSMENT OF STAND STRUCTURE, COMPOSITION AND DIVERSITY OF WOODY FLORA IN THE BIODIVERSITY HERITAGE (BHS) OF GKVK, UAS, BENGALURU</w:t>
      </w:r>
    </w:p>
    <w:p w14:paraId="1AF49AE7" w14:textId="77777777" w:rsidR="001A79D2" w:rsidRDefault="001A79D2" w:rsidP="000E36B7">
      <w:pPr>
        <w:rPr>
          <w:rFonts w:ascii="Arial" w:hAnsi="Arial" w:cs="Arial"/>
          <w:i/>
          <w:iCs/>
          <w:sz w:val="20"/>
          <w:szCs w:val="20"/>
        </w:rPr>
      </w:pPr>
    </w:p>
    <w:p w14:paraId="514D7532" w14:textId="2A03B363" w:rsidR="00E83BA4" w:rsidRPr="00717871" w:rsidRDefault="00E83BA4" w:rsidP="00717871">
      <w:pPr>
        <w:jc w:val="right"/>
        <w:rPr>
          <w:rFonts w:ascii="Arial" w:hAnsi="Arial" w:cs="Arial"/>
          <w:sz w:val="24"/>
          <w:szCs w:val="24"/>
        </w:rPr>
      </w:pPr>
      <w:r w:rsidRPr="00EF307A">
        <w:rPr>
          <w:rFonts w:ascii="Arial" w:hAnsi="Arial" w:cs="Arial"/>
          <w:i/>
          <w:iCs/>
          <w:noProof/>
          <w:sz w:val="20"/>
          <w:szCs w:val="20"/>
        </w:rPr>
        <mc:AlternateContent>
          <mc:Choice Requires="wps">
            <w:drawing>
              <wp:anchor distT="0" distB="0" distL="114300" distR="114300" simplePos="0" relativeHeight="251659264" behindDoc="0" locked="0" layoutInCell="1" allowOverlap="1" wp14:anchorId="51EA0315" wp14:editId="6C95417F">
                <wp:simplePos x="0" y="0"/>
                <wp:positionH relativeFrom="column">
                  <wp:posOffset>-190499</wp:posOffset>
                </wp:positionH>
                <wp:positionV relativeFrom="paragraph">
                  <wp:posOffset>173355</wp:posOffset>
                </wp:positionV>
                <wp:extent cx="5974080" cy="3482340"/>
                <wp:effectExtent l="0" t="0" r="26670" b="22860"/>
                <wp:wrapNone/>
                <wp:docPr id="1527360455" name="Rectangle 1"/>
                <wp:cNvGraphicFramePr/>
                <a:graphic xmlns:a="http://schemas.openxmlformats.org/drawingml/2006/main">
                  <a:graphicData uri="http://schemas.microsoft.com/office/word/2010/wordprocessingShape">
                    <wps:wsp>
                      <wps:cNvSpPr/>
                      <wps:spPr>
                        <a:xfrm>
                          <a:off x="0" y="0"/>
                          <a:ext cx="5974080" cy="348234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B0186C4" id="Rectangle 1" o:spid="_x0000_s1026" style="position:absolute;margin-left:-15pt;margin-top:13.65pt;width:470.4pt;height:27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" filled="f" strokecolor="black [3213]" strokeweight="1.5pt"/>
            </w:pict>
          </mc:Fallback>
        </mc:AlternateContent>
      </w:r>
    </w:p>
    <w:p w14:paraId="302AC6C3" w14:textId="73F6E2A3" w:rsidR="00390C62" w:rsidRPr="00717871" w:rsidRDefault="003B1BB3" w:rsidP="003B1BB3">
      <w:pPr>
        <w:rPr>
          <w:rFonts w:ascii="Arial" w:hAnsi="Arial" w:cs="Arial"/>
          <w:b/>
          <w:bCs/>
        </w:rPr>
      </w:pPr>
      <w:r w:rsidRPr="00717871">
        <w:rPr>
          <w:rFonts w:ascii="Arial" w:hAnsi="Arial" w:cs="Arial"/>
          <w:b/>
          <w:bCs/>
        </w:rPr>
        <w:t>ABSTRACT</w:t>
      </w:r>
    </w:p>
    <w:p w14:paraId="47D00415" w14:textId="77777777" w:rsidR="00C02500" w:rsidRPr="00C02500" w:rsidRDefault="00C02500" w:rsidP="00C02500">
      <w:pPr>
        <w:spacing w:line="360" w:lineRule="auto"/>
        <w:ind w:firstLine="720"/>
        <w:jc w:val="both"/>
        <w:rPr>
          <w:rFonts w:ascii="Arial" w:hAnsi="Arial" w:cs="Arial"/>
          <w:sz w:val="20"/>
          <w:szCs w:val="20"/>
        </w:rPr>
      </w:pPr>
      <w:r w:rsidRPr="00C02500">
        <w:rPr>
          <w:rFonts w:ascii="Arial" w:hAnsi="Arial" w:cs="Arial"/>
          <w:sz w:val="20"/>
          <w:szCs w:val="20"/>
        </w:rPr>
        <w:t>An inventory study was conducted to quantify the stand structure, composition and diversity of the woody plants in the Biodiversity Heritage Site of GKVK, UAS, Bengaluru. It is divided into three patches and further divided into 14 areas. Random quadrat sampling was used to assess the parameters. A total of 96 species belonging to 27 families were documented. Fabaceae was the most dominant family covering a total of 32 tree species. The diversity indices of the study area were 3.32, 0.93 and 0.73 for Shannon-Wiener index (</w:t>
      </w:r>
      <w:r w:rsidRPr="00C02500">
        <w:rPr>
          <w:rFonts w:ascii="Arial" w:hAnsi="Arial" w:cs="Arial"/>
          <w:i/>
          <w:iCs/>
          <w:sz w:val="20"/>
          <w:szCs w:val="20"/>
        </w:rPr>
        <w:t>H'</w:t>
      </w:r>
      <w:r w:rsidRPr="00C02500">
        <w:rPr>
          <w:rFonts w:ascii="Arial" w:hAnsi="Arial" w:cs="Arial"/>
          <w:sz w:val="20"/>
          <w:szCs w:val="20"/>
        </w:rPr>
        <w:t xml:space="preserve">), Simpson diversity index (1-D) and Evenness index (J') respectively. Area E4 and C showed 39% of similarity of tree species according to Jaccard’s similarity index. Stand density and basal area of the study area was 356 </w:t>
      </w:r>
      <w:r w:rsidRPr="00C02500">
        <w:rPr>
          <w:rFonts w:ascii="Arial" w:eastAsia="Times New Roman" w:hAnsi="Arial" w:cs="Arial"/>
          <w:sz w:val="20"/>
          <w:szCs w:val="20"/>
          <w:lang w:eastAsia="en-IN"/>
        </w:rPr>
        <w:t>stems ha</w:t>
      </w:r>
      <w:r w:rsidRPr="00C02500">
        <w:rPr>
          <w:rFonts w:ascii="Arial" w:hAnsi="Arial" w:cs="Arial"/>
          <w:sz w:val="20"/>
          <w:szCs w:val="20"/>
          <w:vertAlign w:val="superscript"/>
        </w:rPr>
        <w:t>–</w:t>
      </w:r>
      <w:r w:rsidRPr="00C02500">
        <w:rPr>
          <w:rFonts w:ascii="Arial" w:eastAsia="Times New Roman" w:hAnsi="Arial" w:cs="Arial"/>
          <w:color w:val="000000"/>
          <w:sz w:val="20"/>
          <w:szCs w:val="20"/>
          <w:vertAlign w:val="superscript"/>
          <w:lang w:eastAsia="en-IN"/>
        </w:rPr>
        <w:t xml:space="preserve">1 </w:t>
      </w:r>
      <w:r w:rsidRPr="00C02500">
        <w:rPr>
          <w:rFonts w:ascii="Arial" w:hAnsi="Arial" w:cs="Arial"/>
          <w:sz w:val="20"/>
          <w:szCs w:val="20"/>
        </w:rPr>
        <w:t xml:space="preserve">and 20.58 </w:t>
      </w:r>
      <w:r w:rsidRPr="00C02500">
        <w:rPr>
          <w:rFonts w:ascii="Arial" w:eastAsia="Times New Roman" w:hAnsi="Arial" w:cs="Arial"/>
          <w:color w:val="000000"/>
          <w:sz w:val="20"/>
          <w:szCs w:val="20"/>
          <w:lang w:eastAsia="en-IN"/>
        </w:rPr>
        <w:t>m</w:t>
      </w:r>
      <w:r w:rsidRPr="00C02500">
        <w:rPr>
          <w:rFonts w:ascii="Arial" w:eastAsia="Times New Roman" w:hAnsi="Arial" w:cs="Arial"/>
          <w:color w:val="000000"/>
          <w:sz w:val="20"/>
          <w:szCs w:val="20"/>
          <w:vertAlign w:val="superscript"/>
          <w:lang w:eastAsia="en-IN"/>
        </w:rPr>
        <w:t>2</w:t>
      </w:r>
      <w:r w:rsidRPr="00C02500">
        <w:rPr>
          <w:rFonts w:ascii="Arial" w:eastAsia="Times New Roman" w:hAnsi="Arial" w:cs="Arial"/>
          <w:color w:val="000000"/>
          <w:sz w:val="20"/>
          <w:szCs w:val="20"/>
          <w:lang w:eastAsia="en-IN"/>
        </w:rPr>
        <w:t xml:space="preserve"> ha</w:t>
      </w:r>
      <w:r w:rsidRPr="00C02500">
        <w:rPr>
          <w:rFonts w:ascii="Arial" w:hAnsi="Arial" w:cs="Arial"/>
          <w:sz w:val="20"/>
          <w:szCs w:val="20"/>
          <w:vertAlign w:val="superscript"/>
        </w:rPr>
        <w:t>–</w:t>
      </w:r>
      <w:r w:rsidRPr="00C02500">
        <w:rPr>
          <w:rFonts w:ascii="Arial" w:eastAsia="Times New Roman" w:hAnsi="Arial" w:cs="Arial"/>
          <w:color w:val="000000"/>
          <w:sz w:val="20"/>
          <w:szCs w:val="20"/>
          <w:vertAlign w:val="superscript"/>
          <w:lang w:eastAsia="en-IN"/>
        </w:rPr>
        <w:t>1</w:t>
      </w:r>
      <w:r w:rsidRPr="00C02500">
        <w:rPr>
          <w:rFonts w:ascii="Arial" w:eastAsia="Times New Roman" w:hAnsi="Arial" w:cs="Arial"/>
          <w:color w:val="000000"/>
          <w:sz w:val="20"/>
          <w:szCs w:val="20"/>
          <w:lang w:eastAsia="en-IN"/>
        </w:rPr>
        <w:t xml:space="preserve"> respectively. </w:t>
      </w:r>
      <w:r w:rsidRPr="00C02500">
        <w:rPr>
          <w:rFonts w:ascii="Arial" w:eastAsia="Times New Roman" w:hAnsi="Arial" w:cs="Arial"/>
          <w:i/>
          <w:iCs/>
          <w:color w:val="000000"/>
          <w:sz w:val="20"/>
          <w:szCs w:val="20"/>
          <w:lang w:eastAsia="en-IN"/>
        </w:rPr>
        <w:t xml:space="preserve">Mangifera indica </w:t>
      </w:r>
      <w:r w:rsidRPr="00C02500">
        <w:rPr>
          <w:rFonts w:ascii="Arial" w:eastAsia="TimesNewRomanPSMT" w:hAnsi="Arial" w:cs="Arial"/>
          <w:sz w:val="20"/>
          <w:szCs w:val="20"/>
        </w:rPr>
        <w:t>was dominant species among all the tree species in the study area with an IVI value of 56.57 and with a density of 47.54 s</w:t>
      </w:r>
      <w:r w:rsidRPr="00C02500">
        <w:rPr>
          <w:rFonts w:ascii="Arial" w:eastAsia="Times New Roman" w:hAnsi="Arial" w:cs="Arial"/>
          <w:sz w:val="20"/>
          <w:szCs w:val="20"/>
          <w:lang w:eastAsia="en-IN"/>
        </w:rPr>
        <w:t>tems ha</w:t>
      </w:r>
      <w:r w:rsidRPr="00C02500">
        <w:rPr>
          <w:rFonts w:ascii="Arial" w:hAnsi="Arial" w:cs="Arial"/>
          <w:sz w:val="20"/>
          <w:szCs w:val="20"/>
          <w:vertAlign w:val="superscript"/>
        </w:rPr>
        <w:t>–</w:t>
      </w:r>
      <w:r w:rsidRPr="00C02500">
        <w:rPr>
          <w:rFonts w:ascii="Arial" w:eastAsia="Times New Roman" w:hAnsi="Arial" w:cs="Arial"/>
          <w:color w:val="000000"/>
          <w:sz w:val="20"/>
          <w:szCs w:val="20"/>
          <w:vertAlign w:val="superscript"/>
          <w:lang w:eastAsia="en-IN"/>
        </w:rPr>
        <w:t>1</w:t>
      </w:r>
      <w:r w:rsidRPr="00C02500">
        <w:rPr>
          <w:rFonts w:ascii="Arial" w:eastAsia="Times New Roman" w:hAnsi="Arial" w:cs="Arial"/>
          <w:sz w:val="20"/>
          <w:szCs w:val="20"/>
          <w:lang w:eastAsia="en-IN"/>
        </w:rPr>
        <w:t>. Girth class distribution showed inverse J shape pattern for all three patches and even for the entire study area. Botanical Garden (Area D) showed greater diversity with better distribution of species, stem density and with good population structure (reverse J shape) and composition with a greater number of individuals at higher girth classes compared to the other patches.</w:t>
      </w:r>
    </w:p>
    <w:p w14:paraId="43B7DF8E" w14:textId="1C6DE616" w:rsidR="007911EF" w:rsidRPr="00D9502F" w:rsidRDefault="004C40F8" w:rsidP="007911EF">
      <w:pPr>
        <w:jc w:val="both"/>
        <w:rPr>
          <w:rFonts w:ascii="Arial" w:hAnsi="Arial" w:cs="Arial"/>
          <w:sz w:val="24"/>
          <w:szCs w:val="24"/>
        </w:rPr>
      </w:pPr>
      <w:r w:rsidRPr="00FD3675">
        <w:rPr>
          <w:rFonts w:ascii="Arial" w:hAnsi="Arial" w:cs="Arial"/>
          <w:b/>
          <w:bCs/>
          <w:i/>
          <w:iCs/>
          <w:sz w:val="20"/>
          <w:szCs w:val="20"/>
        </w:rPr>
        <w:t>Keywords:</w:t>
      </w:r>
      <w:r w:rsidRPr="00717871">
        <w:rPr>
          <w:rFonts w:ascii="Arial" w:hAnsi="Arial" w:cs="Arial"/>
          <w:i/>
          <w:iCs/>
          <w:sz w:val="20"/>
          <w:szCs w:val="20"/>
        </w:rPr>
        <w:t xml:space="preserve"> </w:t>
      </w:r>
      <w:r w:rsidR="002708D4" w:rsidRPr="002708D4">
        <w:rPr>
          <w:rFonts w:ascii="Arial" w:hAnsi="Arial" w:cs="Arial"/>
          <w:i/>
          <w:iCs/>
          <w:sz w:val="20"/>
          <w:szCs w:val="20"/>
        </w:rPr>
        <w:t>Diversity, stand structure, composition, Scrub Forest, Heritage Site.</w:t>
      </w:r>
      <w:r w:rsidR="00390C62" w:rsidRPr="00717871">
        <w:rPr>
          <w:rFonts w:ascii="Arial" w:hAnsi="Arial" w:cs="Arial"/>
          <w:sz w:val="24"/>
          <w:szCs w:val="24"/>
        </w:rPr>
        <w:br w:type="page"/>
      </w:r>
    </w:p>
    <w:p w14:paraId="0008301E" w14:textId="0DF1693A" w:rsidR="007911EF" w:rsidRPr="00D9502F" w:rsidRDefault="00D9502F" w:rsidP="00D9502F">
      <w:pPr>
        <w:jc w:val="both"/>
        <w:rPr>
          <w:rFonts w:ascii="Arial" w:hAnsi="Arial" w:cs="Arial"/>
          <w:b/>
          <w:bCs/>
        </w:rPr>
      </w:pPr>
      <w:r>
        <w:rPr>
          <w:rFonts w:ascii="Arial" w:hAnsi="Arial" w:cs="Arial"/>
          <w:b/>
          <w:bCs/>
        </w:rPr>
        <w:lastRenderedPageBreak/>
        <w:t>1</w:t>
      </w:r>
      <w:r w:rsidR="007911EF">
        <w:rPr>
          <w:rFonts w:ascii="Arial" w:hAnsi="Arial" w:cs="Arial"/>
          <w:b/>
          <w:bCs/>
        </w:rPr>
        <w:t xml:space="preserve">. </w:t>
      </w:r>
      <w:r w:rsidRPr="007911EF">
        <w:rPr>
          <w:rFonts w:ascii="Arial" w:hAnsi="Arial" w:cs="Arial"/>
          <w:b/>
          <w:bCs/>
        </w:rPr>
        <w:t>INTRODUCTION</w:t>
      </w:r>
    </w:p>
    <w:p w14:paraId="7D331897" w14:textId="77777777" w:rsidR="00AC71A2" w:rsidRPr="00B44D0E" w:rsidRDefault="00AC71A2" w:rsidP="00AC71A2">
      <w:pPr>
        <w:spacing w:after="0" w:line="360" w:lineRule="auto"/>
        <w:ind w:firstLine="720"/>
        <w:jc w:val="both"/>
        <w:rPr>
          <w:rFonts w:ascii="Arial" w:hAnsi="Arial" w:cs="Arial"/>
          <w:sz w:val="20"/>
          <w:szCs w:val="20"/>
        </w:rPr>
      </w:pPr>
      <w:r w:rsidRPr="00AC71A2">
        <w:rPr>
          <w:rFonts w:ascii="Arial" w:hAnsi="Arial" w:cs="Arial"/>
          <w:sz w:val="20"/>
          <w:szCs w:val="20"/>
        </w:rPr>
        <w:t xml:space="preserve">Biodiversity means the diversity of all forms of life, including the variation in genes, species and functional traits. This biodiversity is essential for ecosystem functioning and stability and also for human survival and economic well-being. India, with its rich biodiversity, contains 45 Biodiversity Heritage Sites (BHS). BHS are well-defined areas that are unique, ecologically fragile ecosystems in terrestrial, coastal and inland waters and, marine region having rich biodiversity comprising of wild and domesticated species or intra-specific categories, high endemism, presence of rare and threatened species, keystone species, species of evolutionary significance and wild ancestors of domestic/cultivated species and presence of past pre-eminence of biological components represented by fossil beds. GKVK, Bengaluru is one among those heritage sites with great floristic wealth spread over 167 hectares. The entire site is divided into 14 areas, which comprise 40 ha of Scrub Forest, 28 ha of Botanical Garden and 99 ha of plantation and orchards. </w:t>
      </w:r>
    </w:p>
    <w:p w14:paraId="2C436413" w14:textId="77777777" w:rsidR="00AC71A2" w:rsidRPr="00B44D0E" w:rsidRDefault="00AC71A2" w:rsidP="00AC71A2">
      <w:pPr>
        <w:spacing w:line="360" w:lineRule="auto"/>
        <w:ind w:firstLine="720"/>
        <w:jc w:val="both"/>
        <w:rPr>
          <w:rFonts w:ascii="Arial" w:hAnsi="Arial" w:cs="Arial"/>
          <w:sz w:val="20"/>
          <w:szCs w:val="20"/>
        </w:rPr>
      </w:pPr>
      <w:r w:rsidRPr="00B44D0E">
        <w:rPr>
          <w:rFonts w:ascii="Arial" w:hAnsi="Arial" w:cs="Arial"/>
          <w:sz w:val="20"/>
          <w:szCs w:val="20"/>
        </w:rPr>
        <w:t xml:space="preserve">Woodland ecosystems in tropical countries host rich biodiversity and sustain a larger number of animal and plant communities in addition to delivering various other ecosystem services (Sathish et al., 2022). Trees are the highest functional and prevalent component of a terrestrial ecosystem. It provides the most beneficial functions by accumulating carbon dioxide from atmosphere and is considered to be the highest reservoir of carbon and helps in maintaining carbon cycle (Deb et al., 2016). Many efforts are on-going nationally to identify, quantify, conserve and sustainably use the biodiversity in these ecosystems as these are essential for human sustenance and ecosystem stability. Knowledge of floristic composition, community structure and diversity patterns are important which helps in under- standing the ecosystem dynamics and its sustainable utilization (Malik et al., 2021). </w:t>
      </w:r>
    </w:p>
    <w:p w14:paraId="31CD8C38" w14:textId="77777777" w:rsidR="007A0893" w:rsidRDefault="00AC71A2" w:rsidP="007A0893">
      <w:pPr>
        <w:spacing w:before="160" w:line="360" w:lineRule="auto"/>
        <w:ind w:firstLine="720"/>
        <w:jc w:val="both"/>
        <w:rPr>
          <w:rFonts w:ascii="Arial" w:hAnsi="Arial" w:cs="Arial"/>
          <w:sz w:val="20"/>
          <w:szCs w:val="20"/>
        </w:rPr>
      </w:pPr>
      <w:r w:rsidRPr="00AC71A2">
        <w:rPr>
          <w:rFonts w:ascii="Arial" w:hAnsi="Arial" w:cs="Arial"/>
          <w:sz w:val="20"/>
          <w:szCs w:val="20"/>
        </w:rPr>
        <w:t xml:space="preserve">Monitoring long-term changes in structure and tree species composition in any ecosystem is essential for an assessment of its response to climate change and global warming and is also useful for understanding the vegetation, carbon dynamics and conservation needs. Such studies will allow us to address key questions such as changes in forest structure and composition, richness and the extent of biomass or carbon that could be stored over a period of time. The effects of climate change on biodiversity loss depend on understanding the various biotic and abiotic regulators of these ecosystems (Sullivan </w:t>
      </w:r>
      <w:r w:rsidRPr="00AC71A2">
        <w:rPr>
          <w:rFonts w:ascii="Arial" w:hAnsi="Arial" w:cs="Arial"/>
          <w:i/>
          <w:iCs/>
          <w:sz w:val="20"/>
          <w:szCs w:val="20"/>
        </w:rPr>
        <w:t>et al.,</w:t>
      </w:r>
      <w:r w:rsidRPr="00AC71A2">
        <w:rPr>
          <w:rFonts w:ascii="Arial" w:hAnsi="Arial" w:cs="Arial"/>
          <w:sz w:val="20"/>
          <w:szCs w:val="20"/>
        </w:rPr>
        <w:t xml:space="preserve"> 2017). In this context, this study was taken up in the heritage site with the following objectives: 1) Assessment of diversity and composition of woody species in the heritage site and 2) Evaluation of the stand structure in the heritage site.</w:t>
      </w:r>
    </w:p>
    <w:p w14:paraId="66E55961" w14:textId="66801B3C" w:rsidR="00DA172C" w:rsidRPr="00951D38" w:rsidRDefault="007911EF" w:rsidP="00951D38">
      <w:pPr>
        <w:spacing w:before="160" w:line="360" w:lineRule="auto"/>
        <w:jc w:val="both"/>
        <w:rPr>
          <w:rFonts w:ascii="Arial" w:hAnsi="Arial" w:cs="Arial"/>
          <w:sz w:val="20"/>
          <w:szCs w:val="20"/>
        </w:rPr>
      </w:pPr>
      <w:r>
        <w:rPr>
          <w:rFonts w:ascii="Arial" w:hAnsi="Arial" w:cs="Arial"/>
          <w:b/>
          <w:bCs/>
        </w:rPr>
        <w:t xml:space="preserve">2. </w:t>
      </w:r>
      <w:r w:rsidR="00DA172C" w:rsidRPr="00951D38">
        <w:rPr>
          <w:rFonts w:ascii="Arial" w:hAnsi="Arial" w:cs="Arial"/>
          <w:b/>
          <w:bCs/>
        </w:rPr>
        <w:t>MATERIAL AND METHODS</w:t>
      </w:r>
    </w:p>
    <w:p w14:paraId="26C1A6F4" w14:textId="0E05E143" w:rsidR="00445936" w:rsidRDefault="00204DAC" w:rsidP="00445936">
      <w:pPr>
        <w:rPr>
          <w:rFonts w:ascii="Arial" w:hAnsi="Arial" w:cs="Arial"/>
          <w:b/>
          <w:bCs/>
        </w:rPr>
      </w:pPr>
      <w:r>
        <w:rPr>
          <w:rFonts w:ascii="Arial" w:hAnsi="Arial" w:cs="Arial"/>
          <w:b/>
          <w:bCs/>
        </w:rPr>
        <w:t xml:space="preserve">2.1 </w:t>
      </w:r>
      <w:r w:rsidR="00445936" w:rsidRPr="00445936">
        <w:rPr>
          <w:rFonts w:ascii="Arial" w:hAnsi="Arial" w:cs="Arial"/>
          <w:b/>
          <w:bCs/>
        </w:rPr>
        <w:t>Study site</w:t>
      </w:r>
    </w:p>
    <w:p w14:paraId="6E2E963C" w14:textId="77777777" w:rsidR="00445936" w:rsidRPr="00445936" w:rsidRDefault="00445936" w:rsidP="00445936">
      <w:pPr>
        <w:spacing w:before="160" w:line="360" w:lineRule="auto"/>
        <w:ind w:firstLine="720"/>
        <w:jc w:val="both"/>
        <w:rPr>
          <w:rFonts w:ascii="Arial" w:eastAsia="Times New Roman" w:hAnsi="Arial" w:cs="Arial"/>
          <w:sz w:val="20"/>
          <w:szCs w:val="20"/>
          <w:lang w:val="en-US" w:bidi="ta-IN"/>
        </w:rPr>
      </w:pPr>
      <w:r w:rsidRPr="00445936">
        <w:rPr>
          <w:rFonts w:ascii="Arial" w:hAnsi="Arial" w:cs="Arial"/>
          <w:sz w:val="20"/>
          <w:szCs w:val="20"/>
        </w:rPr>
        <w:t xml:space="preserve">The study was carried out in the Biodiversity Heritage Site at </w:t>
      </w:r>
      <w:commentRangeStart w:id="0"/>
      <w:r w:rsidRPr="00445936">
        <w:rPr>
          <w:rFonts w:ascii="Arial" w:hAnsi="Arial" w:cs="Arial"/>
          <w:sz w:val="20"/>
          <w:szCs w:val="20"/>
        </w:rPr>
        <w:t xml:space="preserve">University of </w:t>
      </w:r>
      <w:commentRangeEnd w:id="0"/>
      <w:r w:rsidR="00FF6A79">
        <w:rPr>
          <w:rStyle w:val="CommentReference"/>
        </w:rPr>
        <w:commentReference w:id="0"/>
      </w:r>
      <w:r w:rsidRPr="00445936">
        <w:rPr>
          <w:rFonts w:ascii="Arial" w:hAnsi="Arial" w:cs="Arial"/>
          <w:sz w:val="20"/>
          <w:szCs w:val="20"/>
        </w:rPr>
        <w:t xml:space="preserve">University of Agricultural Sciences, GKVK, Bangalore, Karnataka which spreads over 559 hectares. It is located within the coordinates 13.0801° North Latitude and 77.5785° East Longitude with </w:t>
      </w:r>
      <w:r w:rsidRPr="00445936">
        <w:rPr>
          <w:rFonts w:ascii="Arial" w:eastAsia="Times New Roman" w:hAnsi="Arial" w:cs="Arial"/>
          <w:sz w:val="20"/>
          <w:szCs w:val="20"/>
          <w:lang w:val="en-US" w:bidi="ta-IN"/>
        </w:rPr>
        <w:t>an altitude of</w:t>
      </w:r>
      <w:r w:rsidRPr="00445936">
        <w:rPr>
          <w:rFonts w:ascii="Arial" w:hAnsi="Arial" w:cs="Arial"/>
          <w:sz w:val="20"/>
          <w:szCs w:val="20"/>
        </w:rPr>
        <w:t xml:space="preserve"> 924 m (above mean sea level) and with an </w:t>
      </w:r>
      <w:r w:rsidRPr="00445936">
        <w:rPr>
          <w:rFonts w:ascii="Arial" w:eastAsia="Times New Roman" w:hAnsi="Arial" w:cs="Arial"/>
          <w:sz w:val="20"/>
          <w:szCs w:val="20"/>
          <w:lang w:val="en-US" w:bidi="ta-IN"/>
        </w:rPr>
        <w:t>average annual rainfall of the campus is 920 mm</w:t>
      </w:r>
      <w:r w:rsidRPr="00445936">
        <w:rPr>
          <w:rFonts w:ascii="Arial" w:hAnsi="Arial" w:cs="Arial"/>
          <w:sz w:val="20"/>
          <w:szCs w:val="20"/>
        </w:rPr>
        <w:t xml:space="preserve">. </w:t>
      </w:r>
      <w:r w:rsidRPr="00445936">
        <w:rPr>
          <w:rFonts w:ascii="Arial" w:eastAsia="Times New Roman" w:hAnsi="Arial" w:cs="Arial"/>
          <w:sz w:val="20"/>
          <w:szCs w:val="20"/>
          <w:lang w:bidi="ta-IN"/>
        </w:rPr>
        <w:t>Campus has a tropical climate with distinct wet and dry seasons</w:t>
      </w:r>
      <w:bookmarkStart w:id="1" w:name="_Hlk199070930"/>
      <w:r w:rsidRPr="00445936">
        <w:rPr>
          <w:rFonts w:ascii="Arial" w:eastAsia="Times New Roman" w:hAnsi="Arial" w:cs="Arial"/>
          <w:sz w:val="20"/>
          <w:szCs w:val="20"/>
          <w:lang w:bidi="ta-IN"/>
        </w:rPr>
        <w:t xml:space="preserve"> with </w:t>
      </w:r>
      <w:r w:rsidRPr="00445936">
        <w:rPr>
          <w:rFonts w:ascii="Arial" w:eastAsia="Times New Roman" w:hAnsi="Arial" w:cs="Arial"/>
          <w:sz w:val="20"/>
          <w:szCs w:val="20"/>
          <w:lang w:val="en-US" w:bidi="ta-IN"/>
        </w:rPr>
        <w:t>mean maximum air temperature ranges from 26.3 to 33.8</w:t>
      </w:r>
      <w:r w:rsidRPr="00445936">
        <w:rPr>
          <w:rFonts w:ascii="Arial" w:eastAsia="Times New Roman" w:hAnsi="Arial" w:cs="Arial"/>
          <w:sz w:val="20"/>
          <w:szCs w:val="20"/>
          <w:vertAlign w:val="superscript"/>
          <w:lang w:val="en-US" w:bidi="ta-IN"/>
        </w:rPr>
        <w:t>o</w:t>
      </w:r>
      <w:r w:rsidRPr="00445936">
        <w:rPr>
          <w:rFonts w:ascii="Arial" w:eastAsia="Times New Roman" w:hAnsi="Arial" w:cs="Arial"/>
          <w:sz w:val="20"/>
          <w:szCs w:val="20"/>
          <w:lang w:val="en-US" w:bidi="ta-IN"/>
        </w:rPr>
        <w:t xml:space="preserve">C. </w:t>
      </w:r>
      <w:bookmarkEnd w:id="1"/>
      <w:r w:rsidRPr="00445936">
        <w:rPr>
          <w:rFonts w:ascii="Arial" w:hAnsi="Arial" w:cs="Arial"/>
          <w:sz w:val="20"/>
          <w:szCs w:val="20"/>
        </w:rPr>
        <w:t xml:space="preserve"> </w:t>
      </w:r>
    </w:p>
    <w:p w14:paraId="0C467376" w14:textId="2B1DF527" w:rsidR="00445936" w:rsidRDefault="00445936" w:rsidP="004B05A5">
      <w:pPr>
        <w:tabs>
          <w:tab w:val="left" w:pos="709"/>
        </w:tabs>
        <w:autoSpaceDE w:val="0"/>
        <w:autoSpaceDN w:val="0"/>
        <w:adjustRightInd w:val="0"/>
        <w:spacing w:before="160" w:line="360" w:lineRule="auto"/>
        <w:ind w:firstLine="720"/>
        <w:jc w:val="both"/>
        <w:rPr>
          <w:rFonts w:ascii="Arial" w:hAnsi="Arial" w:cs="Arial"/>
          <w:sz w:val="20"/>
          <w:szCs w:val="20"/>
        </w:rPr>
      </w:pPr>
      <w:r w:rsidRPr="00445936">
        <w:rPr>
          <w:rFonts w:ascii="Arial" w:hAnsi="Arial" w:cs="Arial"/>
          <w:sz w:val="20"/>
          <w:szCs w:val="20"/>
        </w:rPr>
        <w:lastRenderedPageBreak/>
        <w:t xml:space="preserve">The entire BHS is divided into 14 areas </w:t>
      </w:r>
      <w:r w:rsidRPr="00445936">
        <w:rPr>
          <w:rFonts w:ascii="Arial" w:hAnsi="Arial" w:cs="Arial"/>
          <w:i/>
          <w:iCs/>
          <w:sz w:val="20"/>
          <w:szCs w:val="20"/>
        </w:rPr>
        <w:t>viz.</w:t>
      </w:r>
      <w:r w:rsidRPr="00445936">
        <w:rPr>
          <w:rFonts w:ascii="Arial" w:hAnsi="Arial" w:cs="Arial"/>
          <w:sz w:val="20"/>
          <w:szCs w:val="20"/>
        </w:rPr>
        <w:t xml:space="preserve">, A (16 ha), B (8 ha), C (16 ha), D (28 ha), E1 (7 ha), E2 (14 ha), E3 (6 ha), E4 (16 ha), E5 (8 ha), E6 (13 ha), E7 (14 ha), E8 (12 ha), E9 (3 ha) &amp; </w:t>
      </w:r>
      <w:r w:rsidRPr="00445936">
        <w:rPr>
          <w:rFonts w:ascii="Arial" w:hAnsi="Arial" w:cs="Arial"/>
          <w:color w:val="000000" w:themeColor="text1"/>
          <w:sz w:val="20"/>
          <w:szCs w:val="20"/>
        </w:rPr>
        <w:t xml:space="preserve">E10 </w:t>
      </w:r>
      <w:r w:rsidRPr="00445936">
        <w:rPr>
          <w:rFonts w:ascii="Arial" w:hAnsi="Arial" w:cs="Arial"/>
          <w:sz w:val="20"/>
          <w:szCs w:val="20"/>
        </w:rPr>
        <w:t>(6 ha)</w:t>
      </w:r>
      <w:r w:rsidRPr="00445936">
        <w:rPr>
          <w:rFonts w:ascii="Arial" w:hAnsi="Arial" w:cs="Arial"/>
          <w:color w:val="000000" w:themeColor="text1"/>
          <w:sz w:val="20"/>
          <w:szCs w:val="20"/>
        </w:rPr>
        <w:t xml:space="preserve"> which spreads over 167 hectares. </w:t>
      </w:r>
      <w:r w:rsidRPr="00445936">
        <w:rPr>
          <w:rFonts w:ascii="Arial" w:hAnsi="Arial" w:cs="Arial"/>
          <w:sz w:val="20"/>
          <w:szCs w:val="20"/>
        </w:rPr>
        <w:t xml:space="preserve">These areas are again grouped into three patches </w:t>
      </w:r>
      <w:r w:rsidRPr="00445936">
        <w:rPr>
          <w:rFonts w:ascii="Arial" w:hAnsi="Arial" w:cs="Arial"/>
          <w:i/>
          <w:iCs/>
          <w:sz w:val="20"/>
          <w:szCs w:val="20"/>
        </w:rPr>
        <w:t>i.e</w:t>
      </w:r>
      <w:r w:rsidRPr="00445936">
        <w:rPr>
          <w:rFonts w:ascii="Arial" w:hAnsi="Arial" w:cs="Arial"/>
          <w:sz w:val="20"/>
          <w:szCs w:val="20"/>
        </w:rPr>
        <w:t xml:space="preserve">., Scrub Forest (Areas-A, B &amp; C), Botanical Garden (Area-D) and Plantation &amp; Orchards (Areas-E1 to E10) (Karnataka Biodiversity Board notification, 2009). Area A, B and C are the last natural forest fragments left in the campus area. Area D is the Botanical Garden and E7 is tree arboretum of the campus.  Among the areas E1 to E10, areas </w:t>
      </w:r>
      <w:r w:rsidRPr="00445936">
        <w:rPr>
          <w:rFonts w:ascii="Arial" w:hAnsi="Arial" w:cs="Arial"/>
          <w:i/>
          <w:iCs/>
          <w:sz w:val="20"/>
          <w:szCs w:val="20"/>
        </w:rPr>
        <w:t>viz.,</w:t>
      </w:r>
      <w:r w:rsidRPr="00445936">
        <w:rPr>
          <w:rFonts w:ascii="Arial" w:hAnsi="Arial" w:cs="Arial"/>
          <w:sz w:val="20"/>
          <w:szCs w:val="20"/>
        </w:rPr>
        <w:t xml:space="preserve"> E4, E6 and E7 comes under plantations and areas E1, E2, E3, E5, E8, E9 and E10 are under orchards </w:t>
      </w:r>
      <w:r w:rsidRPr="001E4EC2">
        <w:rPr>
          <w:rFonts w:ascii="Arial" w:hAnsi="Arial" w:cs="Arial"/>
          <w:b/>
          <w:bCs/>
          <w:sz w:val="20"/>
          <w:szCs w:val="20"/>
        </w:rPr>
        <w:t>(Fig</w:t>
      </w:r>
      <w:r w:rsidR="001E4EC2" w:rsidRPr="001E4EC2">
        <w:rPr>
          <w:rFonts w:ascii="Arial" w:hAnsi="Arial" w:cs="Arial"/>
          <w:b/>
          <w:bCs/>
          <w:sz w:val="20"/>
          <w:szCs w:val="20"/>
        </w:rPr>
        <w:t>.</w:t>
      </w:r>
      <w:r w:rsidRPr="001E4EC2">
        <w:rPr>
          <w:rFonts w:ascii="Arial" w:hAnsi="Arial" w:cs="Arial"/>
          <w:b/>
          <w:bCs/>
          <w:sz w:val="20"/>
          <w:szCs w:val="20"/>
        </w:rPr>
        <w:t xml:space="preserve"> 1)</w:t>
      </w:r>
      <w:r w:rsidRPr="001E4EC2">
        <w:rPr>
          <w:rFonts w:ascii="Arial" w:hAnsi="Arial" w:cs="Arial"/>
          <w:sz w:val="20"/>
          <w:szCs w:val="20"/>
        </w:rPr>
        <w:t>.</w:t>
      </w:r>
    </w:p>
    <w:p w14:paraId="7118212B" w14:textId="45BD7185" w:rsidR="004B05A5" w:rsidRDefault="004B05A5" w:rsidP="00A514E5">
      <w:pPr>
        <w:tabs>
          <w:tab w:val="left" w:pos="709"/>
        </w:tabs>
        <w:autoSpaceDE w:val="0"/>
        <w:autoSpaceDN w:val="0"/>
        <w:adjustRightInd w:val="0"/>
        <w:spacing w:before="160" w:line="360" w:lineRule="auto"/>
        <w:jc w:val="center"/>
        <w:rPr>
          <w:rFonts w:ascii="Arial" w:hAnsi="Arial" w:cs="Arial"/>
          <w:sz w:val="20"/>
          <w:szCs w:val="20"/>
        </w:rPr>
      </w:pPr>
      <w:r w:rsidRPr="003B4E97">
        <w:rPr>
          <w:rFonts w:ascii="Times New Roman" w:hAnsi="Times New Roman" w:cs="Times New Roman"/>
          <w:noProof/>
          <w:sz w:val="24"/>
          <w:szCs w:val="24"/>
        </w:rPr>
        <w:drawing>
          <wp:inline distT="0" distB="0" distL="0" distR="0" wp14:anchorId="0FB8E1BF" wp14:editId="7F8BFFC9">
            <wp:extent cx="5731510" cy="3545205"/>
            <wp:effectExtent l="38100" t="38100" r="40640" b="36195"/>
            <wp:docPr id="97976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45205"/>
                    </a:xfrm>
                    <a:prstGeom prst="rect">
                      <a:avLst/>
                    </a:prstGeom>
                    <a:noFill/>
                    <a:ln w="28575">
                      <a:solidFill>
                        <a:schemeClr val="tx1"/>
                      </a:solidFill>
                    </a:ln>
                  </pic:spPr>
                </pic:pic>
              </a:graphicData>
            </a:graphic>
          </wp:inline>
        </w:drawing>
      </w:r>
    </w:p>
    <w:p w14:paraId="44F1CE13" w14:textId="4A441EB4" w:rsidR="00D9384A" w:rsidRDefault="00D9384A" w:rsidP="00D9384A">
      <w:pPr>
        <w:tabs>
          <w:tab w:val="left" w:pos="709"/>
        </w:tabs>
        <w:autoSpaceDE w:val="0"/>
        <w:autoSpaceDN w:val="0"/>
        <w:adjustRightInd w:val="0"/>
        <w:spacing w:before="16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1. </w:t>
      </w:r>
      <w:r w:rsidRPr="003B4E97">
        <w:rPr>
          <w:rFonts w:ascii="Times New Roman" w:hAnsi="Times New Roman" w:cs="Times New Roman"/>
          <w:b/>
          <w:bCs/>
          <w:sz w:val="24"/>
          <w:szCs w:val="24"/>
        </w:rPr>
        <w:t xml:space="preserve">Map </w:t>
      </w:r>
      <w:r>
        <w:rPr>
          <w:rFonts w:ascii="Times New Roman" w:hAnsi="Times New Roman" w:cs="Times New Roman"/>
          <w:b/>
          <w:bCs/>
          <w:sz w:val="24"/>
          <w:szCs w:val="24"/>
        </w:rPr>
        <w:t xml:space="preserve">of 14 </w:t>
      </w:r>
      <w:r w:rsidRPr="003B4E97">
        <w:rPr>
          <w:rFonts w:ascii="Times New Roman" w:hAnsi="Times New Roman" w:cs="Times New Roman"/>
          <w:b/>
          <w:bCs/>
          <w:sz w:val="24"/>
          <w:szCs w:val="24"/>
        </w:rPr>
        <w:t xml:space="preserve">different areas of Biodiversity Heritage Site, GKVK </w:t>
      </w:r>
    </w:p>
    <w:p w14:paraId="5FE39E5F" w14:textId="28DF07BE" w:rsidR="00736318" w:rsidRPr="00736318" w:rsidRDefault="00204DAC" w:rsidP="00736318">
      <w:pPr>
        <w:tabs>
          <w:tab w:val="left" w:pos="709"/>
        </w:tabs>
        <w:autoSpaceDE w:val="0"/>
        <w:autoSpaceDN w:val="0"/>
        <w:adjustRightInd w:val="0"/>
        <w:spacing w:before="160" w:line="360" w:lineRule="auto"/>
        <w:jc w:val="both"/>
        <w:rPr>
          <w:rFonts w:ascii="Arial" w:hAnsi="Arial" w:cs="Arial"/>
          <w:b/>
          <w:bCs/>
          <w:sz w:val="20"/>
          <w:szCs w:val="20"/>
        </w:rPr>
      </w:pPr>
      <w:r w:rsidRPr="00736318">
        <w:rPr>
          <w:rFonts w:ascii="Arial" w:hAnsi="Arial" w:cs="Arial"/>
          <w:b/>
          <w:bCs/>
          <w:sz w:val="20"/>
          <w:szCs w:val="20"/>
        </w:rPr>
        <w:t>2.2</w:t>
      </w:r>
      <w:r w:rsidR="00736318" w:rsidRPr="00736318">
        <w:rPr>
          <w:rFonts w:ascii="Arial" w:hAnsi="Arial" w:cs="Arial"/>
          <w:b/>
          <w:bCs/>
          <w:sz w:val="20"/>
          <w:szCs w:val="20"/>
        </w:rPr>
        <w:t xml:space="preserve"> Sampling design and data collection</w:t>
      </w:r>
    </w:p>
    <w:p w14:paraId="3A3F9A19" w14:textId="77777777" w:rsidR="00736318" w:rsidRPr="00736318" w:rsidRDefault="00736318" w:rsidP="00736318">
      <w:pPr>
        <w:spacing w:before="160" w:line="360" w:lineRule="auto"/>
        <w:ind w:firstLine="720"/>
        <w:jc w:val="both"/>
        <w:rPr>
          <w:rFonts w:ascii="Arial" w:hAnsi="Arial" w:cs="Arial"/>
          <w:sz w:val="20"/>
          <w:szCs w:val="20"/>
        </w:rPr>
      </w:pPr>
      <w:r w:rsidRPr="00736318">
        <w:rPr>
          <w:rFonts w:ascii="Arial" w:hAnsi="Arial" w:cs="Arial"/>
          <w:sz w:val="20"/>
          <w:szCs w:val="20"/>
        </w:rPr>
        <w:t>A total of 104 random quadrats with 20x20m size were laid in all 14 areas covering an area of 2.5% (</w:t>
      </w:r>
      <w:r w:rsidRPr="00736318">
        <w:rPr>
          <w:rFonts w:ascii="Arial" w:hAnsi="Arial" w:cs="Arial"/>
          <w:i/>
          <w:iCs/>
          <w:sz w:val="20"/>
          <w:szCs w:val="20"/>
        </w:rPr>
        <w:t>i.e.</w:t>
      </w:r>
      <w:r w:rsidRPr="00736318">
        <w:rPr>
          <w:rFonts w:ascii="Arial" w:hAnsi="Arial" w:cs="Arial"/>
          <w:sz w:val="20"/>
          <w:szCs w:val="20"/>
        </w:rPr>
        <w:t xml:space="preserve">, 4.175 ha) of the total study area. 4, 4, 6, 11, 7, 13, 6, 9, 6, 7, 11, 12, 2 and 6 quadrats were laid in the A, B, C, D, E1, E2, E3, E4, E5, E6, E7, E8, E9 and E10 area respectively. Trees with girth ≥ 30cm were measured for their girth at breast height (GBH) and height using measuring tape and altimeter respectively within each quadrat. </w:t>
      </w:r>
    </w:p>
    <w:p w14:paraId="35078707" w14:textId="50E3C146" w:rsidR="00736318" w:rsidRPr="00736318" w:rsidRDefault="002B38A5" w:rsidP="00736318">
      <w:pPr>
        <w:spacing w:before="160" w:line="360" w:lineRule="auto"/>
        <w:jc w:val="both"/>
        <w:rPr>
          <w:rFonts w:ascii="Arial" w:hAnsi="Arial" w:cs="Arial"/>
          <w:b/>
          <w:bCs/>
          <w:sz w:val="20"/>
          <w:szCs w:val="20"/>
        </w:rPr>
      </w:pPr>
      <w:r>
        <w:rPr>
          <w:rFonts w:ascii="Arial" w:hAnsi="Arial" w:cs="Arial"/>
          <w:b/>
          <w:bCs/>
          <w:sz w:val="20"/>
          <w:szCs w:val="20"/>
        </w:rPr>
        <w:t xml:space="preserve">2.3 </w:t>
      </w:r>
      <w:r w:rsidR="00736318" w:rsidRPr="00736318">
        <w:rPr>
          <w:rFonts w:ascii="Arial" w:hAnsi="Arial" w:cs="Arial"/>
          <w:b/>
          <w:bCs/>
          <w:sz w:val="20"/>
          <w:szCs w:val="20"/>
        </w:rPr>
        <w:t>Data analysis</w:t>
      </w:r>
    </w:p>
    <w:p w14:paraId="7CD3D821" w14:textId="77777777" w:rsidR="00736318" w:rsidRPr="00736318" w:rsidRDefault="00736318" w:rsidP="00736318">
      <w:pPr>
        <w:spacing w:before="160" w:line="360" w:lineRule="auto"/>
        <w:ind w:firstLine="720"/>
        <w:jc w:val="both"/>
        <w:rPr>
          <w:rFonts w:ascii="Arial" w:hAnsi="Arial" w:cs="Arial"/>
          <w:sz w:val="20"/>
          <w:szCs w:val="20"/>
        </w:rPr>
      </w:pPr>
      <w:r w:rsidRPr="00736318">
        <w:rPr>
          <w:rFonts w:ascii="Arial" w:hAnsi="Arial" w:cs="Arial"/>
          <w:sz w:val="20"/>
          <w:szCs w:val="20"/>
        </w:rPr>
        <w:t xml:space="preserve">A total of 1481 trees were enumerated for stand structure, species diversity and composition from the entire study area. For diversity and composition- Species richness (S) </w:t>
      </w:r>
      <w:bookmarkStart w:id="2" w:name="_Hlk199072704"/>
      <w:r w:rsidRPr="00736318">
        <w:rPr>
          <w:rFonts w:ascii="Arial" w:hAnsi="Arial" w:cs="Arial"/>
          <w:sz w:val="20"/>
          <w:szCs w:val="20"/>
        </w:rPr>
        <w:t xml:space="preserve">(Colwell and Robert, 2009), </w:t>
      </w:r>
      <w:bookmarkEnd w:id="2"/>
      <w:r w:rsidRPr="00736318">
        <w:rPr>
          <w:rFonts w:ascii="Arial" w:hAnsi="Arial" w:cs="Arial"/>
          <w:sz w:val="20"/>
          <w:szCs w:val="20"/>
        </w:rPr>
        <w:t>Shannon-Wiener index (</w:t>
      </w:r>
      <w:r w:rsidRPr="00736318">
        <w:rPr>
          <w:rFonts w:ascii="Arial" w:hAnsi="Arial" w:cs="Arial"/>
          <w:i/>
          <w:iCs/>
          <w:sz w:val="20"/>
          <w:szCs w:val="20"/>
        </w:rPr>
        <w:t>H'</w:t>
      </w:r>
      <w:r w:rsidRPr="00736318">
        <w:rPr>
          <w:rFonts w:ascii="Arial" w:hAnsi="Arial" w:cs="Arial"/>
          <w:sz w:val="20"/>
          <w:szCs w:val="20"/>
        </w:rPr>
        <w:t>) (</w:t>
      </w:r>
      <w:proofErr w:type="spellStart"/>
      <w:r w:rsidRPr="00736318">
        <w:rPr>
          <w:rFonts w:ascii="Arial" w:hAnsi="Arial" w:cs="Arial"/>
          <w:sz w:val="20"/>
          <w:szCs w:val="20"/>
        </w:rPr>
        <w:t>Magurran</w:t>
      </w:r>
      <w:proofErr w:type="spellEnd"/>
      <w:r w:rsidRPr="00736318">
        <w:rPr>
          <w:rFonts w:ascii="Arial" w:hAnsi="Arial" w:cs="Arial"/>
          <w:sz w:val="20"/>
          <w:szCs w:val="20"/>
        </w:rPr>
        <w:t>, 2003), Simpson diversity index (1-D) (</w:t>
      </w:r>
      <w:proofErr w:type="spellStart"/>
      <w:r w:rsidRPr="00736318">
        <w:rPr>
          <w:rFonts w:ascii="Arial" w:hAnsi="Arial" w:cs="Arial"/>
          <w:sz w:val="20"/>
          <w:szCs w:val="20"/>
        </w:rPr>
        <w:t>Magurran</w:t>
      </w:r>
      <w:proofErr w:type="spellEnd"/>
      <w:r w:rsidRPr="00736318">
        <w:rPr>
          <w:rFonts w:ascii="Arial" w:hAnsi="Arial" w:cs="Arial"/>
          <w:sz w:val="20"/>
          <w:szCs w:val="20"/>
        </w:rPr>
        <w:t xml:space="preserve">, 2003), Evenness index (J') </w:t>
      </w:r>
      <w:bookmarkStart w:id="3" w:name="_Hlk199072939"/>
      <w:r w:rsidRPr="00736318">
        <w:rPr>
          <w:rFonts w:ascii="Arial" w:hAnsi="Arial" w:cs="Arial"/>
          <w:sz w:val="20"/>
          <w:szCs w:val="20"/>
        </w:rPr>
        <w:t>(</w:t>
      </w:r>
      <w:proofErr w:type="spellStart"/>
      <w:r w:rsidRPr="00736318">
        <w:rPr>
          <w:rFonts w:ascii="Arial" w:hAnsi="Arial" w:cs="Arial"/>
          <w:sz w:val="20"/>
          <w:szCs w:val="20"/>
        </w:rPr>
        <w:t>Pielou</w:t>
      </w:r>
      <w:proofErr w:type="spellEnd"/>
      <w:r w:rsidRPr="00736318">
        <w:rPr>
          <w:rFonts w:ascii="Arial" w:hAnsi="Arial" w:cs="Arial"/>
          <w:sz w:val="20"/>
          <w:szCs w:val="20"/>
        </w:rPr>
        <w:t xml:space="preserve">, 1966) and Jaccard’s index of similarity (Real and Vargas, 1996) were </w:t>
      </w:r>
      <w:r w:rsidRPr="00736318">
        <w:rPr>
          <w:rFonts w:ascii="Arial" w:hAnsi="Arial" w:cs="Arial"/>
          <w:sz w:val="20"/>
          <w:szCs w:val="20"/>
        </w:rPr>
        <w:lastRenderedPageBreak/>
        <w:t xml:space="preserve">calculated. For the stand structure in BHS Important Value Index (IVI) (Curtis and </w:t>
      </w:r>
      <w:proofErr w:type="spellStart"/>
      <w:r w:rsidRPr="00736318">
        <w:rPr>
          <w:rFonts w:ascii="Arial" w:hAnsi="Arial" w:cs="Arial"/>
          <w:sz w:val="20"/>
          <w:szCs w:val="20"/>
        </w:rPr>
        <w:t>Mointosh</w:t>
      </w:r>
      <w:proofErr w:type="spellEnd"/>
      <w:r w:rsidRPr="00736318">
        <w:rPr>
          <w:rFonts w:ascii="Arial" w:hAnsi="Arial" w:cs="Arial"/>
          <w:sz w:val="20"/>
          <w:szCs w:val="20"/>
        </w:rPr>
        <w:t>, 1950), girth class distribution, basal area and stand density were calculated.</w:t>
      </w:r>
    </w:p>
    <w:bookmarkEnd w:id="3"/>
    <w:p w14:paraId="67FF5349" w14:textId="77777777" w:rsidR="00E60AD5" w:rsidRDefault="00E60AD5" w:rsidP="00E60AD5">
      <w:pPr>
        <w:spacing w:after="240" w:line="360" w:lineRule="auto"/>
        <w:jc w:val="both"/>
        <w:rPr>
          <w:rFonts w:ascii="Arial" w:hAnsi="Arial" w:cs="Arial"/>
          <w:b/>
          <w:bCs/>
        </w:rPr>
      </w:pPr>
      <w:r w:rsidRPr="00152693">
        <w:rPr>
          <w:rFonts w:ascii="Arial" w:hAnsi="Arial" w:cs="Arial"/>
          <w:b/>
          <w:bCs/>
        </w:rPr>
        <w:t>3</w:t>
      </w:r>
      <w:r>
        <w:rPr>
          <w:rFonts w:ascii="Arial" w:hAnsi="Arial" w:cs="Arial"/>
          <w:b/>
          <w:bCs/>
        </w:rPr>
        <w:t xml:space="preserve">. </w:t>
      </w:r>
      <w:r w:rsidR="00325A30" w:rsidRPr="00EF1EEF">
        <w:rPr>
          <w:rFonts w:ascii="Arial" w:hAnsi="Arial" w:cs="Arial"/>
          <w:b/>
          <w:bCs/>
        </w:rPr>
        <w:t>RESULTS AND DISCUSSION</w:t>
      </w:r>
    </w:p>
    <w:p w14:paraId="421C7BAA" w14:textId="568FDC32" w:rsidR="00C132AF" w:rsidRPr="001A7B39" w:rsidRDefault="00951D38" w:rsidP="00E60AD5">
      <w:pPr>
        <w:spacing w:after="240" w:line="360" w:lineRule="auto"/>
        <w:jc w:val="both"/>
        <w:rPr>
          <w:rFonts w:ascii="Arial" w:hAnsi="Arial" w:cs="Arial"/>
          <w:b/>
          <w:bCs/>
          <w:sz w:val="20"/>
          <w:szCs w:val="20"/>
        </w:rPr>
      </w:pPr>
      <w:r w:rsidRPr="001A7B39">
        <w:rPr>
          <w:rFonts w:ascii="Arial" w:hAnsi="Arial" w:cs="Arial"/>
          <w:b/>
          <w:bCs/>
          <w:sz w:val="20"/>
          <w:szCs w:val="20"/>
        </w:rPr>
        <w:t xml:space="preserve">3.1 </w:t>
      </w:r>
      <w:r w:rsidR="00C132AF" w:rsidRPr="001A7B39">
        <w:rPr>
          <w:rFonts w:ascii="Arial" w:hAnsi="Arial" w:cs="Arial"/>
          <w:b/>
          <w:bCs/>
          <w:sz w:val="20"/>
          <w:szCs w:val="20"/>
        </w:rPr>
        <w:t>Species diversity indices</w:t>
      </w:r>
    </w:p>
    <w:p w14:paraId="32B4F7B6" w14:textId="624D2D22" w:rsidR="00C269FC" w:rsidRPr="00B44D0E" w:rsidRDefault="00C269FC" w:rsidP="00C269FC">
      <w:pPr>
        <w:spacing w:line="360" w:lineRule="auto"/>
        <w:ind w:firstLine="720"/>
        <w:jc w:val="both"/>
        <w:rPr>
          <w:rFonts w:ascii="Arial" w:eastAsia="TimesNewRomanPSMT" w:hAnsi="Arial" w:cs="Arial"/>
          <w:sz w:val="20"/>
          <w:szCs w:val="20"/>
        </w:rPr>
      </w:pPr>
      <w:r w:rsidRPr="00C269FC">
        <w:rPr>
          <w:rFonts w:ascii="Arial" w:hAnsi="Arial" w:cs="Arial"/>
          <w:sz w:val="20"/>
          <w:szCs w:val="20"/>
        </w:rPr>
        <w:t xml:space="preserve">The results indicate that the BHS, GKVK is a diversified area with greater biodiversity. </w:t>
      </w:r>
      <w:commentRangeStart w:id="4"/>
      <w:r w:rsidRPr="00C269FC">
        <w:rPr>
          <w:rFonts w:ascii="Arial" w:hAnsi="Arial" w:cs="Arial"/>
          <w:sz w:val="20"/>
          <w:szCs w:val="20"/>
        </w:rPr>
        <w:t xml:space="preserve">A total of 96 tree species were documented in all 104 quadrats which belong to 27 families. </w:t>
      </w:r>
      <w:commentRangeEnd w:id="4"/>
      <w:r w:rsidR="004912C2">
        <w:rPr>
          <w:rStyle w:val="CommentReference"/>
        </w:rPr>
        <w:commentReference w:id="4"/>
      </w:r>
      <w:r w:rsidRPr="00C269FC">
        <w:rPr>
          <w:rFonts w:ascii="Arial" w:hAnsi="Arial" w:cs="Arial"/>
          <w:sz w:val="20"/>
          <w:szCs w:val="20"/>
        </w:rPr>
        <w:t xml:space="preserve">Fabaceae is the most dominant family recording 33.33% (32 species) of the species followed by </w:t>
      </w:r>
      <w:proofErr w:type="spellStart"/>
      <w:r w:rsidRPr="00C269FC">
        <w:rPr>
          <w:rFonts w:ascii="Arial" w:hAnsi="Arial" w:cs="Arial"/>
          <w:sz w:val="20"/>
          <w:szCs w:val="20"/>
        </w:rPr>
        <w:t>Moraceae</w:t>
      </w:r>
      <w:proofErr w:type="spellEnd"/>
      <w:r w:rsidRPr="00C269FC">
        <w:rPr>
          <w:rFonts w:ascii="Arial" w:hAnsi="Arial" w:cs="Arial"/>
          <w:sz w:val="20"/>
          <w:szCs w:val="20"/>
        </w:rPr>
        <w:t xml:space="preserve"> (8.33%) (8 species) and </w:t>
      </w:r>
      <w:proofErr w:type="spellStart"/>
      <w:r w:rsidRPr="00C269FC">
        <w:rPr>
          <w:rFonts w:ascii="Arial" w:hAnsi="Arial" w:cs="Arial"/>
          <w:sz w:val="20"/>
          <w:szCs w:val="20"/>
        </w:rPr>
        <w:t>Combretaceae</w:t>
      </w:r>
      <w:proofErr w:type="spellEnd"/>
      <w:r w:rsidRPr="00C269FC">
        <w:rPr>
          <w:rFonts w:ascii="Arial" w:hAnsi="Arial" w:cs="Arial"/>
          <w:sz w:val="20"/>
          <w:szCs w:val="20"/>
        </w:rPr>
        <w:t xml:space="preserve"> (6.25%) (6 species) </w:t>
      </w:r>
      <w:r w:rsidRPr="00C269FC">
        <w:rPr>
          <w:rFonts w:ascii="Arial" w:hAnsi="Arial" w:cs="Arial"/>
          <w:b/>
          <w:bCs/>
          <w:sz w:val="20"/>
          <w:szCs w:val="20"/>
        </w:rPr>
        <w:t>(Fig. 2)</w:t>
      </w:r>
      <w:r w:rsidRPr="00C269FC">
        <w:rPr>
          <w:rFonts w:ascii="Arial" w:hAnsi="Arial" w:cs="Arial"/>
          <w:sz w:val="20"/>
          <w:szCs w:val="20"/>
        </w:rPr>
        <w:t xml:space="preserve">. Species richness was more in the Botanical Garden (Area D) followed by E7 (Tree Arboretum), because of maintenance and conservation of more species in garden and arboretum and lowest </w:t>
      </w:r>
      <w:r w:rsidRPr="00B44D0E">
        <w:rPr>
          <w:rFonts w:ascii="Arial" w:hAnsi="Arial" w:cs="Arial"/>
          <w:sz w:val="20"/>
          <w:szCs w:val="20"/>
        </w:rPr>
        <w:t xml:space="preserve">number of species were recorded in </w:t>
      </w:r>
      <w:r w:rsidRPr="00B44D0E">
        <w:rPr>
          <w:rFonts w:ascii="Arial" w:eastAsia="TimesNewRomanPSMT" w:hAnsi="Arial" w:cs="Arial"/>
          <w:sz w:val="20"/>
          <w:szCs w:val="20"/>
        </w:rPr>
        <w:t xml:space="preserve">E1, E5, E8, E9 &amp; E10 areas (Table 1). This could because of monoculture of only Mango orchards. Mouna et al. (2021) also recorded 98 tree species belonging to 33 families in Dharwad campus, Karnataka. The results from Joshi and Khadka’s (2013) study also recorded 53 tree species in the </w:t>
      </w:r>
      <w:proofErr w:type="spellStart"/>
      <w:r w:rsidRPr="00B44D0E">
        <w:rPr>
          <w:rFonts w:ascii="Arial" w:eastAsia="TimesNewRomanPSMT" w:hAnsi="Arial" w:cs="Arial"/>
          <w:sz w:val="20"/>
          <w:szCs w:val="20"/>
        </w:rPr>
        <w:t>Churia</w:t>
      </w:r>
      <w:proofErr w:type="spellEnd"/>
      <w:r w:rsidRPr="00B44D0E">
        <w:rPr>
          <w:rFonts w:ascii="Arial" w:eastAsia="TimesNewRomanPSMT" w:hAnsi="Arial" w:cs="Arial"/>
          <w:sz w:val="20"/>
          <w:szCs w:val="20"/>
        </w:rPr>
        <w:t xml:space="preserve"> region in </w:t>
      </w:r>
      <w:proofErr w:type="spellStart"/>
      <w:r w:rsidRPr="00B44D0E">
        <w:rPr>
          <w:rFonts w:ascii="Arial" w:eastAsia="TimesNewRomanPSMT" w:hAnsi="Arial" w:cs="Arial"/>
          <w:sz w:val="20"/>
          <w:szCs w:val="20"/>
        </w:rPr>
        <w:t>Dhanusha</w:t>
      </w:r>
      <w:proofErr w:type="spellEnd"/>
      <w:r w:rsidRPr="00B44D0E">
        <w:rPr>
          <w:rFonts w:ascii="Arial" w:eastAsia="TimesNewRomanPSMT" w:hAnsi="Arial" w:cs="Arial"/>
          <w:sz w:val="20"/>
          <w:szCs w:val="20"/>
        </w:rPr>
        <w:t xml:space="preserve"> and </w:t>
      </w:r>
      <w:proofErr w:type="spellStart"/>
      <w:r w:rsidRPr="00B44D0E">
        <w:rPr>
          <w:rFonts w:ascii="Arial" w:eastAsia="TimesNewRomanPSMT" w:hAnsi="Arial" w:cs="Arial"/>
          <w:sz w:val="20"/>
          <w:szCs w:val="20"/>
        </w:rPr>
        <w:t>Mahottari</w:t>
      </w:r>
      <w:proofErr w:type="spellEnd"/>
      <w:r w:rsidRPr="00B44D0E">
        <w:rPr>
          <w:rFonts w:ascii="Arial" w:eastAsia="TimesNewRomanPSMT" w:hAnsi="Arial" w:cs="Arial"/>
          <w:sz w:val="20"/>
          <w:szCs w:val="20"/>
        </w:rPr>
        <w:t xml:space="preserve"> District, Nepal which is less when compared to our study area. Gopalakrishna et al. (2015) reported 128 tree species belonging to 45 families in Scrub Forest of Bannerghatta National Park</w:t>
      </w:r>
      <w:ins w:id="5" w:author="hp" w:date="2025-06-18T13:09:00Z">
        <w:r w:rsidR="00392110">
          <w:rPr>
            <w:rFonts w:ascii="Arial" w:eastAsia="TimesNewRomanPSMT" w:hAnsi="Arial" w:cs="Arial"/>
            <w:sz w:val="20"/>
            <w:szCs w:val="20"/>
          </w:rPr>
          <w:t xml:space="preserve">; </w:t>
        </w:r>
      </w:ins>
      <w:commentRangeStart w:id="6"/>
      <w:ins w:id="7" w:author="hp" w:date="2025-06-18T13:11:00Z">
        <w:r w:rsidR="00392110">
          <w:rPr>
            <w:rFonts w:ascii="Arial" w:eastAsia="TimesNewRomanPSMT" w:hAnsi="Arial" w:cs="Arial"/>
            <w:sz w:val="20"/>
            <w:szCs w:val="20"/>
          </w:rPr>
          <w:t xml:space="preserve">Ingle et al. (2025) </w:t>
        </w:r>
      </w:ins>
      <w:ins w:id="8" w:author="hp" w:date="2025-06-18T13:12:00Z">
        <w:r w:rsidR="00392110">
          <w:rPr>
            <w:rFonts w:ascii="Arial" w:eastAsia="TimesNewRomanPSMT" w:hAnsi="Arial" w:cs="Arial"/>
            <w:sz w:val="20"/>
            <w:szCs w:val="20"/>
          </w:rPr>
          <w:t xml:space="preserve">enlisted </w:t>
        </w:r>
      </w:ins>
      <w:ins w:id="9" w:author="hp" w:date="2025-06-18T13:13:00Z">
        <w:r w:rsidR="00392110">
          <w:rPr>
            <w:rFonts w:ascii="Arial" w:eastAsia="TimesNewRomanPSMT" w:hAnsi="Arial" w:cs="Arial"/>
            <w:sz w:val="20"/>
            <w:szCs w:val="20"/>
          </w:rPr>
          <w:t xml:space="preserve">175 </w:t>
        </w:r>
      </w:ins>
      <w:ins w:id="10" w:author="hp" w:date="2025-06-18T13:15:00Z">
        <w:r w:rsidR="00392110">
          <w:rPr>
            <w:rFonts w:cs="Times New Roman"/>
            <w:kern w:val="0"/>
            <w:szCs w:val="24"/>
            <w14:ligatures w14:val="none"/>
          </w:rPr>
          <w:t>angiosperm trees, representing 133 genera across 38 families</w:t>
        </w:r>
        <w:r w:rsidR="00392110">
          <w:rPr>
            <w:rFonts w:cs="Times New Roman"/>
            <w:kern w:val="0"/>
            <w:szCs w:val="24"/>
            <w14:ligatures w14:val="none"/>
          </w:rPr>
          <w:t xml:space="preserve"> from Botanic Garden of Indian Republic (BGIR), Noida</w:t>
        </w:r>
      </w:ins>
      <w:commentRangeEnd w:id="6"/>
      <w:ins w:id="11" w:author="hp" w:date="2025-06-18T13:21:00Z">
        <w:r w:rsidR="009B679E">
          <w:rPr>
            <w:rStyle w:val="CommentReference"/>
          </w:rPr>
          <w:commentReference w:id="6"/>
        </w:r>
      </w:ins>
      <w:r w:rsidRPr="00B44D0E">
        <w:rPr>
          <w:rFonts w:ascii="Arial" w:eastAsia="TimesNewRomanPSMT" w:hAnsi="Arial" w:cs="Arial"/>
          <w:sz w:val="20"/>
          <w:szCs w:val="20"/>
        </w:rPr>
        <w:t xml:space="preserve"> which means a greater richness of species compared to our study area.</w:t>
      </w:r>
    </w:p>
    <w:p w14:paraId="2AA240B4" w14:textId="2D99116F" w:rsidR="00CF3260" w:rsidRDefault="00CF3260" w:rsidP="00CF3260">
      <w:pPr>
        <w:spacing w:line="360" w:lineRule="auto"/>
        <w:jc w:val="center"/>
        <w:rPr>
          <w:rFonts w:ascii="Arial" w:eastAsia="TimesNewRomanPSMT" w:hAnsi="Arial" w:cs="Arial"/>
          <w:sz w:val="20"/>
          <w:szCs w:val="20"/>
        </w:rPr>
      </w:pPr>
      <w:r>
        <w:rPr>
          <w:rFonts w:ascii="Times New Roman" w:eastAsia="TimesNewRomanPSMT" w:hAnsi="Times New Roman" w:cs="Times New Roman"/>
          <w:noProof/>
          <w:sz w:val="24"/>
          <w:szCs w:val="24"/>
        </w:rPr>
        <w:drawing>
          <wp:inline distT="0" distB="0" distL="0" distR="0" wp14:anchorId="643E9335" wp14:editId="1909E5A4">
            <wp:extent cx="5966460" cy="3181239"/>
            <wp:effectExtent l="38100" t="38100" r="34290" b="38735"/>
            <wp:docPr id="449525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2545" cy="3195147"/>
                    </a:xfrm>
                    <a:prstGeom prst="rect">
                      <a:avLst/>
                    </a:prstGeom>
                    <a:noFill/>
                    <a:ln w="28575">
                      <a:solidFill>
                        <a:schemeClr val="tx1"/>
                      </a:solidFill>
                    </a:ln>
                  </pic:spPr>
                </pic:pic>
              </a:graphicData>
            </a:graphic>
          </wp:inline>
        </w:drawing>
      </w:r>
    </w:p>
    <w:p w14:paraId="72D6FAFD" w14:textId="40731C34" w:rsidR="00F92BB9" w:rsidRPr="00AB1CA0" w:rsidRDefault="00F92BB9" w:rsidP="00152693">
      <w:pPr>
        <w:spacing w:line="360" w:lineRule="auto"/>
        <w:jc w:val="both"/>
        <w:rPr>
          <w:rFonts w:ascii="Arial" w:eastAsia="TimesNewRomanPSMT" w:hAnsi="Arial" w:cs="Arial"/>
          <w:b/>
          <w:bCs/>
          <w:sz w:val="20"/>
          <w:szCs w:val="20"/>
        </w:rPr>
      </w:pPr>
      <w:r w:rsidRPr="00AB1CA0">
        <w:rPr>
          <w:rFonts w:ascii="Arial" w:eastAsia="TimesNewRomanPSMT" w:hAnsi="Arial" w:cs="Arial"/>
          <w:b/>
          <w:bCs/>
          <w:sz w:val="20"/>
          <w:szCs w:val="20"/>
        </w:rPr>
        <w:t xml:space="preserve">Fig. 2. Species richness with </w:t>
      </w:r>
      <w:r w:rsidR="004C2F90" w:rsidRPr="00AB1CA0">
        <w:rPr>
          <w:rFonts w:ascii="Arial" w:eastAsia="TimesNewRomanPSMT" w:hAnsi="Arial" w:cs="Arial"/>
          <w:b/>
          <w:bCs/>
          <w:sz w:val="20"/>
          <w:szCs w:val="20"/>
        </w:rPr>
        <w:t>respect</w:t>
      </w:r>
      <w:r w:rsidR="004C2F90">
        <w:rPr>
          <w:rFonts w:ascii="Arial" w:eastAsia="TimesNewRomanPSMT" w:hAnsi="Arial" w:cs="Arial"/>
          <w:b/>
          <w:bCs/>
          <w:sz w:val="20"/>
          <w:szCs w:val="20"/>
        </w:rPr>
        <w:t>ive</w:t>
      </w:r>
      <w:r w:rsidRPr="00AB1CA0">
        <w:rPr>
          <w:rFonts w:ascii="Arial" w:eastAsia="TimesNewRomanPSMT" w:hAnsi="Arial" w:cs="Arial"/>
          <w:b/>
          <w:bCs/>
          <w:sz w:val="20"/>
          <w:szCs w:val="20"/>
        </w:rPr>
        <w:t xml:space="preserve"> to family distribution in the Biodiversity Heritage Site, GKVK</w:t>
      </w:r>
    </w:p>
    <w:p w14:paraId="5A9452CE" w14:textId="16FCD02A" w:rsidR="001F6992" w:rsidRPr="001F6992" w:rsidRDefault="001F6992" w:rsidP="001F6992">
      <w:pPr>
        <w:spacing w:before="160" w:line="360" w:lineRule="auto"/>
        <w:ind w:firstLine="720"/>
        <w:jc w:val="both"/>
        <w:rPr>
          <w:rFonts w:ascii="Arial" w:eastAsia="TimesNewRomanPSMT" w:hAnsi="Arial" w:cs="Arial"/>
          <w:sz w:val="20"/>
          <w:szCs w:val="20"/>
        </w:rPr>
      </w:pPr>
      <w:r w:rsidRPr="001F6992">
        <w:rPr>
          <w:rFonts w:ascii="Arial" w:eastAsia="TimesNewRomanPSMT" w:hAnsi="Arial" w:cs="Arial"/>
          <w:sz w:val="20"/>
          <w:szCs w:val="20"/>
        </w:rPr>
        <w:t xml:space="preserve">Shannon-Wiener Index and Simpson’s Diversity Index showed that BHS has greater diversity with a value of 3.32 and 0.97 respectively. The diversity was more in area D (3.82, 0.962), followed by E7 (2.65, 902), respectively, which indicates that these areas contain a greater number of tree species due to conservation of different species </w:t>
      </w:r>
      <w:r w:rsidRPr="001F6992">
        <w:rPr>
          <w:rFonts w:ascii="Arial" w:eastAsia="TimesNewRomanPSMT" w:hAnsi="Arial" w:cs="Arial"/>
          <w:b/>
          <w:bCs/>
          <w:sz w:val="20"/>
          <w:szCs w:val="20"/>
        </w:rPr>
        <w:t>(Table 1)</w:t>
      </w:r>
      <w:r w:rsidRPr="001F6992">
        <w:rPr>
          <w:rFonts w:ascii="Arial" w:eastAsia="TimesNewRomanPSMT" w:hAnsi="Arial" w:cs="Arial"/>
          <w:sz w:val="20"/>
          <w:szCs w:val="20"/>
        </w:rPr>
        <w:t xml:space="preserve">. Both diversity indices were 0 in the areas of E5, E8, </w:t>
      </w:r>
      <w:r w:rsidRPr="001F6992">
        <w:rPr>
          <w:rFonts w:ascii="Arial" w:eastAsia="TimesNewRomanPSMT" w:hAnsi="Arial" w:cs="Arial"/>
          <w:sz w:val="20"/>
          <w:szCs w:val="20"/>
        </w:rPr>
        <w:lastRenderedPageBreak/>
        <w:t xml:space="preserve">E9 and E10 because these areas are under Mango cultivation. The Shannon-Wiener Index of 3.07 was recorded by Sharma and Kant (2014) in the </w:t>
      </w:r>
      <w:r w:rsidRPr="001F6992">
        <w:rPr>
          <w:rFonts w:ascii="Arial" w:eastAsia="TimesNewRomanPSMT" w:hAnsi="Arial" w:cs="Arial"/>
          <w:color w:val="000000" w:themeColor="text1"/>
          <w:sz w:val="20"/>
          <w:szCs w:val="20"/>
        </w:rPr>
        <w:t xml:space="preserve">subtropical scrub </w:t>
      </w:r>
      <w:r w:rsidRPr="001F6992">
        <w:rPr>
          <w:rFonts w:ascii="Arial" w:eastAsia="TimesNewRomanPSMT" w:hAnsi="Arial" w:cs="Arial"/>
          <w:sz w:val="20"/>
          <w:szCs w:val="20"/>
        </w:rPr>
        <w:t>forest, which is less when compared to our results. Bharathi and Prasad (2016) also reported the comparable results in the sacred grooves of Kushalnagara, Karnataka where the overall Simpson’s index value of all four sacred grooves was 0.87</w:t>
      </w:r>
      <w:r w:rsidR="00810416">
        <w:rPr>
          <w:rFonts w:ascii="Arial" w:eastAsia="TimesNewRomanPSMT" w:hAnsi="Arial" w:cs="Arial"/>
          <w:sz w:val="20"/>
          <w:szCs w:val="20"/>
        </w:rPr>
        <w:t xml:space="preserve"> </w:t>
      </w:r>
      <w:r w:rsidR="00810416" w:rsidRPr="001F6992">
        <w:rPr>
          <w:rFonts w:ascii="Arial" w:eastAsia="TimesNewRomanPSMT" w:hAnsi="Arial" w:cs="Arial"/>
          <w:b/>
          <w:bCs/>
          <w:sz w:val="20"/>
          <w:szCs w:val="20"/>
        </w:rPr>
        <w:t>(Table 1)</w:t>
      </w:r>
      <w:r w:rsidRPr="001F6992">
        <w:rPr>
          <w:rFonts w:ascii="Arial" w:eastAsia="TimesNewRomanPSMT" w:hAnsi="Arial" w:cs="Arial"/>
          <w:sz w:val="20"/>
          <w:szCs w:val="20"/>
        </w:rPr>
        <w:t xml:space="preserve">. </w:t>
      </w:r>
    </w:p>
    <w:p w14:paraId="07399184" w14:textId="77777777" w:rsidR="001F6992" w:rsidRDefault="001F6992" w:rsidP="001F6992">
      <w:pPr>
        <w:spacing w:before="160" w:line="360" w:lineRule="auto"/>
        <w:ind w:firstLine="720"/>
        <w:jc w:val="both"/>
        <w:rPr>
          <w:rFonts w:ascii="Arial" w:hAnsi="Arial" w:cs="Arial"/>
          <w:sz w:val="20"/>
          <w:szCs w:val="20"/>
        </w:rPr>
      </w:pPr>
      <w:r w:rsidRPr="001F6992">
        <w:rPr>
          <w:rFonts w:ascii="Arial" w:eastAsia="TimesNewRomanPSMT" w:hAnsi="Arial" w:cs="Arial"/>
          <w:sz w:val="20"/>
          <w:szCs w:val="20"/>
        </w:rPr>
        <w:t xml:space="preserve">Evenness index showed that BHS of species were less evenly distributed (0.73) though the diversity was more because of uneven distribution of trees in the study area. Area E2 (0.92) is more evenly distributed though the richness was low when compared to the Area D (0.90) and E7 (0.80). However, our results (0.73) are less </w:t>
      </w:r>
      <w:r w:rsidRPr="00B44D0E">
        <w:rPr>
          <w:rFonts w:ascii="Arial" w:eastAsia="TimesNewRomanPSMT" w:hAnsi="Arial" w:cs="Arial"/>
          <w:sz w:val="20"/>
          <w:szCs w:val="20"/>
        </w:rPr>
        <w:t xml:space="preserve">compared to the open scrub vegetation patches of </w:t>
      </w:r>
      <w:proofErr w:type="spellStart"/>
      <w:r w:rsidRPr="00B44D0E">
        <w:rPr>
          <w:rFonts w:ascii="Arial" w:eastAsia="TimesNewRomanPSMT" w:hAnsi="Arial" w:cs="Arial"/>
          <w:sz w:val="20"/>
          <w:szCs w:val="20"/>
        </w:rPr>
        <w:t>Dachigam</w:t>
      </w:r>
      <w:proofErr w:type="spellEnd"/>
      <w:r w:rsidRPr="00B44D0E">
        <w:rPr>
          <w:rFonts w:ascii="Arial" w:eastAsia="TimesNewRomanPSMT" w:hAnsi="Arial" w:cs="Arial"/>
          <w:sz w:val="20"/>
          <w:szCs w:val="20"/>
        </w:rPr>
        <w:t xml:space="preserve"> National Park, Kashmir (index value 1.034) indicating comparatively having less evenly distributed species (Malik et al., 2021). But </w:t>
      </w:r>
      <w:r w:rsidRPr="00B44D0E">
        <w:rPr>
          <w:rFonts w:ascii="Arial" w:hAnsi="Arial" w:cs="Arial"/>
          <w:sz w:val="20"/>
          <w:szCs w:val="20"/>
        </w:rPr>
        <w:t xml:space="preserve">Sahoo et al. (2017) reported similar values of 0.71 in </w:t>
      </w:r>
      <w:proofErr w:type="spellStart"/>
      <w:r w:rsidRPr="00B44D0E">
        <w:rPr>
          <w:rFonts w:ascii="Arial" w:hAnsi="Arial" w:cs="Arial"/>
          <w:sz w:val="20"/>
          <w:szCs w:val="20"/>
        </w:rPr>
        <w:t>Nayagarh</w:t>
      </w:r>
      <w:proofErr w:type="spellEnd"/>
      <w:r w:rsidRPr="00B44D0E">
        <w:rPr>
          <w:rFonts w:ascii="Arial" w:hAnsi="Arial" w:cs="Arial"/>
          <w:sz w:val="20"/>
          <w:szCs w:val="20"/>
        </w:rPr>
        <w:t xml:space="preserve"> Forest</w:t>
      </w:r>
      <w:r w:rsidRPr="001F6992">
        <w:rPr>
          <w:rFonts w:ascii="Arial" w:hAnsi="Arial" w:cs="Arial"/>
          <w:sz w:val="20"/>
          <w:szCs w:val="20"/>
        </w:rPr>
        <w:t xml:space="preserve"> Division, Odisha.</w:t>
      </w:r>
    </w:p>
    <w:p w14:paraId="02127F5C" w14:textId="02B900F6" w:rsidR="0057610A" w:rsidRPr="00125134" w:rsidRDefault="0057610A" w:rsidP="0057610A">
      <w:pPr>
        <w:spacing w:before="160" w:line="360" w:lineRule="auto"/>
        <w:ind w:firstLine="720"/>
        <w:jc w:val="both"/>
        <w:rPr>
          <w:rFonts w:ascii="Arial" w:eastAsia="TimesNewRomanPSMT" w:hAnsi="Arial" w:cs="Arial"/>
          <w:sz w:val="20"/>
          <w:szCs w:val="20"/>
        </w:rPr>
      </w:pPr>
      <w:commentRangeStart w:id="12"/>
      <w:r w:rsidRPr="00125134">
        <w:rPr>
          <w:rFonts w:ascii="Arial" w:eastAsia="TimesNewRomanPSMT" w:hAnsi="Arial" w:cs="Arial"/>
          <w:sz w:val="20"/>
          <w:szCs w:val="20"/>
        </w:rPr>
        <w:t xml:space="preserve">According to Jaccard’s similarity index, areas E4 and C (0.39) showed greater similarity followed by E6 and E4 (0.36) for </w:t>
      </w:r>
      <w:r w:rsidRPr="008560BB">
        <w:rPr>
          <w:rFonts w:ascii="Arial" w:eastAsia="TimesNewRomanPSMT" w:hAnsi="Arial" w:cs="Arial"/>
          <w:sz w:val="20"/>
          <w:szCs w:val="20"/>
        </w:rPr>
        <w:t xml:space="preserve">the entire study area. Among the scrub forest patch, Areas A and B (0.25) showed more similarity. Subashree et al. (2021) also reported beta diversity of 0.396 among the seven study sites in Kanyakumari Wildlife Sanctuary, Western Ghats and </w:t>
      </w:r>
      <w:r w:rsidRPr="008560BB">
        <w:rPr>
          <w:rFonts w:ascii="Arial" w:hAnsi="Arial" w:cs="Arial"/>
          <w:sz w:val="20"/>
          <w:szCs w:val="20"/>
        </w:rPr>
        <w:t>Sahoo et al. (2017) reported</w:t>
      </w:r>
      <w:r w:rsidRPr="00125134">
        <w:rPr>
          <w:rFonts w:ascii="Arial" w:hAnsi="Arial" w:cs="Arial"/>
          <w:sz w:val="20"/>
          <w:szCs w:val="20"/>
        </w:rPr>
        <w:t xml:space="preserve"> a similarity of more than 53% between the tree species in seven forest ranges of </w:t>
      </w:r>
      <w:proofErr w:type="spellStart"/>
      <w:r w:rsidRPr="00125134">
        <w:rPr>
          <w:rFonts w:ascii="Arial" w:hAnsi="Arial" w:cs="Arial"/>
          <w:sz w:val="20"/>
          <w:szCs w:val="20"/>
        </w:rPr>
        <w:t>Nayagarh</w:t>
      </w:r>
      <w:proofErr w:type="spellEnd"/>
      <w:r w:rsidRPr="00125134">
        <w:rPr>
          <w:rFonts w:ascii="Arial" w:hAnsi="Arial" w:cs="Arial"/>
          <w:sz w:val="20"/>
          <w:szCs w:val="20"/>
        </w:rPr>
        <w:t xml:space="preserve"> Forest Division in Odisha state in the Eastern Ghats.</w:t>
      </w:r>
      <w:r w:rsidRPr="00125134">
        <w:rPr>
          <w:rFonts w:ascii="Arial" w:eastAsia="TimesNewRomanPSMT" w:hAnsi="Arial" w:cs="Arial"/>
          <w:sz w:val="20"/>
          <w:szCs w:val="20"/>
        </w:rPr>
        <w:t xml:space="preserve"> A total of seven species were common in all three patches of the heritage site </w:t>
      </w:r>
      <w:r w:rsidRPr="00125134">
        <w:rPr>
          <w:rFonts w:ascii="Arial" w:eastAsia="TimesNewRomanPSMT" w:hAnsi="Arial" w:cs="Arial"/>
          <w:i/>
          <w:iCs/>
          <w:sz w:val="20"/>
          <w:szCs w:val="20"/>
        </w:rPr>
        <w:t xml:space="preserve">viz., </w:t>
      </w:r>
      <w:r w:rsidRPr="00125134">
        <w:rPr>
          <w:rFonts w:ascii="Arial" w:eastAsia="Times New Roman" w:hAnsi="Arial" w:cs="Arial"/>
          <w:i/>
          <w:iCs/>
          <w:color w:val="000000"/>
          <w:sz w:val="20"/>
          <w:szCs w:val="20"/>
          <w:lang w:eastAsia="en-IN"/>
        </w:rPr>
        <w:t xml:space="preserve">Albizia </w:t>
      </w:r>
      <w:proofErr w:type="spellStart"/>
      <w:r w:rsidRPr="00125134">
        <w:rPr>
          <w:rFonts w:ascii="Arial" w:eastAsia="Times New Roman" w:hAnsi="Arial" w:cs="Arial"/>
          <w:i/>
          <w:iCs/>
          <w:color w:val="000000"/>
          <w:sz w:val="20"/>
          <w:szCs w:val="20"/>
          <w:lang w:eastAsia="en-IN"/>
        </w:rPr>
        <w:t>lebbeck</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Azadirachta</w:t>
      </w:r>
      <w:proofErr w:type="spellEnd"/>
      <w:r w:rsidRPr="00125134">
        <w:rPr>
          <w:rFonts w:ascii="Arial" w:eastAsia="Times New Roman" w:hAnsi="Arial" w:cs="Arial"/>
          <w:i/>
          <w:iCs/>
          <w:color w:val="000000"/>
          <w:sz w:val="20"/>
          <w:szCs w:val="20"/>
          <w:lang w:eastAsia="en-IN"/>
        </w:rPr>
        <w:t xml:space="preserve"> indica, </w:t>
      </w:r>
      <w:proofErr w:type="spellStart"/>
      <w:r w:rsidRPr="00125134">
        <w:rPr>
          <w:rFonts w:ascii="Arial" w:eastAsia="Times New Roman" w:hAnsi="Arial" w:cs="Arial"/>
          <w:i/>
          <w:iCs/>
          <w:color w:val="000000"/>
          <w:sz w:val="20"/>
          <w:szCs w:val="20"/>
          <w:lang w:eastAsia="en-IN"/>
        </w:rPr>
        <w:t>Delonix</w:t>
      </w:r>
      <w:proofErr w:type="spellEnd"/>
      <w:r w:rsidRPr="00125134">
        <w:rPr>
          <w:rFonts w:ascii="Arial" w:eastAsia="Times New Roman" w:hAnsi="Arial" w:cs="Arial"/>
          <w:i/>
          <w:iCs/>
          <w:color w:val="000000"/>
          <w:sz w:val="20"/>
          <w:szCs w:val="20"/>
          <w:lang w:eastAsia="en-IN"/>
        </w:rPr>
        <w:t xml:space="preserve"> regia, Eucalyptus globulus, Grevillea </w:t>
      </w:r>
      <w:proofErr w:type="spellStart"/>
      <w:r w:rsidRPr="00125134">
        <w:rPr>
          <w:rFonts w:ascii="Arial" w:eastAsia="Times New Roman" w:hAnsi="Arial" w:cs="Arial"/>
          <w:i/>
          <w:iCs/>
          <w:color w:val="000000"/>
          <w:sz w:val="20"/>
          <w:szCs w:val="20"/>
          <w:lang w:eastAsia="en-IN"/>
        </w:rPr>
        <w:t>robusta</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Pongamia</w:t>
      </w:r>
      <w:proofErr w:type="spellEnd"/>
      <w:r w:rsidRPr="00125134">
        <w:rPr>
          <w:rFonts w:ascii="Arial" w:eastAsia="Times New Roman" w:hAnsi="Arial" w:cs="Arial"/>
          <w:i/>
          <w:iCs/>
          <w:color w:val="000000"/>
          <w:sz w:val="20"/>
          <w:szCs w:val="20"/>
          <w:lang w:eastAsia="en-IN"/>
        </w:rPr>
        <w:t xml:space="preserve"> pinnata </w:t>
      </w:r>
      <w:r w:rsidRPr="00125134">
        <w:rPr>
          <w:rFonts w:ascii="Arial" w:eastAsia="Times New Roman" w:hAnsi="Arial" w:cs="Arial"/>
          <w:iCs/>
          <w:color w:val="000000"/>
          <w:sz w:val="20"/>
          <w:szCs w:val="20"/>
          <w:lang w:eastAsia="en-IN"/>
        </w:rPr>
        <w:t>and</w:t>
      </w:r>
      <w:r w:rsidRPr="00125134">
        <w:rPr>
          <w:rFonts w:ascii="Arial" w:eastAsia="Times New Roman" w:hAnsi="Arial" w:cs="Arial"/>
          <w:i/>
          <w:iCs/>
          <w:color w:val="000000"/>
          <w:sz w:val="20"/>
          <w:szCs w:val="20"/>
          <w:lang w:eastAsia="en-IN"/>
        </w:rPr>
        <w:t xml:space="preserve"> Tamarindus indica</w:t>
      </w:r>
      <w:r w:rsidRPr="00125134">
        <w:rPr>
          <w:rFonts w:ascii="Arial" w:eastAsia="Times New Roman" w:hAnsi="Arial" w:cs="Arial"/>
          <w:color w:val="000000"/>
          <w:sz w:val="20"/>
          <w:szCs w:val="20"/>
          <w:lang w:eastAsia="en-IN"/>
        </w:rPr>
        <w:t>. Similarly, three species (</w:t>
      </w:r>
      <w:proofErr w:type="spellStart"/>
      <w:r w:rsidRPr="00125134">
        <w:rPr>
          <w:rFonts w:ascii="Arial" w:eastAsia="Times New Roman" w:hAnsi="Arial" w:cs="Arial"/>
          <w:i/>
          <w:iCs/>
          <w:color w:val="000000"/>
          <w:sz w:val="20"/>
          <w:szCs w:val="20"/>
          <w:lang w:eastAsia="en-IN"/>
        </w:rPr>
        <w:t>Hardwickia</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binata</w:t>
      </w:r>
      <w:proofErr w:type="spellEnd"/>
      <w:r w:rsidRPr="00125134">
        <w:rPr>
          <w:rFonts w:ascii="Arial" w:eastAsia="Times New Roman" w:hAnsi="Arial" w:cs="Arial"/>
          <w:i/>
          <w:iCs/>
          <w:color w:val="000000"/>
          <w:sz w:val="20"/>
          <w:szCs w:val="20"/>
          <w:lang w:eastAsia="en-IN"/>
        </w:rPr>
        <w:t xml:space="preserve">, Santalum album </w:t>
      </w:r>
      <w:r w:rsidRPr="00125134">
        <w:rPr>
          <w:rFonts w:ascii="Arial" w:eastAsia="Times New Roman" w:hAnsi="Arial" w:cs="Arial"/>
          <w:iCs/>
          <w:color w:val="000000"/>
          <w:sz w:val="20"/>
          <w:szCs w:val="20"/>
          <w:lang w:eastAsia="en-IN"/>
        </w:rPr>
        <w:t>and</w:t>
      </w:r>
      <w:r w:rsidRPr="00125134">
        <w:rPr>
          <w:rFonts w:ascii="Arial" w:eastAsia="Times New Roman" w:hAnsi="Arial" w:cs="Arial"/>
          <w:i/>
          <w:iCs/>
          <w:color w:val="000000"/>
          <w:sz w:val="20"/>
          <w:szCs w:val="20"/>
          <w:lang w:eastAsia="en-IN"/>
        </w:rPr>
        <w:t xml:space="preserve"> Senna </w:t>
      </w:r>
      <w:proofErr w:type="spellStart"/>
      <w:r w:rsidRPr="00125134">
        <w:rPr>
          <w:rFonts w:ascii="Arial" w:eastAsia="Times New Roman" w:hAnsi="Arial" w:cs="Arial"/>
          <w:i/>
          <w:iCs/>
          <w:color w:val="000000"/>
          <w:sz w:val="20"/>
          <w:szCs w:val="20"/>
          <w:lang w:eastAsia="en-IN"/>
        </w:rPr>
        <w:t>siamea</w:t>
      </w:r>
      <w:proofErr w:type="spellEnd"/>
      <w:r w:rsidRPr="00125134">
        <w:rPr>
          <w:rFonts w:ascii="Arial" w:eastAsia="Times New Roman" w:hAnsi="Arial" w:cs="Arial"/>
          <w:color w:val="000000"/>
          <w:sz w:val="20"/>
          <w:szCs w:val="20"/>
          <w:lang w:eastAsia="en-IN"/>
        </w:rPr>
        <w:t>) were found only in between garden and forest patches, five species (</w:t>
      </w:r>
      <w:r w:rsidRPr="00125134">
        <w:rPr>
          <w:rFonts w:ascii="Arial" w:eastAsia="Times New Roman" w:hAnsi="Arial" w:cs="Arial"/>
          <w:i/>
          <w:iCs/>
          <w:color w:val="000000"/>
          <w:sz w:val="20"/>
          <w:szCs w:val="20"/>
          <w:lang w:eastAsia="en-IN"/>
        </w:rPr>
        <w:t xml:space="preserve">Acacia </w:t>
      </w:r>
      <w:proofErr w:type="spellStart"/>
      <w:r w:rsidRPr="00125134">
        <w:rPr>
          <w:rFonts w:ascii="Arial" w:eastAsia="Times New Roman" w:hAnsi="Arial" w:cs="Arial"/>
          <w:i/>
          <w:iCs/>
          <w:color w:val="000000"/>
          <w:sz w:val="20"/>
          <w:szCs w:val="20"/>
          <w:lang w:eastAsia="en-IN"/>
        </w:rPr>
        <w:t>auriculiformis</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Bambusa</w:t>
      </w:r>
      <w:proofErr w:type="spellEnd"/>
      <w:r w:rsidRPr="00125134">
        <w:rPr>
          <w:rFonts w:ascii="Arial" w:eastAsia="Times New Roman" w:hAnsi="Arial" w:cs="Arial"/>
          <w:i/>
          <w:iCs/>
          <w:color w:val="000000"/>
          <w:sz w:val="20"/>
          <w:szCs w:val="20"/>
          <w:lang w:eastAsia="en-IN"/>
        </w:rPr>
        <w:t xml:space="preserve"> vulgaris, Leucaena leucocephala, Senna spectabilis </w:t>
      </w:r>
      <w:r w:rsidRPr="00125134">
        <w:rPr>
          <w:rFonts w:ascii="Arial" w:eastAsia="Times New Roman" w:hAnsi="Arial" w:cs="Arial"/>
          <w:iCs/>
          <w:color w:val="000000"/>
          <w:sz w:val="20"/>
          <w:szCs w:val="20"/>
          <w:lang w:eastAsia="en-IN"/>
        </w:rPr>
        <w:t>and</w:t>
      </w:r>
      <w:r w:rsidRPr="00125134">
        <w:rPr>
          <w:rFonts w:ascii="Arial" w:eastAsia="Times New Roman" w:hAnsi="Arial" w:cs="Arial"/>
          <w:i/>
          <w:iCs/>
          <w:color w:val="000000"/>
          <w:sz w:val="20"/>
          <w:szCs w:val="20"/>
          <w:lang w:eastAsia="en-IN"/>
        </w:rPr>
        <w:t xml:space="preserve"> Swietenia macrophylla</w:t>
      </w:r>
      <w:r w:rsidRPr="00125134">
        <w:rPr>
          <w:rFonts w:ascii="Arial" w:eastAsia="Times New Roman" w:hAnsi="Arial" w:cs="Arial"/>
          <w:color w:val="000000"/>
          <w:sz w:val="20"/>
          <w:szCs w:val="20"/>
          <w:lang w:eastAsia="en-IN"/>
        </w:rPr>
        <w:t>) were found between plantations and forest patches and fourteen species (</w:t>
      </w:r>
      <w:r w:rsidRPr="00125134">
        <w:rPr>
          <w:rFonts w:ascii="Arial" w:eastAsia="Times New Roman" w:hAnsi="Arial" w:cs="Arial"/>
          <w:i/>
          <w:iCs/>
          <w:color w:val="000000"/>
          <w:sz w:val="20"/>
          <w:szCs w:val="20"/>
          <w:lang w:eastAsia="en-IN"/>
        </w:rPr>
        <w:t xml:space="preserve">Ailanthus </w:t>
      </w:r>
      <w:proofErr w:type="spellStart"/>
      <w:r w:rsidRPr="00125134">
        <w:rPr>
          <w:rFonts w:ascii="Arial" w:eastAsia="Times New Roman" w:hAnsi="Arial" w:cs="Arial"/>
          <w:i/>
          <w:iCs/>
          <w:color w:val="000000"/>
          <w:sz w:val="20"/>
          <w:szCs w:val="20"/>
          <w:lang w:eastAsia="en-IN"/>
        </w:rPr>
        <w:t>triphysa</w:t>
      </w:r>
      <w:proofErr w:type="spellEnd"/>
      <w:r w:rsidRPr="00125134">
        <w:rPr>
          <w:rFonts w:ascii="Arial" w:eastAsia="Times New Roman" w:hAnsi="Arial" w:cs="Arial"/>
          <w:i/>
          <w:iCs/>
          <w:color w:val="000000"/>
          <w:sz w:val="20"/>
          <w:szCs w:val="20"/>
          <w:lang w:eastAsia="en-IN"/>
        </w:rPr>
        <w:t xml:space="preserve">,, Anacardium occidentale, </w:t>
      </w:r>
      <w:proofErr w:type="spellStart"/>
      <w:r w:rsidRPr="00125134">
        <w:rPr>
          <w:rFonts w:ascii="Arial" w:eastAsia="Times New Roman" w:hAnsi="Arial" w:cs="Arial"/>
          <w:i/>
          <w:iCs/>
          <w:color w:val="000000"/>
          <w:sz w:val="20"/>
          <w:szCs w:val="20"/>
          <w:lang w:eastAsia="en-IN"/>
        </w:rPr>
        <w:t>Aphanamixis</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polystachya</w:t>
      </w:r>
      <w:proofErr w:type="spellEnd"/>
      <w:r w:rsidRPr="00125134">
        <w:rPr>
          <w:rFonts w:ascii="Arial" w:eastAsia="Times New Roman" w:hAnsi="Arial" w:cs="Arial"/>
          <w:i/>
          <w:iCs/>
          <w:color w:val="000000"/>
          <w:sz w:val="20"/>
          <w:szCs w:val="20"/>
          <w:lang w:eastAsia="en-IN"/>
        </w:rPr>
        <w:t xml:space="preserve">, Artocarpus </w:t>
      </w:r>
      <w:proofErr w:type="spellStart"/>
      <w:r w:rsidRPr="00125134">
        <w:rPr>
          <w:rFonts w:ascii="Arial" w:eastAsia="Times New Roman" w:hAnsi="Arial" w:cs="Arial"/>
          <w:i/>
          <w:iCs/>
          <w:color w:val="000000"/>
          <w:sz w:val="20"/>
          <w:szCs w:val="20"/>
          <w:lang w:eastAsia="en-IN"/>
        </w:rPr>
        <w:t>hirsutus</w:t>
      </w:r>
      <w:proofErr w:type="spellEnd"/>
      <w:r w:rsidRPr="00125134">
        <w:rPr>
          <w:rFonts w:ascii="Arial" w:eastAsia="Times New Roman" w:hAnsi="Arial" w:cs="Arial"/>
          <w:i/>
          <w:iCs/>
          <w:color w:val="000000"/>
          <w:sz w:val="20"/>
          <w:szCs w:val="20"/>
          <w:lang w:eastAsia="en-IN"/>
        </w:rPr>
        <w:t xml:space="preserve">, Cassia fistula, Dalbergia sissoo, </w:t>
      </w:r>
      <w:proofErr w:type="spellStart"/>
      <w:r w:rsidRPr="00125134">
        <w:rPr>
          <w:rFonts w:ascii="Arial" w:eastAsia="Times New Roman" w:hAnsi="Arial" w:cs="Arial"/>
          <w:i/>
          <w:iCs/>
          <w:color w:val="000000"/>
          <w:sz w:val="20"/>
          <w:szCs w:val="20"/>
          <w:lang w:eastAsia="en-IN"/>
        </w:rPr>
        <w:t>Kingiodendron</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pinnatum</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Peltophorum</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pterocarpum</w:t>
      </w:r>
      <w:proofErr w:type="spellEnd"/>
      <w:r w:rsidRPr="00125134">
        <w:rPr>
          <w:rFonts w:ascii="Arial" w:eastAsia="Times New Roman" w:hAnsi="Arial" w:cs="Arial"/>
          <w:i/>
          <w:iCs/>
          <w:color w:val="000000"/>
          <w:sz w:val="20"/>
          <w:szCs w:val="20"/>
          <w:lang w:eastAsia="en-IN"/>
        </w:rPr>
        <w:t xml:space="preserve">, Psidium guajava, Pterocarpus marsupium, </w:t>
      </w:r>
      <w:proofErr w:type="spellStart"/>
      <w:r w:rsidRPr="00125134">
        <w:rPr>
          <w:rFonts w:ascii="Arial" w:eastAsia="Times New Roman" w:hAnsi="Arial" w:cs="Arial"/>
          <w:i/>
          <w:iCs/>
          <w:color w:val="000000"/>
          <w:sz w:val="20"/>
          <w:szCs w:val="20"/>
          <w:lang w:eastAsia="en-IN"/>
        </w:rPr>
        <w:t>Syzygium</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cumini</w:t>
      </w:r>
      <w:proofErr w:type="spellEnd"/>
      <w:r w:rsidRPr="00125134">
        <w:rPr>
          <w:rFonts w:ascii="Arial" w:eastAsia="Times New Roman" w:hAnsi="Arial" w:cs="Arial"/>
          <w:i/>
          <w:iCs/>
          <w:color w:val="000000"/>
          <w:sz w:val="20"/>
          <w:szCs w:val="20"/>
          <w:lang w:eastAsia="en-IN"/>
        </w:rPr>
        <w:t xml:space="preserve">, Terminalia arjuna </w:t>
      </w:r>
      <w:r w:rsidRPr="00125134">
        <w:rPr>
          <w:rFonts w:ascii="Arial" w:eastAsia="Times New Roman" w:hAnsi="Arial" w:cs="Arial"/>
          <w:iCs/>
          <w:color w:val="000000"/>
          <w:sz w:val="20"/>
          <w:szCs w:val="20"/>
          <w:lang w:eastAsia="en-IN"/>
        </w:rPr>
        <w:t>and</w:t>
      </w:r>
      <w:r w:rsidRPr="00125134">
        <w:rPr>
          <w:rFonts w:ascii="Arial" w:eastAsia="Times New Roman" w:hAnsi="Arial" w:cs="Arial"/>
          <w:i/>
          <w:iCs/>
          <w:color w:val="000000"/>
          <w:sz w:val="20"/>
          <w:szCs w:val="20"/>
          <w:lang w:eastAsia="en-IN"/>
        </w:rPr>
        <w:t xml:space="preserve"> Terminalia </w:t>
      </w:r>
      <w:proofErr w:type="spellStart"/>
      <w:r w:rsidRPr="00125134">
        <w:rPr>
          <w:rFonts w:ascii="Arial" w:eastAsia="Times New Roman" w:hAnsi="Arial" w:cs="Arial"/>
          <w:i/>
          <w:iCs/>
          <w:color w:val="000000"/>
          <w:sz w:val="20"/>
          <w:szCs w:val="20"/>
          <w:lang w:eastAsia="en-IN"/>
        </w:rPr>
        <w:t>bellirica</w:t>
      </w:r>
      <w:proofErr w:type="spellEnd"/>
      <w:r w:rsidRPr="00125134">
        <w:rPr>
          <w:rFonts w:ascii="Arial" w:eastAsia="Times New Roman" w:hAnsi="Arial" w:cs="Arial"/>
          <w:color w:val="000000"/>
          <w:sz w:val="20"/>
          <w:szCs w:val="20"/>
          <w:lang w:eastAsia="en-IN"/>
        </w:rPr>
        <w:t>) between plantations (area E7, tree arboretum) and Botanical Garden. A total of 4, 45 and 18 tree species were found exclusively in the patches of scrub forest, Botanical Garden and plantations and orchards, respectively</w:t>
      </w:r>
      <w:commentRangeEnd w:id="12"/>
      <w:r w:rsidR="00A021DB">
        <w:rPr>
          <w:rStyle w:val="CommentReference"/>
        </w:rPr>
        <w:commentReference w:id="12"/>
      </w:r>
      <w:r w:rsidRPr="00125134">
        <w:rPr>
          <w:rFonts w:ascii="Arial" w:eastAsia="Times New Roman" w:hAnsi="Arial" w:cs="Arial"/>
          <w:color w:val="000000"/>
          <w:sz w:val="20"/>
          <w:szCs w:val="20"/>
          <w:lang w:eastAsia="en-IN"/>
        </w:rPr>
        <w:t xml:space="preserve"> </w:t>
      </w:r>
      <w:r w:rsidRPr="00125134">
        <w:rPr>
          <w:rFonts w:ascii="Arial" w:eastAsia="Times New Roman" w:hAnsi="Arial" w:cs="Arial"/>
          <w:b/>
          <w:bCs/>
          <w:color w:val="000000"/>
          <w:sz w:val="20"/>
          <w:szCs w:val="20"/>
          <w:lang w:eastAsia="en-IN"/>
        </w:rPr>
        <w:t>(Fig. 3)</w:t>
      </w:r>
      <w:r w:rsidRPr="00125134">
        <w:rPr>
          <w:rFonts w:ascii="Arial" w:eastAsia="Times New Roman" w:hAnsi="Arial" w:cs="Arial"/>
          <w:color w:val="000000"/>
          <w:sz w:val="20"/>
          <w:szCs w:val="20"/>
          <w:lang w:eastAsia="en-IN"/>
        </w:rPr>
        <w:t>.</w:t>
      </w:r>
    </w:p>
    <w:p w14:paraId="3F01A394" w14:textId="463DCDD0" w:rsidR="00F92BB9" w:rsidRDefault="00324538" w:rsidP="00324538">
      <w:pPr>
        <w:spacing w:line="360" w:lineRule="auto"/>
        <w:jc w:val="center"/>
        <w:rPr>
          <w:rFonts w:ascii="Times New Roman" w:eastAsia="TimesNewRomanPSMT" w:hAnsi="Times New Roman" w:cs="Times New Roman"/>
          <w:b/>
          <w:bCs/>
          <w:sz w:val="24"/>
          <w:szCs w:val="24"/>
        </w:rPr>
      </w:pPr>
      <w:r>
        <w:rPr>
          <w:rFonts w:ascii="Times New Roman" w:eastAsia="TimesNewRomanPSMT" w:hAnsi="Times New Roman" w:cs="Times New Roman"/>
          <w:b/>
          <w:bCs/>
          <w:noProof/>
          <w:sz w:val="24"/>
          <w:szCs w:val="24"/>
          <w:lang w:eastAsia="en-IN"/>
        </w:rPr>
        <w:lastRenderedPageBreak/>
        <w:drawing>
          <wp:inline distT="0" distB="0" distL="0" distR="0" wp14:anchorId="4C0D76E9" wp14:editId="175E707F">
            <wp:extent cx="3276600" cy="2300968"/>
            <wp:effectExtent l="38100" t="38100" r="38100" b="42545"/>
            <wp:docPr id="82714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1781" cy="2339718"/>
                    </a:xfrm>
                    <a:prstGeom prst="rect">
                      <a:avLst/>
                    </a:prstGeom>
                    <a:noFill/>
                    <a:ln w="28575">
                      <a:solidFill>
                        <a:schemeClr val="tx1"/>
                      </a:solidFill>
                    </a:ln>
                  </pic:spPr>
                </pic:pic>
              </a:graphicData>
            </a:graphic>
          </wp:inline>
        </w:drawing>
      </w:r>
    </w:p>
    <w:p w14:paraId="6552F408" w14:textId="7D283C83" w:rsidR="00B046C0" w:rsidRPr="00B046C0" w:rsidRDefault="00B046C0" w:rsidP="00152693">
      <w:pPr>
        <w:spacing w:before="160" w:line="360" w:lineRule="auto"/>
        <w:jc w:val="both"/>
        <w:rPr>
          <w:rFonts w:ascii="Arial" w:eastAsia="TimesNewRomanPSMT" w:hAnsi="Arial" w:cs="Arial"/>
          <w:b/>
          <w:bCs/>
          <w:sz w:val="20"/>
          <w:szCs w:val="20"/>
        </w:rPr>
      </w:pPr>
      <w:r w:rsidRPr="00B046C0">
        <w:rPr>
          <w:rFonts w:ascii="Arial" w:eastAsia="TimesNewRomanPSMT" w:hAnsi="Arial" w:cs="Arial"/>
          <w:b/>
          <w:bCs/>
          <w:sz w:val="20"/>
          <w:szCs w:val="20"/>
        </w:rPr>
        <w:t>Fig. 3. Common tree species distribution among three patches of Biodiversity Heritage site, GKVK</w:t>
      </w:r>
    </w:p>
    <w:p w14:paraId="3A68CF77" w14:textId="77777777" w:rsidR="00B046C0" w:rsidRDefault="00B046C0" w:rsidP="00B046C0">
      <w:pPr>
        <w:spacing w:before="160" w:line="360" w:lineRule="auto"/>
        <w:jc w:val="both"/>
        <w:rPr>
          <w:rFonts w:ascii="Arial" w:eastAsia="TimesNewRomanPSMT" w:hAnsi="Arial" w:cs="Arial"/>
          <w:sz w:val="20"/>
          <w:szCs w:val="20"/>
        </w:rPr>
      </w:pPr>
      <w:r w:rsidRPr="00B046C0">
        <w:rPr>
          <w:rFonts w:ascii="Arial" w:eastAsia="TimesNewRomanPSMT" w:hAnsi="Arial" w:cs="Arial"/>
          <w:sz w:val="20"/>
          <w:szCs w:val="20"/>
        </w:rPr>
        <w:t>[SF=Scrub Forest, BG=Botanical Garden, P&amp;O=Plantations and Orchards]</w:t>
      </w:r>
    </w:p>
    <w:p w14:paraId="74239CCC" w14:textId="77777777" w:rsidR="001A7B39" w:rsidRDefault="001A7B39" w:rsidP="001A7B39">
      <w:pPr>
        <w:spacing w:before="160" w:line="360" w:lineRule="auto"/>
        <w:jc w:val="both"/>
        <w:rPr>
          <w:rFonts w:ascii="Arial" w:eastAsia="TimesNewRomanPSMT" w:hAnsi="Arial" w:cs="Arial"/>
          <w:b/>
          <w:bCs/>
          <w:sz w:val="20"/>
          <w:szCs w:val="20"/>
        </w:rPr>
      </w:pPr>
      <w:r w:rsidRPr="001A7B39">
        <w:rPr>
          <w:rFonts w:ascii="Arial" w:eastAsia="TimesNewRomanPSMT" w:hAnsi="Arial" w:cs="Arial"/>
          <w:b/>
          <w:bCs/>
          <w:sz w:val="20"/>
          <w:szCs w:val="20"/>
        </w:rPr>
        <w:t>3.2 Stand density and Basal area</w:t>
      </w:r>
    </w:p>
    <w:p w14:paraId="1A5B6339" w14:textId="641FE871" w:rsidR="005712DE" w:rsidRPr="00152693" w:rsidRDefault="005712DE" w:rsidP="005712DE">
      <w:pPr>
        <w:spacing w:before="160" w:line="360" w:lineRule="auto"/>
        <w:ind w:firstLine="720"/>
        <w:jc w:val="both"/>
        <w:rPr>
          <w:rFonts w:ascii="Arial" w:eastAsia="Times New Roman" w:hAnsi="Arial" w:cs="Arial"/>
          <w:sz w:val="20"/>
          <w:szCs w:val="20"/>
          <w:lang w:eastAsia="en-IN"/>
        </w:rPr>
      </w:pPr>
      <w:del w:id="13" w:author="hp" w:date="2025-06-18T10:42:00Z">
        <w:r w:rsidDel="00A021DB">
          <w:rPr>
            <w:rFonts w:ascii="Arial" w:eastAsia="TimesNewRomanPSMT" w:hAnsi="Arial" w:cs="Arial"/>
            <w:b/>
            <w:bCs/>
            <w:sz w:val="20"/>
            <w:szCs w:val="20"/>
          </w:rPr>
          <w:tab/>
        </w:r>
      </w:del>
      <w:r w:rsidRPr="00152693">
        <w:rPr>
          <w:rFonts w:ascii="Arial" w:eastAsia="TimesNewRomanPSMT" w:hAnsi="Arial" w:cs="Arial"/>
          <w:sz w:val="20"/>
          <w:szCs w:val="20"/>
        </w:rPr>
        <w:t>The average tree density of the entire heritage site of GKVK was 356</w:t>
      </w:r>
      <w:r w:rsidR="00765C60"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31.31</w:t>
      </w:r>
      <w:r w:rsidRPr="00152693">
        <w:rPr>
          <w:rFonts w:ascii="Arial" w:eastAsia="TimesNewRomanPSMT" w:hAnsi="Arial" w:cs="Arial"/>
          <w:sz w:val="20"/>
          <w:szCs w:val="20"/>
        </w:rPr>
        <w:t xml:space="preserve"> stems per hectare and varied among different areas from117</w:t>
      </w:r>
      <w:r w:rsidR="00E9303E" w:rsidRPr="00E9303E">
        <w:rPr>
          <w:rFonts w:ascii="Arial" w:eastAsia="Times New Roman" w:hAnsi="Arial" w:cs="Arial"/>
          <w:color w:val="000000"/>
          <w:sz w:val="20"/>
          <w:szCs w:val="20"/>
          <w:lang w:eastAsia="en-IN"/>
        </w:rPr>
        <w:t>±</w:t>
      </w:r>
      <w:r w:rsidR="00E9303E">
        <w:rPr>
          <w:rFonts w:ascii="Arial" w:eastAsia="TimesNewRomanPSMT" w:hAnsi="Arial" w:cs="Arial"/>
          <w:sz w:val="20"/>
          <w:szCs w:val="20"/>
        </w:rPr>
        <w:t>6.41</w:t>
      </w:r>
      <w:r w:rsidRPr="00152693">
        <w:rPr>
          <w:rFonts w:ascii="Arial" w:eastAsia="TimesNewRomanPSMT" w:hAnsi="Arial" w:cs="Arial"/>
          <w:sz w:val="20"/>
          <w:szCs w:val="20"/>
        </w:rPr>
        <w:t xml:space="preserve"> to 957</w:t>
      </w:r>
      <w:r w:rsidR="00E9303E">
        <w:rPr>
          <w:rFonts w:ascii="Arial" w:eastAsia="TimesNewRomanPSMT" w:hAnsi="Arial" w:cs="Arial"/>
          <w:sz w:val="20"/>
          <w:szCs w:val="20"/>
        </w:rPr>
        <w:t>±</w:t>
      </w:r>
      <w:r w:rsidR="00E9303E">
        <w:rPr>
          <w:rFonts w:ascii="Arial" w:eastAsia="Times New Roman" w:hAnsi="Arial" w:cs="Arial"/>
          <w:sz w:val="20"/>
          <w:szCs w:val="20"/>
          <w:lang w:eastAsia="en-IN"/>
        </w:rPr>
        <w:t>102.64</w:t>
      </w:r>
      <w:r w:rsidRPr="00152693">
        <w:rPr>
          <w:rFonts w:ascii="Arial" w:eastAsia="TimesNewRomanPSMT" w:hAnsi="Arial" w:cs="Arial"/>
          <w:sz w:val="20"/>
          <w:szCs w:val="20"/>
        </w:rPr>
        <w:t xml:space="preserve"> stems per hectare. The highest tree density was recorded in the area E7 (Tree arboretum;957</w:t>
      </w:r>
      <w:r w:rsidR="00E9303E" w:rsidRPr="00E9303E">
        <w:rPr>
          <w:rFonts w:ascii="Arial" w:eastAsia="Times New Roman" w:hAnsi="Arial" w:cs="Arial"/>
          <w:sz w:val="20"/>
          <w:szCs w:val="20"/>
          <w:lang w:eastAsia="en-IN"/>
        </w:rPr>
        <w:t>±</w:t>
      </w:r>
      <w:r w:rsidR="00E9303E">
        <w:rPr>
          <w:rFonts w:ascii="Arial" w:eastAsia="Times New Roman" w:hAnsi="Arial" w:cs="Arial"/>
          <w:sz w:val="20"/>
          <w:szCs w:val="20"/>
          <w:lang w:eastAsia="en-IN"/>
        </w:rPr>
        <w:t>102.64</w:t>
      </w:r>
      <w:r w:rsidRPr="00152693">
        <w:rPr>
          <w:rFonts w:ascii="Arial" w:eastAsia="Times New Roman" w:hAnsi="Arial" w:cs="Arial"/>
          <w:sz w:val="20"/>
          <w:szCs w:val="20"/>
          <w:lang w:eastAsia="en-IN"/>
        </w:rPr>
        <w:t xml:space="preserve">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followed by area E6 (843</w:t>
      </w:r>
      <w:r w:rsidR="00157151"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115.43</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area C (646</w:t>
      </w:r>
      <w:r w:rsidR="00157151"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75.39</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and area E3 (346</w:t>
      </w:r>
      <w:r w:rsidR="00157151"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19.81</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w:t>
      </w:r>
      <w:r w:rsidR="00157151">
        <w:rPr>
          <w:rFonts w:ascii="Arial" w:eastAsia="TimesNewRomanPSMT" w:hAnsi="Arial" w:cs="Arial"/>
          <w:sz w:val="20"/>
          <w:szCs w:val="20"/>
        </w:rPr>
        <w:t xml:space="preserve">. </w:t>
      </w:r>
      <w:r w:rsidRPr="00152693">
        <w:rPr>
          <w:rFonts w:ascii="Arial" w:eastAsia="TimesNewRomanPSMT" w:hAnsi="Arial" w:cs="Arial"/>
          <w:sz w:val="20"/>
          <w:szCs w:val="20"/>
        </w:rPr>
        <w:t>The lowest was recorded in area E8 (117</w:t>
      </w:r>
      <w:r w:rsidR="00396A1B" w:rsidRPr="00E9303E">
        <w:rPr>
          <w:rFonts w:ascii="Arial" w:eastAsia="Times New Roman" w:hAnsi="Arial" w:cs="Arial"/>
          <w:sz w:val="20"/>
          <w:szCs w:val="20"/>
          <w:lang w:eastAsia="en-IN"/>
        </w:rPr>
        <w:t>±</w:t>
      </w:r>
      <w:r w:rsidR="00396A1B">
        <w:rPr>
          <w:rFonts w:ascii="Arial" w:eastAsia="Times New Roman" w:hAnsi="Arial" w:cs="Arial"/>
          <w:sz w:val="20"/>
          <w:szCs w:val="20"/>
          <w:lang w:eastAsia="en-IN"/>
        </w:rPr>
        <w:t>6.41</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followed by area E1 (146</w:t>
      </w:r>
      <w:r w:rsidR="00396A1B" w:rsidRPr="00E9303E">
        <w:rPr>
          <w:rFonts w:ascii="Arial" w:eastAsia="Times New Roman" w:hAnsi="Arial" w:cs="Arial"/>
          <w:sz w:val="20"/>
          <w:szCs w:val="20"/>
          <w:lang w:eastAsia="en-IN"/>
        </w:rPr>
        <w:t>±</w:t>
      </w:r>
      <w:r w:rsidR="00396A1B">
        <w:rPr>
          <w:rFonts w:ascii="Arial" w:eastAsia="Times New Roman" w:hAnsi="Arial" w:cs="Arial"/>
          <w:sz w:val="20"/>
          <w:szCs w:val="20"/>
          <w:lang w:eastAsia="en-IN"/>
        </w:rPr>
        <w:t>6.52</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w:t>
      </w:r>
      <w:r w:rsidR="00157151">
        <w:rPr>
          <w:rFonts w:ascii="Arial" w:eastAsia="TimesNewRomanPSMT" w:hAnsi="Arial" w:cs="Arial"/>
          <w:sz w:val="20"/>
          <w:szCs w:val="20"/>
        </w:rPr>
        <w:t xml:space="preserve"> </w:t>
      </w:r>
      <w:r w:rsidRPr="00152693">
        <w:rPr>
          <w:rFonts w:ascii="Arial" w:eastAsia="TimesNewRomanPSMT" w:hAnsi="Arial" w:cs="Arial"/>
          <w:sz w:val="20"/>
          <w:szCs w:val="20"/>
        </w:rPr>
        <w:t>Among scrub forest patches, area A (</w:t>
      </w:r>
      <w:r w:rsidRPr="00152693">
        <w:rPr>
          <w:rFonts w:ascii="Arial" w:eastAsia="Times New Roman" w:hAnsi="Arial" w:cs="Arial"/>
          <w:color w:val="000000"/>
          <w:sz w:val="20"/>
          <w:szCs w:val="20"/>
          <w:lang w:eastAsia="en-IN"/>
        </w:rPr>
        <w:t>194</w:t>
      </w:r>
      <w:r w:rsidR="00396A1B" w:rsidRPr="00E9303E">
        <w:rPr>
          <w:rFonts w:ascii="Arial" w:eastAsia="Times New Roman" w:hAnsi="Arial" w:cs="Arial"/>
          <w:sz w:val="20"/>
          <w:szCs w:val="20"/>
          <w:lang w:eastAsia="en-IN"/>
        </w:rPr>
        <w:t>±</w:t>
      </w:r>
      <w:r w:rsidR="00396A1B">
        <w:rPr>
          <w:rFonts w:ascii="Arial" w:eastAsia="Times New Roman" w:hAnsi="Arial" w:cs="Arial"/>
          <w:sz w:val="20"/>
          <w:szCs w:val="20"/>
          <w:lang w:eastAsia="en-IN"/>
        </w:rPr>
        <w:t xml:space="preserve">18.75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w:t>
      </w:r>
      <w:r w:rsidR="00157151">
        <w:rPr>
          <w:rFonts w:ascii="Arial" w:eastAsia="Times New Roman" w:hAnsi="Arial" w:cs="Arial"/>
          <w:sz w:val="20"/>
          <w:szCs w:val="20"/>
          <w:lang w:eastAsia="en-IN"/>
        </w:rPr>
        <w:t xml:space="preserve"> </w:t>
      </w:r>
      <w:r w:rsidRPr="00152693">
        <w:rPr>
          <w:rFonts w:ascii="Arial" w:eastAsia="TimesNewRomanPSMT" w:hAnsi="Arial" w:cs="Arial"/>
          <w:sz w:val="20"/>
          <w:szCs w:val="20"/>
        </w:rPr>
        <w:t>had a low tree density followed by area B (</w:t>
      </w:r>
      <w:r w:rsidRPr="00152693">
        <w:rPr>
          <w:rFonts w:ascii="Arial" w:eastAsia="Times New Roman" w:hAnsi="Arial" w:cs="Arial"/>
          <w:color w:val="000000"/>
          <w:sz w:val="20"/>
          <w:szCs w:val="20"/>
          <w:lang w:eastAsia="en-IN"/>
        </w:rPr>
        <w:t>269</w:t>
      </w:r>
      <w:r w:rsidR="00396A1B" w:rsidRPr="00E9303E">
        <w:rPr>
          <w:rFonts w:ascii="Arial" w:eastAsia="Times New Roman" w:hAnsi="Arial" w:cs="Arial"/>
          <w:sz w:val="20"/>
          <w:szCs w:val="20"/>
          <w:lang w:eastAsia="en-IN"/>
        </w:rPr>
        <w:t>±</w:t>
      </w:r>
      <w:r w:rsidR="001F3D24">
        <w:rPr>
          <w:rFonts w:ascii="Arial" w:eastAsia="Times New Roman" w:hAnsi="Arial" w:cs="Arial"/>
          <w:color w:val="000000"/>
          <w:sz w:val="20"/>
          <w:szCs w:val="20"/>
          <w:lang w:eastAsia="en-IN"/>
        </w:rPr>
        <w:t xml:space="preserve">6.25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00157151" w:rsidRPr="00152693">
        <w:rPr>
          <w:rFonts w:ascii="Arial" w:eastAsia="Times New Roman" w:hAnsi="Arial" w:cs="Arial"/>
          <w:sz w:val="20"/>
          <w:szCs w:val="20"/>
          <w:lang w:eastAsia="en-IN"/>
        </w:rPr>
        <w:t>).</w:t>
      </w:r>
      <w:r w:rsidR="00157151" w:rsidRPr="00152693">
        <w:rPr>
          <w:rFonts w:ascii="Arial" w:eastAsia="TimesNewRomanPSMT" w:hAnsi="Arial" w:cs="Arial"/>
          <w:sz w:val="20"/>
          <w:szCs w:val="20"/>
        </w:rPr>
        <w:t xml:space="preserve"> The</w:t>
      </w:r>
      <w:r w:rsidRPr="00152693">
        <w:rPr>
          <w:rFonts w:ascii="Arial" w:eastAsia="TimesNewRomanPSMT" w:hAnsi="Arial" w:cs="Arial"/>
          <w:sz w:val="20"/>
          <w:szCs w:val="20"/>
        </w:rPr>
        <w:t xml:space="preserve"> tree density in the Botanical Garden was 316</w:t>
      </w:r>
      <w:r w:rsidR="000A75A8" w:rsidRPr="00E9303E">
        <w:rPr>
          <w:rFonts w:ascii="Arial" w:eastAsia="Times New Roman" w:hAnsi="Arial" w:cs="Arial"/>
          <w:sz w:val="20"/>
          <w:szCs w:val="20"/>
          <w:lang w:eastAsia="en-IN"/>
        </w:rPr>
        <w:t>±</w:t>
      </w:r>
      <w:r w:rsidR="00502BBD">
        <w:rPr>
          <w:rFonts w:ascii="Arial" w:eastAsia="Times New Roman" w:hAnsi="Arial" w:cs="Arial"/>
          <w:sz w:val="20"/>
          <w:szCs w:val="20"/>
          <w:lang w:eastAsia="en-IN"/>
        </w:rPr>
        <w:t>25.06</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 xml:space="preserve">1 </w:t>
      </w:r>
      <w:r w:rsidRPr="00152693">
        <w:rPr>
          <w:rFonts w:ascii="Arial" w:eastAsia="Times New Roman" w:hAnsi="Arial" w:cs="Arial"/>
          <w:b/>
          <w:bCs/>
          <w:color w:val="000000"/>
          <w:sz w:val="20"/>
          <w:szCs w:val="20"/>
          <w:lang w:eastAsia="en-IN"/>
        </w:rPr>
        <w:t>(Table 1)</w:t>
      </w:r>
      <w:r w:rsidRPr="00152693">
        <w:rPr>
          <w:rFonts w:ascii="Arial" w:eastAsia="Times New Roman" w:hAnsi="Arial" w:cs="Arial"/>
          <w:sz w:val="20"/>
          <w:szCs w:val="20"/>
          <w:lang w:eastAsia="en-IN"/>
        </w:rPr>
        <w:t>.</w:t>
      </w:r>
    </w:p>
    <w:p w14:paraId="3EFA39FB" w14:textId="4B94B5B7" w:rsidR="005712DE" w:rsidRPr="00152693" w:rsidRDefault="005712DE" w:rsidP="005712DE">
      <w:pPr>
        <w:spacing w:before="160" w:line="360" w:lineRule="auto"/>
        <w:ind w:firstLine="720"/>
        <w:jc w:val="both"/>
        <w:rPr>
          <w:rFonts w:ascii="Arial" w:eastAsia="Times New Roman" w:hAnsi="Arial" w:cs="Arial"/>
          <w:sz w:val="20"/>
          <w:szCs w:val="20"/>
          <w:lang w:eastAsia="en-IN"/>
        </w:rPr>
      </w:pPr>
      <w:r w:rsidRPr="00152693">
        <w:rPr>
          <w:rFonts w:ascii="Arial" w:eastAsia="Times New Roman" w:hAnsi="Arial" w:cs="Arial"/>
          <w:sz w:val="20"/>
          <w:szCs w:val="20"/>
          <w:lang w:eastAsia="en-IN"/>
        </w:rPr>
        <w:t>Basal area was also recorded differently for different areas ranging from 8.40</w:t>
      </w:r>
      <w:r w:rsidR="009257F0" w:rsidRPr="00E9303E">
        <w:rPr>
          <w:rFonts w:ascii="Arial" w:eastAsia="Times New Roman" w:hAnsi="Arial" w:cs="Arial"/>
          <w:sz w:val="20"/>
          <w:szCs w:val="20"/>
          <w:lang w:eastAsia="en-IN"/>
        </w:rPr>
        <w:t>±</w:t>
      </w:r>
      <w:r w:rsidR="009257F0">
        <w:rPr>
          <w:rFonts w:ascii="Arial" w:eastAsia="Times New Roman" w:hAnsi="Arial" w:cs="Arial"/>
          <w:sz w:val="20"/>
          <w:szCs w:val="20"/>
          <w:lang w:eastAsia="en-IN"/>
        </w:rPr>
        <w:t>1.76</w:t>
      </w:r>
      <w:r w:rsidRPr="00152693">
        <w:rPr>
          <w:rFonts w:ascii="Arial" w:eastAsia="Times New Roman" w:hAnsi="Arial" w:cs="Arial"/>
          <w:sz w:val="20"/>
          <w:szCs w:val="20"/>
          <w:lang w:eastAsia="en-IN"/>
        </w:rPr>
        <w:t xml:space="preserve"> to 33.57</w:t>
      </w:r>
      <w:r w:rsidR="009257F0" w:rsidRPr="00E9303E">
        <w:rPr>
          <w:rFonts w:ascii="Arial" w:eastAsia="Times New Roman" w:hAnsi="Arial" w:cs="Arial"/>
          <w:sz w:val="20"/>
          <w:szCs w:val="20"/>
          <w:lang w:eastAsia="en-IN"/>
        </w:rPr>
        <w:t>±</w:t>
      </w:r>
      <w:r w:rsidR="000703F3">
        <w:rPr>
          <w:rFonts w:ascii="Arial" w:eastAsia="Times New Roman" w:hAnsi="Arial" w:cs="Arial"/>
          <w:sz w:val="20"/>
          <w:szCs w:val="20"/>
          <w:lang w:eastAsia="en-IN"/>
        </w:rPr>
        <w:t>3.77</w:t>
      </w:r>
      <w:r w:rsidR="009257F0">
        <w:rPr>
          <w:rFonts w:ascii="Arial" w:eastAsia="Times New Roman" w:hAnsi="Arial" w:cs="Arial"/>
          <w:sz w:val="20"/>
          <w:szCs w:val="20"/>
          <w:lang w:eastAsia="en-IN"/>
        </w:rPr>
        <w:t xml:space="preserve">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The average basal area for the entire GKVK was 20.58</w:t>
      </w:r>
      <w:r w:rsidR="00F334F7" w:rsidRPr="00E9303E">
        <w:rPr>
          <w:rFonts w:ascii="Arial" w:eastAsia="Times New Roman" w:hAnsi="Arial" w:cs="Arial"/>
          <w:sz w:val="20"/>
          <w:szCs w:val="20"/>
          <w:lang w:eastAsia="en-IN"/>
        </w:rPr>
        <w:t>±</w:t>
      </w:r>
      <w:r w:rsidR="00F334F7">
        <w:rPr>
          <w:rFonts w:ascii="Arial" w:eastAsia="Times New Roman" w:hAnsi="Arial" w:cs="Arial"/>
          <w:sz w:val="20"/>
          <w:szCs w:val="20"/>
          <w:lang w:eastAsia="en-IN"/>
        </w:rPr>
        <w:t>1.15</w:t>
      </w:r>
      <w:r w:rsidRPr="00152693">
        <w:rPr>
          <w:rFonts w:ascii="Arial" w:eastAsia="Times New Roman" w:hAnsi="Arial" w:cs="Arial"/>
          <w:sz w:val="20"/>
          <w:szCs w:val="20"/>
          <w:lang w:eastAsia="en-IN"/>
        </w:rPr>
        <w:t xml:space="preserve"> m</w:t>
      </w:r>
      <w:r w:rsidR="00F334F7" w:rsidRPr="00F334F7">
        <w:rPr>
          <w:rFonts w:ascii="Arial" w:eastAsia="Times New Roman" w:hAnsi="Arial" w:cs="Arial"/>
          <w:sz w:val="20"/>
          <w:szCs w:val="20"/>
          <w:vertAlign w:val="superscript"/>
          <w:lang w:eastAsia="en-IN"/>
        </w:rPr>
        <w:t>2</w:t>
      </w:r>
      <w:r w:rsidRPr="00152693">
        <w:rPr>
          <w:rFonts w:ascii="Arial" w:eastAsia="Times New Roman" w:hAnsi="Arial" w:cs="Arial"/>
          <w:sz w:val="20"/>
          <w:szCs w:val="20"/>
          <w:lang w:eastAsia="en-IN"/>
        </w:rPr>
        <w:t xml:space="preserve"> per hectare. The highest was recorded in area D (Botanical Garden; 33.57</w:t>
      </w:r>
      <w:r w:rsidR="00F334F7" w:rsidRPr="00E9303E">
        <w:rPr>
          <w:rFonts w:ascii="Arial" w:eastAsia="Times New Roman" w:hAnsi="Arial" w:cs="Arial"/>
          <w:sz w:val="20"/>
          <w:szCs w:val="20"/>
          <w:lang w:eastAsia="en-IN"/>
        </w:rPr>
        <w:t>±</w:t>
      </w:r>
      <w:r w:rsidR="00F334F7">
        <w:rPr>
          <w:rFonts w:ascii="Arial" w:eastAsia="Times New Roman" w:hAnsi="Arial" w:cs="Arial"/>
          <w:sz w:val="20"/>
          <w:szCs w:val="20"/>
          <w:lang w:eastAsia="en-IN"/>
        </w:rPr>
        <w:t xml:space="preserve">3.77 </w:t>
      </w:r>
      <w:r w:rsidRPr="00152693">
        <w:rPr>
          <w:rFonts w:ascii="Arial" w:eastAsia="Times New Roman" w:hAnsi="Arial" w:cs="Arial"/>
          <w:sz w:val="20"/>
          <w:szCs w:val="20"/>
          <w:lang w:eastAsia="en-IN"/>
        </w:rPr>
        <w:t>m</w:t>
      </w:r>
      <w:r w:rsidRPr="00F334F7">
        <w:rPr>
          <w:rFonts w:ascii="Arial" w:eastAsia="Times New Roman" w:hAnsi="Arial" w:cs="Arial"/>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as they are more mature trees with higher girth class. The lowest was recorded in area A (8.40</w:t>
      </w:r>
      <w:r w:rsidR="00F334F7">
        <w:rPr>
          <w:rFonts w:ascii="Arial" w:eastAsia="Times New Roman" w:hAnsi="Arial" w:cs="Arial"/>
          <w:sz w:val="20"/>
          <w:szCs w:val="20"/>
          <w:lang w:eastAsia="en-IN"/>
        </w:rPr>
        <w:t xml:space="preserve">±1.76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Among plantations and orchards highest was recorded by area E7 (32.30</w:t>
      </w:r>
      <w:r w:rsidR="00541C86">
        <w:rPr>
          <w:rFonts w:ascii="Arial" w:eastAsia="Times New Roman" w:hAnsi="Arial" w:cs="Arial"/>
          <w:sz w:val="20"/>
          <w:szCs w:val="20"/>
          <w:lang w:eastAsia="en-IN"/>
        </w:rPr>
        <w:t xml:space="preserve">±2.78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eastAsia="Times New Roman" w:hAnsi="Arial" w:cs="Arial"/>
          <w:sz w:val="20"/>
          <w:szCs w:val="20"/>
          <w:vertAlign w:val="superscript"/>
          <w:lang w:eastAsia="en-IN"/>
        </w:rPr>
        <w:t>-1</w:t>
      </w:r>
      <w:r w:rsidRPr="00152693">
        <w:rPr>
          <w:rFonts w:ascii="Arial" w:eastAsia="Times New Roman" w:hAnsi="Arial" w:cs="Arial"/>
          <w:sz w:val="20"/>
          <w:szCs w:val="20"/>
          <w:lang w:eastAsia="en-IN"/>
        </w:rPr>
        <w:t>) followed by area E8 (26.01</w:t>
      </w:r>
      <w:r w:rsidR="00141699">
        <w:rPr>
          <w:rFonts w:ascii="Arial" w:eastAsia="Times New Roman" w:hAnsi="Arial" w:cs="Arial"/>
          <w:sz w:val="20"/>
          <w:szCs w:val="20"/>
          <w:lang w:eastAsia="en-IN"/>
        </w:rPr>
        <w:t xml:space="preserve">±2.32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and area E6 (23.84</w:t>
      </w:r>
      <w:r w:rsidR="007739F3">
        <w:rPr>
          <w:rFonts w:ascii="Arial" w:eastAsia="Times New Roman" w:hAnsi="Arial" w:cs="Arial"/>
          <w:sz w:val="20"/>
          <w:szCs w:val="20"/>
          <w:lang w:eastAsia="en-IN"/>
        </w:rPr>
        <w:t xml:space="preserve">±3.71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Area C was recorded highest (21.33</w:t>
      </w:r>
      <w:r w:rsidR="007739F3">
        <w:rPr>
          <w:rFonts w:ascii="Arial" w:eastAsia="Times New Roman" w:hAnsi="Arial" w:cs="Arial"/>
          <w:sz w:val="20"/>
          <w:szCs w:val="20"/>
          <w:lang w:eastAsia="en-IN"/>
        </w:rPr>
        <w:t>±</w:t>
      </w:r>
      <w:r w:rsidR="00610994">
        <w:rPr>
          <w:rFonts w:ascii="Arial" w:eastAsia="Times New Roman" w:hAnsi="Arial" w:cs="Arial"/>
          <w:sz w:val="20"/>
          <w:szCs w:val="20"/>
          <w:lang w:eastAsia="en-IN"/>
        </w:rPr>
        <w:t>5.95</w:t>
      </w:r>
      <w:r w:rsidRPr="00152693">
        <w:rPr>
          <w:rFonts w:ascii="Arial" w:eastAsia="Times New Roman" w:hAnsi="Arial" w:cs="Arial"/>
          <w:sz w:val="20"/>
          <w:szCs w:val="20"/>
          <w:lang w:eastAsia="en-IN"/>
        </w:rPr>
        <w:t xml:space="preserve">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xml:space="preserve">) in the scrub forest patches </w:t>
      </w:r>
      <w:r w:rsidRPr="00152693">
        <w:rPr>
          <w:rFonts w:ascii="Arial" w:eastAsia="Times New Roman" w:hAnsi="Arial" w:cs="Arial"/>
          <w:b/>
          <w:bCs/>
          <w:sz w:val="20"/>
          <w:szCs w:val="20"/>
          <w:lang w:eastAsia="en-IN"/>
        </w:rPr>
        <w:t>(Table 1)</w:t>
      </w:r>
      <w:r w:rsidRPr="00152693">
        <w:rPr>
          <w:rFonts w:ascii="Arial" w:eastAsia="Times New Roman" w:hAnsi="Arial" w:cs="Arial"/>
          <w:sz w:val="20"/>
          <w:szCs w:val="20"/>
          <w:lang w:eastAsia="en-IN"/>
        </w:rPr>
        <w:t>.</w:t>
      </w:r>
    </w:p>
    <w:p w14:paraId="46E367BB" w14:textId="46D1D5AA" w:rsidR="00984D4B" w:rsidRPr="00152693" w:rsidRDefault="00640F06" w:rsidP="00984D4B">
      <w:pPr>
        <w:spacing w:before="160" w:line="360" w:lineRule="auto"/>
        <w:jc w:val="both"/>
        <w:rPr>
          <w:rFonts w:ascii="Arial" w:eastAsia="TimesNewRomanPSMT" w:hAnsi="Arial" w:cs="Arial"/>
          <w:b/>
          <w:bCs/>
          <w:sz w:val="20"/>
          <w:szCs w:val="20"/>
        </w:rPr>
      </w:pPr>
      <w:r w:rsidRPr="00152693">
        <w:rPr>
          <w:rFonts w:ascii="Arial" w:hAnsi="Arial" w:cs="Arial"/>
          <w:b/>
          <w:bCs/>
          <w:sz w:val="20"/>
          <w:szCs w:val="20"/>
        </w:rPr>
        <w:t xml:space="preserve">Table 1. </w:t>
      </w:r>
      <w:r w:rsidR="00984D4B" w:rsidRPr="00152693">
        <w:rPr>
          <w:rFonts w:ascii="Arial" w:eastAsia="TimesNewRomanPSMT" w:hAnsi="Arial" w:cs="Arial"/>
          <w:b/>
          <w:bCs/>
          <w:sz w:val="20"/>
          <w:szCs w:val="20"/>
        </w:rPr>
        <w:t>Consolidated details of woody flora inventory in different areas of BHS, GKVK</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106"/>
        <w:gridCol w:w="932"/>
        <w:gridCol w:w="1219"/>
        <w:gridCol w:w="1370"/>
        <w:gridCol w:w="1150"/>
        <w:gridCol w:w="1503"/>
        <w:gridCol w:w="1225"/>
      </w:tblGrid>
      <w:tr w:rsidR="00500842" w:rsidRPr="00152693" w14:paraId="5D1D97C5" w14:textId="77777777" w:rsidTr="00B706CA">
        <w:trPr>
          <w:trHeight w:val="790"/>
          <w:jc w:val="center"/>
        </w:trPr>
        <w:tc>
          <w:tcPr>
            <w:tcW w:w="943" w:type="dxa"/>
            <w:shd w:val="clear" w:color="auto" w:fill="auto"/>
            <w:noWrap/>
            <w:vAlign w:val="center"/>
          </w:tcPr>
          <w:p w14:paraId="503C8CCD"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Area</w:t>
            </w:r>
          </w:p>
        </w:tc>
        <w:tc>
          <w:tcPr>
            <w:tcW w:w="1070" w:type="dxa"/>
            <w:vAlign w:val="center"/>
          </w:tcPr>
          <w:p w14:paraId="3DF2744E"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Species Richness (S)</w:t>
            </w:r>
          </w:p>
        </w:tc>
        <w:tc>
          <w:tcPr>
            <w:tcW w:w="941" w:type="dxa"/>
            <w:shd w:val="clear" w:color="000000" w:fill="FFFFFF"/>
            <w:vAlign w:val="center"/>
          </w:tcPr>
          <w:p w14:paraId="1964BA64"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Family</w:t>
            </w:r>
          </w:p>
        </w:tc>
        <w:tc>
          <w:tcPr>
            <w:tcW w:w="1228" w:type="dxa"/>
            <w:shd w:val="clear" w:color="000000" w:fill="FFFFFF"/>
            <w:vAlign w:val="center"/>
          </w:tcPr>
          <w:p w14:paraId="484F50F0"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hAnsi="Arial" w:cs="Arial"/>
                <w:b/>
                <w:bCs/>
                <w:sz w:val="20"/>
                <w:szCs w:val="20"/>
              </w:rPr>
              <w:t>Shannon-Wiener index (</w:t>
            </w:r>
            <w:r w:rsidRPr="00152693">
              <w:rPr>
                <w:rFonts w:ascii="Arial" w:hAnsi="Arial" w:cs="Arial"/>
                <w:b/>
                <w:bCs/>
                <w:i/>
                <w:iCs/>
                <w:sz w:val="20"/>
                <w:szCs w:val="20"/>
              </w:rPr>
              <w:t>H'</w:t>
            </w:r>
            <w:r w:rsidRPr="00152693">
              <w:rPr>
                <w:rFonts w:ascii="Arial" w:hAnsi="Arial" w:cs="Arial"/>
                <w:b/>
                <w:bCs/>
                <w:sz w:val="20"/>
                <w:szCs w:val="20"/>
              </w:rPr>
              <w:t>)</w:t>
            </w:r>
          </w:p>
        </w:tc>
        <w:tc>
          <w:tcPr>
            <w:tcW w:w="1404" w:type="dxa"/>
            <w:shd w:val="clear" w:color="000000" w:fill="FFFFFF"/>
            <w:vAlign w:val="center"/>
          </w:tcPr>
          <w:p w14:paraId="25E0F36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hAnsi="Arial" w:cs="Arial"/>
                <w:b/>
                <w:bCs/>
                <w:sz w:val="20"/>
                <w:szCs w:val="20"/>
              </w:rPr>
              <w:t>Simpson diversity index (1-D)</w:t>
            </w:r>
          </w:p>
        </w:tc>
        <w:tc>
          <w:tcPr>
            <w:tcW w:w="1108" w:type="dxa"/>
            <w:shd w:val="clear" w:color="000000" w:fill="FFFFFF"/>
            <w:vAlign w:val="center"/>
          </w:tcPr>
          <w:p w14:paraId="41E5DB8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hAnsi="Arial" w:cs="Arial"/>
                <w:b/>
                <w:bCs/>
                <w:sz w:val="20"/>
                <w:szCs w:val="20"/>
              </w:rPr>
              <w:t>Evenness index (J')</w:t>
            </w:r>
          </w:p>
        </w:tc>
        <w:tc>
          <w:tcPr>
            <w:tcW w:w="1528" w:type="dxa"/>
            <w:shd w:val="clear" w:color="000000" w:fill="FFFFFF"/>
            <w:vAlign w:val="center"/>
          </w:tcPr>
          <w:p w14:paraId="2A23BD96" w14:textId="77777777" w:rsidR="008D548C" w:rsidRPr="00152693" w:rsidRDefault="008D548C" w:rsidP="00B706CA">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Stand Density</w:t>
            </w:r>
          </w:p>
          <w:p w14:paraId="654548BF" w14:textId="77777777" w:rsidR="008D548C" w:rsidRDefault="008D548C" w:rsidP="00B706CA">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(stems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sz w:val="20"/>
                <w:szCs w:val="20"/>
                <w:lang w:eastAsia="en-IN"/>
              </w:rPr>
              <w:t>)</w:t>
            </w:r>
          </w:p>
          <w:p w14:paraId="382CDA6A" w14:textId="7A4C62AE" w:rsidR="00194790" w:rsidRPr="00152693" w:rsidRDefault="00194790" w:rsidP="00B706CA">
            <w:pPr>
              <w:spacing w:after="0" w:line="360" w:lineRule="auto"/>
              <w:jc w:val="center"/>
              <w:rPr>
                <w:rFonts w:ascii="Arial" w:eastAsia="Times New Roman" w:hAnsi="Arial" w:cs="Arial"/>
                <w:b/>
                <w:bCs/>
                <w:color w:val="000000"/>
                <w:sz w:val="20"/>
                <w:szCs w:val="20"/>
                <w:lang w:eastAsia="en-IN"/>
              </w:rPr>
            </w:pPr>
            <w:r>
              <w:rPr>
                <w:rFonts w:ascii="Arial" w:eastAsia="Times New Roman" w:hAnsi="Arial" w:cs="Arial"/>
                <w:b/>
                <w:bCs/>
                <w:sz w:val="20"/>
                <w:szCs w:val="20"/>
                <w:lang w:eastAsia="en-IN"/>
              </w:rPr>
              <w:t>(Av</w:t>
            </w:r>
            <w:r w:rsidR="008F06EC">
              <w:rPr>
                <w:rFonts w:ascii="Arial" w:eastAsia="Times New Roman" w:hAnsi="Arial" w:cs="Arial"/>
                <w:b/>
                <w:bCs/>
                <w:sz w:val="20"/>
                <w:szCs w:val="20"/>
                <w:lang w:eastAsia="en-IN"/>
              </w:rPr>
              <w:t>era</w:t>
            </w:r>
            <w:r w:rsidR="00C126A1">
              <w:rPr>
                <w:rFonts w:ascii="Arial" w:eastAsia="Times New Roman" w:hAnsi="Arial" w:cs="Arial"/>
                <w:b/>
                <w:bCs/>
                <w:sz w:val="20"/>
                <w:szCs w:val="20"/>
                <w:lang w:eastAsia="en-IN"/>
              </w:rPr>
              <w:t>g</w:t>
            </w:r>
            <w:r w:rsidR="00500842">
              <w:rPr>
                <w:rFonts w:ascii="Arial" w:eastAsia="Times New Roman" w:hAnsi="Arial" w:cs="Arial"/>
                <w:b/>
                <w:bCs/>
                <w:sz w:val="20"/>
                <w:szCs w:val="20"/>
                <w:lang w:eastAsia="en-IN"/>
              </w:rPr>
              <w:t>e</w:t>
            </w:r>
            <w:ins w:id="14" w:author="hp" w:date="2025-06-18T10:43:00Z">
              <w:r w:rsidR="00A021DB">
                <w:rPr>
                  <w:rFonts w:ascii="Arial" w:eastAsia="Times New Roman" w:hAnsi="Arial" w:cs="Arial"/>
                  <w:b/>
                  <w:bCs/>
                  <w:sz w:val="20"/>
                  <w:szCs w:val="20"/>
                  <w:lang w:eastAsia="en-IN"/>
                </w:rPr>
                <w:t xml:space="preserve"> </w:t>
              </w:r>
            </w:ins>
            <w:r w:rsidR="00C126A1" w:rsidRPr="00C126A1">
              <w:rPr>
                <w:rFonts w:ascii="Arial" w:eastAsia="Times New Roman" w:hAnsi="Arial" w:cs="Arial"/>
                <w:b/>
                <w:bCs/>
                <w:color w:val="000000"/>
                <w:sz w:val="20"/>
                <w:szCs w:val="20"/>
                <w:lang w:eastAsia="en-IN"/>
              </w:rPr>
              <w:t>±SE)</w:t>
            </w:r>
          </w:p>
        </w:tc>
        <w:tc>
          <w:tcPr>
            <w:tcW w:w="1226" w:type="dxa"/>
            <w:shd w:val="clear" w:color="000000" w:fill="FFFFFF"/>
            <w:vAlign w:val="center"/>
          </w:tcPr>
          <w:p w14:paraId="2BC3F3D1"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Basal Area</w:t>
            </w:r>
          </w:p>
          <w:p w14:paraId="7873F00A" w14:textId="77777777" w:rsidR="008D548C"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(m</w:t>
            </w:r>
            <w:r w:rsidRPr="00152693">
              <w:rPr>
                <w:rFonts w:ascii="Arial" w:eastAsia="Times New Roman" w:hAnsi="Arial" w:cs="Arial"/>
                <w:b/>
                <w:bCs/>
                <w:color w:val="000000"/>
                <w:sz w:val="20"/>
                <w:szCs w:val="20"/>
                <w:vertAlign w:val="superscript"/>
                <w:lang w:eastAsia="en-IN"/>
              </w:rPr>
              <w:t>2</w:t>
            </w:r>
            <w:r w:rsidRPr="00152693">
              <w:rPr>
                <w:rFonts w:ascii="Arial" w:eastAsia="Times New Roman" w:hAnsi="Arial" w:cs="Arial"/>
                <w:b/>
                <w:bCs/>
                <w:color w:val="000000"/>
                <w:sz w:val="20"/>
                <w:szCs w:val="20"/>
                <w:lang w:eastAsia="en-IN"/>
              </w:rPr>
              <w:t xml:space="preserve">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color w:val="000000"/>
                <w:sz w:val="20"/>
                <w:szCs w:val="20"/>
                <w:lang w:eastAsia="en-IN"/>
              </w:rPr>
              <w:t>)</w:t>
            </w:r>
          </w:p>
          <w:p w14:paraId="176D7491" w14:textId="7DF34C27" w:rsidR="00086A1F" w:rsidRPr="00152693" w:rsidRDefault="00086A1F" w:rsidP="00B706CA">
            <w:pPr>
              <w:spacing w:after="0" w:line="360" w:lineRule="auto"/>
              <w:jc w:val="center"/>
              <w:rPr>
                <w:rFonts w:ascii="Arial" w:eastAsia="Times New Roman" w:hAnsi="Arial" w:cs="Arial"/>
                <w:b/>
                <w:bCs/>
                <w:color w:val="000000"/>
                <w:sz w:val="20"/>
                <w:szCs w:val="20"/>
                <w:lang w:eastAsia="en-IN"/>
              </w:rPr>
            </w:pPr>
            <w:r>
              <w:rPr>
                <w:rFonts w:ascii="Arial" w:eastAsia="Times New Roman" w:hAnsi="Arial" w:cs="Arial"/>
                <w:b/>
                <w:bCs/>
                <w:sz w:val="20"/>
                <w:szCs w:val="20"/>
                <w:lang w:eastAsia="en-IN"/>
              </w:rPr>
              <w:t>(Av</w:t>
            </w:r>
            <w:r w:rsidR="00500842">
              <w:rPr>
                <w:rFonts w:ascii="Arial" w:eastAsia="Times New Roman" w:hAnsi="Arial" w:cs="Arial"/>
                <w:b/>
                <w:bCs/>
                <w:sz w:val="20"/>
                <w:szCs w:val="20"/>
                <w:lang w:eastAsia="en-IN"/>
              </w:rPr>
              <w:t>erage</w:t>
            </w:r>
            <w:ins w:id="15" w:author="hp" w:date="2025-06-18T10:43:00Z">
              <w:r w:rsidR="00A021DB">
                <w:rPr>
                  <w:rFonts w:ascii="Arial" w:eastAsia="Times New Roman" w:hAnsi="Arial" w:cs="Arial"/>
                  <w:b/>
                  <w:bCs/>
                  <w:sz w:val="20"/>
                  <w:szCs w:val="20"/>
                  <w:lang w:eastAsia="en-IN"/>
                </w:rPr>
                <w:t xml:space="preserve"> </w:t>
              </w:r>
            </w:ins>
            <w:r w:rsidRPr="00C126A1">
              <w:rPr>
                <w:rFonts w:ascii="Arial" w:eastAsia="Times New Roman" w:hAnsi="Arial" w:cs="Arial"/>
                <w:b/>
                <w:bCs/>
                <w:color w:val="000000"/>
                <w:sz w:val="20"/>
                <w:szCs w:val="20"/>
                <w:lang w:eastAsia="en-IN"/>
              </w:rPr>
              <w:t>±SE)</w:t>
            </w:r>
          </w:p>
        </w:tc>
      </w:tr>
      <w:tr w:rsidR="00500842" w:rsidRPr="00152693" w14:paraId="4CF411A7" w14:textId="77777777" w:rsidTr="00B706CA">
        <w:trPr>
          <w:trHeight w:val="119"/>
          <w:jc w:val="center"/>
        </w:trPr>
        <w:tc>
          <w:tcPr>
            <w:tcW w:w="943" w:type="dxa"/>
            <w:shd w:val="clear" w:color="auto" w:fill="auto"/>
            <w:noWrap/>
            <w:vAlign w:val="center"/>
            <w:hideMark/>
          </w:tcPr>
          <w:p w14:paraId="53544A24"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A</w:t>
            </w:r>
          </w:p>
        </w:tc>
        <w:tc>
          <w:tcPr>
            <w:tcW w:w="1070" w:type="dxa"/>
            <w:vAlign w:val="center"/>
          </w:tcPr>
          <w:p w14:paraId="63AD1E4B"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w:t>
            </w:r>
          </w:p>
        </w:tc>
        <w:tc>
          <w:tcPr>
            <w:tcW w:w="941" w:type="dxa"/>
            <w:vAlign w:val="center"/>
          </w:tcPr>
          <w:p w14:paraId="03700D9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1228" w:type="dxa"/>
            <w:vAlign w:val="center"/>
          </w:tcPr>
          <w:p w14:paraId="7CC56A3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1.53</w:t>
            </w:r>
          </w:p>
        </w:tc>
        <w:tc>
          <w:tcPr>
            <w:tcW w:w="1404" w:type="dxa"/>
            <w:vAlign w:val="center"/>
          </w:tcPr>
          <w:p w14:paraId="3C888118"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0.755</w:t>
            </w:r>
          </w:p>
        </w:tc>
        <w:tc>
          <w:tcPr>
            <w:tcW w:w="1108" w:type="dxa"/>
            <w:vAlign w:val="center"/>
          </w:tcPr>
          <w:p w14:paraId="5BCD49B6"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0.85</w:t>
            </w:r>
          </w:p>
        </w:tc>
        <w:tc>
          <w:tcPr>
            <w:tcW w:w="1528" w:type="dxa"/>
            <w:vAlign w:val="center"/>
          </w:tcPr>
          <w:p w14:paraId="6D91BCB5" w14:textId="211BE421"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194</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18.75</w:t>
            </w:r>
          </w:p>
        </w:tc>
        <w:tc>
          <w:tcPr>
            <w:tcW w:w="1226" w:type="dxa"/>
            <w:vAlign w:val="center"/>
          </w:tcPr>
          <w:p w14:paraId="0B0153AF" w14:textId="3DA0A73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8.40</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1.76</w:t>
            </w:r>
          </w:p>
        </w:tc>
      </w:tr>
      <w:tr w:rsidR="00500842" w:rsidRPr="00152693" w14:paraId="7D0947CF" w14:textId="77777777" w:rsidTr="00B706CA">
        <w:trPr>
          <w:trHeight w:val="119"/>
          <w:jc w:val="center"/>
        </w:trPr>
        <w:tc>
          <w:tcPr>
            <w:tcW w:w="943" w:type="dxa"/>
            <w:shd w:val="clear" w:color="auto" w:fill="auto"/>
            <w:noWrap/>
            <w:vAlign w:val="center"/>
            <w:hideMark/>
          </w:tcPr>
          <w:p w14:paraId="4A560C8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w:t>
            </w:r>
          </w:p>
        </w:tc>
        <w:tc>
          <w:tcPr>
            <w:tcW w:w="1070" w:type="dxa"/>
            <w:vAlign w:val="center"/>
          </w:tcPr>
          <w:p w14:paraId="622BA79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941" w:type="dxa"/>
            <w:vAlign w:val="center"/>
          </w:tcPr>
          <w:p w14:paraId="3FC8C15E"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w:t>
            </w:r>
          </w:p>
        </w:tc>
        <w:tc>
          <w:tcPr>
            <w:tcW w:w="1228" w:type="dxa"/>
            <w:vAlign w:val="center"/>
          </w:tcPr>
          <w:p w14:paraId="13AEFC8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0.76</w:t>
            </w:r>
          </w:p>
        </w:tc>
        <w:tc>
          <w:tcPr>
            <w:tcW w:w="1404" w:type="dxa"/>
            <w:vAlign w:val="center"/>
          </w:tcPr>
          <w:p w14:paraId="3B19B40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0.409</w:t>
            </w:r>
          </w:p>
        </w:tc>
        <w:tc>
          <w:tcPr>
            <w:tcW w:w="1108" w:type="dxa"/>
            <w:vAlign w:val="center"/>
          </w:tcPr>
          <w:p w14:paraId="641C889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0.55</w:t>
            </w:r>
          </w:p>
        </w:tc>
        <w:tc>
          <w:tcPr>
            <w:tcW w:w="1528" w:type="dxa"/>
            <w:vAlign w:val="center"/>
          </w:tcPr>
          <w:p w14:paraId="35B037EF" w14:textId="03541D7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269</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6.25</w:t>
            </w:r>
          </w:p>
        </w:tc>
        <w:tc>
          <w:tcPr>
            <w:tcW w:w="1226" w:type="dxa"/>
            <w:vAlign w:val="center"/>
          </w:tcPr>
          <w:p w14:paraId="445E9F12" w14:textId="7858F0D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13.15</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2.00</w:t>
            </w:r>
          </w:p>
        </w:tc>
      </w:tr>
      <w:tr w:rsidR="00500842" w:rsidRPr="00152693" w14:paraId="67F09A1C" w14:textId="77777777" w:rsidTr="00B706CA">
        <w:trPr>
          <w:trHeight w:val="119"/>
          <w:jc w:val="center"/>
        </w:trPr>
        <w:tc>
          <w:tcPr>
            <w:tcW w:w="943" w:type="dxa"/>
            <w:shd w:val="clear" w:color="auto" w:fill="auto"/>
            <w:noWrap/>
            <w:vAlign w:val="center"/>
            <w:hideMark/>
          </w:tcPr>
          <w:p w14:paraId="6814BAF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lastRenderedPageBreak/>
              <w:t>C</w:t>
            </w:r>
          </w:p>
        </w:tc>
        <w:tc>
          <w:tcPr>
            <w:tcW w:w="1070" w:type="dxa"/>
            <w:vAlign w:val="center"/>
          </w:tcPr>
          <w:p w14:paraId="7E55B626"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15</w:t>
            </w:r>
          </w:p>
        </w:tc>
        <w:tc>
          <w:tcPr>
            <w:tcW w:w="941" w:type="dxa"/>
            <w:vAlign w:val="center"/>
          </w:tcPr>
          <w:p w14:paraId="3939CBE3"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5</w:t>
            </w:r>
          </w:p>
        </w:tc>
        <w:tc>
          <w:tcPr>
            <w:tcW w:w="1228" w:type="dxa"/>
            <w:vAlign w:val="center"/>
          </w:tcPr>
          <w:p w14:paraId="794F9582"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1.84</w:t>
            </w:r>
          </w:p>
        </w:tc>
        <w:tc>
          <w:tcPr>
            <w:tcW w:w="1404" w:type="dxa"/>
            <w:vAlign w:val="center"/>
          </w:tcPr>
          <w:p w14:paraId="7D279874"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hAnsi="Arial" w:cs="Arial"/>
                <w:sz w:val="20"/>
                <w:szCs w:val="20"/>
              </w:rPr>
              <w:t>0.711</w:t>
            </w:r>
          </w:p>
        </w:tc>
        <w:tc>
          <w:tcPr>
            <w:tcW w:w="1108" w:type="dxa"/>
            <w:vAlign w:val="center"/>
          </w:tcPr>
          <w:p w14:paraId="7310A0A2"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color w:val="000000"/>
                <w:sz w:val="20"/>
                <w:szCs w:val="20"/>
                <w:lang w:eastAsia="en-IN"/>
              </w:rPr>
              <w:t>0.68</w:t>
            </w:r>
          </w:p>
        </w:tc>
        <w:tc>
          <w:tcPr>
            <w:tcW w:w="1528" w:type="dxa"/>
            <w:vAlign w:val="center"/>
          </w:tcPr>
          <w:p w14:paraId="5FEF68DA" w14:textId="79C2502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color w:val="000000"/>
                <w:sz w:val="20"/>
                <w:szCs w:val="20"/>
                <w:lang w:eastAsia="en-IN"/>
              </w:rPr>
              <w:t>646</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75.39</w:t>
            </w:r>
          </w:p>
        </w:tc>
        <w:tc>
          <w:tcPr>
            <w:tcW w:w="1226" w:type="dxa"/>
            <w:vAlign w:val="center"/>
          </w:tcPr>
          <w:p w14:paraId="7E9652BA" w14:textId="22AFC429"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color w:val="000000"/>
                <w:sz w:val="20"/>
                <w:szCs w:val="20"/>
                <w:lang w:eastAsia="en-IN"/>
              </w:rPr>
              <w:t>21.33</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5.95</w:t>
            </w:r>
          </w:p>
        </w:tc>
      </w:tr>
      <w:tr w:rsidR="00500842" w:rsidRPr="00152693" w14:paraId="50485A51" w14:textId="77777777" w:rsidTr="00B706CA">
        <w:trPr>
          <w:trHeight w:val="119"/>
          <w:jc w:val="center"/>
        </w:trPr>
        <w:tc>
          <w:tcPr>
            <w:tcW w:w="943" w:type="dxa"/>
            <w:shd w:val="clear" w:color="auto" w:fill="auto"/>
            <w:noWrap/>
            <w:vAlign w:val="center"/>
            <w:hideMark/>
          </w:tcPr>
          <w:p w14:paraId="14551DC9"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D</w:t>
            </w:r>
          </w:p>
        </w:tc>
        <w:tc>
          <w:tcPr>
            <w:tcW w:w="1070" w:type="dxa"/>
            <w:vAlign w:val="center"/>
          </w:tcPr>
          <w:p w14:paraId="206453EE"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69</w:t>
            </w:r>
          </w:p>
        </w:tc>
        <w:tc>
          <w:tcPr>
            <w:tcW w:w="941" w:type="dxa"/>
            <w:vAlign w:val="center"/>
          </w:tcPr>
          <w:p w14:paraId="43F495D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w:t>
            </w:r>
          </w:p>
        </w:tc>
        <w:tc>
          <w:tcPr>
            <w:tcW w:w="1228" w:type="dxa"/>
            <w:vAlign w:val="center"/>
          </w:tcPr>
          <w:p w14:paraId="19265FA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3.82</w:t>
            </w:r>
          </w:p>
        </w:tc>
        <w:tc>
          <w:tcPr>
            <w:tcW w:w="1404" w:type="dxa"/>
            <w:vAlign w:val="center"/>
          </w:tcPr>
          <w:p w14:paraId="702F989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0.962</w:t>
            </w:r>
          </w:p>
        </w:tc>
        <w:tc>
          <w:tcPr>
            <w:tcW w:w="1108" w:type="dxa"/>
            <w:vAlign w:val="center"/>
          </w:tcPr>
          <w:p w14:paraId="6CFE221C"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0.90</w:t>
            </w:r>
          </w:p>
        </w:tc>
        <w:tc>
          <w:tcPr>
            <w:tcW w:w="1528" w:type="dxa"/>
            <w:vAlign w:val="center"/>
          </w:tcPr>
          <w:p w14:paraId="6C6F882D" w14:textId="0E50DE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316</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25.06</w:t>
            </w:r>
          </w:p>
        </w:tc>
        <w:tc>
          <w:tcPr>
            <w:tcW w:w="1226" w:type="dxa"/>
            <w:vAlign w:val="center"/>
          </w:tcPr>
          <w:p w14:paraId="0DC817DE" w14:textId="771ECF6E"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33.57</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3.77</w:t>
            </w:r>
          </w:p>
        </w:tc>
      </w:tr>
      <w:tr w:rsidR="00500842" w:rsidRPr="00152693" w14:paraId="2238D538" w14:textId="77777777" w:rsidTr="00B706CA">
        <w:trPr>
          <w:trHeight w:val="119"/>
          <w:jc w:val="center"/>
        </w:trPr>
        <w:tc>
          <w:tcPr>
            <w:tcW w:w="943" w:type="dxa"/>
            <w:shd w:val="clear" w:color="auto" w:fill="auto"/>
            <w:noWrap/>
            <w:vAlign w:val="center"/>
            <w:hideMark/>
          </w:tcPr>
          <w:p w14:paraId="02BDB7E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E1</w:t>
            </w:r>
          </w:p>
        </w:tc>
        <w:tc>
          <w:tcPr>
            <w:tcW w:w="1070" w:type="dxa"/>
            <w:vAlign w:val="center"/>
          </w:tcPr>
          <w:p w14:paraId="4344268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w:t>
            </w:r>
          </w:p>
        </w:tc>
        <w:tc>
          <w:tcPr>
            <w:tcW w:w="941" w:type="dxa"/>
            <w:vAlign w:val="center"/>
          </w:tcPr>
          <w:p w14:paraId="2885EEB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w:t>
            </w:r>
          </w:p>
        </w:tc>
        <w:tc>
          <w:tcPr>
            <w:tcW w:w="1228" w:type="dxa"/>
            <w:vAlign w:val="center"/>
          </w:tcPr>
          <w:p w14:paraId="3522E64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0.77</w:t>
            </w:r>
          </w:p>
        </w:tc>
        <w:tc>
          <w:tcPr>
            <w:tcW w:w="1404" w:type="dxa"/>
            <w:vAlign w:val="center"/>
          </w:tcPr>
          <w:p w14:paraId="16E7F8F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0.504</w:t>
            </w:r>
          </w:p>
        </w:tc>
        <w:tc>
          <w:tcPr>
            <w:tcW w:w="1108" w:type="dxa"/>
            <w:vAlign w:val="center"/>
          </w:tcPr>
          <w:p w14:paraId="5C4631A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0.70</w:t>
            </w:r>
          </w:p>
        </w:tc>
        <w:tc>
          <w:tcPr>
            <w:tcW w:w="1528" w:type="dxa"/>
            <w:vAlign w:val="center"/>
          </w:tcPr>
          <w:p w14:paraId="0BEAE5E7" w14:textId="32EAC6C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146</w:t>
            </w:r>
            <w:r w:rsidR="008532DC">
              <w:rPr>
                <w:rFonts w:ascii="Arial" w:eastAsia="Times New Roman" w:hAnsi="Arial" w:cs="Arial"/>
                <w:color w:val="000000"/>
                <w:sz w:val="20"/>
                <w:szCs w:val="20"/>
                <w:lang w:eastAsia="en-IN"/>
              </w:rPr>
              <w:t>±</w:t>
            </w:r>
            <w:r w:rsidR="00C43903">
              <w:rPr>
                <w:rFonts w:ascii="Arial" w:eastAsia="Times New Roman" w:hAnsi="Arial" w:cs="Arial"/>
                <w:color w:val="000000"/>
                <w:sz w:val="20"/>
                <w:szCs w:val="20"/>
                <w:lang w:eastAsia="en-IN"/>
              </w:rPr>
              <w:t>6.52</w:t>
            </w:r>
          </w:p>
        </w:tc>
        <w:tc>
          <w:tcPr>
            <w:tcW w:w="1226" w:type="dxa"/>
            <w:vAlign w:val="center"/>
          </w:tcPr>
          <w:p w14:paraId="4D827E6C" w14:textId="43215B98"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15.26</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3.17</w:t>
            </w:r>
          </w:p>
        </w:tc>
      </w:tr>
      <w:tr w:rsidR="00500842" w:rsidRPr="00152693" w14:paraId="6826903B" w14:textId="77777777" w:rsidTr="00B706CA">
        <w:trPr>
          <w:trHeight w:val="119"/>
          <w:jc w:val="center"/>
        </w:trPr>
        <w:tc>
          <w:tcPr>
            <w:tcW w:w="943" w:type="dxa"/>
            <w:shd w:val="clear" w:color="auto" w:fill="auto"/>
            <w:noWrap/>
            <w:vAlign w:val="center"/>
            <w:hideMark/>
          </w:tcPr>
          <w:p w14:paraId="795892F7"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E2</w:t>
            </w:r>
          </w:p>
        </w:tc>
        <w:tc>
          <w:tcPr>
            <w:tcW w:w="1070" w:type="dxa"/>
            <w:vAlign w:val="center"/>
          </w:tcPr>
          <w:p w14:paraId="560B14D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w:t>
            </w:r>
          </w:p>
        </w:tc>
        <w:tc>
          <w:tcPr>
            <w:tcW w:w="941" w:type="dxa"/>
            <w:vAlign w:val="center"/>
          </w:tcPr>
          <w:p w14:paraId="022ACFAD"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1228" w:type="dxa"/>
            <w:vAlign w:val="center"/>
          </w:tcPr>
          <w:p w14:paraId="3F6DDE57"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1.65</w:t>
            </w:r>
          </w:p>
        </w:tc>
        <w:tc>
          <w:tcPr>
            <w:tcW w:w="1404" w:type="dxa"/>
            <w:vAlign w:val="center"/>
          </w:tcPr>
          <w:p w14:paraId="74F775D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0.781</w:t>
            </w:r>
          </w:p>
        </w:tc>
        <w:tc>
          <w:tcPr>
            <w:tcW w:w="1108" w:type="dxa"/>
            <w:vAlign w:val="center"/>
          </w:tcPr>
          <w:p w14:paraId="546FA4F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0.92</w:t>
            </w:r>
          </w:p>
        </w:tc>
        <w:tc>
          <w:tcPr>
            <w:tcW w:w="1528" w:type="dxa"/>
            <w:vAlign w:val="center"/>
          </w:tcPr>
          <w:p w14:paraId="5A18BA66" w14:textId="57C9790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198</w:t>
            </w:r>
            <w:r w:rsidR="008532DC">
              <w:rPr>
                <w:rFonts w:ascii="Arial" w:eastAsia="Times New Roman" w:hAnsi="Arial" w:cs="Arial"/>
                <w:color w:val="000000"/>
                <w:sz w:val="20"/>
                <w:szCs w:val="20"/>
                <w:lang w:eastAsia="en-IN"/>
              </w:rPr>
              <w:t>±</w:t>
            </w:r>
            <w:r w:rsidR="00B07352">
              <w:rPr>
                <w:rFonts w:ascii="Arial" w:eastAsia="Times New Roman" w:hAnsi="Arial" w:cs="Arial"/>
                <w:color w:val="000000"/>
                <w:sz w:val="20"/>
                <w:szCs w:val="20"/>
                <w:lang w:eastAsia="en-IN"/>
              </w:rPr>
              <w:t>19.</w:t>
            </w:r>
            <w:r w:rsidR="00530B36">
              <w:rPr>
                <w:rFonts w:ascii="Arial" w:eastAsia="Times New Roman" w:hAnsi="Arial" w:cs="Arial"/>
                <w:color w:val="000000"/>
                <w:sz w:val="20"/>
                <w:szCs w:val="20"/>
                <w:lang w:eastAsia="en-IN"/>
              </w:rPr>
              <w:t>9</w:t>
            </w:r>
            <w:r w:rsidR="00B07352">
              <w:rPr>
                <w:rFonts w:ascii="Arial" w:eastAsia="Times New Roman" w:hAnsi="Arial" w:cs="Arial"/>
                <w:color w:val="000000"/>
                <w:sz w:val="20"/>
                <w:szCs w:val="20"/>
                <w:lang w:eastAsia="en-IN"/>
              </w:rPr>
              <w:t>1</w:t>
            </w:r>
          </w:p>
        </w:tc>
        <w:tc>
          <w:tcPr>
            <w:tcW w:w="1226" w:type="dxa"/>
            <w:vAlign w:val="center"/>
          </w:tcPr>
          <w:p w14:paraId="01B3C203" w14:textId="2CA62C2B"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13.25</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2.07</w:t>
            </w:r>
          </w:p>
        </w:tc>
      </w:tr>
      <w:tr w:rsidR="00500842" w:rsidRPr="00152693" w14:paraId="0EEC133C" w14:textId="77777777" w:rsidTr="00B706CA">
        <w:trPr>
          <w:trHeight w:val="119"/>
          <w:jc w:val="center"/>
        </w:trPr>
        <w:tc>
          <w:tcPr>
            <w:tcW w:w="943" w:type="dxa"/>
            <w:shd w:val="clear" w:color="auto" w:fill="auto"/>
            <w:noWrap/>
            <w:vAlign w:val="center"/>
            <w:hideMark/>
          </w:tcPr>
          <w:p w14:paraId="2A78088B"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E3</w:t>
            </w:r>
          </w:p>
        </w:tc>
        <w:tc>
          <w:tcPr>
            <w:tcW w:w="1070" w:type="dxa"/>
            <w:vAlign w:val="center"/>
          </w:tcPr>
          <w:p w14:paraId="59EC968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w:t>
            </w:r>
          </w:p>
        </w:tc>
        <w:tc>
          <w:tcPr>
            <w:tcW w:w="941" w:type="dxa"/>
            <w:vAlign w:val="center"/>
          </w:tcPr>
          <w:p w14:paraId="6458D286"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w:t>
            </w:r>
          </w:p>
        </w:tc>
        <w:tc>
          <w:tcPr>
            <w:tcW w:w="1228" w:type="dxa"/>
            <w:vAlign w:val="center"/>
          </w:tcPr>
          <w:p w14:paraId="3E91521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2.31</w:t>
            </w:r>
          </w:p>
        </w:tc>
        <w:tc>
          <w:tcPr>
            <w:tcW w:w="1404" w:type="dxa"/>
            <w:vAlign w:val="center"/>
          </w:tcPr>
          <w:p w14:paraId="68064BE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0.881</w:t>
            </w:r>
          </w:p>
        </w:tc>
        <w:tc>
          <w:tcPr>
            <w:tcW w:w="1108" w:type="dxa"/>
            <w:vAlign w:val="center"/>
          </w:tcPr>
          <w:p w14:paraId="549A2B0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0.90</w:t>
            </w:r>
          </w:p>
        </w:tc>
        <w:tc>
          <w:tcPr>
            <w:tcW w:w="1528" w:type="dxa"/>
            <w:vAlign w:val="center"/>
          </w:tcPr>
          <w:p w14:paraId="39711358" w14:textId="24FF3441"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346</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19.81</w:t>
            </w:r>
          </w:p>
        </w:tc>
        <w:tc>
          <w:tcPr>
            <w:tcW w:w="1226" w:type="dxa"/>
            <w:vAlign w:val="center"/>
          </w:tcPr>
          <w:p w14:paraId="41FFD71C" w14:textId="7C900818"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18.88</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4.41</w:t>
            </w:r>
          </w:p>
        </w:tc>
      </w:tr>
      <w:tr w:rsidR="00500842" w:rsidRPr="00152693" w14:paraId="4E4D4BA2" w14:textId="77777777" w:rsidTr="00B706CA">
        <w:trPr>
          <w:trHeight w:val="119"/>
          <w:jc w:val="center"/>
        </w:trPr>
        <w:tc>
          <w:tcPr>
            <w:tcW w:w="943" w:type="dxa"/>
            <w:shd w:val="clear" w:color="auto" w:fill="auto"/>
            <w:noWrap/>
            <w:vAlign w:val="center"/>
            <w:hideMark/>
          </w:tcPr>
          <w:p w14:paraId="11AA91E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E4</w:t>
            </w:r>
          </w:p>
        </w:tc>
        <w:tc>
          <w:tcPr>
            <w:tcW w:w="1070" w:type="dxa"/>
            <w:vAlign w:val="center"/>
          </w:tcPr>
          <w:p w14:paraId="57AC3218"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w:t>
            </w:r>
          </w:p>
        </w:tc>
        <w:tc>
          <w:tcPr>
            <w:tcW w:w="941" w:type="dxa"/>
            <w:vAlign w:val="center"/>
          </w:tcPr>
          <w:p w14:paraId="040AA12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1228" w:type="dxa"/>
            <w:vAlign w:val="center"/>
          </w:tcPr>
          <w:p w14:paraId="26D443BC"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1.58</w:t>
            </w:r>
          </w:p>
        </w:tc>
        <w:tc>
          <w:tcPr>
            <w:tcW w:w="1404" w:type="dxa"/>
            <w:vAlign w:val="center"/>
          </w:tcPr>
          <w:p w14:paraId="3837477C"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0.680</w:t>
            </w:r>
          </w:p>
        </w:tc>
        <w:tc>
          <w:tcPr>
            <w:tcW w:w="1108" w:type="dxa"/>
            <w:vAlign w:val="center"/>
          </w:tcPr>
          <w:p w14:paraId="3BBE1EC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0.68</w:t>
            </w:r>
          </w:p>
        </w:tc>
        <w:tc>
          <w:tcPr>
            <w:tcW w:w="1528" w:type="dxa"/>
            <w:vAlign w:val="center"/>
          </w:tcPr>
          <w:p w14:paraId="07AEF9F5" w14:textId="36C2662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217</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48.41</w:t>
            </w:r>
          </w:p>
        </w:tc>
        <w:tc>
          <w:tcPr>
            <w:tcW w:w="1226" w:type="dxa"/>
            <w:vAlign w:val="center"/>
          </w:tcPr>
          <w:p w14:paraId="5EB7DAAF" w14:textId="3C7C8C00"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10.49</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2.46</w:t>
            </w:r>
          </w:p>
        </w:tc>
      </w:tr>
      <w:tr w:rsidR="00500842" w:rsidRPr="00152693" w14:paraId="5F6B6F0A" w14:textId="77777777" w:rsidTr="00B706CA">
        <w:trPr>
          <w:trHeight w:val="119"/>
          <w:jc w:val="center"/>
        </w:trPr>
        <w:tc>
          <w:tcPr>
            <w:tcW w:w="943" w:type="dxa"/>
            <w:shd w:val="clear" w:color="auto" w:fill="auto"/>
            <w:noWrap/>
            <w:vAlign w:val="center"/>
            <w:hideMark/>
          </w:tcPr>
          <w:p w14:paraId="065B5A7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E5</w:t>
            </w:r>
          </w:p>
        </w:tc>
        <w:tc>
          <w:tcPr>
            <w:tcW w:w="1070" w:type="dxa"/>
            <w:vAlign w:val="center"/>
          </w:tcPr>
          <w:p w14:paraId="79A9A406"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941" w:type="dxa"/>
            <w:vAlign w:val="center"/>
          </w:tcPr>
          <w:p w14:paraId="7C06677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1228" w:type="dxa"/>
            <w:vAlign w:val="center"/>
          </w:tcPr>
          <w:p w14:paraId="1CBD73F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w:t>
            </w:r>
          </w:p>
        </w:tc>
        <w:tc>
          <w:tcPr>
            <w:tcW w:w="1404" w:type="dxa"/>
            <w:vAlign w:val="center"/>
          </w:tcPr>
          <w:p w14:paraId="2B15A15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w:t>
            </w:r>
          </w:p>
        </w:tc>
        <w:tc>
          <w:tcPr>
            <w:tcW w:w="1108" w:type="dxa"/>
            <w:vAlign w:val="center"/>
          </w:tcPr>
          <w:p w14:paraId="77DA862D"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NA</w:t>
            </w:r>
          </w:p>
        </w:tc>
        <w:tc>
          <w:tcPr>
            <w:tcW w:w="1528" w:type="dxa"/>
            <w:vAlign w:val="center"/>
          </w:tcPr>
          <w:p w14:paraId="155A5FD1" w14:textId="0B4EDBFB"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163</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14.07</w:t>
            </w:r>
          </w:p>
        </w:tc>
        <w:tc>
          <w:tcPr>
            <w:tcW w:w="1226" w:type="dxa"/>
            <w:vAlign w:val="center"/>
          </w:tcPr>
          <w:p w14:paraId="471A84F4" w14:textId="4EF00748"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15.13</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2.98</w:t>
            </w:r>
          </w:p>
        </w:tc>
      </w:tr>
      <w:tr w:rsidR="00500842" w:rsidRPr="00152693" w14:paraId="4AF8E43B" w14:textId="77777777" w:rsidTr="00B706CA">
        <w:trPr>
          <w:trHeight w:val="119"/>
          <w:jc w:val="center"/>
        </w:trPr>
        <w:tc>
          <w:tcPr>
            <w:tcW w:w="943" w:type="dxa"/>
            <w:shd w:val="clear" w:color="auto" w:fill="auto"/>
            <w:noWrap/>
            <w:vAlign w:val="center"/>
            <w:hideMark/>
          </w:tcPr>
          <w:p w14:paraId="378FA9C6"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E6</w:t>
            </w:r>
          </w:p>
        </w:tc>
        <w:tc>
          <w:tcPr>
            <w:tcW w:w="1070" w:type="dxa"/>
            <w:vAlign w:val="center"/>
          </w:tcPr>
          <w:p w14:paraId="1D70F44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w:t>
            </w:r>
          </w:p>
        </w:tc>
        <w:tc>
          <w:tcPr>
            <w:tcW w:w="941" w:type="dxa"/>
            <w:vAlign w:val="center"/>
          </w:tcPr>
          <w:p w14:paraId="115868D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w:t>
            </w:r>
          </w:p>
        </w:tc>
        <w:tc>
          <w:tcPr>
            <w:tcW w:w="1228" w:type="dxa"/>
            <w:vAlign w:val="center"/>
          </w:tcPr>
          <w:p w14:paraId="07B9DAAB"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1.19</w:t>
            </w:r>
          </w:p>
        </w:tc>
        <w:tc>
          <w:tcPr>
            <w:tcW w:w="1404" w:type="dxa"/>
            <w:vAlign w:val="center"/>
          </w:tcPr>
          <w:p w14:paraId="0006833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0.545</w:t>
            </w:r>
          </w:p>
        </w:tc>
        <w:tc>
          <w:tcPr>
            <w:tcW w:w="1108" w:type="dxa"/>
            <w:vAlign w:val="center"/>
          </w:tcPr>
          <w:p w14:paraId="14E4146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0.54</w:t>
            </w:r>
          </w:p>
        </w:tc>
        <w:tc>
          <w:tcPr>
            <w:tcW w:w="1528" w:type="dxa"/>
            <w:vAlign w:val="center"/>
          </w:tcPr>
          <w:p w14:paraId="0CEF2A82" w14:textId="621540AE"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843</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115.43</w:t>
            </w:r>
          </w:p>
        </w:tc>
        <w:tc>
          <w:tcPr>
            <w:tcW w:w="1226" w:type="dxa"/>
            <w:vAlign w:val="center"/>
          </w:tcPr>
          <w:p w14:paraId="4E3E66C1" w14:textId="58B21F6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23.84</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3.71</w:t>
            </w:r>
          </w:p>
        </w:tc>
      </w:tr>
      <w:tr w:rsidR="00500842" w:rsidRPr="00152693" w14:paraId="6469298A" w14:textId="77777777" w:rsidTr="00B706CA">
        <w:trPr>
          <w:trHeight w:val="119"/>
          <w:jc w:val="center"/>
        </w:trPr>
        <w:tc>
          <w:tcPr>
            <w:tcW w:w="943" w:type="dxa"/>
            <w:shd w:val="clear" w:color="auto" w:fill="auto"/>
            <w:noWrap/>
            <w:vAlign w:val="center"/>
            <w:hideMark/>
          </w:tcPr>
          <w:p w14:paraId="4958853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E7</w:t>
            </w:r>
          </w:p>
        </w:tc>
        <w:tc>
          <w:tcPr>
            <w:tcW w:w="1070" w:type="dxa"/>
            <w:vAlign w:val="center"/>
          </w:tcPr>
          <w:p w14:paraId="63FAC03B"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27</w:t>
            </w:r>
          </w:p>
        </w:tc>
        <w:tc>
          <w:tcPr>
            <w:tcW w:w="941" w:type="dxa"/>
            <w:vAlign w:val="center"/>
          </w:tcPr>
          <w:p w14:paraId="25AD74F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w:t>
            </w:r>
          </w:p>
        </w:tc>
        <w:tc>
          <w:tcPr>
            <w:tcW w:w="1228" w:type="dxa"/>
            <w:vAlign w:val="center"/>
          </w:tcPr>
          <w:p w14:paraId="0A6C35C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2.65</w:t>
            </w:r>
          </w:p>
        </w:tc>
        <w:tc>
          <w:tcPr>
            <w:tcW w:w="1404" w:type="dxa"/>
            <w:vAlign w:val="center"/>
          </w:tcPr>
          <w:p w14:paraId="74576F7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0.902</w:t>
            </w:r>
          </w:p>
        </w:tc>
        <w:tc>
          <w:tcPr>
            <w:tcW w:w="1108" w:type="dxa"/>
            <w:vAlign w:val="center"/>
          </w:tcPr>
          <w:p w14:paraId="595C7BE7"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0.80</w:t>
            </w:r>
          </w:p>
        </w:tc>
        <w:tc>
          <w:tcPr>
            <w:tcW w:w="1528" w:type="dxa"/>
            <w:vAlign w:val="center"/>
          </w:tcPr>
          <w:p w14:paraId="4C0A2C00" w14:textId="19CECCF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957</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102.64</w:t>
            </w:r>
          </w:p>
        </w:tc>
        <w:tc>
          <w:tcPr>
            <w:tcW w:w="1226" w:type="dxa"/>
            <w:vAlign w:val="center"/>
          </w:tcPr>
          <w:p w14:paraId="3D46E919" w14:textId="4C0D0C8C"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32.30</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2.78</w:t>
            </w:r>
          </w:p>
        </w:tc>
      </w:tr>
      <w:tr w:rsidR="00500842" w:rsidRPr="00152693" w14:paraId="3EE06F99" w14:textId="77777777" w:rsidTr="00B706CA">
        <w:trPr>
          <w:trHeight w:val="119"/>
          <w:jc w:val="center"/>
        </w:trPr>
        <w:tc>
          <w:tcPr>
            <w:tcW w:w="943" w:type="dxa"/>
            <w:shd w:val="clear" w:color="auto" w:fill="auto"/>
            <w:noWrap/>
            <w:vAlign w:val="center"/>
            <w:hideMark/>
          </w:tcPr>
          <w:p w14:paraId="316B7B96"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E8</w:t>
            </w:r>
          </w:p>
        </w:tc>
        <w:tc>
          <w:tcPr>
            <w:tcW w:w="1070" w:type="dxa"/>
            <w:vAlign w:val="center"/>
          </w:tcPr>
          <w:p w14:paraId="0370E4EA"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941" w:type="dxa"/>
            <w:vAlign w:val="center"/>
          </w:tcPr>
          <w:p w14:paraId="1D0A9A0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1228" w:type="dxa"/>
            <w:vAlign w:val="center"/>
          </w:tcPr>
          <w:p w14:paraId="3AC4FC0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w:t>
            </w:r>
          </w:p>
        </w:tc>
        <w:tc>
          <w:tcPr>
            <w:tcW w:w="1404" w:type="dxa"/>
            <w:vAlign w:val="center"/>
          </w:tcPr>
          <w:p w14:paraId="320481F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w:t>
            </w:r>
          </w:p>
        </w:tc>
        <w:tc>
          <w:tcPr>
            <w:tcW w:w="1108" w:type="dxa"/>
            <w:vAlign w:val="center"/>
          </w:tcPr>
          <w:p w14:paraId="71F9AA47"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NA</w:t>
            </w:r>
          </w:p>
        </w:tc>
        <w:tc>
          <w:tcPr>
            <w:tcW w:w="1528" w:type="dxa"/>
            <w:vAlign w:val="center"/>
          </w:tcPr>
          <w:p w14:paraId="12065AAF" w14:textId="2E91196D"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117</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6.41</w:t>
            </w:r>
          </w:p>
        </w:tc>
        <w:tc>
          <w:tcPr>
            <w:tcW w:w="1226" w:type="dxa"/>
            <w:vAlign w:val="center"/>
          </w:tcPr>
          <w:p w14:paraId="18D1ACD7" w14:textId="7735F4F2"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26.01</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2.32</w:t>
            </w:r>
          </w:p>
        </w:tc>
      </w:tr>
      <w:tr w:rsidR="00500842" w:rsidRPr="00152693" w14:paraId="6C36D74C" w14:textId="77777777" w:rsidTr="00B706CA">
        <w:trPr>
          <w:trHeight w:val="119"/>
          <w:jc w:val="center"/>
        </w:trPr>
        <w:tc>
          <w:tcPr>
            <w:tcW w:w="943" w:type="dxa"/>
            <w:shd w:val="clear" w:color="auto" w:fill="auto"/>
            <w:noWrap/>
            <w:vAlign w:val="center"/>
            <w:hideMark/>
          </w:tcPr>
          <w:p w14:paraId="432622F7"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E9</w:t>
            </w:r>
          </w:p>
        </w:tc>
        <w:tc>
          <w:tcPr>
            <w:tcW w:w="1070" w:type="dxa"/>
            <w:vAlign w:val="center"/>
          </w:tcPr>
          <w:p w14:paraId="2918242A"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w:t>
            </w:r>
          </w:p>
        </w:tc>
        <w:tc>
          <w:tcPr>
            <w:tcW w:w="941" w:type="dxa"/>
            <w:vAlign w:val="center"/>
          </w:tcPr>
          <w:p w14:paraId="1E302F3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w:t>
            </w:r>
          </w:p>
        </w:tc>
        <w:tc>
          <w:tcPr>
            <w:tcW w:w="1228" w:type="dxa"/>
            <w:vAlign w:val="center"/>
          </w:tcPr>
          <w:p w14:paraId="398FD6D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0.21</w:t>
            </w:r>
          </w:p>
        </w:tc>
        <w:tc>
          <w:tcPr>
            <w:tcW w:w="1404" w:type="dxa"/>
            <w:vAlign w:val="center"/>
          </w:tcPr>
          <w:p w14:paraId="5E313CE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0.105</w:t>
            </w:r>
          </w:p>
        </w:tc>
        <w:tc>
          <w:tcPr>
            <w:tcW w:w="1108" w:type="dxa"/>
            <w:vAlign w:val="center"/>
          </w:tcPr>
          <w:p w14:paraId="21FB865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0.31</w:t>
            </w:r>
          </w:p>
        </w:tc>
        <w:tc>
          <w:tcPr>
            <w:tcW w:w="1528" w:type="dxa"/>
            <w:vAlign w:val="center"/>
          </w:tcPr>
          <w:p w14:paraId="495CEE66" w14:textId="361A0591"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225</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0.00</w:t>
            </w:r>
          </w:p>
        </w:tc>
        <w:tc>
          <w:tcPr>
            <w:tcW w:w="1226" w:type="dxa"/>
            <w:vAlign w:val="center"/>
          </w:tcPr>
          <w:p w14:paraId="0D32AD81" w14:textId="6AFFBE1B"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19.00</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1.33</w:t>
            </w:r>
          </w:p>
        </w:tc>
      </w:tr>
      <w:tr w:rsidR="00500842" w:rsidRPr="00152693" w14:paraId="75728243" w14:textId="77777777" w:rsidTr="00B706CA">
        <w:trPr>
          <w:trHeight w:val="119"/>
          <w:jc w:val="center"/>
        </w:trPr>
        <w:tc>
          <w:tcPr>
            <w:tcW w:w="943" w:type="dxa"/>
            <w:shd w:val="clear" w:color="auto" w:fill="auto"/>
            <w:noWrap/>
            <w:vAlign w:val="center"/>
            <w:hideMark/>
          </w:tcPr>
          <w:p w14:paraId="0EEE699C"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E10</w:t>
            </w:r>
          </w:p>
        </w:tc>
        <w:tc>
          <w:tcPr>
            <w:tcW w:w="1070" w:type="dxa"/>
            <w:vAlign w:val="center"/>
          </w:tcPr>
          <w:p w14:paraId="6B5647D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941" w:type="dxa"/>
            <w:vAlign w:val="center"/>
          </w:tcPr>
          <w:p w14:paraId="680E9F2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1228" w:type="dxa"/>
            <w:vAlign w:val="center"/>
          </w:tcPr>
          <w:p w14:paraId="13FB8C6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w:t>
            </w:r>
          </w:p>
        </w:tc>
        <w:tc>
          <w:tcPr>
            <w:tcW w:w="1404" w:type="dxa"/>
            <w:vAlign w:val="center"/>
          </w:tcPr>
          <w:p w14:paraId="344730D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w:t>
            </w:r>
          </w:p>
        </w:tc>
        <w:tc>
          <w:tcPr>
            <w:tcW w:w="1108" w:type="dxa"/>
            <w:vAlign w:val="center"/>
          </w:tcPr>
          <w:p w14:paraId="2A28F8D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NA</w:t>
            </w:r>
          </w:p>
        </w:tc>
        <w:tc>
          <w:tcPr>
            <w:tcW w:w="1528" w:type="dxa"/>
            <w:vAlign w:val="center"/>
          </w:tcPr>
          <w:p w14:paraId="00DE9F42" w14:textId="1C46CBEA"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158</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13.94</w:t>
            </w:r>
          </w:p>
        </w:tc>
        <w:tc>
          <w:tcPr>
            <w:tcW w:w="1226" w:type="dxa"/>
            <w:vAlign w:val="center"/>
          </w:tcPr>
          <w:p w14:paraId="779049F7" w14:textId="036F978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17.78</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1.17</w:t>
            </w:r>
          </w:p>
        </w:tc>
      </w:tr>
      <w:tr w:rsidR="00500842" w:rsidRPr="00152693" w14:paraId="5065ECDA" w14:textId="77777777" w:rsidTr="00B706CA">
        <w:trPr>
          <w:trHeight w:val="376"/>
          <w:jc w:val="center"/>
        </w:trPr>
        <w:tc>
          <w:tcPr>
            <w:tcW w:w="943" w:type="dxa"/>
            <w:shd w:val="clear" w:color="auto" w:fill="auto"/>
            <w:noWrap/>
            <w:vAlign w:val="center"/>
            <w:hideMark/>
          </w:tcPr>
          <w:p w14:paraId="44FC418C"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4E49EE">
              <w:rPr>
                <w:rFonts w:ascii="Arial" w:eastAsia="Times New Roman" w:hAnsi="Arial" w:cs="Arial"/>
                <w:b/>
                <w:bCs/>
                <w:sz w:val="20"/>
                <w:szCs w:val="20"/>
                <w:lang w:eastAsia="en-IN"/>
              </w:rPr>
              <w:t>Overal</w:t>
            </w:r>
            <w:r w:rsidRPr="00152693">
              <w:rPr>
                <w:rFonts w:ascii="Arial" w:eastAsia="Times New Roman" w:hAnsi="Arial" w:cs="Arial"/>
                <w:b/>
                <w:bCs/>
                <w:color w:val="000000" w:themeColor="text1"/>
                <w:sz w:val="20"/>
                <w:szCs w:val="20"/>
                <w:lang w:eastAsia="en-IN"/>
              </w:rPr>
              <w:t>l</w:t>
            </w:r>
          </w:p>
        </w:tc>
        <w:tc>
          <w:tcPr>
            <w:tcW w:w="1070" w:type="dxa"/>
            <w:vAlign w:val="center"/>
          </w:tcPr>
          <w:p w14:paraId="1C6B5F6B"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96</w:t>
            </w:r>
          </w:p>
        </w:tc>
        <w:tc>
          <w:tcPr>
            <w:tcW w:w="941" w:type="dxa"/>
            <w:vAlign w:val="center"/>
          </w:tcPr>
          <w:p w14:paraId="5E385141"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27</w:t>
            </w:r>
          </w:p>
        </w:tc>
        <w:tc>
          <w:tcPr>
            <w:tcW w:w="1228" w:type="dxa"/>
            <w:vAlign w:val="center"/>
          </w:tcPr>
          <w:p w14:paraId="31920C19"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3.32</w:t>
            </w:r>
          </w:p>
        </w:tc>
        <w:tc>
          <w:tcPr>
            <w:tcW w:w="1404" w:type="dxa"/>
            <w:vAlign w:val="center"/>
          </w:tcPr>
          <w:p w14:paraId="4AE6DA9F"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0.93</w:t>
            </w:r>
          </w:p>
        </w:tc>
        <w:tc>
          <w:tcPr>
            <w:tcW w:w="1108" w:type="dxa"/>
            <w:vAlign w:val="center"/>
          </w:tcPr>
          <w:p w14:paraId="155DE0CD"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0.73</w:t>
            </w:r>
          </w:p>
        </w:tc>
        <w:tc>
          <w:tcPr>
            <w:tcW w:w="1528" w:type="dxa"/>
            <w:vAlign w:val="center"/>
          </w:tcPr>
          <w:p w14:paraId="4D85E68C" w14:textId="72DC6F61"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356</w:t>
            </w:r>
            <w:r w:rsidR="008532DC" w:rsidRPr="001944CF">
              <w:rPr>
                <w:rFonts w:ascii="Arial" w:eastAsia="Times New Roman" w:hAnsi="Arial" w:cs="Arial"/>
                <w:b/>
                <w:bCs/>
                <w:color w:val="000000"/>
                <w:sz w:val="20"/>
                <w:szCs w:val="20"/>
                <w:lang w:eastAsia="en-IN"/>
              </w:rPr>
              <w:t>±</w:t>
            </w:r>
            <w:r w:rsidR="001944CF" w:rsidRPr="001944CF">
              <w:rPr>
                <w:rFonts w:ascii="Arial" w:eastAsia="Times New Roman" w:hAnsi="Arial" w:cs="Arial"/>
                <w:b/>
                <w:bCs/>
                <w:color w:val="000000"/>
                <w:sz w:val="20"/>
                <w:szCs w:val="20"/>
                <w:lang w:eastAsia="en-IN"/>
              </w:rPr>
              <w:t>31.31</w:t>
            </w:r>
          </w:p>
        </w:tc>
        <w:tc>
          <w:tcPr>
            <w:tcW w:w="1226" w:type="dxa"/>
            <w:vAlign w:val="center"/>
          </w:tcPr>
          <w:p w14:paraId="24EA6D0A" w14:textId="368E8FA3"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20.58</w:t>
            </w:r>
            <w:r w:rsidR="008532DC" w:rsidRPr="001944CF">
              <w:rPr>
                <w:rFonts w:ascii="Arial" w:eastAsia="Times New Roman" w:hAnsi="Arial" w:cs="Arial"/>
                <w:b/>
                <w:bCs/>
                <w:color w:val="000000"/>
                <w:sz w:val="20"/>
                <w:szCs w:val="20"/>
                <w:lang w:eastAsia="en-IN"/>
              </w:rPr>
              <w:t>±</w:t>
            </w:r>
            <w:r w:rsidR="001944CF" w:rsidRPr="001944CF">
              <w:rPr>
                <w:rFonts w:ascii="Arial" w:eastAsia="Times New Roman" w:hAnsi="Arial" w:cs="Arial"/>
                <w:b/>
                <w:bCs/>
                <w:color w:val="000000"/>
                <w:sz w:val="20"/>
                <w:szCs w:val="20"/>
                <w:lang w:eastAsia="en-IN"/>
              </w:rPr>
              <w:t>1.15</w:t>
            </w:r>
          </w:p>
        </w:tc>
      </w:tr>
    </w:tbl>
    <w:p w14:paraId="471B85CB" w14:textId="43FA15DB" w:rsidR="006A3FD8" w:rsidRDefault="00B26EA2" w:rsidP="00640F06">
      <w:pPr>
        <w:spacing w:before="160" w:line="360" w:lineRule="auto"/>
        <w:ind w:firstLine="720"/>
        <w:jc w:val="both"/>
        <w:rPr>
          <w:rFonts w:ascii="Arial" w:eastAsia="TimesNewRomanPSMT" w:hAnsi="Arial" w:cs="Arial"/>
          <w:sz w:val="20"/>
          <w:szCs w:val="20"/>
        </w:rPr>
      </w:pPr>
      <w:r>
        <w:rPr>
          <w:rFonts w:ascii="Arial" w:eastAsia="TimesNewRomanPSMT" w:hAnsi="Arial" w:cs="Arial"/>
          <w:sz w:val="20"/>
          <w:szCs w:val="20"/>
        </w:rPr>
        <w:t>[</w:t>
      </w:r>
      <w:r w:rsidR="006A3FD8">
        <w:rPr>
          <w:rFonts w:ascii="Arial" w:eastAsia="TimesNewRomanPSMT" w:hAnsi="Arial" w:cs="Arial"/>
          <w:sz w:val="20"/>
          <w:szCs w:val="20"/>
        </w:rPr>
        <w:t>SE = Standard Error</w:t>
      </w:r>
      <w:r>
        <w:rPr>
          <w:rFonts w:ascii="Arial" w:eastAsia="TimesNewRomanPSMT" w:hAnsi="Arial" w:cs="Arial"/>
          <w:sz w:val="20"/>
          <w:szCs w:val="20"/>
        </w:rPr>
        <w:t>]</w:t>
      </w:r>
    </w:p>
    <w:p w14:paraId="2930BF0A" w14:textId="6E68D761" w:rsidR="00640F06" w:rsidRPr="00152693" w:rsidRDefault="00640F06" w:rsidP="00640F06">
      <w:pPr>
        <w:spacing w:before="160" w:line="360" w:lineRule="auto"/>
        <w:ind w:firstLine="720"/>
        <w:jc w:val="both"/>
        <w:rPr>
          <w:rFonts w:ascii="Arial" w:eastAsia="TimesNewRomanPSMT" w:hAnsi="Arial" w:cs="Arial"/>
          <w:sz w:val="20"/>
          <w:szCs w:val="20"/>
        </w:rPr>
      </w:pPr>
      <w:r w:rsidRPr="00152693">
        <w:rPr>
          <w:rFonts w:ascii="Arial" w:eastAsia="TimesNewRomanPSMT" w:hAnsi="Arial" w:cs="Arial"/>
          <w:sz w:val="20"/>
          <w:szCs w:val="20"/>
        </w:rPr>
        <w:t xml:space="preserve">The results are also in line with the studies conducted by </w:t>
      </w:r>
      <w:r w:rsidRPr="008560BB">
        <w:rPr>
          <w:rFonts w:ascii="Arial" w:eastAsia="TimesNewRomanPSMT" w:hAnsi="Arial" w:cs="Arial"/>
          <w:sz w:val="20"/>
          <w:szCs w:val="20"/>
        </w:rPr>
        <w:t xml:space="preserve">Panda et al. (2013) in tropical deciduous forests of Eastern Ghats where the stand density ranged from 268 to 655 stems </w:t>
      </w:r>
      <w:r w:rsidRPr="008560BB">
        <w:rPr>
          <w:rFonts w:ascii="Arial" w:eastAsia="Times New Roman" w:hAnsi="Arial" w:cs="Arial"/>
          <w:color w:val="000000"/>
          <w:sz w:val="20"/>
          <w:szCs w:val="20"/>
          <w:lang w:eastAsia="en-IN"/>
        </w:rPr>
        <w:t>ha</w:t>
      </w:r>
      <w:r w:rsidRPr="008560BB">
        <w:rPr>
          <w:rFonts w:ascii="Arial" w:hAnsi="Arial" w:cs="Arial"/>
          <w:sz w:val="20"/>
          <w:szCs w:val="20"/>
          <w:vertAlign w:val="superscript"/>
        </w:rPr>
        <w:t>–</w:t>
      </w:r>
      <w:r w:rsidRPr="008560BB">
        <w:rPr>
          <w:rFonts w:ascii="Arial" w:eastAsia="Times New Roman" w:hAnsi="Arial" w:cs="Arial"/>
          <w:color w:val="000000"/>
          <w:sz w:val="20"/>
          <w:szCs w:val="20"/>
          <w:vertAlign w:val="superscript"/>
          <w:lang w:eastAsia="en-IN"/>
        </w:rPr>
        <w:t>1</w:t>
      </w:r>
      <w:r w:rsidRPr="008560BB">
        <w:rPr>
          <w:rFonts w:ascii="Arial" w:eastAsia="TimesNewRomanPSMT" w:hAnsi="Arial" w:cs="Arial"/>
          <w:sz w:val="20"/>
          <w:szCs w:val="20"/>
        </w:rPr>
        <w:t xml:space="preserve"> while basal area varied from 6.65 to 22. 28 m</w:t>
      </w:r>
      <w:r w:rsidRPr="008560BB">
        <w:rPr>
          <w:rFonts w:ascii="Arial" w:eastAsia="TimesNewRomanPSMT" w:hAnsi="Arial" w:cs="Arial"/>
          <w:sz w:val="20"/>
          <w:szCs w:val="20"/>
          <w:vertAlign w:val="superscript"/>
        </w:rPr>
        <w:t>2</w:t>
      </w:r>
      <w:r w:rsidRPr="008560BB">
        <w:rPr>
          <w:rFonts w:ascii="Arial" w:eastAsia="Times New Roman" w:hAnsi="Arial" w:cs="Arial"/>
          <w:color w:val="000000"/>
          <w:sz w:val="20"/>
          <w:szCs w:val="20"/>
          <w:lang w:eastAsia="en-IN"/>
        </w:rPr>
        <w:t>ha</w:t>
      </w:r>
      <w:r w:rsidRPr="008560BB">
        <w:rPr>
          <w:rFonts w:ascii="Arial" w:hAnsi="Arial" w:cs="Arial"/>
          <w:sz w:val="20"/>
          <w:szCs w:val="20"/>
          <w:vertAlign w:val="superscript"/>
        </w:rPr>
        <w:t>–</w:t>
      </w:r>
      <w:r w:rsidRPr="008560BB">
        <w:rPr>
          <w:rFonts w:ascii="Arial" w:eastAsia="Times New Roman" w:hAnsi="Arial" w:cs="Arial"/>
          <w:color w:val="000000"/>
          <w:sz w:val="20"/>
          <w:szCs w:val="20"/>
          <w:vertAlign w:val="superscript"/>
          <w:lang w:eastAsia="en-IN"/>
        </w:rPr>
        <w:t>1</w:t>
      </w:r>
      <w:r w:rsidRPr="008560BB">
        <w:rPr>
          <w:rFonts w:ascii="Arial" w:eastAsia="TimesNewRomanPSMT" w:hAnsi="Arial" w:cs="Arial"/>
          <w:sz w:val="20"/>
          <w:szCs w:val="20"/>
        </w:rPr>
        <w:t>.  Similar results were reported by Ao et al. (2021) in sub-tropical forest of Nagaland, where tree density and basal area ranged from 313 to 330 stems</w:t>
      </w:r>
      <w:r w:rsidRPr="00152693">
        <w:rPr>
          <w:rFonts w:ascii="Arial" w:eastAsia="TimesNewRomanPSMT" w:hAnsi="Arial" w:cs="Arial"/>
          <w:sz w:val="20"/>
          <w:szCs w:val="20"/>
        </w:rPr>
        <w:t xml:space="preserve"> </w:t>
      </w:r>
      <w:r w:rsidRPr="00152693">
        <w:rPr>
          <w:rFonts w:ascii="Arial" w:eastAsia="Times New Roman" w:hAnsi="Arial" w:cs="Arial"/>
          <w:color w:val="000000"/>
          <w:sz w:val="20"/>
          <w:szCs w:val="20"/>
          <w:lang w:eastAsia="en-IN"/>
        </w:rPr>
        <w:t>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and 22.95 to 38.03 m</w:t>
      </w:r>
      <w:r w:rsidRPr="00152693">
        <w:rPr>
          <w:rFonts w:ascii="Arial" w:eastAsia="TimesNewRomanPSMT" w:hAnsi="Arial" w:cs="Arial"/>
          <w:sz w:val="20"/>
          <w:szCs w:val="20"/>
          <w:vertAlign w:val="superscript"/>
        </w:rPr>
        <w:t>2</w:t>
      </w:r>
      <w:r w:rsidRPr="00152693">
        <w:rPr>
          <w:rFonts w:ascii="Arial" w:eastAsia="Times New Roman" w:hAnsi="Arial" w:cs="Arial"/>
          <w:color w:val="000000"/>
          <w:sz w:val="20"/>
          <w:szCs w:val="20"/>
          <w:lang w:eastAsia="en-IN"/>
        </w:rPr>
        <w:t>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w:t>
      </w:r>
      <w:r w:rsidRPr="00152693">
        <w:rPr>
          <w:rFonts w:ascii="Arial" w:eastAsia="TimesNewRomanPSMT" w:hAnsi="Arial" w:cs="Arial"/>
          <w:sz w:val="20"/>
          <w:szCs w:val="20"/>
        </w:rPr>
        <w:t xml:space="preserve"> respectively. </w:t>
      </w:r>
    </w:p>
    <w:p w14:paraId="4E1DB79A" w14:textId="1ABCB417" w:rsidR="00640F06" w:rsidRPr="00152693" w:rsidRDefault="00745A0A"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 xml:space="preserve">3.3 </w:t>
      </w:r>
      <w:r w:rsidR="00640F06" w:rsidRPr="00152693">
        <w:rPr>
          <w:rFonts w:ascii="Arial" w:eastAsia="TimesNewRomanPSMT" w:hAnsi="Arial" w:cs="Arial"/>
          <w:b/>
          <w:bCs/>
          <w:sz w:val="20"/>
          <w:szCs w:val="20"/>
        </w:rPr>
        <w:t>Important Value Index (IVI)</w:t>
      </w:r>
    </w:p>
    <w:p w14:paraId="65196808" w14:textId="77777777" w:rsidR="00640F06" w:rsidRPr="00152693" w:rsidRDefault="00640F06" w:rsidP="00640F06">
      <w:pPr>
        <w:spacing w:before="160" w:line="360" w:lineRule="auto"/>
        <w:ind w:firstLine="720"/>
        <w:jc w:val="both"/>
        <w:rPr>
          <w:rFonts w:ascii="Arial" w:eastAsia="Times New Roman" w:hAnsi="Arial" w:cs="Arial"/>
          <w:color w:val="000000"/>
          <w:sz w:val="20"/>
          <w:szCs w:val="20"/>
          <w:lang w:eastAsia="en-IN"/>
        </w:rPr>
      </w:pPr>
      <w:r w:rsidRPr="00152693">
        <w:rPr>
          <w:rFonts w:ascii="Arial" w:eastAsia="TimesNewRomanPSMT" w:hAnsi="Arial" w:cs="Arial"/>
          <w:sz w:val="20"/>
          <w:szCs w:val="20"/>
        </w:rPr>
        <w:t xml:space="preserve">Species composition and dominance can be calculated by the Important Value Index (IVI), which considers the relative density, relative dominance and relative frequency of species. </w:t>
      </w:r>
      <w:r w:rsidRPr="00152693">
        <w:rPr>
          <w:rFonts w:ascii="Arial" w:eastAsia="Times New Roman" w:hAnsi="Arial" w:cs="Arial"/>
          <w:i/>
          <w:iCs/>
          <w:color w:val="000000"/>
          <w:sz w:val="20"/>
          <w:szCs w:val="20"/>
          <w:lang w:eastAsia="en-IN"/>
        </w:rPr>
        <w:t xml:space="preserve">Mangifera indica </w:t>
      </w:r>
      <w:r w:rsidRPr="00152693">
        <w:rPr>
          <w:rFonts w:ascii="Arial" w:eastAsia="TimesNewRomanPSMT" w:hAnsi="Arial" w:cs="Arial"/>
          <w:sz w:val="20"/>
          <w:szCs w:val="20"/>
        </w:rPr>
        <w:t>was dominant among all the tree species for the entire study area with an IVI value of 56.57 and with a density of 47.54 s</w:t>
      </w:r>
      <w:r w:rsidRPr="00152693">
        <w:rPr>
          <w:rFonts w:ascii="Arial" w:eastAsia="Times New Roman" w:hAnsi="Arial" w:cs="Arial"/>
          <w:sz w:val="20"/>
          <w:szCs w:val="20"/>
          <w:lang w:eastAsia="en-IN"/>
        </w:rPr>
        <w:t>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xml:space="preserve">, which is followed by </w:t>
      </w:r>
      <w:r w:rsidRPr="00152693">
        <w:rPr>
          <w:rFonts w:ascii="Arial" w:eastAsia="Times New Roman" w:hAnsi="Arial" w:cs="Arial"/>
          <w:i/>
          <w:iCs/>
          <w:color w:val="000000"/>
          <w:sz w:val="20"/>
          <w:szCs w:val="20"/>
          <w:lang w:eastAsia="en-IN"/>
        </w:rPr>
        <w:t>Tectona grandis</w:t>
      </w:r>
      <w:r w:rsidRPr="00152693">
        <w:rPr>
          <w:rFonts w:ascii="Arial" w:eastAsia="Times New Roman" w:hAnsi="Arial" w:cs="Arial"/>
          <w:color w:val="000000"/>
          <w:sz w:val="20"/>
          <w:szCs w:val="20"/>
          <w:lang w:eastAsia="en-IN"/>
        </w:rPr>
        <w:t xml:space="preserve">, </w:t>
      </w:r>
      <w:r w:rsidRPr="00152693">
        <w:rPr>
          <w:rFonts w:ascii="Arial" w:eastAsia="Times New Roman" w:hAnsi="Arial" w:cs="Arial"/>
          <w:i/>
          <w:iCs/>
          <w:color w:val="000000"/>
          <w:sz w:val="20"/>
          <w:szCs w:val="20"/>
          <w:lang w:eastAsia="en-IN"/>
        </w:rPr>
        <w:t>Eucalyptus globulus</w:t>
      </w:r>
      <w:r w:rsidRPr="00152693">
        <w:rPr>
          <w:rFonts w:ascii="Arial" w:eastAsia="Times New Roman" w:hAnsi="Arial" w:cs="Arial"/>
          <w:color w:val="000000"/>
          <w:sz w:val="20"/>
          <w:szCs w:val="20"/>
          <w:lang w:eastAsia="en-IN"/>
        </w:rPr>
        <w:t xml:space="preserve">,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and </w:t>
      </w:r>
      <w:r w:rsidRPr="00152693">
        <w:rPr>
          <w:rFonts w:ascii="Arial" w:eastAsia="Times New Roman" w:hAnsi="Arial" w:cs="Arial"/>
          <w:i/>
          <w:iCs/>
          <w:color w:val="000000"/>
          <w:sz w:val="20"/>
          <w:szCs w:val="20"/>
          <w:lang w:eastAsia="en-IN"/>
        </w:rPr>
        <w:t>Pterocarpus marsupium</w:t>
      </w:r>
      <w:r w:rsidRPr="00152693">
        <w:rPr>
          <w:rFonts w:ascii="Arial" w:eastAsia="Times New Roman" w:hAnsi="Arial" w:cs="Arial"/>
          <w:color w:val="000000"/>
          <w:sz w:val="20"/>
          <w:szCs w:val="20"/>
          <w:lang w:eastAsia="en-IN"/>
        </w:rPr>
        <w:t xml:space="preserve"> with an IVI value of 23.95, 20.42, 20.07 and 11.49 and density of 55.05, 29.81, 24.28 and 19.23 </w:t>
      </w:r>
      <w:r w:rsidRPr="00152693">
        <w:rPr>
          <w:rFonts w:ascii="Arial" w:eastAsia="TimesNewRomanPSMT" w:hAnsi="Arial" w:cs="Arial"/>
          <w:sz w:val="20"/>
          <w:szCs w:val="20"/>
        </w:rPr>
        <w:t>s</w:t>
      </w:r>
      <w:r w:rsidRPr="00152693">
        <w:rPr>
          <w:rFonts w:ascii="Arial" w:eastAsia="Times New Roman" w:hAnsi="Arial" w:cs="Arial"/>
          <w:sz w:val="20"/>
          <w:szCs w:val="20"/>
          <w:lang w:eastAsia="en-IN"/>
        </w:rPr>
        <w:t>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respectively. This is due to a huge plantation being done in the view of commercial importance. Though the number of individuals of Teak were more than Mango, its IVI value was comparatively very low because of the greater frequency and basal area of Mango species. This is because 6 out of 14 areas of the heritage site are under Mango orchards </w:t>
      </w:r>
      <w:r w:rsidRPr="00152693">
        <w:rPr>
          <w:rFonts w:ascii="Arial" w:eastAsia="Times New Roman" w:hAnsi="Arial" w:cs="Arial"/>
          <w:b/>
          <w:bCs/>
          <w:color w:val="000000"/>
          <w:sz w:val="20"/>
          <w:szCs w:val="20"/>
          <w:lang w:eastAsia="en-IN"/>
        </w:rPr>
        <w:t>(Table 2)</w:t>
      </w:r>
      <w:r w:rsidRPr="00152693">
        <w:rPr>
          <w:rFonts w:ascii="Arial" w:eastAsia="Times New Roman" w:hAnsi="Arial" w:cs="Arial"/>
          <w:color w:val="000000"/>
          <w:sz w:val="20"/>
          <w:szCs w:val="20"/>
          <w:lang w:eastAsia="en-IN"/>
        </w:rPr>
        <w:t xml:space="preserve">.  </w:t>
      </w:r>
    </w:p>
    <w:p w14:paraId="1AB8F9FD" w14:textId="77777777" w:rsidR="00640F06" w:rsidRPr="00152693" w:rsidRDefault="00640F06" w:rsidP="00640F06">
      <w:pPr>
        <w:spacing w:before="160" w:line="360" w:lineRule="auto"/>
        <w:jc w:val="both"/>
        <w:rPr>
          <w:rFonts w:ascii="Arial" w:eastAsia="TimesNewRomanPSMT" w:hAnsi="Arial" w:cs="Arial"/>
          <w:sz w:val="20"/>
          <w:szCs w:val="20"/>
        </w:rPr>
      </w:pPr>
      <w:r w:rsidRPr="00152693">
        <w:rPr>
          <w:rFonts w:ascii="Arial" w:eastAsia="TimesNewRomanPSMT" w:hAnsi="Arial" w:cs="Arial"/>
          <w:sz w:val="20"/>
          <w:szCs w:val="20"/>
        </w:rPr>
        <w:t xml:space="preserve">The results were on par with the findings of </w:t>
      </w:r>
      <w:r w:rsidRPr="00BD0B0C">
        <w:rPr>
          <w:rFonts w:ascii="Arial" w:eastAsia="TimesNewRomanPSMT" w:hAnsi="Arial" w:cs="Arial"/>
          <w:sz w:val="20"/>
          <w:szCs w:val="20"/>
        </w:rPr>
        <w:t>Tamang et al.</w:t>
      </w:r>
      <w:r w:rsidRPr="00152693">
        <w:rPr>
          <w:rFonts w:ascii="Arial" w:eastAsia="TimesNewRomanPSMT" w:hAnsi="Arial" w:cs="Arial"/>
          <w:sz w:val="20"/>
          <w:szCs w:val="20"/>
        </w:rPr>
        <w:t xml:space="preserve"> (2018) where they reported </w:t>
      </w:r>
      <w:r w:rsidRPr="00152693">
        <w:rPr>
          <w:rFonts w:ascii="Arial" w:eastAsia="TimesNewRomanPSMT" w:hAnsi="Arial" w:cs="Arial"/>
          <w:i/>
          <w:iCs/>
          <w:sz w:val="20"/>
          <w:szCs w:val="20"/>
        </w:rPr>
        <w:t>Mangifera indica</w:t>
      </w:r>
      <w:r w:rsidRPr="00152693">
        <w:rPr>
          <w:rFonts w:ascii="Arial" w:eastAsia="TimesNewRomanPSMT" w:hAnsi="Arial" w:cs="Arial"/>
          <w:sz w:val="20"/>
          <w:szCs w:val="20"/>
        </w:rPr>
        <w:t xml:space="preserve"> (9.19%), </w:t>
      </w:r>
      <w:r w:rsidRPr="00152693">
        <w:rPr>
          <w:rFonts w:ascii="Arial" w:eastAsia="TimesNewRomanPSMT" w:hAnsi="Arial" w:cs="Arial"/>
          <w:i/>
          <w:iCs/>
          <w:sz w:val="20"/>
          <w:szCs w:val="20"/>
        </w:rPr>
        <w:t>Terminalia arjuna</w:t>
      </w:r>
      <w:r w:rsidRPr="00152693">
        <w:rPr>
          <w:rFonts w:ascii="Arial" w:eastAsia="TimesNewRomanPSMT" w:hAnsi="Arial" w:cs="Arial"/>
          <w:sz w:val="20"/>
          <w:szCs w:val="20"/>
        </w:rPr>
        <w:t xml:space="preserve"> (6.66%), </w:t>
      </w:r>
      <w:r w:rsidRPr="00152693">
        <w:rPr>
          <w:rFonts w:ascii="Arial" w:eastAsia="TimesNewRomanPSMT" w:hAnsi="Arial" w:cs="Arial"/>
          <w:i/>
          <w:iCs/>
          <w:sz w:val="20"/>
          <w:szCs w:val="20"/>
        </w:rPr>
        <w:t>Gmelina arborea</w:t>
      </w:r>
      <w:r w:rsidRPr="00152693">
        <w:rPr>
          <w:rFonts w:ascii="Arial" w:eastAsia="TimesNewRomanPSMT" w:hAnsi="Arial" w:cs="Arial"/>
          <w:sz w:val="20"/>
          <w:szCs w:val="20"/>
        </w:rPr>
        <w:t xml:space="preserve"> (6.27%), </w:t>
      </w:r>
      <w:r w:rsidRPr="00152693">
        <w:rPr>
          <w:rFonts w:ascii="Arial" w:eastAsia="TimesNewRomanPSMT" w:hAnsi="Arial" w:cs="Arial"/>
          <w:i/>
          <w:iCs/>
          <w:sz w:val="20"/>
          <w:szCs w:val="20"/>
        </w:rPr>
        <w:t>Tectona grandis</w:t>
      </w:r>
      <w:r w:rsidRPr="00152693">
        <w:rPr>
          <w:rFonts w:ascii="Arial" w:eastAsia="TimesNewRomanPSMT" w:hAnsi="Arial" w:cs="Arial"/>
          <w:sz w:val="20"/>
          <w:szCs w:val="20"/>
        </w:rPr>
        <w:t xml:space="preserve"> (5.23%) and </w:t>
      </w:r>
      <w:proofErr w:type="spellStart"/>
      <w:r w:rsidRPr="00152693">
        <w:rPr>
          <w:rFonts w:ascii="Arial" w:eastAsia="TimesNewRomanPSMT" w:hAnsi="Arial" w:cs="Arial"/>
          <w:i/>
          <w:iCs/>
          <w:sz w:val="20"/>
          <w:szCs w:val="20"/>
        </w:rPr>
        <w:t>Heavea</w:t>
      </w:r>
      <w:proofErr w:type="spellEnd"/>
      <w:r w:rsidRPr="00152693">
        <w:rPr>
          <w:rFonts w:ascii="Arial" w:eastAsia="TimesNewRomanPSMT" w:hAnsi="Arial" w:cs="Arial"/>
          <w:i/>
          <w:iCs/>
          <w:sz w:val="20"/>
          <w:szCs w:val="20"/>
        </w:rPr>
        <w:t xml:space="preserve"> </w:t>
      </w:r>
      <w:proofErr w:type="spellStart"/>
      <w:r w:rsidRPr="00152693">
        <w:rPr>
          <w:rFonts w:ascii="Arial" w:eastAsia="TimesNewRomanPSMT" w:hAnsi="Arial" w:cs="Arial"/>
          <w:i/>
          <w:iCs/>
          <w:sz w:val="20"/>
          <w:szCs w:val="20"/>
        </w:rPr>
        <w:t>brasiliensis</w:t>
      </w:r>
      <w:proofErr w:type="spellEnd"/>
      <w:r w:rsidRPr="00152693">
        <w:rPr>
          <w:rFonts w:ascii="Arial" w:eastAsia="TimesNewRomanPSMT" w:hAnsi="Arial" w:cs="Arial"/>
          <w:sz w:val="20"/>
          <w:szCs w:val="20"/>
        </w:rPr>
        <w:t xml:space="preserve"> (5.17%) were dominated by number of stems in Uttar Banga Krishi </w:t>
      </w:r>
      <w:proofErr w:type="spellStart"/>
      <w:r w:rsidRPr="00152693">
        <w:rPr>
          <w:rFonts w:ascii="Arial" w:eastAsia="TimesNewRomanPSMT" w:hAnsi="Arial" w:cs="Arial"/>
          <w:sz w:val="20"/>
          <w:szCs w:val="20"/>
        </w:rPr>
        <w:t>Viswavidyalaya</w:t>
      </w:r>
      <w:proofErr w:type="spellEnd"/>
      <w:r w:rsidRPr="00152693">
        <w:rPr>
          <w:rFonts w:ascii="Arial" w:eastAsia="TimesNewRomanPSMT" w:hAnsi="Arial" w:cs="Arial"/>
          <w:sz w:val="20"/>
          <w:szCs w:val="20"/>
        </w:rPr>
        <w:t xml:space="preserve">, West Bengal. </w:t>
      </w:r>
      <w:r w:rsidRPr="00BD0B0C">
        <w:rPr>
          <w:rFonts w:ascii="Arial" w:eastAsia="TimesNewRomanPSMT" w:hAnsi="Arial" w:cs="Arial"/>
          <w:sz w:val="20"/>
          <w:szCs w:val="20"/>
        </w:rPr>
        <w:t>Singh et al.</w:t>
      </w:r>
      <w:r w:rsidRPr="00152693">
        <w:rPr>
          <w:rFonts w:ascii="Arial" w:eastAsia="TimesNewRomanPSMT" w:hAnsi="Arial" w:cs="Arial"/>
          <w:sz w:val="20"/>
          <w:szCs w:val="20"/>
        </w:rPr>
        <w:t xml:space="preserve"> (2017) also reported dominant species with maximum IVI value recorded by </w:t>
      </w:r>
      <w:proofErr w:type="spellStart"/>
      <w:r w:rsidRPr="00152693">
        <w:rPr>
          <w:rFonts w:ascii="Arial" w:eastAsia="TimesNewRomanPSMT" w:hAnsi="Arial" w:cs="Arial"/>
          <w:i/>
          <w:iCs/>
          <w:sz w:val="20"/>
          <w:szCs w:val="20"/>
        </w:rPr>
        <w:t>Dendrocalamus</w:t>
      </w:r>
      <w:proofErr w:type="spellEnd"/>
      <w:r w:rsidRPr="00152693">
        <w:rPr>
          <w:rFonts w:ascii="Arial" w:eastAsia="TimesNewRomanPSMT" w:hAnsi="Arial" w:cs="Arial"/>
          <w:i/>
          <w:iCs/>
          <w:sz w:val="20"/>
          <w:szCs w:val="20"/>
        </w:rPr>
        <w:t xml:space="preserve"> </w:t>
      </w:r>
      <w:proofErr w:type="spellStart"/>
      <w:r w:rsidRPr="00152693">
        <w:rPr>
          <w:rFonts w:ascii="Arial" w:eastAsia="TimesNewRomanPSMT" w:hAnsi="Arial" w:cs="Arial"/>
          <w:i/>
          <w:iCs/>
          <w:sz w:val="20"/>
          <w:szCs w:val="20"/>
        </w:rPr>
        <w:t>strictus</w:t>
      </w:r>
      <w:proofErr w:type="spellEnd"/>
      <w:r w:rsidRPr="00152693">
        <w:rPr>
          <w:rFonts w:ascii="Arial" w:eastAsia="TimesNewRomanPSMT" w:hAnsi="Arial" w:cs="Arial"/>
          <w:sz w:val="20"/>
          <w:szCs w:val="20"/>
        </w:rPr>
        <w:t xml:space="preserve"> (41.66) followed by </w:t>
      </w:r>
      <w:r w:rsidRPr="00152693">
        <w:rPr>
          <w:rFonts w:ascii="Arial" w:eastAsia="TimesNewRomanPSMT" w:hAnsi="Arial" w:cs="Arial"/>
          <w:i/>
          <w:iCs/>
          <w:sz w:val="20"/>
          <w:szCs w:val="20"/>
        </w:rPr>
        <w:t>Tectona grandis</w:t>
      </w:r>
      <w:r w:rsidRPr="00152693">
        <w:rPr>
          <w:rFonts w:ascii="Arial" w:eastAsia="TimesNewRomanPSMT" w:hAnsi="Arial" w:cs="Arial"/>
          <w:sz w:val="20"/>
          <w:szCs w:val="20"/>
        </w:rPr>
        <w:t xml:space="preserve"> (40.19), with being highest density by </w:t>
      </w:r>
      <w:r w:rsidRPr="00152693">
        <w:rPr>
          <w:rFonts w:ascii="Arial" w:eastAsia="TimesNewRomanPSMT" w:hAnsi="Arial" w:cs="Arial"/>
          <w:i/>
          <w:iCs/>
          <w:sz w:val="20"/>
          <w:szCs w:val="20"/>
        </w:rPr>
        <w:t>Tectona grandis</w:t>
      </w:r>
      <w:r w:rsidRPr="00152693">
        <w:rPr>
          <w:rFonts w:ascii="Arial" w:eastAsia="TimesNewRomanPSMT" w:hAnsi="Arial" w:cs="Arial"/>
          <w:sz w:val="20"/>
          <w:szCs w:val="20"/>
        </w:rPr>
        <w:t xml:space="preserve"> (209.09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and more basal cover by </w:t>
      </w:r>
      <w:proofErr w:type="spellStart"/>
      <w:r w:rsidRPr="00152693">
        <w:rPr>
          <w:rFonts w:ascii="Arial" w:eastAsia="TimesNewRomanPSMT" w:hAnsi="Arial" w:cs="Arial"/>
          <w:i/>
          <w:iCs/>
          <w:sz w:val="20"/>
          <w:szCs w:val="20"/>
        </w:rPr>
        <w:t>Dendrocalamus</w:t>
      </w:r>
      <w:proofErr w:type="spellEnd"/>
      <w:r w:rsidRPr="00152693">
        <w:rPr>
          <w:rFonts w:ascii="Arial" w:eastAsia="TimesNewRomanPSMT" w:hAnsi="Arial" w:cs="Arial"/>
          <w:i/>
          <w:iCs/>
          <w:sz w:val="20"/>
          <w:szCs w:val="20"/>
        </w:rPr>
        <w:t xml:space="preserve"> </w:t>
      </w:r>
      <w:proofErr w:type="spellStart"/>
      <w:r w:rsidRPr="00152693">
        <w:rPr>
          <w:rFonts w:ascii="Arial" w:eastAsia="TimesNewRomanPSMT" w:hAnsi="Arial" w:cs="Arial"/>
          <w:i/>
          <w:iCs/>
          <w:sz w:val="20"/>
          <w:szCs w:val="20"/>
        </w:rPr>
        <w:t>strictus</w:t>
      </w:r>
      <w:proofErr w:type="spellEnd"/>
      <w:r w:rsidRPr="00152693">
        <w:rPr>
          <w:rFonts w:ascii="Arial" w:eastAsia="TimesNewRomanPSMT" w:hAnsi="Arial" w:cs="Arial"/>
          <w:sz w:val="20"/>
          <w:szCs w:val="20"/>
        </w:rPr>
        <w:t xml:space="preserve"> (24.72</w:t>
      </w:r>
      <w:r w:rsidRPr="00152693">
        <w:rPr>
          <w:rFonts w:ascii="Arial" w:eastAsia="Times New Roman" w:hAnsi="Arial" w:cs="Arial"/>
          <w:color w:val="000000"/>
          <w:sz w:val="20"/>
          <w:szCs w:val="20"/>
          <w:lang w:eastAsia="en-IN"/>
        </w:rPr>
        <w:t xml:space="preserve">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in Tropical Forest Research Institute (TFRI) campus. </w:t>
      </w:r>
    </w:p>
    <w:p w14:paraId="7693501A" w14:textId="55AF258A" w:rsidR="00640F06" w:rsidRPr="00152693" w:rsidRDefault="00640F06" w:rsidP="00560861">
      <w:pPr>
        <w:spacing w:line="360" w:lineRule="auto"/>
        <w:ind w:firstLine="720"/>
        <w:jc w:val="both"/>
        <w:rPr>
          <w:rFonts w:ascii="Arial" w:eastAsia="Times New Roman" w:hAnsi="Arial" w:cs="Arial"/>
          <w:color w:val="000000"/>
          <w:sz w:val="20"/>
          <w:szCs w:val="20"/>
          <w:lang w:eastAsia="en-IN"/>
        </w:rPr>
      </w:pPr>
      <w:r w:rsidRPr="00152693">
        <w:rPr>
          <w:rFonts w:ascii="Arial" w:hAnsi="Arial" w:cs="Arial"/>
          <w:i/>
          <w:iCs/>
          <w:color w:val="000000"/>
          <w:sz w:val="20"/>
          <w:szCs w:val="20"/>
        </w:rPr>
        <w:lastRenderedPageBreak/>
        <w:t xml:space="preserve">Eucalyptus globulus </w:t>
      </w:r>
      <w:r w:rsidRPr="00152693">
        <w:rPr>
          <w:rFonts w:ascii="Arial" w:hAnsi="Arial" w:cs="Arial"/>
          <w:color w:val="000000"/>
          <w:sz w:val="20"/>
          <w:szCs w:val="20"/>
        </w:rPr>
        <w:t>was the most dominant species in the scrub forest with an IVI value of 99.95, with a stand density of 173.21</w:t>
      </w:r>
      <w:r w:rsidRPr="00152693">
        <w:rPr>
          <w:rFonts w:ascii="Arial" w:eastAsia="Times New Roman" w:hAnsi="Arial" w:cs="Arial"/>
          <w:sz w:val="20"/>
          <w:szCs w:val="20"/>
          <w:lang w:eastAsia="en-IN"/>
        </w:rPr>
        <w:t xml:space="preserve">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hAnsi="Arial" w:cs="Arial"/>
          <w:color w:val="000000"/>
          <w:sz w:val="20"/>
          <w:szCs w:val="20"/>
        </w:rPr>
        <w:t xml:space="preserve"> and basal area of 2.96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hAnsi="Arial" w:cs="Arial"/>
          <w:color w:val="000000"/>
          <w:sz w:val="20"/>
          <w:szCs w:val="20"/>
        </w:rPr>
        <w:t xml:space="preserve">. This could be because more plantation was done long years ago by the forest department. The second most dominant tree species was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(IVI = 62.68) followed by </w:t>
      </w:r>
      <w:r w:rsidRPr="00152693">
        <w:rPr>
          <w:rFonts w:ascii="Arial" w:eastAsia="Times New Roman" w:hAnsi="Arial" w:cs="Arial"/>
          <w:i/>
          <w:iCs/>
          <w:color w:val="000000"/>
          <w:sz w:val="20"/>
          <w:szCs w:val="20"/>
          <w:lang w:eastAsia="en-IN"/>
        </w:rPr>
        <w:t>Tamarindus indica</w:t>
      </w:r>
      <w:r w:rsidRPr="00152693">
        <w:rPr>
          <w:rFonts w:ascii="Arial" w:eastAsia="Times New Roman" w:hAnsi="Arial" w:cs="Arial"/>
          <w:color w:val="000000"/>
          <w:sz w:val="20"/>
          <w:szCs w:val="20"/>
          <w:lang w:eastAsia="en-IN"/>
        </w:rPr>
        <w:t xml:space="preserve"> (IVI = </w:t>
      </w:r>
      <w:r w:rsidRPr="00152693">
        <w:rPr>
          <w:rFonts w:ascii="Arial" w:eastAsia="Times New Roman" w:hAnsi="Arial" w:cs="Arial"/>
          <w:sz w:val="20"/>
          <w:szCs w:val="20"/>
          <w:lang w:eastAsia="en-IN"/>
        </w:rPr>
        <w:t xml:space="preserve">19.25) with stand density of </w:t>
      </w:r>
      <w:r w:rsidRPr="00152693">
        <w:rPr>
          <w:rFonts w:ascii="Arial" w:eastAsia="Times New Roman" w:hAnsi="Arial" w:cs="Arial"/>
          <w:color w:val="000000"/>
          <w:sz w:val="20"/>
          <w:szCs w:val="20"/>
          <w:lang w:eastAsia="en-IN"/>
        </w:rPr>
        <w:t>89.29 and 28.57</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and basal area of 2.18 and 0.39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respectively. </w:t>
      </w:r>
      <w:r w:rsidR="00560861" w:rsidRPr="00152693">
        <w:rPr>
          <w:rFonts w:ascii="Arial" w:eastAsia="Times New Roman" w:hAnsi="Arial" w:cs="Arial"/>
          <w:color w:val="000000"/>
          <w:sz w:val="20"/>
          <w:szCs w:val="20"/>
          <w:lang w:eastAsia="en-IN"/>
        </w:rPr>
        <w:t xml:space="preserve"> </w:t>
      </w:r>
      <w:r w:rsidRPr="00152693">
        <w:rPr>
          <w:rFonts w:ascii="Arial" w:eastAsia="Times New Roman" w:hAnsi="Arial" w:cs="Arial"/>
          <w:color w:val="000000"/>
          <w:sz w:val="20"/>
          <w:szCs w:val="20"/>
          <w:lang w:eastAsia="en-IN"/>
        </w:rPr>
        <w:t xml:space="preserve">In Botanical Garden </w:t>
      </w:r>
      <w:r w:rsidRPr="00152693">
        <w:rPr>
          <w:rFonts w:ascii="Arial" w:eastAsia="Times New Roman" w:hAnsi="Arial" w:cs="Arial"/>
          <w:i/>
          <w:iCs/>
          <w:color w:val="000000"/>
          <w:sz w:val="20"/>
          <w:szCs w:val="20"/>
          <w:lang w:eastAsia="en-IN"/>
        </w:rPr>
        <w:t>i.e.,</w:t>
      </w:r>
      <w:r w:rsidRPr="00152693">
        <w:rPr>
          <w:rFonts w:ascii="Arial" w:eastAsia="Times New Roman" w:hAnsi="Arial" w:cs="Arial"/>
          <w:color w:val="000000"/>
          <w:sz w:val="20"/>
          <w:szCs w:val="20"/>
          <w:lang w:eastAsia="en-IN"/>
        </w:rPr>
        <w:t xml:space="preserve"> area D </w:t>
      </w:r>
      <w:proofErr w:type="spellStart"/>
      <w:r w:rsidRPr="00152693">
        <w:rPr>
          <w:rFonts w:ascii="Arial" w:hAnsi="Arial" w:cs="Arial"/>
          <w:i/>
          <w:iCs/>
          <w:color w:val="000000"/>
          <w:sz w:val="20"/>
          <w:szCs w:val="20"/>
        </w:rPr>
        <w:t>Pongamia</w:t>
      </w:r>
      <w:proofErr w:type="spellEnd"/>
      <w:r w:rsidRPr="00152693">
        <w:rPr>
          <w:rFonts w:ascii="Arial" w:hAnsi="Arial" w:cs="Arial"/>
          <w:i/>
          <w:iCs/>
          <w:color w:val="000000"/>
          <w:sz w:val="20"/>
          <w:szCs w:val="20"/>
        </w:rPr>
        <w:t xml:space="preserve"> pinnata </w:t>
      </w:r>
      <w:r w:rsidRPr="00152693">
        <w:rPr>
          <w:rFonts w:ascii="Arial" w:hAnsi="Arial" w:cs="Arial"/>
          <w:color w:val="000000"/>
          <w:sz w:val="20"/>
          <w:szCs w:val="20"/>
        </w:rPr>
        <w:t>(</w:t>
      </w:r>
      <w:r w:rsidRPr="00152693">
        <w:rPr>
          <w:rFonts w:ascii="Arial" w:eastAsia="Times New Roman" w:hAnsi="Arial" w:cs="Arial"/>
          <w:color w:val="000000"/>
          <w:sz w:val="20"/>
          <w:szCs w:val="20"/>
          <w:lang w:eastAsia="en-IN"/>
        </w:rPr>
        <w:t xml:space="preserve">IVI = </w:t>
      </w:r>
      <w:r w:rsidRPr="00152693">
        <w:rPr>
          <w:rFonts w:ascii="Arial" w:hAnsi="Arial" w:cs="Arial"/>
          <w:color w:val="000000"/>
          <w:sz w:val="20"/>
          <w:szCs w:val="20"/>
        </w:rPr>
        <w:t xml:space="preserve">28.98) was the most dominant tree species followed by </w:t>
      </w: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indica </w:t>
      </w:r>
      <w:r w:rsidRPr="00152693">
        <w:rPr>
          <w:rFonts w:ascii="Arial" w:eastAsia="Times New Roman" w:hAnsi="Arial" w:cs="Arial"/>
          <w:color w:val="000000"/>
          <w:sz w:val="20"/>
          <w:szCs w:val="20"/>
          <w:lang w:eastAsia="en-IN"/>
        </w:rPr>
        <w:t xml:space="preserve">(IVI = 28.48) and </w:t>
      </w:r>
      <w:r w:rsidRPr="00152693">
        <w:rPr>
          <w:rFonts w:ascii="Arial" w:eastAsia="Times New Roman" w:hAnsi="Arial" w:cs="Arial"/>
          <w:i/>
          <w:iCs/>
          <w:color w:val="000000"/>
          <w:sz w:val="20"/>
          <w:szCs w:val="20"/>
          <w:lang w:eastAsia="en-IN"/>
        </w:rPr>
        <w:t xml:space="preserve">Albizia </w:t>
      </w:r>
      <w:proofErr w:type="spellStart"/>
      <w:r w:rsidRPr="00152693">
        <w:rPr>
          <w:rFonts w:ascii="Arial" w:eastAsia="Times New Roman" w:hAnsi="Arial" w:cs="Arial"/>
          <w:i/>
          <w:iCs/>
          <w:color w:val="000000"/>
          <w:sz w:val="20"/>
          <w:szCs w:val="20"/>
          <w:lang w:eastAsia="en-IN"/>
        </w:rPr>
        <w:t>lebbeck</w:t>
      </w:r>
      <w:proofErr w:type="spellEnd"/>
      <w:r w:rsidRPr="00152693">
        <w:rPr>
          <w:rFonts w:ascii="Arial" w:eastAsia="Times New Roman" w:hAnsi="Arial" w:cs="Arial"/>
          <w:color w:val="000000"/>
          <w:sz w:val="20"/>
          <w:szCs w:val="20"/>
          <w:lang w:eastAsia="en-IN"/>
        </w:rPr>
        <w:t xml:space="preserve"> (IVI = 20.57), with stem density of 36.36, 31.82 and 15.91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respectively. This is because, these species were not removed during the designing of family blocks of the Botanical Garden. The basal area was more for </w:t>
      </w:r>
      <w:r w:rsidRPr="00152693">
        <w:rPr>
          <w:rFonts w:ascii="Arial" w:eastAsia="Times New Roman" w:hAnsi="Arial" w:cs="Arial"/>
          <w:i/>
          <w:iCs/>
          <w:color w:val="000000"/>
          <w:sz w:val="20"/>
          <w:szCs w:val="20"/>
          <w:lang w:eastAsia="en-IN"/>
        </w:rPr>
        <w:t xml:space="preserve">Albizia </w:t>
      </w:r>
      <w:proofErr w:type="spellStart"/>
      <w:r w:rsidRPr="00152693">
        <w:rPr>
          <w:rFonts w:ascii="Arial" w:eastAsia="Times New Roman" w:hAnsi="Arial" w:cs="Arial"/>
          <w:i/>
          <w:iCs/>
          <w:color w:val="000000"/>
          <w:sz w:val="20"/>
          <w:szCs w:val="20"/>
          <w:lang w:eastAsia="en-IN"/>
        </w:rPr>
        <w:t>lebbeck</w:t>
      </w:r>
      <w:proofErr w:type="spellEnd"/>
      <w:r w:rsidRPr="00152693">
        <w:rPr>
          <w:rFonts w:ascii="Arial" w:eastAsia="Times New Roman" w:hAnsi="Arial" w:cs="Arial"/>
          <w:color w:val="000000"/>
          <w:sz w:val="20"/>
          <w:szCs w:val="20"/>
          <w:lang w:eastAsia="en-IN"/>
        </w:rPr>
        <w:t xml:space="preserve"> (1.69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followed by </w:t>
      </w:r>
      <w:proofErr w:type="spellStart"/>
      <w:r w:rsidRPr="00152693">
        <w:rPr>
          <w:rFonts w:ascii="Arial" w:hAnsi="Arial" w:cs="Arial"/>
          <w:i/>
          <w:iCs/>
          <w:color w:val="000000"/>
          <w:sz w:val="20"/>
          <w:szCs w:val="20"/>
        </w:rPr>
        <w:t>Pongamia</w:t>
      </w:r>
      <w:proofErr w:type="spellEnd"/>
      <w:r w:rsidRPr="00152693">
        <w:rPr>
          <w:rFonts w:ascii="Arial" w:hAnsi="Arial" w:cs="Arial"/>
          <w:i/>
          <w:iCs/>
          <w:color w:val="000000"/>
          <w:sz w:val="20"/>
          <w:szCs w:val="20"/>
        </w:rPr>
        <w:t xml:space="preserve"> pinnata</w:t>
      </w:r>
      <w:r w:rsidRPr="00152693">
        <w:rPr>
          <w:rFonts w:ascii="Arial" w:hAnsi="Arial" w:cs="Arial"/>
          <w:color w:val="000000"/>
          <w:sz w:val="20"/>
          <w:szCs w:val="20"/>
        </w:rPr>
        <w:t xml:space="preserve"> (</w:t>
      </w:r>
      <w:r w:rsidRPr="00152693">
        <w:rPr>
          <w:rFonts w:ascii="Arial" w:eastAsia="Times New Roman" w:hAnsi="Arial" w:cs="Arial"/>
          <w:color w:val="000000"/>
          <w:sz w:val="20"/>
          <w:szCs w:val="20"/>
          <w:lang w:eastAsia="en-IN"/>
        </w:rPr>
        <w:t>1.68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and </w:t>
      </w: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indica </w:t>
      </w:r>
      <w:r w:rsidRPr="00152693">
        <w:rPr>
          <w:rFonts w:ascii="Arial" w:eastAsia="Times New Roman" w:hAnsi="Arial" w:cs="Arial"/>
          <w:color w:val="000000"/>
          <w:sz w:val="20"/>
          <w:szCs w:val="20"/>
          <w:lang w:eastAsia="en-IN"/>
        </w:rPr>
        <w:t>(1.66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w:t>
      </w:r>
      <w:r w:rsidR="00560861" w:rsidRPr="00152693">
        <w:rPr>
          <w:rFonts w:ascii="Arial" w:eastAsia="Times New Roman" w:hAnsi="Arial" w:cs="Arial"/>
          <w:color w:val="000000"/>
          <w:sz w:val="20"/>
          <w:szCs w:val="20"/>
          <w:lang w:eastAsia="en-IN"/>
        </w:rPr>
        <w:t xml:space="preserve"> </w:t>
      </w:r>
      <w:r w:rsidRPr="00152693">
        <w:rPr>
          <w:rFonts w:ascii="Arial" w:eastAsia="Times New Roman" w:hAnsi="Arial" w:cs="Arial"/>
          <w:i/>
          <w:iCs/>
          <w:color w:val="000000"/>
          <w:sz w:val="20"/>
          <w:szCs w:val="20"/>
          <w:lang w:eastAsia="en-IN"/>
        </w:rPr>
        <w:t xml:space="preserve">Mangifera indica </w:t>
      </w:r>
      <w:r w:rsidRPr="00152693">
        <w:rPr>
          <w:rFonts w:ascii="Arial" w:eastAsia="Times New Roman" w:hAnsi="Arial" w:cs="Arial"/>
          <w:color w:val="000000"/>
          <w:sz w:val="20"/>
          <w:szCs w:val="20"/>
          <w:lang w:eastAsia="en-IN"/>
        </w:rPr>
        <w:t xml:space="preserve">(IVI = 84.66) was the most dominated tree species in plantations and orchards patch followed by </w:t>
      </w:r>
      <w:r w:rsidRPr="00152693">
        <w:rPr>
          <w:rFonts w:ascii="Arial" w:eastAsia="Times New Roman" w:hAnsi="Arial" w:cs="Arial"/>
          <w:i/>
          <w:iCs/>
          <w:color w:val="000000"/>
          <w:sz w:val="20"/>
          <w:szCs w:val="20"/>
          <w:lang w:eastAsia="en-IN"/>
        </w:rPr>
        <w:t>Tectona grandis</w:t>
      </w:r>
      <w:r w:rsidRPr="00152693">
        <w:rPr>
          <w:rFonts w:ascii="Arial" w:eastAsia="Times New Roman" w:hAnsi="Arial" w:cs="Arial"/>
          <w:color w:val="000000"/>
          <w:sz w:val="20"/>
          <w:szCs w:val="20"/>
          <w:lang w:eastAsia="en-IN"/>
        </w:rPr>
        <w:t xml:space="preserve"> (IVI = 34.06) and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(IVI = 18.27). This could be because more planation was done based on economic importance of Mango and Teak species. The tree density and basal area was 62.97, 72.47 and 16.14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 xml:space="preserve">1 </w:t>
      </w:r>
      <w:r w:rsidRPr="00152693">
        <w:rPr>
          <w:rFonts w:ascii="Arial" w:eastAsia="Times New Roman" w:hAnsi="Arial" w:cs="Arial"/>
          <w:color w:val="000000"/>
          <w:sz w:val="20"/>
          <w:szCs w:val="20"/>
          <w:lang w:eastAsia="en-IN"/>
        </w:rPr>
        <w:t>and 27.31, 4.94 and 3.34 1.66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 xml:space="preserve">1 </w:t>
      </w:r>
      <w:r w:rsidRPr="00152693">
        <w:rPr>
          <w:rFonts w:ascii="Arial" w:eastAsia="Times New Roman" w:hAnsi="Arial" w:cs="Arial"/>
          <w:color w:val="000000"/>
          <w:sz w:val="20"/>
          <w:szCs w:val="20"/>
          <w:lang w:eastAsia="en-IN"/>
        </w:rPr>
        <w:t xml:space="preserve">for </w:t>
      </w:r>
      <w:r w:rsidRPr="00152693">
        <w:rPr>
          <w:rFonts w:ascii="Arial" w:eastAsia="Times New Roman" w:hAnsi="Arial" w:cs="Arial"/>
          <w:i/>
          <w:iCs/>
          <w:color w:val="000000"/>
          <w:sz w:val="20"/>
          <w:szCs w:val="20"/>
          <w:lang w:eastAsia="en-IN"/>
        </w:rPr>
        <w:t>Mangifera indica, Tectona grandis</w:t>
      </w:r>
      <w:r w:rsidRPr="00152693">
        <w:rPr>
          <w:rFonts w:ascii="Arial" w:eastAsia="Times New Roman" w:hAnsi="Arial" w:cs="Arial"/>
          <w:color w:val="000000"/>
          <w:sz w:val="20"/>
          <w:szCs w:val="20"/>
          <w:lang w:eastAsia="en-IN"/>
        </w:rPr>
        <w:t xml:space="preserve"> and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respectively </w:t>
      </w:r>
      <w:r w:rsidRPr="00152693">
        <w:rPr>
          <w:rFonts w:ascii="Arial" w:eastAsia="Times New Roman" w:hAnsi="Arial" w:cs="Arial"/>
          <w:b/>
          <w:bCs/>
          <w:color w:val="000000"/>
          <w:sz w:val="20"/>
          <w:szCs w:val="20"/>
          <w:lang w:eastAsia="en-IN"/>
        </w:rPr>
        <w:t>(Table 2)</w:t>
      </w:r>
      <w:r w:rsidRPr="00152693">
        <w:rPr>
          <w:rFonts w:ascii="Arial" w:eastAsia="Times New Roman" w:hAnsi="Arial" w:cs="Arial"/>
          <w:color w:val="000000"/>
          <w:sz w:val="20"/>
          <w:szCs w:val="20"/>
          <w:lang w:eastAsia="en-IN"/>
        </w:rPr>
        <w:t>.</w:t>
      </w:r>
    </w:p>
    <w:p w14:paraId="0C74F607" w14:textId="3B4009AE" w:rsidR="00640F06" w:rsidRPr="00152693" w:rsidRDefault="00640F06"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Table 2</w:t>
      </w:r>
      <w:r w:rsidR="00560861" w:rsidRPr="00152693">
        <w:rPr>
          <w:rFonts w:ascii="Arial" w:eastAsia="TimesNewRomanPSMT" w:hAnsi="Arial" w:cs="Arial"/>
          <w:b/>
          <w:bCs/>
          <w:sz w:val="20"/>
          <w:szCs w:val="20"/>
        </w:rPr>
        <w:t>.</w:t>
      </w:r>
      <w:r w:rsidRPr="00152693">
        <w:rPr>
          <w:rFonts w:ascii="Arial" w:eastAsia="TimesNewRomanPSMT" w:hAnsi="Arial" w:cs="Arial"/>
          <w:b/>
          <w:bCs/>
          <w:sz w:val="20"/>
          <w:szCs w:val="20"/>
        </w:rPr>
        <w:t xml:space="preserve"> Important Value Index of top ten dominant trees in different patches of Biodiversity Heritage site, GKVK</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678"/>
        <w:gridCol w:w="1645"/>
        <w:gridCol w:w="1463"/>
        <w:gridCol w:w="1253"/>
      </w:tblGrid>
      <w:tr w:rsidR="00640F06" w:rsidRPr="00152693" w14:paraId="7E30549F" w14:textId="77777777" w:rsidTr="004E49EE">
        <w:trPr>
          <w:trHeight w:val="506"/>
          <w:jc w:val="center"/>
        </w:trPr>
        <w:tc>
          <w:tcPr>
            <w:tcW w:w="2725" w:type="dxa"/>
            <w:shd w:val="clear" w:color="auto" w:fill="auto"/>
            <w:noWrap/>
            <w:vAlign w:val="center"/>
            <w:hideMark/>
          </w:tcPr>
          <w:p w14:paraId="7E0F1254"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Species Name</w:t>
            </w:r>
          </w:p>
        </w:tc>
        <w:tc>
          <w:tcPr>
            <w:tcW w:w="1678" w:type="dxa"/>
            <w:vAlign w:val="center"/>
          </w:tcPr>
          <w:p w14:paraId="233F0BAA" w14:textId="77777777" w:rsidR="00640F06" w:rsidRPr="00152693" w:rsidRDefault="00640F06" w:rsidP="006B6A5C">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Family</w:t>
            </w:r>
          </w:p>
        </w:tc>
        <w:tc>
          <w:tcPr>
            <w:tcW w:w="1645" w:type="dxa"/>
            <w:shd w:val="clear" w:color="auto" w:fill="auto"/>
            <w:noWrap/>
            <w:vAlign w:val="center"/>
            <w:hideMark/>
          </w:tcPr>
          <w:p w14:paraId="44AF4902" w14:textId="77777777" w:rsidR="00640F06" w:rsidRPr="00152693" w:rsidRDefault="00640F06" w:rsidP="006B6A5C">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Stand Density</w:t>
            </w:r>
          </w:p>
          <w:p w14:paraId="139099D0"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sz w:val="20"/>
                <w:szCs w:val="20"/>
                <w:lang w:eastAsia="en-IN"/>
              </w:rPr>
              <w:t>(Stems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sz w:val="20"/>
                <w:szCs w:val="20"/>
                <w:lang w:eastAsia="en-IN"/>
              </w:rPr>
              <w:t>)</w:t>
            </w:r>
          </w:p>
        </w:tc>
        <w:tc>
          <w:tcPr>
            <w:tcW w:w="1463" w:type="dxa"/>
            <w:shd w:val="clear" w:color="auto" w:fill="auto"/>
            <w:noWrap/>
            <w:vAlign w:val="center"/>
            <w:hideMark/>
          </w:tcPr>
          <w:p w14:paraId="2D696A00"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Basal Area</w:t>
            </w:r>
          </w:p>
          <w:p w14:paraId="401446A2"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(m</w:t>
            </w:r>
            <w:r w:rsidRPr="00152693">
              <w:rPr>
                <w:rFonts w:ascii="Arial" w:eastAsia="Times New Roman" w:hAnsi="Arial" w:cs="Arial"/>
                <w:b/>
                <w:bCs/>
                <w:color w:val="000000"/>
                <w:sz w:val="20"/>
                <w:szCs w:val="20"/>
                <w:vertAlign w:val="superscript"/>
                <w:lang w:eastAsia="en-IN"/>
              </w:rPr>
              <w:t>2</w:t>
            </w:r>
            <w:r w:rsidRPr="00152693">
              <w:rPr>
                <w:rFonts w:ascii="Arial" w:eastAsia="Times New Roman" w:hAnsi="Arial" w:cs="Arial"/>
                <w:b/>
                <w:bCs/>
                <w:color w:val="000000"/>
                <w:sz w:val="20"/>
                <w:szCs w:val="20"/>
                <w:lang w:eastAsia="en-IN"/>
              </w:rPr>
              <w:t xml:space="preserve">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color w:val="000000"/>
                <w:sz w:val="20"/>
                <w:szCs w:val="20"/>
                <w:lang w:eastAsia="en-IN"/>
              </w:rPr>
              <w:t>)</w:t>
            </w:r>
          </w:p>
        </w:tc>
        <w:tc>
          <w:tcPr>
            <w:tcW w:w="1250" w:type="dxa"/>
            <w:shd w:val="clear" w:color="auto" w:fill="auto"/>
            <w:noWrap/>
            <w:vAlign w:val="center"/>
            <w:hideMark/>
          </w:tcPr>
          <w:p w14:paraId="64E69D60"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IVI</w:t>
            </w:r>
          </w:p>
        </w:tc>
      </w:tr>
      <w:tr w:rsidR="00640F06" w:rsidRPr="00152693" w14:paraId="5C78B4DF" w14:textId="77777777" w:rsidTr="004E49EE">
        <w:trPr>
          <w:trHeight w:val="442"/>
          <w:jc w:val="center"/>
        </w:trPr>
        <w:tc>
          <w:tcPr>
            <w:tcW w:w="8764" w:type="dxa"/>
            <w:gridSpan w:val="5"/>
            <w:vAlign w:val="center"/>
          </w:tcPr>
          <w:p w14:paraId="1F2B556B" w14:textId="77777777" w:rsidR="00640F06" w:rsidRPr="00152693" w:rsidRDefault="00640F06" w:rsidP="006B6A5C">
            <w:pPr>
              <w:spacing w:after="0" w:line="360" w:lineRule="auto"/>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Entire Heritage Site</w:t>
            </w:r>
          </w:p>
        </w:tc>
      </w:tr>
      <w:tr w:rsidR="00640F06" w:rsidRPr="00152693" w14:paraId="5623666F" w14:textId="77777777" w:rsidTr="004E49EE">
        <w:trPr>
          <w:trHeight w:val="345"/>
          <w:jc w:val="center"/>
        </w:trPr>
        <w:tc>
          <w:tcPr>
            <w:tcW w:w="2725" w:type="dxa"/>
            <w:shd w:val="clear" w:color="auto" w:fill="auto"/>
            <w:noWrap/>
            <w:vAlign w:val="center"/>
            <w:hideMark/>
          </w:tcPr>
          <w:p w14:paraId="1DBFC866"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Mangifera indica</w:t>
            </w:r>
          </w:p>
        </w:tc>
        <w:tc>
          <w:tcPr>
            <w:tcW w:w="1678" w:type="dxa"/>
            <w:vAlign w:val="center"/>
          </w:tcPr>
          <w:p w14:paraId="6177AE6B"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Anacardiaceae</w:t>
            </w:r>
            <w:proofErr w:type="spellEnd"/>
          </w:p>
        </w:tc>
        <w:tc>
          <w:tcPr>
            <w:tcW w:w="1645" w:type="dxa"/>
            <w:shd w:val="clear" w:color="auto" w:fill="auto"/>
            <w:noWrap/>
            <w:vAlign w:val="center"/>
            <w:hideMark/>
          </w:tcPr>
          <w:p w14:paraId="476B360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47.84</w:t>
            </w:r>
          </w:p>
        </w:tc>
        <w:tc>
          <w:tcPr>
            <w:tcW w:w="1463" w:type="dxa"/>
            <w:shd w:val="clear" w:color="auto" w:fill="auto"/>
            <w:noWrap/>
            <w:vAlign w:val="center"/>
            <w:hideMark/>
          </w:tcPr>
          <w:p w14:paraId="7703BD3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6.57</w:t>
            </w:r>
          </w:p>
        </w:tc>
        <w:tc>
          <w:tcPr>
            <w:tcW w:w="1250" w:type="dxa"/>
            <w:shd w:val="clear" w:color="auto" w:fill="auto"/>
            <w:noWrap/>
            <w:vAlign w:val="center"/>
            <w:hideMark/>
          </w:tcPr>
          <w:p w14:paraId="657F0D0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56.57</w:t>
            </w:r>
          </w:p>
        </w:tc>
      </w:tr>
      <w:tr w:rsidR="00640F06" w:rsidRPr="00152693" w14:paraId="071CC36F" w14:textId="77777777" w:rsidTr="004E49EE">
        <w:trPr>
          <w:trHeight w:val="345"/>
          <w:jc w:val="center"/>
        </w:trPr>
        <w:tc>
          <w:tcPr>
            <w:tcW w:w="2725" w:type="dxa"/>
            <w:shd w:val="clear" w:color="auto" w:fill="auto"/>
            <w:noWrap/>
            <w:vAlign w:val="center"/>
            <w:hideMark/>
          </w:tcPr>
          <w:p w14:paraId="271DA690"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Tectona grandis</w:t>
            </w:r>
          </w:p>
        </w:tc>
        <w:tc>
          <w:tcPr>
            <w:tcW w:w="1678" w:type="dxa"/>
            <w:vAlign w:val="center"/>
          </w:tcPr>
          <w:p w14:paraId="378BADEA"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049BCE6A"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55.05</w:t>
            </w:r>
          </w:p>
        </w:tc>
        <w:tc>
          <w:tcPr>
            <w:tcW w:w="1463" w:type="dxa"/>
            <w:shd w:val="clear" w:color="auto" w:fill="auto"/>
            <w:noWrap/>
            <w:vAlign w:val="center"/>
            <w:hideMark/>
          </w:tcPr>
          <w:p w14:paraId="684A7B4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1.19</w:t>
            </w:r>
          </w:p>
        </w:tc>
        <w:tc>
          <w:tcPr>
            <w:tcW w:w="1250" w:type="dxa"/>
            <w:shd w:val="clear" w:color="auto" w:fill="auto"/>
            <w:noWrap/>
            <w:vAlign w:val="center"/>
            <w:hideMark/>
          </w:tcPr>
          <w:p w14:paraId="0C67D9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23.95</w:t>
            </w:r>
          </w:p>
        </w:tc>
      </w:tr>
      <w:tr w:rsidR="00640F06" w:rsidRPr="00152693" w14:paraId="4BE4BCDE" w14:textId="77777777" w:rsidTr="004E49EE">
        <w:trPr>
          <w:trHeight w:val="345"/>
          <w:jc w:val="center"/>
        </w:trPr>
        <w:tc>
          <w:tcPr>
            <w:tcW w:w="2725" w:type="dxa"/>
            <w:shd w:val="clear" w:color="auto" w:fill="auto"/>
            <w:noWrap/>
            <w:vAlign w:val="center"/>
            <w:hideMark/>
          </w:tcPr>
          <w:p w14:paraId="758220E2"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Eucalyptus globulus</w:t>
            </w:r>
          </w:p>
        </w:tc>
        <w:tc>
          <w:tcPr>
            <w:tcW w:w="1678" w:type="dxa"/>
            <w:vAlign w:val="center"/>
          </w:tcPr>
          <w:p w14:paraId="1C347AB6"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Myrtaceae</w:t>
            </w:r>
            <w:proofErr w:type="spellEnd"/>
          </w:p>
        </w:tc>
        <w:tc>
          <w:tcPr>
            <w:tcW w:w="1645" w:type="dxa"/>
            <w:shd w:val="clear" w:color="auto" w:fill="auto"/>
            <w:noWrap/>
            <w:vAlign w:val="center"/>
            <w:hideMark/>
          </w:tcPr>
          <w:p w14:paraId="24544E4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29.81</w:t>
            </w:r>
          </w:p>
        </w:tc>
        <w:tc>
          <w:tcPr>
            <w:tcW w:w="1463" w:type="dxa"/>
            <w:shd w:val="clear" w:color="auto" w:fill="auto"/>
            <w:noWrap/>
            <w:vAlign w:val="center"/>
            <w:hideMark/>
          </w:tcPr>
          <w:p w14:paraId="514C533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1.01</w:t>
            </w:r>
          </w:p>
        </w:tc>
        <w:tc>
          <w:tcPr>
            <w:tcW w:w="1250" w:type="dxa"/>
            <w:shd w:val="clear" w:color="auto" w:fill="auto"/>
            <w:noWrap/>
            <w:vAlign w:val="center"/>
            <w:hideMark/>
          </w:tcPr>
          <w:p w14:paraId="78220347" w14:textId="77777777" w:rsidR="00640F06" w:rsidRPr="00152693" w:rsidRDefault="00640F06" w:rsidP="006B6A5C">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20.42</w:t>
            </w:r>
          </w:p>
        </w:tc>
      </w:tr>
      <w:tr w:rsidR="00640F06" w:rsidRPr="00152693" w14:paraId="4C9A3F02" w14:textId="77777777" w:rsidTr="004E49EE">
        <w:trPr>
          <w:trHeight w:val="345"/>
          <w:jc w:val="center"/>
        </w:trPr>
        <w:tc>
          <w:tcPr>
            <w:tcW w:w="2725" w:type="dxa"/>
            <w:shd w:val="clear" w:color="auto" w:fill="auto"/>
            <w:noWrap/>
            <w:vAlign w:val="center"/>
            <w:hideMark/>
          </w:tcPr>
          <w:p w14:paraId="212E771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p>
        </w:tc>
        <w:tc>
          <w:tcPr>
            <w:tcW w:w="1678" w:type="dxa"/>
            <w:vAlign w:val="center"/>
          </w:tcPr>
          <w:p w14:paraId="0E9AF95C"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6A5CEFA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24.28</w:t>
            </w:r>
          </w:p>
        </w:tc>
        <w:tc>
          <w:tcPr>
            <w:tcW w:w="1463" w:type="dxa"/>
            <w:shd w:val="clear" w:color="auto" w:fill="auto"/>
            <w:noWrap/>
            <w:vAlign w:val="center"/>
            <w:hideMark/>
          </w:tcPr>
          <w:p w14:paraId="0A629A1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1.33</w:t>
            </w:r>
          </w:p>
        </w:tc>
        <w:tc>
          <w:tcPr>
            <w:tcW w:w="1250" w:type="dxa"/>
            <w:shd w:val="clear" w:color="auto" w:fill="auto"/>
            <w:noWrap/>
            <w:vAlign w:val="center"/>
            <w:hideMark/>
          </w:tcPr>
          <w:p w14:paraId="03BEDFB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20.07</w:t>
            </w:r>
          </w:p>
        </w:tc>
      </w:tr>
      <w:tr w:rsidR="00640F06" w:rsidRPr="00152693" w14:paraId="0F07759D" w14:textId="77777777" w:rsidTr="004E49EE">
        <w:trPr>
          <w:trHeight w:val="345"/>
          <w:jc w:val="center"/>
        </w:trPr>
        <w:tc>
          <w:tcPr>
            <w:tcW w:w="2725" w:type="dxa"/>
            <w:shd w:val="clear" w:color="auto" w:fill="auto"/>
            <w:noWrap/>
            <w:vAlign w:val="center"/>
            <w:hideMark/>
          </w:tcPr>
          <w:p w14:paraId="54701867"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Pterocarpus marsupium</w:t>
            </w:r>
          </w:p>
        </w:tc>
        <w:tc>
          <w:tcPr>
            <w:tcW w:w="1678" w:type="dxa"/>
            <w:vAlign w:val="center"/>
          </w:tcPr>
          <w:p w14:paraId="6B64F7BD"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1B81031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19.23</w:t>
            </w:r>
          </w:p>
        </w:tc>
        <w:tc>
          <w:tcPr>
            <w:tcW w:w="1463" w:type="dxa"/>
            <w:shd w:val="clear" w:color="auto" w:fill="auto"/>
            <w:noWrap/>
            <w:vAlign w:val="center"/>
            <w:hideMark/>
          </w:tcPr>
          <w:p w14:paraId="3F5FBBA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0.83</w:t>
            </w:r>
          </w:p>
        </w:tc>
        <w:tc>
          <w:tcPr>
            <w:tcW w:w="1250" w:type="dxa"/>
            <w:shd w:val="clear" w:color="auto" w:fill="auto"/>
            <w:noWrap/>
            <w:vAlign w:val="center"/>
            <w:hideMark/>
          </w:tcPr>
          <w:p w14:paraId="56AEE80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11.49</w:t>
            </w:r>
          </w:p>
        </w:tc>
      </w:tr>
      <w:tr w:rsidR="00640F06" w:rsidRPr="00152693" w14:paraId="38E306B5" w14:textId="77777777" w:rsidTr="004E49EE">
        <w:trPr>
          <w:trHeight w:val="345"/>
          <w:jc w:val="center"/>
        </w:trPr>
        <w:tc>
          <w:tcPr>
            <w:tcW w:w="2725" w:type="dxa"/>
            <w:shd w:val="clear" w:color="auto" w:fill="auto"/>
            <w:noWrap/>
            <w:vAlign w:val="center"/>
            <w:hideMark/>
          </w:tcPr>
          <w:p w14:paraId="2C37B631"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indica</w:t>
            </w:r>
          </w:p>
        </w:tc>
        <w:tc>
          <w:tcPr>
            <w:tcW w:w="1678" w:type="dxa"/>
            <w:vAlign w:val="center"/>
          </w:tcPr>
          <w:p w14:paraId="70554B71"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133C1F7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9.86</w:t>
            </w:r>
          </w:p>
        </w:tc>
        <w:tc>
          <w:tcPr>
            <w:tcW w:w="1463" w:type="dxa"/>
            <w:shd w:val="clear" w:color="auto" w:fill="auto"/>
            <w:noWrap/>
            <w:vAlign w:val="center"/>
            <w:hideMark/>
          </w:tcPr>
          <w:p w14:paraId="0490FEE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0.69</w:t>
            </w:r>
          </w:p>
        </w:tc>
        <w:tc>
          <w:tcPr>
            <w:tcW w:w="1250" w:type="dxa"/>
            <w:shd w:val="clear" w:color="auto" w:fill="auto"/>
            <w:noWrap/>
            <w:vAlign w:val="center"/>
            <w:hideMark/>
          </w:tcPr>
          <w:p w14:paraId="49901E3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10.53</w:t>
            </w:r>
          </w:p>
        </w:tc>
      </w:tr>
      <w:tr w:rsidR="00640F06" w:rsidRPr="00152693" w14:paraId="1064448F" w14:textId="77777777" w:rsidTr="004E49EE">
        <w:trPr>
          <w:trHeight w:val="345"/>
          <w:jc w:val="center"/>
        </w:trPr>
        <w:tc>
          <w:tcPr>
            <w:tcW w:w="2725" w:type="dxa"/>
            <w:shd w:val="clear" w:color="auto" w:fill="auto"/>
            <w:noWrap/>
            <w:vAlign w:val="center"/>
            <w:hideMark/>
          </w:tcPr>
          <w:p w14:paraId="78851D7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Manilkara zapota</w:t>
            </w:r>
          </w:p>
        </w:tc>
        <w:tc>
          <w:tcPr>
            <w:tcW w:w="1678" w:type="dxa"/>
            <w:vAlign w:val="center"/>
          </w:tcPr>
          <w:p w14:paraId="25C8B55A"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Sapotaceae</w:t>
            </w:r>
            <w:proofErr w:type="spellEnd"/>
          </w:p>
        </w:tc>
        <w:tc>
          <w:tcPr>
            <w:tcW w:w="1645" w:type="dxa"/>
            <w:shd w:val="clear" w:color="auto" w:fill="auto"/>
            <w:noWrap/>
            <w:vAlign w:val="center"/>
            <w:hideMark/>
          </w:tcPr>
          <w:p w14:paraId="1FE2040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12.26</w:t>
            </w:r>
          </w:p>
        </w:tc>
        <w:tc>
          <w:tcPr>
            <w:tcW w:w="1463" w:type="dxa"/>
            <w:shd w:val="clear" w:color="auto" w:fill="auto"/>
            <w:noWrap/>
            <w:vAlign w:val="center"/>
            <w:hideMark/>
          </w:tcPr>
          <w:p w14:paraId="3CC2561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0.73</w:t>
            </w:r>
          </w:p>
        </w:tc>
        <w:tc>
          <w:tcPr>
            <w:tcW w:w="1250" w:type="dxa"/>
            <w:shd w:val="clear" w:color="auto" w:fill="auto"/>
            <w:noWrap/>
            <w:vAlign w:val="center"/>
            <w:hideMark/>
          </w:tcPr>
          <w:p w14:paraId="066CA0D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9.71</w:t>
            </w:r>
          </w:p>
        </w:tc>
      </w:tr>
      <w:tr w:rsidR="00640F06" w:rsidRPr="00152693" w14:paraId="437D1F5F" w14:textId="77777777" w:rsidTr="004E49EE">
        <w:trPr>
          <w:trHeight w:val="345"/>
          <w:jc w:val="center"/>
        </w:trPr>
        <w:tc>
          <w:tcPr>
            <w:tcW w:w="2725" w:type="dxa"/>
            <w:shd w:val="clear" w:color="auto" w:fill="auto"/>
            <w:noWrap/>
            <w:vAlign w:val="center"/>
            <w:hideMark/>
          </w:tcPr>
          <w:p w14:paraId="71A6E89B"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Albizia </w:t>
            </w:r>
            <w:proofErr w:type="spellStart"/>
            <w:r w:rsidRPr="00152693">
              <w:rPr>
                <w:rFonts w:ascii="Arial" w:eastAsia="Times New Roman" w:hAnsi="Arial" w:cs="Arial"/>
                <w:i/>
                <w:iCs/>
                <w:color w:val="000000"/>
                <w:sz w:val="20"/>
                <w:szCs w:val="20"/>
                <w:lang w:eastAsia="en-IN"/>
              </w:rPr>
              <w:t>lebbeck</w:t>
            </w:r>
            <w:proofErr w:type="spellEnd"/>
          </w:p>
        </w:tc>
        <w:tc>
          <w:tcPr>
            <w:tcW w:w="1678" w:type="dxa"/>
            <w:vAlign w:val="center"/>
          </w:tcPr>
          <w:p w14:paraId="2B36672A"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61207C9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4.57</w:t>
            </w:r>
          </w:p>
        </w:tc>
        <w:tc>
          <w:tcPr>
            <w:tcW w:w="1463" w:type="dxa"/>
            <w:shd w:val="clear" w:color="auto" w:fill="auto"/>
            <w:noWrap/>
            <w:vAlign w:val="center"/>
            <w:hideMark/>
          </w:tcPr>
          <w:p w14:paraId="3659826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0.62</w:t>
            </w:r>
          </w:p>
        </w:tc>
        <w:tc>
          <w:tcPr>
            <w:tcW w:w="1250" w:type="dxa"/>
            <w:shd w:val="clear" w:color="auto" w:fill="auto"/>
            <w:noWrap/>
            <w:vAlign w:val="center"/>
            <w:hideMark/>
          </w:tcPr>
          <w:p w14:paraId="22EB99E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8.02</w:t>
            </w:r>
          </w:p>
        </w:tc>
      </w:tr>
      <w:tr w:rsidR="00640F06" w:rsidRPr="00152693" w14:paraId="4871472B" w14:textId="77777777" w:rsidTr="004E49EE">
        <w:trPr>
          <w:trHeight w:val="345"/>
          <w:jc w:val="center"/>
        </w:trPr>
        <w:tc>
          <w:tcPr>
            <w:tcW w:w="2725" w:type="dxa"/>
            <w:shd w:val="clear" w:color="auto" w:fill="auto"/>
            <w:noWrap/>
            <w:vAlign w:val="center"/>
            <w:hideMark/>
          </w:tcPr>
          <w:p w14:paraId="3229462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Gmelina arborea</w:t>
            </w:r>
          </w:p>
        </w:tc>
        <w:tc>
          <w:tcPr>
            <w:tcW w:w="1678" w:type="dxa"/>
            <w:vAlign w:val="center"/>
          </w:tcPr>
          <w:p w14:paraId="7475C479"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64FF428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13.46</w:t>
            </w:r>
          </w:p>
        </w:tc>
        <w:tc>
          <w:tcPr>
            <w:tcW w:w="1463" w:type="dxa"/>
            <w:shd w:val="clear" w:color="auto" w:fill="auto"/>
            <w:noWrap/>
            <w:vAlign w:val="center"/>
            <w:hideMark/>
          </w:tcPr>
          <w:p w14:paraId="2FA8168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0.66</w:t>
            </w:r>
          </w:p>
        </w:tc>
        <w:tc>
          <w:tcPr>
            <w:tcW w:w="1250" w:type="dxa"/>
            <w:shd w:val="clear" w:color="auto" w:fill="auto"/>
            <w:noWrap/>
            <w:vAlign w:val="center"/>
            <w:hideMark/>
          </w:tcPr>
          <w:p w14:paraId="5E74F89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8.01</w:t>
            </w:r>
          </w:p>
        </w:tc>
      </w:tr>
      <w:tr w:rsidR="00640F06" w:rsidRPr="00152693" w14:paraId="72E05FEF" w14:textId="77777777" w:rsidTr="004E49EE">
        <w:trPr>
          <w:trHeight w:val="345"/>
          <w:jc w:val="center"/>
        </w:trPr>
        <w:tc>
          <w:tcPr>
            <w:tcW w:w="2725" w:type="dxa"/>
            <w:shd w:val="clear" w:color="auto" w:fill="auto"/>
            <w:noWrap/>
            <w:vAlign w:val="center"/>
            <w:hideMark/>
          </w:tcPr>
          <w:p w14:paraId="3CC40AB2"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Pongamia</w:t>
            </w:r>
            <w:proofErr w:type="spellEnd"/>
            <w:r w:rsidRPr="00152693">
              <w:rPr>
                <w:rFonts w:ascii="Arial" w:eastAsia="Times New Roman" w:hAnsi="Arial" w:cs="Arial"/>
                <w:i/>
                <w:iCs/>
                <w:color w:val="000000"/>
                <w:sz w:val="20"/>
                <w:szCs w:val="20"/>
                <w:lang w:eastAsia="en-IN"/>
              </w:rPr>
              <w:t xml:space="preserve"> pinnata</w:t>
            </w:r>
          </w:p>
        </w:tc>
        <w:tc>
          <w:tcPr>
            <w:tcW w:w="1678" w:type="dxa"/>
            <w:vAlign w:val="center"/>
          </w:tcPr>
          <w:p w14:paraId="47DB32D8"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3F3A5CB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5.29</w:t>
            </w:r>
          </w:p>
        </w:tc>
        <w:tc>
          <w:tcPr>
            <w:tcW w:w="1463" w:type="dxa"/>
            <w:shd w:val="clear" w:color="auto" w:fill="auto"/>
            <w:noWrap/>
            <w:vAlign w:val="center"/>
            <w:hideMark/>
          </w:tcPr>
          <w:p w14:paraId="3D02AC1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0.49</w:t>
            </w:r>
          </w:p>
        </w:tc>
        <w:tc>
          <w:tcPr>
            <w:tcW w:w="1250" w:type="dxa"/>
            <w:shd w:val="clear" w:color="auto" w:fill="auto"/>
            <w:noWrap/>
            <w:vAlign w:val="center"/>
            <w:hideMark/>
          </w:tcPr>
          <w:p w14:paraId="2A900A1A"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7.29</w:t>
            </w:r>
          </w:p>
        </w:tc>
      </w:tr>
      <w:tr w:rsidR="00640F06" w:rsidRPr="00152693" w14:paraId="71576228" w14:textId="77777777" w:rsidTr="004E49EE">
        <w:trPr>
          <w:trHeight w:val="345"/>
          <w:jc w:val="center"/>
        </w:trPr>
        <w:tc>
          <w:tcPr>
            <w:tcW w:w="8764" w:type="dxa"/>
            <w:gridSpan w:val="5"/>
            <w:vAlign w:val="center"/>
          </w:tcPr>
          <w:p w14:paraId="24CD4185" w14:textId="77777777" w:rsidR="00640F06" w:rsidRPr="00152693" w:rsidRDefault="00640F06" w:rsidP="006B6A5C">
            <w:pPr>
              <w:spacing w:after="0" w:line="360" w:lineRule="auto"/>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Scrub Forest</w:t>
            </w:r>
          </w:p>
        </w:tc>
      </w:tr>
      <w:tr w:rsidR="00640F06" w:rsidRPr="00152693" w14:paraId="7F5811B5" w14:textId="77777777" w:rsidTr="004E49EE">
        <w:trPr>
          <w:trHeight w:val="345"/>
          <w:jc w:val="center"/>
        </w:trPr>
        <w:tc>
          <w:tcPr>
            <w:tcW w:w="2725" w:type="dxa"/>
            <w:shd w:val="clear" w:color="auto" w:fill="auto"/>
            <w:noWrap/>
            <w:vAlign w:val="center"/>
            <w:hideMark/>
          </w:tcPr>
          <w:p w14:paraId="405D8660"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bookmarkStart w:id="16" w:name="_Hlk194733484"/>
            <w:r w:rsidRPr="00152693">
              <w:rPr>
                <w:rFonts w:ascii="Arial" w:eastAsia="Times New Roman" w:hAnsi="Arial" w:cs="Arial"/>
                <w:i/>
                <w:iCs/>
                <w:color w:val="000000"/>
                <w:sz w:val="20"/>
                <w:szCs w:val="20"/>
                <w:lang w:eastAsia="en-IN"/>
              </w:rPr>
              <w:t>Eucalyptus globulus</w:t>
            </w:r>
            <w:bookmarkEnd w:id="16"/>
          </w:p>
        </w:tc>
        <w:tc>
          <w:tcPr>
            <w:tcW w:w="1678" w:type="dxa"/>
            <w:vAlign w:val="center"/>
          </w:tcPr>
          <w:p w14:paraId="5EF8F5CD"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Myrtaceae</w:t>
            </w:r>
            <w:proofErr w:type="spellEnd"/>
          </w:p>
        </w:tc>
        <w:tc>
          <w:tcPr>
            <w:tcW w:w="1645" w:type="dxa"/>
            <w:shd w:val="clear" w:color="auto" w:fill="auto"/>
            <w:noWrap/>
            <w:vAlign w:val="center"/>
            <w:hideMark/>
          </w:tcPr>
          <w:p w14:paraId="0FFAAD0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173.21</w:t>
            </w:r>
          </w:p>
        </w:tc>
        <w:tc>
          <w:tcPr>
            <w:tcW w:w="1463" w:type="dxa"/>
            <w:shd w:val="clear" w:color="auto" w:fill="auto"/>
            <w:noWrap/>
            <w:vAlign w:val="center"/>
            <w:hideMark/>
          </w:tcPr>
          <w:p w14:paraId="1ECC296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2.96</w:t>
            </w:r>
          </w:p>
        </w:tc>
        <w:tc>
          <w:tcPr>
            <w:tcW w:w="1250" w:type="dxa"/>
            <w:shd w:val="clear" w:color="auto" w:fill="auto"/>
            <w:noWrap/>
            <w:vAlign w:val="center"/>
            <w:hideMark/>
          </w:tcPr>
          <w:p w14:paraId="195C273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99.95</w:t>
            </w:r>
          </w:p>
        </w:tc>
      </w:tr>
      <w:tr w:rsidR="00640F06" w:rsidRPr="00152693" w14:paraId="7F6CB8BE" w14:textId="77777777" w:rsidTr="004E49EE">
        <w:trPr>
          <w:trHeight w:val="345"/>
          <w:jc w:val="center"/>
        </w:trPr>
        <w:tc>
          <w:tcPr>
            <w:tcW w:w="2725" w:type="dxa"/>
            <w:shd w:val="clear" w:color="auto" w:fill="auto"/>
            <w:noWrap/>
            <w:vAlign w:val="center"/>
            <w:hideMark/>
          </w:tcPr>
          <w:p w14:paraId="70AC5293"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p>
        </w:tc>
        <w:tc>
          <w:tcPr>
            <w:tcW w:w="1678" w:type="dxa"/>
            <w:vAlign w:val="center"/>
          </w:tcPr>
          <w:p w14:paraId="1DE8BB21"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45F9FD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89.29</w:t>
            </w:r>
          </w:p>
        </w:tc>
        <w:tc>
          <w:tcPr>
            <w:tcW w:w="1463" w:type="dxa"/>
            <w:shd w:val="clear" w:color="auto" w:fill="auto"/>
            <w:noWrap/>
            <w:vAlign w:val="center"/>
            <w:hideMark/>
          </w:tcPr>
          <w:p w14:paraId="6384573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2.18</w:t>
            </w:r>
          </w:p>
        </w:tc>
        <w:tc>
          <w:tcPr>
            <w:tcW w:w="1250" w:type="dxa"/>
            <w:shd w:val="clear" w:color="auto" w:fill="auto"/>
            <w:noWrap/>
            <w:vAlign w:val="center"/>
            <w:hideMark/>
          </w:tcPr>
          <w:p w14:paraId="6713D8B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62.68</w:t>
            </w:r>
          </w:p>
        </w:tc>
      </w:tr>
      <w:tr w:rsidR="00640F06" w:rsidRPr="00152693" w14:paraId="1B6FBA6A" w14:textId="77777777" w:rsidTr="004E49EE">
        <w:trPr>
          <w:trHeight w:val="345"/>
          <w:jc w:val="center"/>
        </w:trPr>
        <w:tc>
          <w:tcPr>
            <w:tcW w:w="2725" w:type="dxa"/>
            <w:shd w:val="clear" w:color="auto" w:fill="auto"/>
            <w:noWrap/>
            <w:vAlign w:val="center"/>
            <w:hideMark/>
          </w:tcPr>
          <w:p w14:paraId="08F844F1"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Tamarindus indica</w:t>
            </w:r>
          </w:p>
        </w:tc>
        <w:tc>
          <w:tcPr>
            <w:tcW w:w="1678" w:type="dxa"/>
            <w:vAlign w:val="center"/>
          </w:tcPr>
          <w:p w14:paraId="37798507"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4BF12F3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28.57</w:t>
            </w:r>
          </w:p>
        </w:tc>
        <w:tc>
          <w:tcPr>
            <w:tcW w:w="1463" w:type="dxa"/>
            <w:shd w:val="clear" w:color="auto" w:fill="auto"/>
            <w:noWrap/>
            <w:vAlign w:val="center"/>
            <w:hideMark/>
          </w:tcPr>
          <w:p w14:paraId="7EAD2A5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0.39</w:t>
            </w:r>
          </w:p>
        </w:tc>
        <w:tc>
          <w:tcPr>
            <w:tcW w:w="1250" w:type="dxa"/>
            <w:shd w:val="clear" w:color="auto" w:fill="auto"/>
            <w:noWrap/>
            <w:vAlign w:val="center"/>
            <w:hideMark/>
          </w:tcPr>
          <w:p w14:paraId="543F4CB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19.25</w:t>
            </w:r>
          </w:p>
        </w:tc>
      </w:tr>
      <w:tr w:rsidR="00640F06" w:rsidRPr="00152693" w14:paraId="73E87FDB" w14:textId="77777777" w:rsidTr="004E49EE">
        <w:trPr>
          <w:trHeight w:val="345"/>
          <w:jc w:val="center"/>
        </w:trPr>
        <w:tc>
          <w:tcPr>
            <w:tcW w:w="2725" w:type="dxa"/>
            <w:shd w:val="clear" w:color="auto" w:fill="auto"/>
            <w:noWrap/>
            <w:vAlign w:val="center"/>
            <w:hideMark/>
          </w:tcPr>
          <w:p w14:paraId="284F407D"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Grevillea robusta</w:t>
            </w:r>
          </w:p>
        </w:tc>
        <w:tc>
          <w:tcPr>
            <w:tcW w:w="1678" w:type="dxa"/>
            <w:vAlign w:val="center"/>
          </w:tcPr>
          <w:p w14:paraId="0369B5EF"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Proteaceae</w:t>
            </w:r>
          </w:p>
        </w:tc>
        <w:tc>
          <w:tcPr>
            <w:tcW w:w="1645" w:type="dxa"/>
            <w:shd w:val="clear" w:color="auto" w:fill="auto"/>
            <w:noWrap/>
            <w:vAlign w:val="center"/>
            <w:hideMark/>
          </w:tcPr>
          <w:p w14:paraId="09753FF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17.86</w:t>
            </w:r>
          </w:p>
        </w:tc>
        <w:tc>
          <w:tcPr>
            <w:tcW w:w="1463" w:type="dxa"/>
            <w:shd w:val="clear" w:color="auto" w:fill="auto"/>
            <w:noWrap/>
            <w:vAlign w:val="center"/>
            <w:hideMark/>
          </w:tcPr>
          <w:p w14:paraId="722455D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0.29</w:t>
            </w:r>
          </w:p>
        </w:tc>
        <w:tc>
          <w:tcPr>
            <w:tcW w:w="1250" w:type="dxa"/>
            <w:shd w:val="clear" w:color="auto" w:fill="auto"/>
            <w:noWrap/>
            <w:vAlign w:val="center"/>
            <w:hideMark/>
          </w:tcPr>
          <w:p w14:paraId="76FD711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15.48</w:t>
            </w:r>
          </w:p>
        </w:tc>
      </w:tr>
      <w:tr w:rsidR="00640F06" w:rsidRPr="00152693" w14:paraId="59D0C81A" w14:textId="77777777" w:rsidTr="004E49EE">
        <w:trPr>
          <w:trHeight w:val="345"/>
          <w:jc w:val="center"/>
        </w:trPr>
        <w:tc>
          <w:tcPr>
            <w:tcW w:w="2725" w:type="dxa"/>
            <w:shd w:val="clear" w:color="auto" w:fill="auto"/>
            <w:noWrap/>
            <w:vAlign w:val="center"/>
            <w:hideMark/>
          </w:tcPr>
          <w:p w14:paraId="397DE22E"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Delonix</w:t>
            </w:r>
            <w:proofErr w:type="spellEnd"/>
            <w:r w:rsidRPr="00152693">
              <w:rPr>
                <w:rFonts w:ascii="Arial" w:eastAsia="Times New Roman" w:hAnsi="Arial" w:cs="Arial"/>
                <w:i/>
                <w:iCs/>
                <w:color w:val="000000"/>
                <w:sz w:val="20"/>
                <w:szCs w:val="20"/>
                <w:lang w:eastAsia="en-IN"/>
              </w:rPr>
              <w:t xml:space="preserve"> regia</w:t>
            </w:r>
          </w:p>
        </w:tc>
        <w:tc>
          <w:tcPr>
            <w:tcW w:w="1678" w:type="dxa"/>
            <w:vAlign w:val="center"/>
          </w:tcPr>
          <w:p w14:paraId="2D5ACEA9"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FB6FBF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26.79</w:t>
            </w:r>
          </w:p>
        </w:tc>
        <w:tc>
          <w:tcPr>
            <w:tcW w:w="1463" w:type="dxa"/>
            <w:shd w:val="clear" w:color="auto" w:fill="auto"/>
            <w:noWrap/>
            <w:vAlign w:val="center"/>
            <w:hideMark/>
          </w:tcPr>
          <w:p w14:paraId="79ED130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0.56</w:t>
            </w:r>
          </w:p>
        </w:tc>
        <w:tc>
          <w:tcPr>
            <w:tcW w:w="1250" w:type="dxa"/>
            <w:shd w:val="clear" w:color="auto" w:fill="auto"/>
            <w:noWrap/>
            <w:vAlign w:val="center"/>
            <w:hideMark/>
          </w:tcPr>
          <w:p w14:paraId="16FF439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16.98</w:t>
            </w:r>
          </w:p>
        </w:tc>
      </w:tr>
      <w:tr w:rsidR="00640F06" w:rsidRPr="00152693" w14:paraId="5AB20EDB" w14:textId="77777777" w:rsidTr="004E49EE">
        <w:trPr>
          <w:trHeight w:val="345"/>
          <w:jc w:val="center"/>
        </w:trPr>
        <w:tc>
          <w:tcPr>
            <w:tcW w:w="2725" w:type="dxa"/>
            <w:shd w:val="clear" w:color="auto" w:fill="auto"/>
            <w:noWrap/>
            <w:vAlign w:val="center"/>
            <w:hideMark/>
          </w:tcPr>
          <w:p w14:paraId="39997BE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Albizia </w:t>
            </w:r>
            <w:proofErr w:type="spellStart"/>
            <w:r w:rsidRPr="00152693">
              <w:rPr>
                <w:rFonts w:ascii="Arial" w:eastAsia="Times New Roman" w:hAnsi="Arial" w:cs="Arial"/>
                <w:i/>
                <w:iCs/>
                <w:color w:val="000000"/>
                <w:sz w:val="20"/>
                <w:szCs w:val="20"/>
                <w:lang w:eastAsia="en-IN"/>
              </w:rPr>
              <w:t>lebbeck</w:t>
            </w:r>
            <w:proofErr w:type="spellEnd"/>
          </w:p>
        </w:tc>
        <w:tc>
          <w:tcPr>
            <w:tcW w:w="1678" w:type="dxa"/>
            <w:vAlign w:val="center"/>
          </w:tcPr>
          <w:p w14:paraId="5032A9A0"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42A24A1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7.14</w:t>
            </w:r>
          </w:p>
        </w:tc>
        <w:tc>
          <w:tcPr>
            <w:tcW w:w="1463" w:type="dxa"/>
            <w:shd w:val="clear" w:color="auto" w:fill="auto"/>
            <w:noWrap/>
            <w:vAlign w:val="center"/>
            <w:hideMark/>
          </w:tcPr>
          <w:p w14:paraId="67026FC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0.48</w:t>
            </w:r>
          </w:p>
        </w:tc>
        <w:tc>
          <w:tcPr>
            <w:tcW w:w="1250" w:type="dxa"/>
            <w:shd w:val="clear" w:color="auto" w:fill="auto"/>
            <w:noWrap/>
            <w:vAlign w:val="center"/>
            <w:hideMark/>
          </w:tcPr>
          <w:p w14:paraId="63875AC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11.23</w:t>
            </w:r>
          </w:p>
        </w:tc>
      </w:tr>
      <w:tr w:rsidR="00640F06" w:rsidRPr="00152693" w14:paraId="4AEE1D5B" w14:textId="77777777" w:rsidTr="004E49EE">
        <w:trPr>
          <w:trHeight w:val="345"/>
          <w:jc w:val="center"/>
        </w:trPr>
        <w:tc>
          <w:tcPr>
            <w:tcW w:w="2725" w:type="dxa"/>
            <w:shd w:val="clear" w:color="auto" w:fill="auto"/>
            <w:noWrap/>
            <w:vAlign w:val="center"/>
            <w:hideMark/>
          </w:tcPr>
          <w:p w14:paraId="7BF0D8D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lastRenderedPageBreak/>
              <w:t>Pongamia</w:t>
            </w:r>
            <w:proofErr w:type="spellEnd"/>
            <w:r w:rsidRPr="00152693">
              <w:rPr>
                <w:rFonts w:ascii="Arial" w:eastAsia="Times New Roman" w:hAnsi="Arial" w:cs="Arial"/>
                <w:i/>
                <w:iCs/>
                <w:color w:val="000000"/>
                <w:sz w:val="20"/>
                <w:szCs w:val="20"/>
                <w:lang w:eastAsia="en-IN"/>
              </w:rPr>
              <w:t xml:space="preserve"> pinnata</w:t>
            </w:r>
          </w:p>
        </w:tc>
        <w:tc>
          <w:tcPr>
            <w:tcW w:w="1678" w:type="dxa"/>
            <w:vAlign w:val="center"/>
          </w:tcPr>
          <w:p w14:paraId="61BBEF3F"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1D62BD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7.14</w:t>
            </w:r>
          </w:p>
        </w:tc>
        <w:tc>
          <w:tcPr>
            <w:tcW w:w="1463" w:type="dxa"/>
            <w:shd w:val="clear" w:color="auto" w:fill="auto"/>
            <w:noWrap/>
            <w:vAlign w:val="center"/>
            <w:hideMark/>
          </w:tcPr>
          <w:p w14:paraId="105BA1E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0.31</w:t>
            </w:r>
          </w:p>
        </w:tc>
        <w:tc>
          <w:tcPr>
            <w:tcW w:w="1250" w:type="dxa"/>
            <w:shd w:val="clear" w:color="auto" w:fill="auto"/>
            <w:noWrap/>
            <w:vAlign w:val="center"/>
            <w:hideMark/>
          </w:tcPr>
          <w:p w14:paraId="265FF95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11.11</w:t>
            </w:r>
          </w:p>
        </w:tc>
      </w:tr>
      <w:tr w:rsidR="00640F06" w:rsidRPr="00152693" w14:paraId="211BE14B" w14:textId="77777777" w:rsidTr="004E49EE">
        <w:trPr>
          <w:trHeight w:val="345"/>
          <w:jc w:val="center"/>
        </w:trPr>
        <w:tc>
          <w:tcPr>
            <w:tcW w:w="2725" w:type="dxa"/>
            <w:shd w:val="clear" w:color="auto" w:fill="auto"/>
            <w:noWrap/>
            <w:vAlign w:val="center"/>
            <w:hideMark/>
          </w:tcPr>
          <w:p w14:paraId="2BE90B38"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Albizia </w:t>
            </w:r>
            <w:proofErr w:type="spellStart"/>
            <w:r w:rsidRPr="00152693">
              <w:rPr>
                <w:rFonts w:ascii="Arial" w:eastAsia="Times New Roman" w:hAnsi="Arial" w:cs="Arial"/>
                <w:i/>
                <w:iCs/>
                <w:color w:val="000000"/>
                <w:sz w:val="20"/>
                <w:szCs w:val="20"/>
                <w:lang w:eastAsia="en-IN"/>
              </w:rPr>
              <w:t>odoratissima</w:t>
            </w:r>
            <w:proofErr w:type="spellEnd"/>
          </w:p>
        </w:tc>
        <w:tc>
          <w:tcPr>
            <w:tcW w:w="1678" w:type="dxa"/>
            <w:vAlign w:val="center"/>
          </w:tcPr>
          <w:p w14:paraId="2660310C"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53465AB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1.79</w:t>
            </w:r>
          </w:p>
        </w:tc>
        <w:tc>
          <w:tcPr>
            <w:tcW w:w="1463" w:type="dxa"/>
            <w:shd w:val="clear" w:color="auto" w:fill="auto"/>
            <w:noWrap/>
            <w:vAlign w:val="center"/>
            <w:hideMark/>
          </w:tcPr>
          <w:p w14:paraId="4D12477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0.39</w:t>
            </w:r>
          </w:p>
        </w:tc>
        <w:tc>
          <w:tcPr>
            <w:tcW w:w="1250" w:type="dxa"/>
            <w:shd w:val="clear" w:color="auto" w:fill="auto"/>
            <w:noWrap/>
            <w:vAlign w:val="center"/>
            <w:hideMark/>
          </w:tcPr>
          <w:p w14:paraId="514D64A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6.86</w:t>
            </w:r>
          </w:p>
        </w:tc>
      </w:tr>
      <w:tr w:rsidR="00640F06" w:rsidRPr="00152693" w14:paraId="6F2680E6" w14:textId="77777777" w:rsidTr="004E49EE">
        <w:trPr>
          <w:trHeight w:val="345"/>
          <w:jc w:val="center"/>
        </w:trPr>
        <w:tc>
          <w:tcPr>
            <w:tcW w:w="2725" w:type="dxa"/>
            <w:shd w:val="clear" w:color="auto" w:fill="auto"/>
            <w:noWrap/>
            <w:vAlign w:val="center"/>
            <w:hideMark/>
          </w:tcPr>
          <w:p w14:paraId="459EC6A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Senegalia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chundra</w:t>
            </w:r>
            <w:proofErr w:type="spellEnd"/>
          </w:p>
        </w:tc>
        <w:tc>
          <w:tcPr>
            <w:tcW w:w="1678" w:type="dxa"/>
            <w:vAlign w:val="center"/>
          </w:tcPr>
          <w:p w14:paraId="773898CF"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514B45B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8.93</w:t>
            </w:r>
          </w:p>
        </w:tc>
        <w:tc>
          <w:tcPr>
            <w:tcW w:w="1463" w:type="dxa"/>
            <w:shd w:val="clear" w:color="auto" w:fill="auto"/>
            <w:noWrap/>
            <w:vAlign w:val="center"/>
            <w:hideMark/>
          </w:tcPr>
          <w:p w14:paraId="4FBE7BE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0.15</w:t>
            </w:r>
          </w:p>
        </w:tc>
        <w:tc>
          <w:tcPr>
            <w:tcW w:w="1250" w:type="dxa"/>
            <w:shd w:val="clear" w:color="auto" w:fill="auto"/>
            <w:noWrap/>
            <w:vAlign w:val="center"/>
            <w:hideMark/>
          </w:tcPr>
          <w:p w14:paraId="59A3775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7.73</w:t>
            </w:r>
          </w:p>
        </w:tc>
      </w:tr>
      <w:tr w:rsidR="00640F06" w:rsidRPr="00152693" w14:paraId="6904EC55" w14:textId="77777777" w:rsidTr="004E49EE">
        <w:trPr>
          <w:trHeight w:val="345"/>
          <w:jc w:val="center"/>
        </w:trPr>
        <w:tc>
          <w:tcPr>
            <w:tcW w:w="2725" w:type="dxa"/>
            <w:shd w:val="clear" w:color="auto" w:fill="auto"/>
            <w:noWrap/>
            <w:vAlign w:val="center"/>
            <w:hideMark/>
          </w:tcPr>
          <w:p w14:paraId="332BE327"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Senna </w:t>
            </w:r>
            <w:proofErr w:type="spellStart"/>
            <w:r w:rsidRPr="00152693">
              <w:rPr>
                <w:rFonts w:ascii="Arial" w:eastAsia="Times New Roman" w:hAnsi="Arial" w:cs="Arial"/>
                <w:i/>
                <w:iCs/>
                <w:color w:val="000000"/>
                <w:sz w:val="20"/>
                <w:szCs w:val="20"/>
                <w:lang w:eastAsia="en-IN"/>
              </w:rPr>
              <w:t>siamea</w:t>
            </w:r>
            <w:proofErr w:type="spellEnd"/>
          </w:p>
        </w:tc>
        <w:tc>
          <w:tcPr>
            <w:tcW w:w="1678" w:type="dxa"/>
            <w:vAlign w:val="center"/>
          </w:tcPr>
          <w:p w14:paraId="35B622B7"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275E8E4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10.71</w:t>
            </w:r>
          </w:p>
        </w:tc>
        <w:tc>
          <w:tcPr>
            <w:tcW w:w="1463" w:type="dxa"/>
            <w:shd w:val="clear" w:color="auto" w:fill="auto"/>
            <w:noWrap/>
            <w:vAlign w:val="center"/>
            <w:hideMark/>
          </w:tcPr>
          <w:p w14:paraId="71847AA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0.14</w:t>
            </w:r>
          </w:p>
        </w:tc>
        <w:tc>
          <w:tcPr>
            <w:tcW w:w="1250" w:type="dxa"/>
            <w:shd w:val="clear" w:color="auto" w:fill="auto"/>
            <w:noWrap/>
            <w:vAlign w:val="center"/>
            <w:hideMark/>
          </w:tcPr>
          <w:p w14:paraId="0261479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8.05</w:t>
            </w:r>
          </w:p>
        </w:tc>
      </w:tr>
      <w:tr w:rsidR="00640F06" w:rsidRPr="00152693" w14:paraId="6F29B378" w14:textId="77777777" w:rsidTr="004E49EE">
        <w:trPr>
          <w:trHeight w:val="345"/>
          <w:jc w:val="center"/>
        </w:trPr>
        <w:tc>
          <w:tcPr>
            <w:tcW w:w="8764" w:type="dxa"/>
            <w:gridSpan w:val="5"/>
            <w:vAlign w:val="center"/>
          </w:tcPr>
          <w:p w14:paraId="7CEB6FB7" w14:textId="77777777" w:rsidR="00640F06" w:rsidRPr="00152693" w:rsidRDefault="00640F06" w:rsidP="006B6A5C">
            <w:pPr>
              <w:spacing w:after="0" w:line="360" w:lineRule="auto"/>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Botanical Garden</w:t>
            </w:r>
          </w:p>
        </w:tc>
      </w:tr>
      <w:tr w:rsidR="00640F06" w:rsidRPr="00152693" w14:paraId="24FA6E88" w14:textId="77777777" w:rsidTr="004E49EE">
        <w:trPr>
          <w:trHeight w:val="345"/>
          <w:jc w:val="center"/>
        </w:trPr>
        <w:tc>
          <w:tcPr>
            <w:tcW w:w="2725" w:type="dxa"/>
            <w:shd w:val="clear" w:color="auto" w:fill="auto"/>
            <w:noWrap/>
            <w:vAlign w:val="center"/>
            <w:hideMark/>
          </w:tcPr>
          <w:p w14:paraId="2DD6E35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bookmarkStart w:id="17" w:name="_Hlk194733508"/>
            <w:proofErr w:type="spellStart"/>
            <w:r w:rsidRPr="00152693">
              <w:rPr>
                <w:rFonts w:ascii="Arial" w:eastAsia="Times New Roman" w:hAnsi="Arial" w:cs="Arial"/>
                <w:i/>
                <w:iCs/>
                <w:color w:val="000000"/>
                <w:sz w:val="20"/>
                <w:szCs w:val="20"/>
                <w:lang w:eastAsia="en-IN"/>
              </w:rPr>
              <w:t>Pongamia</w:t>
            </w:r>
            <w:proofErr w:type="spellEnd"/>
            <w:r w:rsidRPr="00152693">
              <w:rPr>
                <w:rFonts w:ascii="Arial" w:eastAsia="Times New Roman" w:hAnsi="Arial" w:cs="Arial"/>
                <w:i/>
                <w:iCs/>
                <w:color w:val="000000"/>
                <w:sz w:val="20"/>
                <w:szCs w:val="20"/>
                <w:lang w:eastAsia="en-IN"/>
              </w:rPr>
              <w:t xml:space="preserve"> pinnata</w:t>
            </w:r>
            <w:bookmarkEnd w:id="17"/>
          </w:p>
        </w:tc>
        <w:tc>
          <w:tcPr>
            <w:tcW w:w="1678" w:type="dxa"/>
            <w:vAlign w:val="center"/>
          </w:tcPr>
          <w:p w14:paraId="27DBD42D"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Fabaceae</w:t>
            </w:r>
          </w:p>
        </w:tc>
        <w:tc>
          <w:tcPr>
            <w:tcW w:w="1645" w:type="dxa"/>
            <w:shd w:val="clear" w:color="auto" w:fill="auto"/>
            <w:noWrap/>
            <w:vAlign w:val="center"/>
            <w:hideMark/>
          </w:tcPr>
          <w:p w14:paraId="376780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36.36</w:t>
            </w:r>
          </w:p>
        </w:tc>
        <w:tc>
          <w:tcPr>
            <w:tcW w:w="1463" w:type="dxa"/>
            <w:shd w:val="clear" w:color="auto" w:fill="auto"/>
            <w:noWrap/>
            <w:vAlign w:val="center"/>
            <w:hideMark/>
          </w:tcPr>
          <w:p w14:paraId="18C67E5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1.68</w:t>
            </w:r>
          </w:p>
        </w:tc>
        <w:tc>
          <w:tcPr>
            <w:tcW w:w="1250" w:type="dxa"/>
            <w:shd w:val="clear" w:color="auto" w:fill="auto"/>
            <w:noWrap/>
            <w:vAlign w:val="center"/>
            <w:hideMark/>
          </w:tcPr>
          <w:p w14:paraId="11E8A47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28.98</w:t>
            </w:r>
          </w:p>
        </w:tc>
      </w:tr>
      <w:tr w:rsidR="00640F06" w:rsidRPr="00152693" w14:paraId="2A1F8E97" w14:textId="77777777" w:rsidTr="004E49EE">
        <w:trPr>
          <w:trHeight w:val="345"/>
          <w:jc w:val="center"/>
        </w:trPr>
        <w:tc>
          <w:tcPr>
            <w:tcW w:w="2725" w:type="dxa"/>
            <w:shd w:val="clear" w:color="auto" w:fill="auto"/>
            <w:noWrap/>
            <w:vAlign w:val="center"/>
            <w:hideMark/>
          </w:tcPr>
          <w:p w14:paraId="366F103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indica</w:t>
            </w:r>
          </w:p>
        </w:tc>
        <w:tc>
          <w:tcPr>
            <w:tcW w:w="1678" w:type="dxa"/>
            <w:vAlign w:val="center"/>
          </w:tcPr>
          <w:p w14:paraId="5DCD6897"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2C32508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31.82</w:t>
            </w:r>
          </w:p>
        </w:tc>
        <w:tc>
          <w:tcPr>
            <w:tcW w:w="1463" w:type="dxa"/>
            <w:shd w:val="clear" w:color="auto" w:fill="auto"/>
            <w:noWrap/>
            <w:vAlign w:val="center"/>
            <w:hideMark/>
          </w:tcPr>
          <w:p w14:paraId="2149406A"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1.66</w:t>
            </w:r>
          </w:p>
        </w:tc>
        <w:tc>
          <w:tcPr>
            <w:tcW w:w="1250" w:type="dxa"/>
            <w:shd w:val="clear" w:color="auto" w:fill="auto"/>
            <w:noWrap/>
            <w:vAlign w:val="center"/>
            <w:hideMark/>
          </w:tcPr>
          <w:p w14:paraId="1238DA6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28.48</w:t>
            </w:r>
          </w:p>
        </w:tc>
      </w:tr>
      <w:tr w:rsidR="00640F06" w:rsidRPr="00152693" w14:paraId="093F598B" w14:textId="77777777" w:rsidTr="004E49EE">
        <w:trPr>
          <w:trHeight w:val="345"/>
          <w:jc w:val="center"/>
        </w:trPr>
        <w:tc>
          <w:tcPr>
            <w:tcW w:w="2725" w:type="dxa"/>
            <w:shd w:val="clear" w:color="auto" w:fill="auto"/>
            <w:noWrap/>
            <w:vAlign w:val="center"/>
            <w:hideMark/>
          </w:tcPr>
          <w:p w14:paraId="17AE034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Albizia </w:t>
            </w:r>
            <w:proofErr w:type="spellStart"/>
            <w:r w:rsidRPr="00152693">
              <w:rPr>
                <w:rFonts w:ascii="Arial" w:eastAsia="Times New Roman" w:hAnsi="Arial" w:cs="Arial"/>
                <w:i/>
                <w:iCs/>
                <w:color w:val="000000"/>
                <w:sz w:val="20"/>
                <w:szCs w:val="20"/>
                <w:lang w:eastAsia="en-IN"/>
              </w:rPr>
              <w:t>lebbeck</w:t>
            </w:r>
            <w:proofErr w:type="spellEnd"/>
          </w:p>
        </w:tc>
        <w:tc>
          <w:tcPr>
            <w:tcW w:w="1678" w:type="dxa"/>
            <w:vAlign w:val="center"/>
          </w:tcPr>
          <w:p w14:paraId="09C0C57D"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Fabaceae</w:t>
            </w:r>
          </w:p>
        </w:tc>
        <w:tc>
          <w:tcPr>
            <w:tcW w:w="1645" w:type="dxa"/>
            <w:shd w:val="clear" w:color="auto" w:fill="auto"/>
            <w:noWrap/>
            <w:vAlign w:val="center"/>
            <w:hideMark/>
          </w:tcPr>
          <w:p w14:paraId="4365083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15.91</w:t>
            </w:r>
          </w:p>
        </w:tc>
        <w:tc>
          <w:tcPr>
            <w:tcW w:w="1463" w:type="dxa"/>
            <w:shd w:val="clear" w:color="auto" w:fill="auto"/>
            <w:noWrap/>
            <w:vAlign w:val="center"/>
            <w:hideMark/>
          </w:tcPr>
          <w:p w14:paraId="15F88AC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1.69</w:t>
            </w:r>
          </w:p>
        </w:tc>
        <w:tc>
          <w:tcPr>
            <w:tcW w:w="1250" w:type="dxa"/>
            <w:shd w:val="clear" w:color="auto" w:fill="auto"/>
            <w:noWrap/>
            <w:vAlign w:val="center"/>
            <w:hideMark/>
          </w:tcPr>
          <w:p w14:paraId="7AF0F6F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20.57</w:t>
            </w:r>
          </w:p>
        </w:tc>
      </w:tr>
      <w:tr w:rsidR="00640F06" w:rsidRPr="00152693" w14:paraId="5712FA31" w14:textId="77777777" w:rsidTr="004E49EE">
        <w:trPr>
          <w:trHeight w:val="345"/>
          <w:jc w:val="center"/>
        </w:trPr>
        <w:tc>
          <w:tcPr>
            <w:tcW w:w="2725" w:type="dxa"/>
            <w:shd w:val="clear" w:color="auto" w:fill="auto"/>
            <w:noWrap/>
            <w:vAlign w:val="center"/>
            <w:hideMark/>
          </w:tcPr>
          <w:p w14:paraId="5E5AEE0E"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Anacardium occidentale</w:t>
            </w:r>
          </w:p>
        </w:tc>
        <w:tc>
          <w:tcPr>
            <w:tcW w:w="1678" w:type="dxa"/>
            <w:vAlign w:val="center"/>
          </w:tcPr>
          <w:p w14:paraId="616B70A4"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Anacardiaceae</w:t>
            </w:r>
            <w:proofErr w:type="spellEnd"/>
          </w:p>
        </w:tc>
        <w:tc>
          <w:tcPr>
            <w:tcW w:w="1645" w:type="dxa"/>
            <w:shd w:val="clear" w:color="auto" w:fill="auto"/>
            <w:noWrap/>
            <w:vAlign w:val="center"/>
            <w:hideMark/>
          </w:tcPr>
          <w:p w14:paraId="71CD307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18.18</w:t>
            </w:r>
          </w:p>
        </w:tc>
        <w:tc>
          <w:tcPr>
            <w:tcW w:w="1463" w:type="dxa"/>
            <w:shd w:val="clear" w:color="auto" w:fill="auto"/>
            <w:noWrap/>
            <w:vAlign w:val="center"/>
            <w:hideMark/>
          </w:tcPr>
          <w:p w14:paraId="67C882B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1.13</w:t>
            </w:r>
          </w:p>
        </w:tc>
        <w:tc>
          <w:tcPr>
            <w:tcW w:w="1250" w:type="dxa"/>
            <w:shd w:val="clear" w:color="auto" w:fill="auto"/>
            <w:noWrap/>
            <w:vAlign w:val="center"/>
            <w:hideMark/>
          </w:tcPr>
          <w:p w14:paraId="124AB51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17.50</w:t>
            </w:r>
          </w:p>
        </w:tc>
      </w:tr>
      <w:tr w:rsidR="00640F06" w:rsidRPr="00152693" w14:paraId="43AB1AAD" w14:textId="77777777" w:rsidTr="004E49EE">
        <w:trPr>
          <w:trHeight w:val="345"/>
          <w:jc w:val="center"/>
        </w:trPr>
        <w:tc>
          <w:tcPr>
            <w:tcW w:w="2725" w:type="dxa"/>
            <w:shd w:val="clear" w:color="auto" w:fill="auto"/>
            <w:noWrap/>
            <w:vAlign w:val="center"/>
            <w:hideMark/>
          </w:tcPr>
          <w:p w14:paraId="0E150FC8"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Terminalia </w:t>
            </w:r>
            <w:proofErr w:type="spellStart"/>
            <w:r w:rsidRPr="00152693">
              <w:rPr>
                <w:rFonts w:ascii="Arial" w:eastAsia="Times New Roman" w:hAnsi="Arial" w:cs="Arial"/>
                <w:i/>
                <w:iCs/>
                <w:color w:val="000000"/>
                <w:sz w:val="20"/>
                <w:szCs w:val="20"/>
                <w:lang w:eastAsia="en-IN"/>
              </w:rPr>
              <w:t>bellirica</w:t>
            </w:r>
            <w:proofErr w:type="spellEnd"/>
          </w:p>
        </w:tc>
        <w:tc>
          <w:tcPr>
            <w:tcW w:w="1678" w:type="dxa"/>
            <w:vAlign w:val="center"/>
          </w:tcPr>
          <w:p w14:paraId="590B274C"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Combretaceae</w:t>
            </w:r>
            <w:proofErr w:type="spellEnd"/>
          </w:p>
        </w:tc>
        <w:tc>
          <w:tcPr>
            <w:tcW w:w="1645" w:type="dxa"/>
            <w:shd w:val="clear" w:color="auto" w:fill="auto"/>
            <w:noWrap/>
            <w:vAlign w:val="center"/>
            <w:hideMark/>
          </w:tcPr>
          <w:p w14:paraId="1BEF7EE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4.55</w:t>
            </w:r>
          </w:p>
        </w:tc>
        <w:tc>
          <w:tcPr>
            <w:tcW w:w="1463" w:type="dxa"/>
            <w:shd w:val="clear" w:color="auto" w:fill="auto"/>
            <w:noWrap/>
            <w:vAlign w:val="center"/>
            <w:hideMark/>
          </w:tcPr>
          <w:p w14:paraId="4DE52EA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0.97</w:t>
            </w:r>
          </w:p>
        </w:tc>
        <w:tc>
          <w:tcPr>
            <w:tcW w:w="1250" w:type="dxa"/>
            <w:shd w:val="clear" w:color="auto" w:fill="auto"/>
            <w:noWrap/>
            <w:vAlign w:val="center"/>
            <w:hideMark/>
          </w:tcPr>
          <w:p w14:paraId="6C3B8D5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10.03</w:t>
            </w:r>
          </w:p>
        </w:tc>
      </w:tr>
      <w:tr w:rsidR="00640F06" w:rsidRPr="00152693" w14:paraId="6BCD3B73" w14:textId="77777777" w:rsidTr="004E49EE">
        <w:trPr>
          <w:trHeight w:val="345"/>
          <w:jc w:val="center"/>
        </w:trPr>
        <w:tc>
          <w:tcPr>
            <w:tcW w:w="2725" w:type="dxa"/>
            <w:shd w:val="clear" w:color="auto" w:fill="auto"/>
            <w:noWrap/>
            <w:vAlign w:val="center"/>
            <w:hideMark/>
          </w:tcPr>
          <w:p w14:paraId="162B3C4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Albizia </w:t>
            </w:r>
            <w:proofErr w:type="spellStart"/>
            <w:r w:rsidRPr="00152693">
              <w:rPr>
                <w:rFonts w:ascii="Arial" w:eastAsia="Times New Roman" w:hAnsi="Arial" w:cs="Arial"/>
                <w:i/>
                <w:iCs/>
                <w:color w:val="000000"/>
                <w:sz w:val="20"/>
                <w:szCs w:val="20"/>
                <w:lang w:eastAsia="en-IN"/>
              </w:rPr>
              <w:t>amara</w:t>
            </w:r>
            <w:proofErr w:type="spellEnd"/>
          </w:p>
        </w:tc>
        <w:tc>
          <w:tcPr>
            <w:tcW w:w="1678" w:type="dxa"/>
            <w:vAlign w:val="center"/>
          </w:tcPr>
          <w:p w14:paraId="13B48368"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F21D9D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20ADE0C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0.65</w:t>
            </w:r>
          </w:p>
        </w:tc>
        <w:tc>
          <w:tcPr>
            <w:tcW w:w="1250" w:type="dxa"/>
            <w:shd w:val="clear" w:color="auto" w:fill="auto"/>
            <w:noWrap/>
            <w:vAlign w:val="center"/>
            <w:hideMark/>
          </w:tcPr>
          <w:p w14:paraId="4994C81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8.61</w:t>
            </w:r>
          </w:p>
        </w:tc>
      </w:tr>
      <w:tr w:rsidR="00640F06" w:rsidRPr="00152693" w14:paraId="2FF30B55" w14:textId="77777777" w:rsidTr="004E49EE">
        <w:trPr>
          <w:trHeight w:val="345"/>
          <w:jc w:val="center"/>
        </w:trPr>
        <w:tc>
          <w:tcPr>
            <w:tcW w:w="2725" w:type="dxa"/>
            <w:shd w:val="clear" w:color="auto" w:fill="auto"/>
            <w:noWrap/>
            <w:vAlign w:val="center"/>
            <w:hideMark/>
          </w:tcPr>
          <w:p w14:paraId="3B6E98D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Tamarindus indica</w:t>
            </w:r>
          </w:p>
        </w:tc>
        <w:tc>
          <w:tcPr>
            <w:tcW w:w="1678" w:type="dxa"/>
            <w:vAlign w:val="center"/>
          </w:tcPr>
          <w:p w14:paraId="1CEA903B"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6DABE14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75EE435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0.23</w:t>
            </w:r>
          </w:p>
        </w:tc>
        <w:tc>
          <w:tcPr>
            <w:tcW w:w="1250" w:type="dxa"/>
            <w:shd w:val="clear" w:color="auto" w:fill="auto"/>
            <w:noWrap/>
            <w:vAlign w:val="center"/>
            <w:hideMark/>
          </w:tcPr>
          <w:p w14:paraId="50999B9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6.75</w:t>
            </w:r>
          </w:p>
        </w:tc>
      </w:tr>
      <w:tr w:rsidR="00640F06" w:rsidRPr="00152693" w14:paraId="6AE4E1EE" w14:textId="77777777" w:rsidTr="004E49EE">
        <w:trPr>
          <w:trHeight w:val="345"/>
          <w:jc w:val="center"/>
        </w:trPr>
        <w:tc>
          <w:tcPr>
            <w:tcW w:w="2725" w:type="dxa"/>
            <w:shd w:val="clear" w:color="auto" w:fill="auto"/>
            <w:noWrap/>
            <w:vAlign w:val="center"/>
            <w:hideMark/>
          </w:tcPr>
          <w:p w14:paraId="1A06920D"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Khaya </w:t>
            </w:r>
            <w:proofErr w:type="spellStart"/>
            <w:r w:rsidRPr="00152693">
              <w:rPr>
                <w:rFonts w:ascii="Arial" w:eastAsia="Times New Roman" w:hAnsi="Arial" w:cs="Arial"/>
                <w:i/>
                <w:iCs/>
                <w:color w:val="000000"/>
                <w:sz w:val="20"/>
                <w:szCs w:val="20"/>
                <w:lang w:eastAsia="en-IN"/>
              </w:rPr>
              <w:t>grandifoliola</w:t>
            </w:r>
            <w:proofErr w:type="spellEnd"/>
          </w:p>
        </w:tc>
        <w:tc>
          <w:tcPr>
            <w:tcW w:w="1678" w:type="dxa"/>
            <w:vAlign w:val="center"/>
          </w:tcPr>
          <w:p w14:paraId="091DABDB"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5256ADB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62528E4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0.52</w:t>
            </w:r>
          </w:p>
        </w:tc>
        <w:tc>
          <w:tcPr>
            <w:tcW w:w="1250" w:type="dxa"/>
            <w:shd w:val="clear" w:color="auto" w:fill="auto"/>
            <w:noWrap/>
            <w:vAlign w:val="center"/>
            <w:hideMark/>
          </w:tcPr>
          <w:p w14:paraId="142858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6.68</w:t>
            </w:r>
          </w:p>
        </w:tc>
      </w:tr>
      <w:tr w:rsidR="00640F06" w:rsidRPr="00152693" w14:paraId="5643A22E" w14:textId="77777777" w:rsidTr="004E49EE">
        <w:trPr>
          <w:trHeight w:val="345"/>
          <w:jc w:val="center"/>
        </w:trPr>
        <w:tc>
          <w:tcPr>
            <w:tcW w:w="2725" w:type="dxa"/>
            <w:shd w:val="clear" w:color="auto" w:fill="auto"/>
            <w:noWrap/>
            <w:vAlign w:val="center"/>
            <w:hideMark/>
          </w:tcPr>
          <w:p w14:paraId="69BC5FA5"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Peltophorum</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pterocarpum</w:t>
            </w:r>
            <w:proofErr w:type="spellEnd"/>
          </w:p>
        </w:tc>
        <w:tc>
          <w:tcPr>
            <w:tcW w:w="1678" w:type="dxa"/>
            <w:vAlign w:val="center"/>
          </w:tcPr>
          <w:p w14:paraId="7AAE2444"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Fabaceae</w:t>
            </w:r>
          </w:p>
        </w:tc>
        <w:tc>
          <w:tcPr>
            <w:tcW w:w="1645" w:type="dxa"/>
            <w:shd w:val="clear" w:color="auto" w:fill="auto"/>
            <w:noWrap/>
            <w:vAlign w:val="center"/>
            <w:hideMark/>
          </w:tcPr>
          <w:p w14:paraId="05B2310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20108C6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0.47</w:t>
            </w:r>
          </w:p>
        </w:tc>
        <w:tc>
          <w:tcPr>
            <w:tcW w:w="1250" w:type="dxa"/>
            <w:shd w:val="clear" w:color="auto" w:fill="auto"/>
            <w:noWrap/>
            <w:vAlign w:val="center"/>
            <w:hideMark/>
          </w:tcPr>
          <w:p w14:paraId="35E611B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6.38</w:t>
            </w:r>
          </w:p>
        </w:tc>
      </w:tr>
      <w:tr w:rsidR="00640F06" w:rsidRPr="00152693" w14:paraId="308B2BC6" w14:textId="77777777" w:rsidTr="004E49EE">
        <w:trPr>
          <w:trHeight w:val="345"/>
          <w:jc w:val="center"/>
        </w:trPr>
        <w:tc>
          <w:tcPr>
            <w:tcW w:w="2725" w:type="dxa"/>
            <w:shd w:val="clear" w:color="auto" w:fill="auto"/>
            <w:noWrap/>
            <w:vAlign w:val="center"/>
            <w:hideMark/>
          </w:tcPr>
          <w:p w14:paraId="7BB197B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Ficus virens</w:t>
            </w:r>
          </w:p>
        </w:tc>
        <w:tc>
          <w:tcPr>
            <w:tcW w:w="1678" w:type="dxa"/>
            <w:vAlign w:val="center"/>
          </w:tcPr>
          <w:p w14:paraId="67168C51"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Moraceae</w:t>
            </w:r>
            <w:proofErr w:type="spellEnd"/>
          </w:p>
        </w:tc>
        <w:tc>
          <w:tcPr>
            <w:tcW w:w="1645" w:type="dxa"/>
            <w:shd w:val="clear" w:color="auto" w:fill="auto"/>
            <w:noWrap/>
            <w:vAlign w:val="center"/>
            <w:hideMark/>
          </w:tcPr>
          <w:p w14:paraId="6711DFD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2.27</w:t>
            </w:r>
          </w:p>
        </w:tc>
        <w:tc>
          <w:tcPr>
            <w:tcW w:w="1463" w:type="dxa"/>
            <w:shd w:val="clear" w:color="auto" w:fill="auto"/>
            <w:noWrap/>
            <w:vAlign w:val="center"/>
            <w:hideMark/>
          </w:tcPr>
          <w:p w14:paraId="33C5CBF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0.58</w:t>
            </w:r>
          </w:p>
        </w:tc>
        <w:tc>
          <w:tcPr>
            <w:tcW w:w="1250" w:type="dxa"/>
            <w:shd w:val="clear" w:color="auto" w:fill="auto"/>
            <w:noWrap/>
            <w:vAlign w:val="center"/>
            <w:hideMark/>
          </w:tcPr>
          <w:p w14:paraId="462FBDA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5.67</w:t>
            </w:r>
          </w:p>
        </w:tc>
      </w:tr>
      <w:tr w:rsidR="00640F06" w:rsidRPr="00152693" w14:paraId="37CF08BA" w14:textId="77777777" w:rsidTr="004E49EE">
        <w:trPr>
          <w:trHeight w:val="345"/>
          <w:jc w:val="center"/>
        </w:trPr>
        <w:tc>
          <w:tcPr>
            <w:tcW w:w="8764" w:type="dxa"/>
            <w:gridSpan w:val="5"/>
            <w:vAlign w:val="center"/>
          </w:tcPr>
          <w:p w14:paraId="661B13AF"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eastAsia="Times New Roman" w:hAnsi="Arial" w:cs="Arial"/>
                <w:b/>
                <w:bCs/>
                <w:color w:val="000000"/>
                <w:sz w:val="20"/>
                <w:szCs w:val="20"/>
                <w:lang w:eastAsia="en-IN"/>
              </w:rPr>
              <w:t>Plantations and Orchards</w:t>
            </w:r>
          </w:p>
        </w:tc>
      </w:tr>
      <w:tr w:rsidR="00640F06" w:rsidRPr="00152693" w14:paraId="3012B9D7" w14:textId="77777777" w:rsidTr="004E49EE">
        <w:trPr>
          <w:trHeight w:val="345"/>
          <w:jc w:val="center"/>
        </w:trPr>
        <w:tc>
          <w:tcPr>
            <w:tcW w:w="2725" w:type="dxa"/>
            <w:shd w:val="clear" w:color="auto" w:fill="auto"/>
            <w:noWrap/>
            <w:vAlign w:val="center"/>
            <w:hideMark/>
          </w:tcPr>
          <w:p w14:paraId="1C8E8D7B"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Mangifera indica</w:t>
            </w:r>
          </w:p>
        </w:tc>
        <w:tc>
          <w:tcPr>
            <w:tcW w:w="1678" w:type="dxa"/>
            <w:vAlign w:val="center"/>
          </w:tcPr>
          <w:p w14:paraId="23D66D38"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Anacardiaceae</w:t>
            </w:r>
            <w:proofErr w:type="spellEnd"/>
          </w:p>
        </w:tc>
        <w:tc>
          <w:tcPr>
            <w:tcW w:w="1645" w:type="dxa"/>
            <w:shd w:val="clear" w:color="auto" w:fill="auto"/>
            <w:noWrap/>
            <w:vAlign w:val="center"/>
            <w:hideMark/>
          </w:tcPr>
          <w:p w14:paraId="7428C66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62.97</w:t>
            </w:r>
          </w:p>
        </w:tc>
        <w:tc>
          <w:tcPr>
            <w:tcW w:w="1463" w:type="dxa"/>
            <w:shd w:val="clear" w:color="auto" w:fill="auto"/>
            <w:noWrap/>
            <w:vAlign w:val="center"/>
            <w:hideMark/>
          </w:tcPr>
          <w:p w14:paraId="5B5014B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27.31</w:t>
            </w:r>
          </w:p>
        </w:tc>
        <w:tc>
          <w:tcPr>
            <w:tcW w:w="1250" w:type="dxa"/>
            <w:shd w:val="clear" w:color="auto" w:fill="auto"/>
            <w:noWrap/>
            <w:vAlign w:val="center"/>
            <w:hideMark/>
          </w:tcPr>
          <w:p w14:paraId="2A378C6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84.66</w:t>
            </w:r>
          </w:p>
        </w:tc>
      </w:tr>
      <w:tr w:rsidR="00640F06" w:rsidRPr="00152693" w14:paraId="74E4BE0D" w14:textId="77777777" w:rsidTr="004E49EE">
        <w:trPr>
          <w:trHeight w:val="345"/>
          <w:jc w:val="center"/>
        </w:trPr>
        <w:tc>
          <w:tcPr>
            <w:tcW w:w="2725" w:type="dxa"/>
            <w:shd w:val="clear" w:color="auto" w:fill="auto"/>
            <w:noWrap/>
            <w:vAlign w:val="center"/>
            <w:hideMark/>
          </w:tcPr>
          <w:p w14:paraId="59704632"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Tectona grandis</w:t>
            </w:r>
          </w:p>
        </w:tc>
        <w:tc>
          <w:tcPr>
            <w:tcW w:w="1678" w:type="dxa"/>
            <w:vAlign w:val="center"/>
          </w:tcPr>
          <w:p w14:paraId="4341C4E1"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4D2AC7F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72.47</w:t>
            </w:r>
          </w:p>
        </w:tc>
        <w:tc>
          <w:tcPr>
            <w:tcW w:w="1463" w:type="dxa"/>
            <w:shd w:val="clear" w:color="auto" w:fill="auto"/>
            <w:noWrap/>
            <w:vAlign w:val="center"/>
            <w:hideMark/>
          </w:tcPr>
          <w:p w14:paraId="7D468C4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4.94</w:t>
            </w:r>
          </w:p>
        </w:tc>
        <w:tc>
          <w:tcPr>
            <w:tcW w:w="1250" w:type="dxa"/>
            <w:shd w:val="clear" w:color="auto" w:fill="auto"/>
            <w:noWrap/>
            <w:vAlign w:val="center"/>
            <w:hideMark/>
          </w:tcPr>
          <w:p w14:paraId="16812E9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34.06</w:t>
            </w:r>
          </w:p>
        </w:tc>
      </w:tr>
      <w:tr w:rsidR="00640F06" w:rsidRPr="00152693" w14:paraId="583DDD2E" w14:textId="77777777" w:rsidTr="004E49EE">
        <w:trPr>
          <w:trHeight w:val="345"/>
          <w:jc w:val="center"/>
        </w:trPr>
        <w:tc>
          <w:tcPr>
            <w:tcW w:w="2725" w:type="dxa"/>
            <w:shd w:val="clear" w:color="auto" w:fill="auto"/>
            <w:noWrap/>
            <w:vAlign w:val="center"/>
            <w:hideMark/>
          </w:tcPr>
          <w:p w14:paraId="065BF435"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p>
        </w:tc>
        <w:tc>
          <w:tcPr>
            <w:tcW w:w="1678" w:type="dxa"/>
            <w:vAlign w:val="center"/>
          </w:tcPr>
          <w:p w14:paraId="10B455EC"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7150E8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16.14</w:t>
            </w:r>
          </w:p>
        </w:tc>
        <w:tc>
          <w:tcPr>
            <w:tcW w:w="1463" w:type="dxa"/>
            <w:shd w:val="clear" w:color="auto" w:fill="auto"/>
            <w:noWrap/>
            <w:vAlign w:val="center"/>
            <w:hideMark/>
          </w:tcPr>
          <w:p w14:paraId="4801837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3.34</w:t>
            </w:r>
          </w:p>
        </w:tc>
        <w:tc>
          <w:tcPr>
            <w:tcW w:w="1250" w:type="dxa"/>
            <w:shd w:val="clear" w:color="auto" w:fill="auto"/>
            <w:noWrap/>
            <w:vAlign w:val="center"/>
            <w:hideMark/>
          </w:tcPr>
          <w:p w14:paraId="7D1CE30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18.27</w:t>
            </w:r>
          </w:p>
        </w:tc>
      </w:tr>
      <w:tr w:rsidR="00640F06" w:rsidRPr="00152693" w14:paraId="72037E8A" w14:textId="77777777" w:rsidTr="004E49EE">
        <w:trPr>
          <w:trHeight w:val="345"/>
          <w:jc w:val="center"/>
        </w:trPr>
        <w:tc>
          <w:tcPr>
            <w:tcW w:w="2725" w:type="dxa"/>
            <w:shd w:val="clear" w:color="auto" w:fill="auto"/>
            <w:noWrap/>
            <w:vAlign w:val="center"/>
            <w:hideMark/>
          </w:tcPr>
          <w:p w14:paraId="585B078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Manilkara zapota</w:t>
            </w:r>
          </w:p>
        </w:tc>
        <w:tc>
          <w:tcPr>
            <w:tcW w:w="1678" w:type="dxa"/>
            <w:vAlign w:val="center"/>
          </w:tcPr>
          <w:p w14:paraId="373D7DE5"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Sapotaceae</w:t>
            </w:r>
            <w:proofErr w:type="spellEnd"/>
          </w:p>
        </w:tc>
        <w:tc>
          <w:tcPr>
            <w:tcW w:w="1645" w:type="dxa"/>
            <w:shd w:val="clear" w:color="auto" w:fill="auto"/>
            <w:noWrap/>
            <w:vAlign w:val="center"/>
            <w:hideMark/>
          </w:tcPr>
          <w:p w14:paraId="4D13939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16.14</w:t>
            </w:r>
          </w:p>
        </w:tc>
        <w:tc>
          <w:tcPr>
            <w:tcW w:w="1463" w:type="dxa"/>
            <w:shd w:val="clear" w:color="auto" w:fill="auto"/>
            <w:noWrap/>
            <w:vAlign w:val="center"/>
            <w:hideMark/>
          </w:tcPr>
          <w:p w14:paraId="0311895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3.03</w:t>
            </w:r>
          </w:p>
        </w:tc>
        <w:tc>
          <w:tcPr>
            <w:tcW w:w="1250" w:type="dxa"/>
            <w:shd w:val="clear" w:color="auto" w:fill="auto"/>
            <w:noWrap/>
            <w:vAlign w:val="center"/>
            <w:hideMark/>
          </w:tcPr>
          <w:p w14:paraId="52CF33C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15.01</w:t>
            </w:r>
          </w:p>
        </w:tc>
      </w:tr>
      <w:tr w:rsidR="00640F06" w:rsidRPr="00152693" w14:paraId="1665CE02" w14:textId="77777777" w:rsidTr="004E49EE">
        <w:trPr>
          <w:trHeight w:val="345"/>
          <w:jc w:val="center"/>
        </w:trPr>
        <w:tc>
          <w:tcPr>
            <w:tcW w:w="2725" w:type="dxa"/>
            <w:shd w:val="clear" w:color="auto" w:fill="auto"/>
            <w:noWrap/>
            <w:vAlign w:val="center"/>
            <w:hideMark/>
          </w:tcPr>
          <w:p w14:paraId="0B1A6C06"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Pterocarpus marsupium</w:t>
            </w:r>
          </w:p>
        </w:tc>
        <w:tc>
          <w:tcPr>
            <w:tcW w:w="1678" w:type="dxa"/>
            <w:vAlign w:val="center"/>
          </w:tcPr>
          <w:p w14:paraId="0FAEC746"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3F1F788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24.37</w:t>
            </w:r>
          </w:p>
        </w:tc>
        <w:tc>
          <w:tcPr>
            <w:tcW w:w="1463" w:type="dxa"/>
            <w:shd w:val="clear" w:color="auto" w:fill="auto"/>
            <w:noWrap/>
            <w:vAlign w:val="center"/>
            <w:hideMark/>
          </w:tcPr>
          <w:p w14:paraId="355FEAC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3.26</w:t>
            </w:r>
          </w:p>
        </w:tc>
        <w:tc>
          <w:tcPr>
            <w:tcW w:w="1250" w:type="dxa"/>
            <w:shd w:val="clear" w:color="auto" w:fill="auto"/>
            <w:noWrap/>
            <w:vAlign w:val="center"/>
            <w:hideMark/>
          </w:tcPr>
          <w:p w14:paraId="3BBE80F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14.93</w:t>
            </w:r>
          </w:p>
        </w:tc>
      </w:tr>
      <w:tr w:rsidR="00640F06" w:rsidRPr="00152693" w14:paraId="4D64A390" w14:textId="77777777" w:rsidTr="004E49EE">
        <w:trPr>
          <w:trHeight w:val="345"/>
          <w:jc w:val="center"/>
        </w:trPr>
        <w:tc>
          <w:tcPr>
            <w:tcW w:w="2725" w:type="dxa"/>
            <w:shd w:val="clear" w:color="auto" w:fill="auto"/>
            <w:noWrap/>
            <w:vAlign w:val="center"/>
            <w:hideMark/>
          </w:tcPr>
          <w:p w14:paraId="5A9CF37F"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Gmelina arborea</w:t>
            </w:r>
          </w:p>
        </w:tc>
        <w:tc>
          <w:tcPr>
            <w:tcW w:w="1678" w:type="dxa"/>
            <w:vAlign w:val="center"/>
          </w:tcPr>
          <w:p w14:paraId="523647FF"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0774DAF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17.72</w:t>
            </w:r>
          </w:p>
        </w:tc>
        <w:tc>
          <w:tcPr>
            <w:tcW w:w="1463" w:type="dxa"/>
            <w:shd w:val="clear" w:color="auto" w:fill="auto"/>
            <w:noWrap/>
            <w:vAlign w:val="center"/>
            <w:hideMark/>
          </w:tcPr>
          <w:p w14:paraId="290089E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2.75</w:t>
            </w:r>
          </w:p>
        </w:tc>
        <w:tc>
          <w:tcPr>
            <w:tcW w:w="1250" w:type="dxa"/>
            <w:shd w:val="clear" w:color="auto" w:fill="auto"/>
            <w:noWrap/>
            <w:vAlign w:val="center"/>
            <w:hideMark/>
          </w:tcPr>
          <w:p w14:paraId="14B70C6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11.53</w:t>
            </w:r>
          </w:p>
        </w:tc>
      </w:tr>
      <w:tr w:rsidR="00640F06" w:rsidRPr="00152693" w14:paraId="6D3957EA" w14:textId="77777777" w:rsidTr="004E49EE">
        <w:trPr>
          <w:trHeight w:val="345"/>
          <w:jc w:val="center"/>
        </w:trPr>
        <w:tc>
          <w:tcPr>
            <w:tcW w:w="2725" w:type="dxa"/>
            <w:shd w:val="clear" w:color="auto" w:fill="auto"/>
            <w:noWrap/>
            <w:vAlign w:val="center"/>
            <w:hideMark/>
          </w:tcPr>
          <w:p w14:paraId="28E3AFB8"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Simarouba glauca</w:t>
            </w:r>
          </w:p>
        </w:tc>
        <w:tc>
          <w:tcPr>
            <w:tcW w:w="1678" w:type="dxa"/>
            <w:vAlign w:val="center"/>
          </w:tcPr>
          <w:p w14:paraId="41D8E89B"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Simaroubaceae</w:t>
            </w:r>
          </w:p>
        </w:tc>
        <w:tc>
          <w:tcPr>
            <w:tcW w:w="1645" w:type="dxa"/>
            <w:shd w:val="clear" w:color="auto" w:fill="auto"/>
            <w:noWrap/>
            <w:vAlign w:val="center"/>
            <w:hideMark/>
          </w:tcPr>
          <w:p w14:paraId="3960561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16.14</w:t>
            </w:r>
          </w:p>
        </w:tc>
        <w:tc>
          <w:tcPr>
            <w:tcW w:w="1463" w:type="dxa"/>
            <w:shd w:val="clear" w:color="auto" w:fill="auto"/>
            <w:noWrap/>
            <w:vAlign w:val="center"/>
            <w:hideMark/>
          </w:tcPr>
          <w:p w14:paraId="3FD319F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2.00</w:t>
            </w:r>
          </w:p>
        </w:tc>
        <w:tc>
          <w:tcPr>
            <w:tcW w:w="1250" w:type="dxa"/>
            <w:shd w:val="clear" w:color="auto" w:fill="auto"/>
            <w:noWrap/>
            <w:vAlign w:val="center"/>
            <w:hideMark/>
          </w:tcPr>
          <w:p w14:paraId="2097739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10.57</w:t>
            </w:r>
          </w:p>
        </w:tc>
      </w:tr>
      <w:tr w:rsidR="00640F06" w:rsidRPr="00152693" w14:paraId="25B9DF76" w14:textId="77777777" w:rsidTr="004E49EE">
        <w:trPr>
          <w:trHeight w:val="345"/>
          <w:jc w:val="center"/>
        </w:trPr>
        <w:tc>
          <w:tcPr>
            <w:tcW w:w="2725" w:type="dxa"/>
            <w:shd w:val="clear" w:color="auto" w:fill="auto"/>
            <w:noWrap/>
            <w:vAlign w:val="center"/>
            <w:hideMark/>
          </w:tcPr>
          <w:p w14:paraId="4BEEAED5"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Eucalyptus globulus</w:t>
            </w:r>
          </w:p>
        </w:tc>
        <w:tc>
          <w:tcPr>
            <w:tcW w:w="1678" w:type="dxa"/>
            <w:vAlign w:val="center"/>
          </w:tcPr>
          <w:p w14:paraId="1EB600EA"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Myrtaceae</w:t>
            </w:r>
            <w:proofErr w:type="spellEnd"/>
          </w:p>
        </w:tc>
        <w:tc>
          <w:tcPr>
            <w:tcW w:w="1645" w:type="dxa"/>
            <w:shd w:val="clear" w:color="auto" w:fill="auto"/>
            <w:noWrap/>
            <w:vAlign w:val="center"/>
            <w:hideMark/>
          </w:tcPr>
          <w:p w14:paraId="474DDB3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7.59</w:t>
            </w:r>
          </w:p>
        </w:tc>
        <w:tc>
          <w:tcPr>
            <w:tcW w:w="1463" w:type="dxa"/>
            <w:shd w:val="clear" w:color="auto" w:fill="auto"/>
            <w:noWrap/>
            <w:vAlign w:val="center"/>
            <w:hideMark/>
          </w:tcPr>
          <w:p w14:paraId="10DE938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1.14</w:t>
            </w:r>
          </w:p>
        </w:tc>
        <w:tc>
          <w:tcPr>
            <w:tcW w:w="1250" w:type="dxa"/>
            <w:shd w:val="clear" w:color="auto" w:fill="auto"/>
            <w:noWrap/>
            <w:vAlign w:val="center"/>
            <w:hideMark/>
          </w:tcPr>
          <w:p w14:paraId="45CEB31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8.84</w:t>
            </w:r>
          </w:p>
        </w:tc>
      </w:tr>
      <w:tr w:rsidR="00640F06" w:rsidRPr="00152693" w14:paraId="073BE947" w14:textId="77777777" w:rsidTr="004E49EE">
        <w:trPr>
          <w:trHeight w:val="345"/>
          <w:jc w:val="center"/>
        </w:trPr>
        <w:tc>
          <w:tcPr>
            <w:tcW w:w="2725" w:type="dxa"/>
            <w:shd w:val="clear" w:color="auto" w:fill="auto"/>
            <w:noWrap/>
            <w:vAlign w:val="center"/>
            <w:hideMark/>
          </w:tcPr>
          <w:p w14:paraId="66BE84B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indica</w:t>
            </w:r>
          </w:p>
        </w:tc>
        <w:tc>
          <w:tcPr>
            <w:tcW w:w="1678" w:type="dxa"/>
            <w:vAlign w:val="center"/>
          </w:tcPr>
          <w:p w14:paraId="35F71C74"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640B672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8.23</w:t>
            </w:r>
          </w:p>
        </w:tc>
        <w:tc>
          <w:tcPr>
            <w:tcW w:w="1463" w:type="dxa"/>
            <w:shd w:val="clear" w:color="auto" w:fill="auto"/>
            <w:noWrap/>
            <w:vAlign w:val="center"/>
            <w:hideMark/>
          </w:tcPr>
          <w:p w14:paraId="24813B4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1.18</w:t>
            </w:r>
          </w:p>
        </w:tc>
        <w:tc>
          <w:tcPr>
            <w:tcW w:w="1250" w:type="dxa"/>
            <w:shd w:val="clear" w:color="auto" w:fill="auto"/>
            <w:noWrap/>
            <w:vAlign w:val="center"/>
            <w:hideMark/>
          </w:tcPr>
          <w:p w14:paraId="0CCBF32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7.70</w:t>
            </w:r>
          </w:p>
        </w:tc>
      </w:tr>
      <w:tr w:rsidR="00640F06" w:rsidRPr="00152693" w14:paraId="1A0738E1" w14:textId="77777777" w:rsidTr="004E49EE">
        <w:trPr>
          <w:trHeight w:val="345"/>
          <w:jc w:val="center"/>
        </w:trPr>
        <w:tc>
          <w:tcPr>
            <w:tcW w:w="2725" w:type="dxa"/>
            <w:shd w:val="clear" w:color="auto" w:fill="auto"/>
            <w:noWrap/>
            <w:vAlign w:val="center"/>
            <w:hideMark/>
          </w:tcPr>
          <w:p w14:paraId="2070EE8F"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Terminalia </w:t>
            </w:r>
            <w:proofErr w:type="spellStart"/>
            <w:r w:rsidRPr="00152693">
              <w:rPr>
                <w:rFonts w:ascii="Arial" w:eastAsia="Times New Roman" w:hAnsi="Arial" w:cs="Arial"/>
                <w:i/>
                <w:iCs/>
                <w:color w:val="000000"/>
                <w:sz w:val="20"/>
                <w:szCs w:val="20"/>
                <w:lang w:eastAsia="en-IN"/>
              </w:rPr>
              <w:t>bellirica</w:t>
            </w:r>
            <w:proofErr w:type="spellEnd"/>
          </w:p>
        </w:tc>
        <w:tc>
          <w:tcPr>
            <w:tcW w:w="1678" w:type="dxa"/>
            <w:vAlign w:val="center"/>
          </w:tcPr>
          <w:p w14:paraId="277CAC68"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Combretaceae</w:t>
            </w:r>
            <w:proofErr w:type="spellEnd"/>
          </w:p>
        </w:tc>
        <w:tc>
          <w:tcPr>
            <w:tcW w:w="1645" w:type="dxa"/>
            <w:shd w:val="clear" w:color="auto" w:fill="auto"/>
            <w:noWrap/>
            <w:vAlign w:val="center"/>
            <w:hideMark/>
          </w:tcPr>
          <w:p w14:paraId="74EEDE0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13.29</w:t>
            </w:r>
          </w:p>
        </w:tc>
        <w:tc>
          <w:tcPr>
            <w:tcW w:w="1463" w:type="dxa"/>
            <w:shd w:val="clear" w:color="auto" w:fill="auto"/>
            <w:noWrap/>
            <w:vAlign w:val="center"/>
            <w:hideMark/>
          </w:tcPr>
          <w:p w14:paraId="0AC9BBD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1.51</w:t>
            </w:r>
          </w:p>
        </w:tc>
        <w:tc>
          <w:tcPr>
            <w:tcW w:w="1250" w:type="dxa"/>
            <w:shd w:val="clear" w:color="auto" w:fill="auto"/>
            <w:noWrap/>
            <w:vAlign w:val="center"/>
            <w:hideMark/>
          </w:tcPr>
          <w:p w14:paraId="7838119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6.90</w:t>
            </w:r>
          </w:p>
        </w:tc>
      </w:tr>
    </w:tbl>
    <w:p w14:paraId="221DC89C" w14:textId="76765C44" w:rsidR="00640F06" w:rsidRPr="00152693" w:rsidRDefault="00560861"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 xml:space="preserve">3.4 </w:t>
      </w:r>
      <w:r w:rsidR="00640F06" w:rsidRPr="00152693">
        <w:rPr>
          <w:rFonts w:ascii="Arial" w:eastAsia="TimesNewRomanPSMT" w:hAnsi="Arial" w:cs="Arial"/>
          <w:b/>
          <w:bCs/>
          <w:sz w:val="20"/>
          <w:szCs w:val="20"/>
        </w:rPr>
        <w:t>Girth class distribution and population structure</w:t>
      </w:r>
    </w:p>
    <w:p w14:paraId="6BA5DD57" w14:textId="0C185332" w:rsidR="00640F06" w:rsidRPr="00152693" w:rsidRDefault="00640F06" w:rsidP="00640F06">
      <w:pPr>
        <w:spacing w:before="160" w:line="360" w:lineRule="auto"/>
        <w:ind w:firstLine="720"/>
        <w:jc w:val="both"/>
        <w:rPr>
          <w:rFonts w:ascii="Arial" w:eastAsia="TimesNewRomanPSMT" w:hAnsi="Arial" w:cs="Arial"/>
          <w:sz w:val="20"/>
          <w:szCs w:val="20"/>
        </w:rPr>
      </w:pPr>
      <w:r w:rsidRPr="00152693">
        <w:rPr>
          <w:rFonts w:ascii="Arial" w:eastAsia="TimesNewRomanPSMT" w:hAnsi="Arial" w:cs="Arial"/>
          <w:sz w:val="20"/>
          <w:szCs w:val="20"/>
        </w:rPr>
        <w:t>Tree species distribution among different girth classes in different patches is presented in figure 4. All three patches showed Inverse J shape distribution pattern, which indicates a good regeneration of species in the Heritage site of GKVK. In the Botanical Garden (Area D) patch larger girth class showed a little increase in terms of individuals due to maintenance of more mature trees in the garden over years. Even the entire study area also showed the same distribution pattern of population. A total of 232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i/>
          <w:iCs/>
          <w:sz w:val="20"/>
          <w:szCs w:val="20"/>
        </w:rPr>
        <w:t>i.e.,</w:t>
      </w:r>
      <w:r w:rsidRPr="00152693">
        <w:rPr>
          <w:rFonts w:ascii="Arial" w:eastAsia="TimesNewRomanPSMT" w:hAnsi="Arial" w:cs="Arial"/>
          <w:sz w:val="20"/>
          <w:szCs w:val="20"/>
        </w:rPr>
        <w:t xml:space="preserve"> 65 per cent, 90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(25%), 19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(5%), 8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(2%), 3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(1%) and 4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(1%) was recorded in 30-60, 60-90, 90-120, 120-150, 150-180 and &gt;180 cm girth classes, respectively in the Heritage site </w:t>
      </w:r>
      <w:r w:rsidRPr="00152693">
        <w:rPr>
          <w:rFonts w:ascii="Arial" w:eastAsia="TimesNewRomanPSMT" w:hAnsi="Arial" w:cs="Arial"/>
          <w:b/>
          <w:bCs/>
          <w:sz w:val="20"/>
          <w:szCs w:val="20"/>
        </w:rPr>
        <w:t>(Fig.</w:t>
      </w:r>
      <w:r w:rsidR="005161D7" w:rsidRPr="00152693">
        <w:rPr>
          <w:rFonts w:ascii="Arial" w:eastAsia="TimesNewRomanPSMT" w:hAnsi="Arial" w:cs="Arial"/>
          <w:b/>
          <w:bCs/>
          <w:sz w:val="20"/>
          <w:szCs w:val="20"/>
        </w:rPr>
        <w:t xml:space="preserve"> </w:t>
      </w:r>
      <w:r w:rsidR="001167CD" w:rsidRPr="00152693">
        <w:rPr>
          <w:rFonts w:ascii="Arial" w:eastAsia="TimesNewRomanPSMT" w:hAnsi="Arial" w:cs="Arial"/>
          <w:b/>
          <w:bCs/>
          <w:sz w:val="20"/>
          <w:szCs w:val="20"/>
        </w:rPr>
        <w:t>4</w:t>
      </w:r>
      <w:r w:rsidRPr="00152693">
        <w:rPr>
          <w:rFonts w:ascii="Arial" w:eastAsia="TimesNewRomanPSMT" w:hAnsi="Arial" w:cs="Arial"/>
          <w:b/>
          <w:bCs/>
          <w:sz w:val="20"/>
          <w:szCs w:val="20"/>
        </w:rPr>
        <w:t>)</w:t>
      </w:r>
      <w:r w:rsidRPr="00152693">
        <w:rPr>
          <w:rFonts w:ascii="Arial" w:eastAsia="TimesNewRomanPSMT" w:hAnsi="Arial" w:cs="Arial"/>
          <w:sz w:val="20"/>
          <w:szCs w:val="20"/>
        </w:rPr>
        <w:t xml:space="preserve">. More than 50 percent of the tress are present in the lower girth classes in all the patches of BHS. Much of the basal area was also contributed by the </w:t>
      </w:r>
      <w:r w:rsidRPr="00152693">
        <w:rPr>
          <w:rFonts w:ascii="Arial" w:eastAsia="TimesNewRomanPSMT" w:hAnsi="Arial" w:cs="Arial"/>
          <w:sz w:val="20"/>
          <w:szCs w:val="20"/>
        </w:rPr>
        <w:lastRenderedPageBreak/>
        <w:t>lower girth classes only except in area D (Botanical Graden) due to presence of greater girth to trees (11.6 m</w:t>
      </w:r>
      <w:r w:rsidRPr="00152693">
        <w:rPr>
          <w:rFonts w:ascii="Arial" w:eastAsia="TimesNewRomanPSMT" w:hAnsi="Arial" w:cs="Arial"/>
          <w:sz w:val="20"/>
          <w:szCs w:val="20"/>
          <w:vertAlign w:val="superscript"/>
        </w:rPr>
        <w:t>2</w:t>
      </w:r>
      <w:r w:rsidRPr="00152693">
        <w:rPr>
          <w:rFonts w:ascii="Arial" w:eastAsia="Times New Roman" w:hAnsi="Arial" w:cs="Arial"/>
          <w:color w:val="000000"/>
          <w:sz w:val="20"/>
          <w:szCs w:val="20"/>
          <w:lang w:eastAsia="en-IN"/>
        </w:rPr>
        <w:t>ha</w:t>
      </w:r>
      <w:r w:rsidRPr="00152693">
        <w:rPr>
          <w:rFonts w:ascii="Arial" w:hAnsi="Arial" w:cs="Arial"/>
          <w:sz w:val="20"/>
          <w:szCs w:val="20"/>
          <w:vertAlign w:val="superscript"/>
        </w:rPr>
        <w:t>–1</w:t>
      </w:r>
      <w:r w:rsidRPr="00152693">
        <w:rPr>
          <w:rFonts w:ascii="Arial" w:eastAsia="TimesNewRomanPSMT" w:hAnsi="Arial" w:cs="Arial"/>
          <w:sz w:val="20"/>
          <w:szCs w:val="20"/>
        </w:rPr>
        <w:t xml:space="preserve"> for &gt;180 cm girth class) </w:t>
      </w:r>
      <w:r w:rsidRPr="00152693">
        <w:rPr>
          <w:rFonts w:ascii="Arial" w:eastAsia="TimesNewRomanPSMT" w:hAnsi="Arial" w:cs="Arial"/>
          <w:b/>
          <w:bCs/>
          <w:sz w:val="20"/>
          <w:szCs w:val="20"/>
        </w:rPr>
        <w:t>(Table 3)</w:t>
      </w:r>
      <w:r w:rsidRPr="00152693">
        <w:rPr>
          <w:rFonts w:ascii="Arial" w:eastAsia="TimesNewRomanPSMT" w:hAnsi="Arial" w:cs="Arial"/>
          <w:sz w:val="20"/>
          <w:szCs w:val="20"/>
        </w:rPr>
        <w:t>.</w:t>
      </w:r>
    </w:p>
    <w:p w14:paraId="5529362F" w14:textId="77777777" w:rsidR="00640F06" w:rsidRPr="00152693" w:rsidRDefault="00640F06" w:rsidP="00640F06">
      <w:pPr>
        <w:spacing w:before="160" w:line="360" w:lineRule="auto"/>
        <w:ind w:firstLine="720"/>
        <w:jc w:val="both"/>
        <w:rPr>
          <w:rFonts w:ascii="Arial" w:hAnsi="Arial" w:cs="Arial"/>
          <w:sz w:val="20"/>
          <w:szCs w:val="20"/>
        </w:rPr>
      </w:pPr>
      <w:r w:rsidRPr="00152693">
        <w:rPr>
          <w:rFonts w:ascii="Arial" w:eastAsia="TimesNewRomanPSMT" w:hAnsi="Arial" w:cs="Arial"/>
          <w:sz w:val="20"/>
          <w:szCs w:val="20"/>
        </w:rPr>
        <w:t xml:space="preserve">Similar distribution pattern was recorded by </w:t>
      </w:r>
      <w:r w:rsidRPr="00BD0B0C">
        <w:rPr>
          <w:rFonts w:ascii="Arial" w:eastAsia="TimesNewRomanPSMT" w:hAnsi="Arial" w:cs="Arial"/>
          <w:sz w:val="20"/>
          <w:szCs w:val="20"/>
        </w:rPr>
        <w:t>Pradhan et al. (2019)</w:t>
      </w:r>
      <w:r w:rsidRPr="00152693">
        <w:rPr>
          <w:rFonts w:ascii="Arial" w:eastAsia="TimesNewRomanPSMT" w:hAnsi="Arial" w:cs="Arial"/>
          <w:sz w:val="20"/>
          <w:szCs w:val="20"/>
        </w:rPr>
        <w:t xml:space="preserve"> in five sacred forests of western Odisha, where four out of five sacred forests showed relative decreasing trends of tree density with an increasing girth class, which showed a reverse J pattern population structure indicating an evolving or expanding population.</w:t>
      </w:r>
      <w:r w:rsidRPr="00152693">
        <w:rPr>
          <w:rFonts w:ascii="Arial" w:hAnsi="Arial" w:cs="Arial"/>
          <w:sz w:val="20"/>
          <w:szCs w:val="20"/>
        </w:rPr>
        <w:t xml:space="preserve"> In any stand, it is important to have greater and smaller girth trees, as they sequester more carbon per tree and they grow fast and sequester more carbon in future, respectively (Lal and Singh, 2000).</w:t>
      </w:r>
    </w:p>
    <w:p w14:paraId="2910925A" w14:textId="77777777" w:rsidR="00640F06" w:rsidRPr="00152693" w:rsidRDefault="00640F06"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Table 3 Girth class distribution of trees in Biodiversity Heritage Site, GKVK with respect to Density (D) (stems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NewRomanPSMT" w:hAnsi="Arial" w:cs="Arial"/>
          <w:b/>
          <w:bCs/>
          <w:sz w:val="20"/>
          <w:szCs w:val="20"/>
        </w:rPr>
        <w:t>) and Basal area (BA) (m</w:t>
      </w:r>
      <w:r w:rsidRPr="00152693">
        <w:rPr>
          <w:rFonts w:ascii="Arial" w:eastAsia="TimesNewRomanPSMT" w:hAnsi="Arial" w:cs="Arial"/>
          <w:b/>
          <w:bCs/>
          <w:sz w:val="20"/>
          <w:szCs w:val="20"/>
          <w:vertAlign w:val="superscript"/>
        </w:rPr>
        <w:t>2</w:t>
      </w:r>
      <w:r w:rsidRPr="00152693">
        <w:rPr>
          <w:rFonts w:ascii="Arial" w:eastAsia="Times New Roman" w:hAnsi="Arial" w:cs="Arial"/>
          <w:b/>
          <w:bCs/>
          <w:color w:val="000000"/>
          <w:sz w:val="20"/>
          <w:szCs w:val="20"/>
          <w:lang w:eastAsia="en-IN"/>
        </w:rPr>
        <w:t>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NewRomanPSMT" w:hAnsi="Arial" w:cs="Arial"/>
          <w:b/>
          <w:bCs/>
          <w:sz w:val="20"/>
          <w:szCs w:val="20"/>
        </w:rPr>
        <w:t>)</w:t>
      </w:r>
    </w:p>
    <w:tbl>
      <w:tblPr>
        <w:tblW w:w="9076" w:type="dxa"/>
        <w:tblLook w:val="04A0" w:firstRow="1" w:lastRow="0" w:firstColumn="1" w:lastColumn="0" w:noHBand="0" w:noVBand="1"/>
      </w:tblPr>
      <w:tblGrid>
        <w:gridCol w:w="1318"/>
        <w:gridCol w:w="981"/>
        <w:gridCol w:w="1227"/>
        <w:gridCol w:w="924"/>
        <w:gridCol w:w="926"/>
        <w:gridCol w:w="924"/>
        <w:gridCol w:w="926"/>
        <w:gridCol w:w="924"/>
        <w:gridCol w:w="926"/>
      </w:tblGrid>
      <w:tr w:rsidR="00640F06" w:rsidRPr="00152693" w14:paraId="225EE11F" w14:textId="77777777" w:rsidTr="004E49EE">
        <w:trPr>
          <w:trHeight w:val="628"/>
        </w:trPr>
        <w:tc>
          <w:tcPr>
            <w:tcW w:w="13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BCB4209"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Girth class (cm)</w:t>
            </w:r>
          </w:p>
        </w:tc>
        <w:tc>
          <w:tcPr>
            <w:tcW w:w="220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FB14E14"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Entire Heritage site</w:t>
            </w:r>
          </w:p>
        </w:tc>
        <w:tc>
          <w:tcPr>
            <w:tcW w:w="1850" w:type="dxa"/>
            <w:gridSpan w:val="2"/>
            <w:tcBorders>
              <w:top w:val="single" w:sz="8" w:space="0" w:color="auto"/>
              <w:left w:val="nil"/>
              <w:bottom w:val="single" w:sz="8" w:space="0" w:color="auto"/>
              <w:right w:val="single" w:sz="8" w:space="0" w:color="000000"/>
            </w:tcBorders>
            <w:shd w:val="clear" w:color="auto" w:fill="auto"/>
            <w:vAlign w:val="center"/>
            <w:hideMark/>
          </w:tcPr>
          <w:p w14:paraId="100D2405"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Scrub Forest</w:t>
            </w:r>
          </w:p>
        </w:tc>
        <w:tc>
          <w:tcPr>
            <w:tcW w:w="1850" w:type="dxa"/>
            <w:gridSpan w:val="2"/>
            <w:tcBorders>
              <w:top w:val="single" w:sz="8" w:space="0" w:color="auto"/>
              <w:left w:val="nil"/>
              <w:bottom w:val="single" w:sz="8" w:space="0" w:color="auto"/>
              <w:right w:val="single" w:sz="8" w:space="0" w:color="000000"/>
            </w:tcBorders>
            <w:shd w:val="clear" w:color="auto" w:fill="auto"/>
            <w:vAlign w:val="center"/>
            <w:hideMark/>
          </w:tcPr>
          <w:p w14:paraId="632B839E"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Botanical Garden</w:t>
            </w:r>
          </w:p>
        </w:tc>
        <w:tc>
          <w:tcPr>
            <w:tcW w:w="1850" w:type="dxa"/>
            <w:gridSpan w:val="2"/>
            <w:tcBorders>
              <w:top w:val="single" w:sz="8" w:space="0" w:color="auto"/>
              <w:left w:val="nil"/>
              <w:bottom w:val="single" w:sz="8" w:space="0" w:color="auto"/>
              <w:right w:val="single" w:sz="8" w:space="0" w:color="000000"/>
            </w:tcBorders>
            <w:shd w:val="clear" w:color="auto" w:fill="auto"/>
            <w:vAlign w:val="center"/>
            <w:hideMark/>
          </w:tcPr>
          <w:p w14:paraId="17654042"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Plantations and Orchards</w:t>
            </w:r>
          </w:p>
        </w:tc>
      </w:tr>
      <w:tr w:rsidR="004E49EE" w:rsidRPr="00152693" w14:paraId="10E15F5D" w14:textId="77777777" w:rsidTr="004E49EE">
        <w:trPr>
          <w:trHeight w:val="438"/>
        </w:trPr>
        <w:tc>
          <w:tcPr>
            <w:tcW w:w="1318" w:type="dxa"/>
            <w:vMerge/>
            <w:tcBorders>
              <w:top w:val="single" w:sz="8" w:space="0" w:color="auto"/>
              <w:left w:val="single" w:sz="8" w:space="0" w:color="auto"/>
              <w:bottom w:val="single" w:sz="8" w:space="0" w:color="000000"/>
              <w:right w:val="single" w:sz="8" w:space="0" w:color="auto"/>
            </w:tcBorders>
            <w:vAlign w:val="center"/>
            <w:hideMark/>
          </w:tcPr>
          <w:p w14:paraId="2CEF1E22" w14:textId="77777777" w:rsidR="00640F06" w:rsidRPr="00152693" w:rsidRDefault="00640F06" w:rsidP="006B6A5C">
            <w:pPr>
              <w:spacing w:after="0" w:line="240" w:lineRule="auto"/>
              <w:rPr>
                <w:rFonts w:ascii="Arial" w:eastAsia="Times New Roman" w:hAnsi="Arial" w:cs="Arial"/>
                <w:b/>
                <w:bCs/>
                <w:color w:val="000000"/>
                <w:kern w:val="0"/>
                <w:sz w:val="20"/>
                <w:szCs w:val="20"/>
                <w:lang w:eastAsia="en-IN"/>
                <w14:ligatures w14:val="none"/>
              </w:rPr>
            </w:pPr>
          </w:p>
        </w:tc>
        <w:tc>
          <w:tcPr>
            <w:tcW w:w="981" w:type="dxa"/>
            <w:tcBorders>
              <w:top w:val="nil"/>
              <w:left w:val="nil"/>
              <w:bottom w:val="single" w:sz="8" w:space="0" w:color="auto"/>
              <w:right w:val="single" w:sz="8" w:space="0" w:color="auto"/>
            </w:tcBorders>
            <w:shd w:val="clear" w:color="auto" w:fill="auto"/>
            <w:noWrap/>
            <w:vAlign w:val="center"/>
            <w:hideMark/>
          </w:tcPr>
          <w:p w14:paraId="6C63B6D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1226" w:type="dxa"/>
            <w:tcBorders>
              <w:top w:val="nil"/>
              <w:left w:val="nil"/>
              <w:bottom w:val="single" w:sz="8" w:space="0" w:color="auto"/>
              <w:right w:val="single" w:sz="8" w:space="0" w:color="auto"/>
            </w:tcBorders>
            <w:shd w:val="clear" w:color="auto" w:fill="auto"/>
            <w:vAlign w:val="center"/>
            <w:hideMark/>
          </w:tcPr>
          <w:p w14:paraId="486A7B06"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c>
          <w:tcPr>
            <w:tcW w:w="924" w:type="dxa"/>
            <w:tcBorders>
              <w:top w:val="nil"/>
              <w:left w:val="nil"/>
              <w:bottom w:val="single" w:sz="8" w:space="0" w:color="auto"/>
              <w:right w:val="single" w:sz="8" w:space="0" w:color="auto"/>
            </w:tcBorders>
            <w:shd w:val="clear" w:color="auto" w:fill="auto"/>
            <w:vAlign w:val="center"/>
            <w:hideMark/>
          </w:tcPr>
          <w:p w14:paraId="37FE6714"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926" w:type="dxa"/>
            <w:tcBorders>
              <w:top w:val="nil"/>
              <w:left w:val="nil"/>
              <w:bottom w:val="single" w:sz="8" w:space="0" w:color="auto"/>
              <w:right w:val="single" w:sz="8" w:space="0" w:color="auto"/>
            </w:tcBorders>
            <w:shd w:val="clear" w:color="auto" w:fill="auto"/>
            <w:vAlign w:val="center"/>
            <w:hideMark/>
          </w:tcPr>
          <w:p w14:paraId="35C5323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c>
          <w:tcPr>
            <w:tcW w:w="924" w:type="dxa"/>
            <w:tcBorders>
              <w:top w:val="nil"/>
              <w:left w:val="nil"/>
              <w:bottom w:val="single" w:sz="8" w:space="0" w:color="auto"/>
              <w:right w:val="single" w:sz="8" w:space="0" w:color="auto"/>
            </w:tcBorders>
            <w:shd w:val="clear" w:color="auto" w:fill="auto"/>
            <w:vAlign w:val="center"/>
            <w:hideMark/>
          </w:tcPr>
          <w:p w14:paraId="6923906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926" w:type="dxa"/>
            <w:tcBorders>
              <w:top w:val="nil"/>
              <w:left w:val="nil"/>
              <w:bottom w:val="single" w:sz="8" w:space="0" w:color="auto"/>
              <w:right w:val="single" w:sz="8" w:space="0" w:color="auto"/>
            </w:tcBorders>
            <w:shd w:val="clear" w:color="auto" w:fill="auto"/>
            <w:vAlign w:val="center"/>
            <w:hideMark/>
          </w:tcPr>
          <w:p w14:paraId="14671935"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c>
          <w:tcPr>
            <w:tcW w:w="924" w:type="dxa"/>
            <w:tcBorders>
              <w:top w:val="nil"/>
              <w:left w:val="nil"/>
              <w:bottom w:val="single" w:sz="8" w:space="0" w:color="auto"/>
              <w:right w:val="single" w:sz="8" w:space="0" w:color="auto"/>
            </w:tcBorders>
            <w:shd w:val="clear" w:color="auto" w:fill="auto"/>
            <w:vAlign w:val="center"/>
            <w:hideMark/>
          </w:tcPr>
          <w:p w14:paraId="523EC7AA"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926" w:type="dxa"/>
            <w:tcBorders>
              <w:top w:val="nil"/>
              <w:left w:val="nil"/>
              <w:bottom w:val="single" w:sz="8" w:space="0" w:color="auto"/>
              <w:right w:val="single" w:sz="8" w:space="0" w:color="auto"/>
            </w:tcBorders>
            <w:shd w:val="clear" w:color="auto" w:fill="auto"/>
            <w:vAlign w:val="center"/>
            <w:hideMark/>
          </w:tcPr>
          <w:p w14:paraId="4D7EB48D"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r>
      <w:tr w:rsidR="004E49EE" w:rsidRPr="00152693" w14:paraId="349CDC6D"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311439F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30-60</w:t>
            </w:r>
          </w:p>
        </w:tc>
        <w:tc>
          <w:tcPr>
            <w:tcW w:w="981" w:type="dxa"/>
            <w:tcBorders>
              <w:top w:val="nil"/>
              <w:left w:val="nil"/>
              <w:bottom w:val="single" w:sz="8" w:space="0" w:color="auto"/>
              <w:right w:val="single" w:sz="8" w:space="0" w:color="auto"/>
            </w:tcBorders>
            <w:shd w:val="clear" w:color="auto" w:fill="auto"/>
            <w:noWrap/>
            <w:vAlign w:val="center"/>
            <w:hideMark/>
          </w:tcPr>
          <w:p w14:paraId="7000A7F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232</w:t>
            </w:r>
          </w:p>
        </w:tc>
        <w:tc>
          <w:tcPr>
            <w:tcW w:w="1226" w:type="dxa"/>
            <w:tcBorders>
              <w:top w:val="nil"/>
              <w:left w:val="nil"/>
              <w:bottom w:val="single" w:sz="8" w:space="0" w:color="auto"/>
              <w:right w:val="single" w:sz="8" w:space="0" w:color="auto"/>
            </w:tcBorders>
            <w:shd w:val="clear" w:color="auto" w:fill="auto"/>
            <w:vAlign w:val="center"/>
            <w:hideMark/>
          </w:tcPr>
          <w:p w14:paraId="6439D7B9"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8.24</w:t>
            </w:r>
          </w:p>
        </w:tc>
        <w:tc>
          <w:tcPr>
            <w:tcW w:w="924" w:type="dxa"/>
            <w:tcBorders>
              <w:top w:val="nil"/>
              <w:left w:val="nil"/>
              <w:bottom w:val="single" w:sz="8" w:space="0" w:color="auto"/>
              <w:right w:val="single" w:sz="8" w:space="0" w:color="auto"/>
            </w:tcBorders>
            <w:shd w:val="clear" w:color="auto" w:fill="auto"/>
            <w:vAlign w:val="center"/>
            <w:hideMark/>
          </w:tcPr>
          <w:p w14:paraId="1A15B83D"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134</w:t>
            </w:r>
          </w:p>
        </w:tc>
        <w:tc>
          <w:tcPr>
            <w:tcW w:w="926" w:type="dxa"/>
            <w:tcBorders>
              <w:top w:val="nil"/>
              <w:left w:val="nil"/>
              <w:bottom w:val="single" w:sz="8" w:space="0" w:color="auto"/>
              <w:right w:val="single" w:sz="8" w:space="0" w:color="auto"/>
            </w:tcBorders>
            <w:shd w:val="clear" w:color="auto" w:fill="auto"/>
            <w:vAlign w:val="center"/>
            <w:hideMark/>
          </w:tcPr>
          <w:p w14:paraId="4E49C27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5.17</w:t>
            </w:r>
          </w:p>
        </w:tc>
        <w:tc>
          <w:tcPr>
            <w:tcW w:w="924" w:type="dxa"/>
            <w:tcBorders>
              <w:top w:val="nil"/>
              <w:left w:val="nil"/>
              <w:bottom w:val="single" w:sz="8" w:space="0" w:color="auto"/>
              <w:right w:val="single" w:sz="8" w:space="0" w:color="auto"/>
            </w:tcBorders>
            <w:shd w:val="clear" w:color="auto" w:fill="auto"/>
            <w:vAlign w:val="center"/>
            <w:hideMark/>
          </w:tcPr>
          <w:p w14:paraId="7EB5516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57</w:t>
            </w:r>
          </w:p>
        </w:tc>
        <w:tc>
          <w:tcPr>
            <w:tcW w:w="926" w:type="dxa"/>
            <w:tcBorders>
              <w:top w:val="nil"/>
              <w:left w:val="nil"/>
              <w:bottom w:val="single" w:sz="8" w:space="0" w:color="auto"/>
              <w:right w:val="single" w:sz="8" w:space="0" w:color="auto"/>
            </w:tcBorders>
            <w:shd w:val="clear" w:color="auto" w:fill="auto"/>
            <w:vAlign w:val="center"/>
            <w:hideMark/>
          </w:tcPr>
          <w:p w14:paraId="0D019D6A"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4.32</w:t>
            </w:r>
          </w:p>
        </w:tc>
        <w:tc>
          <w:tcPr>
            <w:tcW w:w="924" w:type="dxa"/>
            <w:tcBorders>
              <w:top w:val="nil"/>
              <w:left w:val="nil"/>
              <w:bottom w:val="single" w:sz="8" w:space="0" w:color="auto"/>
              <w:right w:val="single" w:sz="8" w:space="0" w:color="auto"/>
            </w:tcBorders>
            <w:shd w:val="clear" w:color="auto" w:fill="auto"/>
            <w:vAlign w:val="center"/>
            <w:hideMark/>
          </w:tcPr>
          <w:p w14:paraId="1200A4AE"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775</w:t>
            </w:r>
          </w:p>
        </w:tc>
        <w:tc>
          <w:tcPr>
            <w:tcW w:w="926" w:type="dxa"/>
            <w:tcBorders>
              <w:top w:val="nil"/>
              <w:left w:val="nil"/>
              <w:bottom w:val="single" w:sz="8" w:space="0" w:color="auto"/>
              <w:right w:val="single" w:sz="8" w:space="0" w:color="auto"/>
            </w:tcBorders>
            <w:shd w:val="clear" w:color="auto" w:fill="auto"/>
            <w:vAlign w:val="center"/>
            <w:hideMark/>
          </w:tcPr>
          <w:p w14:paraId="3DBA716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9.33</w:t>
            </w:r>
          </w:p>
        </w:tc>
      </w:tr>
      <w:tr w:rsidR="004E49EE" w:rsidRPr="00152693" w14:paraId="6B0033D5"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00C105F0"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60-90</w:t>
            </w:r>
          </w:p>
        </w:tc>
        <w:tc>
          <w:tcPr>
            <w:tcW w:w="981" w:type="dxa"/>
            <w:tcBorders>
              <w:top w:val="nil"/>
              <w:left w:val="nil"/>
              <w:bottom w:val="single" w:sz="8" w:space="0" w:color="auto"/>
              <w:right w:val="single" w:sz="8" w:space="0" w:color="auto"/>
            </w:tcBorders>
            <w:shd w:val="clear" w:color="auto" w:fill="auto"/>
            <w:noWrap/>
            <w:vAlign w:val="center"/>
            <w:hideMark/>
          </w:tcPr>
          <w:p w14:paraId="080D6E7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90</w:t>
            </w:r>
          </w:p>
        </w:tc>
        <w:tc>
          <w:tcPr>
            <w:tcW w:w="1226" w:type="dxa"/>
            <w:tcBorders>
              <w:top w:val="nil"/>
              <w:left w:val="nil"/>
              <w:bottom w:val="single" w:sz="8" w:space="0" w:color="auto"/>
              <w:right w:val="single" w:sz="8" w:space="0" w:color="auto"/>
            </w:tcBorders>
            <w:shd w:val="clear" w:color="auto" w:fill="auto"/>
            <w:vAlign w:val="center"/>
            <w:hideMark/>
          </w:tcPr>
          <w:p w14:paraId="06541132"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6.69</w:t>
            </w:r>
          </w:p>
        </w:tc>
        <w:tc>
          <w:tcPr>
            <w:tcW w:w="924" w:type="dxa"/>
            <w:tcBorders>
              <w:top w:val="nil"/>
              <w:left w:val="nil"/>
              <w:bottom w:val="single" w:sz="8" w:space="0" w:color="auto"/>
              <w:right w:val="single" w:sz="8" w:space="0" w:color="auto"/>
            </w:tcBorders>
            <w:shd w:val="clear" w:color="auto" w:fill="auto"/>
            <w:vAlign w:val="center"/>
            <w:hideMark/>
          </w:tcPr>
          <w:p w14:paraId="62246618"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82</w:t>
            </w:r>
          </w:p>
        </w:tc>
        <w:tc>
          <w:tcPr>
            <w:tcW w:w="926" w:type="dxa"/>
            <w:tcBorders>
              <w:top w:val="nil"/>
              <w:left w:val="nil"/>
              <w:bottom w:val="single" w:sz="8" w:space="0" w:color="auto"/>
              <w:right w:val="single" w:sz="8" w:space="0" w:color="auto"/>
            </w:tcBorders>
            <w:shd w:val="clear" w:color="auto" w:fill="auto"/>
            <w:vAlign w:val="center"/>
            <w:hideMark/>
          </w:tcPr>
          <w:p w14:paraId="296D8E62"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6.6</w:t>
            </w:r>
          </w:p>
        </w:tc>
        <w:tc>
          <w:tcPr>
            <w:tcW w:w="924" w:type="dxa"/>
            <w:tcBorders>
              <w:top w:val="nil"/>
              <w:left w:val="nil"/>
              <w:bottom w:val="single" w:sz="8" w:space="0" w:color="auto"/>
              <w:right w:val="single" w:sz="8" w:space="0" w:color="auto"/>
            </w:tcBorders>
            <w:shd w:val="clear" w:color="auto" w:fill="auto"/>
            <w:vAlign w:val="center"/>
            <w:hideMark/>
          </w:tcPr>
          <w:p w14:paraId="6AFC17B8"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33</w:t>
            </w:r>
          </w:p>
        </w:tc>
        <w:tc>
          <w:tcPr>
            <w:tcW w:w="926" w:type="dxa"/>
            <w:tcBorders>
              <w:top w:val="nil"/>
              <w:left w:val="nil"/>
              <w:bottom w:val="single" w:sz="8" w:space="0" w:color="auto"/>
              <w:right w:val="single" w:sz="8" w:space="0" w:color="auto"/>
            </w:tcBorders>
            <w:shd w:val="clear" w:color="auto" w:fill="auto"/>
            <w:vAlign w:val="center"/>
            <w:hideMark/>
          </w:tcPr>
          <w:p w14:paraId="6426F10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5.31</w:t>
            </w:r>
          </w:p>
        </w:tc>
        <w:tc>
          <w:tcPr>
            <w:tcW w:w="924" w:type="dxa"/>
            <w:tcBorders>
              <w:top w:val="nil"/>
              <w:left w:val="nil"/>
              <w:bottom w:val="single" w:sz="8" w:space="0" w:color="auto"/>
              <w:right w:val="single" w:sz="8" w:space="0" w:color="auto"/>
            </w:tcBorders>
            <w:shd w:val="clear" w:color="auto" w:fill="auto"/>
            <w:vAlign w:val="center"/>
            <w:hideMark/>
          </w:tcPr>
          <w:p w14:paraId="44FA0EE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258</w:t>
            </w:r>
          </w:p>
        </w:tc>
        <w:tc>
          <w:tcPr>
            <w:tcW w:w="926" w:type="dxa"/>
            <w:tcBorders>
              <w:top w:val="nil"/>
              <w:left w:val="nil"/>
              <w:bottom w:val="single" w:sz="8" w:space="0" w:color="auto"/>
              <w:right w:val="single" w:sz="8" w:space="0" w:color="auto"/>
            </w:tcBorders>
            <w:shd w:val="clear" w:color="auto" w:fill="auto"/>
            <w:vAlign w:val="center"/>
            <w:hideMark/>
          </w:tcPr>
          <w:p w14:paraId="481BBBC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6.9</w:t>
            </w:r>
          </w:p>
        </w:tc>
      </w:tr>
      <w:tr w:rsidR="004E49EE" w:rsidRPr="00152693" w14:paraId="769433B7"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01D17176"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90-120</w:t>
            </w:r>
          </w:p>
        </w:tc>
        <w:tc>
          <w:tcPr>
            <w:tcW w:w="981" w:type="dxa"/>
            <w:tcBorders>
              <w:top w:val="nil"/>
              <w:left w:val="nil"/>
              <w:bottom w:val="single" w:sz="8" w:space="0" w:color="auto"/>
              <w:right w:val="single" w:sz="8" w:space="0" w:color="auto"/>
            </w:tcBorders>
            <w:shd w:val="clear" w:color="auto" w:fill="auto"/>
            <w:noWrap/>
            <w:vAlign w:val="center"/>
            <w:hideMark/>
          </w:tcPr>
          <w:p w14:paraId="5AFA71BD"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19</w:t>
            </w:r>
          </w:p>
        </w:tc>
        <w:tc>
          <w:tcPr>
            <w:tcW w:w="1226" w:type="dxa"/>
            <w:tcBorders>
              <w:top w:val="nil"/>
              <w:left w:val="nil"/>
              <w:bottom w:val="single" w:sz="8" w:space="0" w:color="auto"/>
              <w:right w:val="single" w:sz="8" w:space="0" w:color="auto"/>
            </w:tcBorders>
            <w:shd w:val="clear" w:color="auto" w:fill="auto"/>
            <w:vAlign w:val="center"/>
            <w:hideMark/>
          </w:tcPr>
          <w:p w14:paraId="54EA508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2.09</w:t>
            </w:r>
          </w:p>
        </w:tc>
        <w:tc>
          <w:tcPr>
            <w:tcW w:w="924" w:type="dxa"/>
            <w:tcBorders>
              <w:top w:val="nil"/>
              <w:left w:val="nil"/>
              <w:bottom w:val="single" w:sz="8" w:space="0" w:color="auto"/>
              <w:right w:val="single" w:sz="8" w:space="0" w:color="auto"/>
            </w:tcBorders>
            <w:shd w:val="clear" w:color="auto" w:fill="auto"/>
            <w:vAlign w:val="center"/>
            <w:hideMark/>
          </w:tcPr>
          <w:p w14:paraId="3C1F4479"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w:t>
            </w:r>
          </w:p>
        </w:tc>
        <w:tc>
          <w:tcPr>
            <w:tcW w:w="926" w:type="dxa"/>
            <w:tcBorders>
              <w:top w:val="nil"/>
              <w:left w:val="nil"/>
              <w:bottom w:val="single" w:sz="8" w:space="0" w:color="auto"/>
              <w:right w:val="single" w:sz="8" w:space="0" w:color="auto"/>
            </w:tcBorders>
            <w:shd w:val="clear" w:color="auto" w:fill="auto"/>
            <w:vAlign w:val="center"/>
            <w:hideMark/>
          </w:tcPr>
          <w:p w14:paraId="1692A71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1.5</w:t>
            </w:r>
          </w:p>
        </w:tc>
        <w:tc>
          <w:tcPr>
            <w:tcW w:w="924" w:type="dxa"/>
            <w:tcBorders>
              <w:top w:val="nil"/>
              <w:left w:val="nil"/>
              <w:bottom w:val="single" w:sz="8" w:space="0" w:color="auto"/>
              <w:right w:val="single" w:sz="8" w:space="0" w:color="auto"/>
            </w:tcBorders>
            <w:shd w:val="clear" w:color="auto" w:fill="auto"/>
            <w:vAlign w:val="center"/>
            <w:hideMark/>
          </w:tcPr>
          <w:p w14:paraId="132185C9"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15</w:t>
            </w:r>
          </w:p>
        </w:tc>
        <w:tc>
          <w:tcPr>
            <w:tcW w:w="926" w:type="dxa"/>
            <w:tcBorders>
              <w:top w:val="nil"/>
              <w:left w:val="nil"/>
              <w:bottom w:val="single" w:sz="8" w:space="0" w:color="auto"/>
              <w:right w:val="single" w:sz="8" w:space="0" w:color="auto"/>
            </w:tcBorders>
            <w:shd w:val="clear" w:color="auto" w:fill="auto"/>
            <w:vAlign w:val="center"/>
            <w:hideMark/>
          </w:tcPr>
          <w:p w14:paraId="081634B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3.93</w:t>
            </w:r>
          </w:p>
        </w:tc>
        <w:tc>
          <w:tcPr>
            <w:tcW w:w="924" w:type="dxa"/>
            <w:tcBorders>
              <w:top w:val="nil"/>
              <w:left w:val="nil"/>
              <w:bottom w:val="single" w:sz="8" w:space="0" w:color="auto"/>
              <w:right w:val="single" w:sz="8" w:space="0" w:color="auto"/>
            </w:tcBorders>
            <w:shd w:val="clear" w:color="auto" w:fill="auto"/>
            <w:vAlign w:val="center"/>
            <w:hideMark/>
          </w:tcPr>
          <w:p w14:paraId="56F1B310"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55</w:t>
            </w:r>
          </w:p>
        </w:tc>
        <w:tc>
          <w:tcPr>
            <w:tcW w:w="926" w:type="dxa"/>
            <w:tcBorders>
              <w:top w:val="nil"/>
              <w:left w:val="nil"/>
              <w:bottom w:val="single" w:sz="8" w:space="0" w:color="auto"/>
              <w:right w:val="single" w:sz="8" w:space="0" w:color="auto"/>
            </w:tcBorders>
            <w:shd w:val="clear" w:color="auto" w:fill="auto"/>
            <w:vAlign w:val="center"/>
            <w:hideMark/>
          </w:tcPr>
          <w:p w14:paraId="116F5172"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1.94</w:t>
            </w:r>
          </w:p>
        </w:tc>
      </w:tr>
      <w:tr w:rsidR="004E49EE" w:rsidRPr="00152693" w14:paraId="5180A1F9"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2E90E140"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120-150</w:t>
            </w:r>
          </w:p>
        </w:tc>
        <w:tc>
          <w:tcPr>
            <w:tcW w:w="981" w:type="dxa"/>
            <w:tcBorders>
              <w:top w:val="nil"/>
              <w:left w:val="nil"/>
              <w:bottom w:val="single" w:sz="8" w:space="0" w:color="auto"/>
              <w:right w:val="single" w:sz="8" w:space="0" w:color="auto"/>
            </w:tcBorders>
            <w:shd w:val="clear" w:color="auto" w:fill="auto"/>
            <w:noWrap/>
            <w:vAlign w:val="center"/>
            <w:hideMark/>
          </w:tcPr>
          <w:p w14:paraId="071E322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8</w:t>
            </w:r>
          </w:p>
        </w:tc>
        <w:tc>
          <w:tcPr>
            <w:tcW w:w="1226" w:type="dxa"/>
            <w:tcBorders>
              <w:top w:val="nil"/>
              <w:left w:val="nil"/>
              <w:bottom w:val="single" w:sz="8" w:space="0" w:color="auto"/>
              <w:right w:val="single" w:sz="8" w:space="0" w:color="auto"/>
            </w:tcBorders>
            <w:shd w:val="clear" w:color="auto" w:fill="auto"/>
            <w:vAlign w:val="center"/>
            <w:hideMark/>
          </w:tcPr>
          <w:p w14:paraId="2C76330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1.24</w:t>
            </w:r>
          </w:p>
        </w:tc>
        <w:tc>
          <w:tcPr>
            <w:tcW w:w="924" w:type="dxa"/>
            <w:tcBorders>
              <w:top w:val="nil"/>
              <w:left w:val="nil"/>
              <w:bottom w:val="single" w:sz="8" w:space="0" w:color="auto"/>
              <w:right w:val="single" w:sz="8" w:space="0" w:color="auto"/>
            </w:tcBorders>
            <w:shd w:val="clear" w:color="auto" w:fill="auto"/>
            <w:vAlign w:val="center"/>
            <w:hideMark/>
          </w:tcPr>
          <w:p w14:paraId="4D910E07"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w:t>
            </w:r>
          </w:p>
        </w:tc>
        <w:tc>
          <w:tcPr>
            <w:tcW w:w="926" w:type="dxa"/>
            <w:tcBorders>
              <w:top w:val="nil"/>
              <w:left w:val="nil"/>
              <w:bottom w:val="single" w:sz="8" w:space="0" w:color="auto"/>
              <w:right w:val="single" w:sz="8" w:space="0" w:color="auto"/>
            </w:tcBorders>
            <w:shd w:val="clear" w:color="auto" w:fill="auto"/>
            <w:vAlign w:val="center"/>
            <w:hideMark/>
          </w:tcPr>
          <w:p w14:paraId="50D404F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0.51</w:t>
            </w:r>
          </w:p>
        </w:tc>
        <w:tc>
          <w:tcPr>
            <w:tcW w:w="924" w:type="dxa"/>
            <w:tcBorders>
              <w:top w:val="nil"/>
              <w:left w:val="nil"/>
              <w:bottom w:val="single" w:sz="8" w:space="0" w:color="auto"/>
              <w:right w:val="single" w:sz="8" w:space="0" w:color="auto"/>
            </w:tcBorders>
            <w:shd w:val="clear" w:color="auto" w:fill="auto"/>
            <w:vAlign w:val="center"/>
            <w:hideMark/>
          </w:tcPr>
          <w:p w14:paraId="70D09E66"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13</w:t>
            </w:r>
          </w:p>
        </w:tc>
        <w:tc>
          <w:tcPr>
            <w:tcW w:w="926" w:type="dxa"/>
            <w:tcBorders>
              <w:top w:val="nil"/>
              <w:left w:val="nil"/>
              <w:bottom w:val="single" w:sz="8" w:space="0" w:color="auto"/>
              <w:right w:val="single" w:sz="8" w:space="0" w:color="auto"/>
            </w:tcBorders>
            <w:shd w:val="clear" w:color="auto" w:fill="auto"/>
            <w:vAlign w:val="center"/>
            <w:hideMark/>
          </w:tcPr>
          <w:p w14:paraId="0E59A140"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4.4</w:t>
            </w:r>
          </w:p>
        </w:tc>
        <w:tc>
          <w:tcPr>
            <w:tcW w:w="924" w:type="dxa"/>
            <w:tcBorders>
              <w:top w:val="nil"/>
              <w:left w:val="nil"/>
              <w:bottom w:val="single" w:sz="8" w:space="0" w:color="auto"/>
              <w:right w:val="single" w:sz="8" w:space="0" w:color="auto"/>
            </w:tcBorders>
            <w:shd w:val="clear" w:color="auto" w:fill="auto"/>
            <w:vAlign w:val="center"/>
            <w:hideMark/>
          </w:tcPr>
          <w:p w14:paraId="1F8BC0D6"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18</w:t>
            </w:r>
          </w:p>
        </w:tc>
        <w:tc>
          <w:tcPr>
            <w:tcW w:w="926" w:type="dxa"/>
            <w:tcBorders>
              <w:top w:val="nil"/>
              <w:left w:val="nil"/>
              <w:bottom w:val="single" w:sz="8" w:space="0" w:color="auto"/>
              <w:right w:val="single" w:sz="8" w:space="0" w:color="auto"/>
            </w:tcBorders>
            <w:shd w:val="clear" w:color="auto" w:fill="auto"/>
            <w:vAlign w:val="center"/>
            <w:hideMark/>
          </w:tcPr>
          <w:p w14:paraId="4F71882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0.93</w:t>
            </w:r>
          </w:p>
        </w:tc>
      </w:tr>
      <w:tr w:rsidR="004E49EE" w:rsidRPr="00152693" w14:paraId="111B2610"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4ED29F94"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150-180</w:t>
            </w:r>
          </w:p>
        </w:tc>
        <w:tc>
          <w:tcPr>
            <w:tcW w:w="981" w:type="dxa"/>
            <w:tcBorders>
              <w:top w:val="nil"/>
              <w:left w:val="nil"/>
              <w:bottom w:val="single" w:sz="8" w:space="0" w:color="auto"/>
              <w:right w:val="single" w:sz="8" w:space="0" w:color="auto"/>
            </w:tcBorders>
            <w:shd w:val="clear" w:color="auto" w:fill="auto"/>
            <w:noWrap/>
            <w:vAlign w:val="center"/>
            <w:hideMark/>
          </w:tcPr>
          <w:p w14:paraId="0140CD9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w:t>
            </w:r>
          </w:p>
        </w:tc>
        <w:tc>
          <w:tcPr>
            <w:tcW w:w="1226" w:type="dxa"/>
            <w:tcBorders>
              <w:top w:val="nil"/>
              <w:left w:val="nil"/>
              <w:bottom w:val="single" w:sz="8" w:space="0" w:color="auto"/>
              <w:right w:val="single" w:sz="8" w:space="0" w:color="auto"/>
            </w:tcBorders>
            <w:shd w:val="clear" w:color="auto" w:fill="auto"/>
            <w:vAlign w:val="center"/>
            <w:hideMark/>
          </w:tcPr>
          <w:p w14:paraId="2E1C68C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0.69</w:t>
            </w:r>
          </w:p>
        </w:tc>
        <w:tc>
          <w:tcPr>
            <w:tcW w:w="924" w:type="dxa"/>
            <w:tcBorders>
              <w:top w:val="nil"/>
              <w:left w:val="nil"/>
              <w:bottom w:val="single" w:sz="8" w:space="0" w:color="auto"/>
              <w:right w:val="single" w:sz="8" w:space="0" w:color="auto"/>
            </w:tcBorders>
            <w:shd w:val="clear" w:color="auto" w:fill="auto"/>
            <w:vAlign w:val="center"/>
            <w:hideMark/>
          </w:tcPr>
          <w:p w14:paraId="12ED9B3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w:t>
            </w:r>
          </w:p>
        </w:tc>
        <w:tc>
          <w:tcPr>
            <w:tcW w:w="926" w:type="dxa"/>
            <w:tcBorders>
              <w:top w:val="nil"/>
              <w:left w:val="nil"/>
              <w:bottom w:val="single" w:sz="8" w:space="0" w:color="auto"/>
              <w:right w:val="single" w:sz="8" w:space="0" w:color="auto"/>
            </w:tcBorders>
            <w:shd w:val="clear" w:color="auto" w:fill="auto"/>
            <w:vAlign w:val="center"/>
            <w:hideMark/>
          </w:tcPr>
          <w:p w14:paraId="4067DC3D"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w:t>
            </w:r>
          </w:p>
        </w:tc>
        <w:tc>
          <w:tcPr>
            <w:tcW w:w="924" w:type="dxa"/>
            <w:tcBorders>
              <w:top w:val="nil"/>
              <w:left w:val="nil"/>
              <w:bottom w:val="single" w:sz="8" w:space="0" w:color="auto"/>
              <w:right w:val="single" w:sz="8" w:space="0" w:color="auto"/>
            </w:tcBorders>
            <w:shd w:val="clear" w:color="auto" w:fill="auto"/>
            <w:vAlign w:val="center"/>
            <w:hideMark/>
          </w:tcPr>
          <w:p w14:paraId="6B78F726"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w:t>
            </w:r>
          </w:p>
        </w:tc>
        <w:tc>
          <w:tcPr>
            <w:tcW w:w="926" w:type="dxa"/>
            <w:tcBorders>
              <w:top w:val="nil"/>
              <w:left w:val="nil"/>
              <w:bottom w:val="single" w:sz="8" w:space="0" w:color="auto"/>
              <w:right w:val="single" w:sz="8" w:space="0" w:color="auto"/>
            </w:tcBorders>
            <w:shd w:val="clear" w:color="auto" w:fill="auto"/>
            <w:vAlign w:val="center"/>
            <w:hideMark/>
          </w:tcPr>
          <w:p w14:paraId="1AAE4D0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4.56</w:t>
            </w:r>
          </w:p>
        </w:tc>
        <w:tc>
          <w:tcPr>
            <w:tcW w:w="924" w:type="dxa"/>
            <w:tcBorders>
              <w:top w:val="nil"/>
              <w:left w:val="nil"/>
              <w:bottom w:val="single" w:sz="8" w:space="0" w:color="auto"/>
              <w:right w:val="single" w:sz="8" w:space="0" w:color="auto"/>
            </w:tcBorders>
            <w:shd w:val="clear" w:color="auto" w:fill="auto"/>
            <w:vAlign w:val="center"/>
            <w:hideMark/>
          </w:tcPr>
          <w:p w14:paraId="2BCD4E9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w:t>
            </w:r>
          </w:p>
        </w:tc>
        <w:tc>
          <w:tcPr>
            <w:tcW w:w="926" w:type="dxa"/>
            <w:tcBorders>
              <w:top w:val="nil"/>
              <w:left w:val="nil"/>
              <w:bottom w:val="single" w:sz="8" w:space="0" w:color="auto"/>
              <w:right w:val="single" w:sz="8" w:space="0" w:color="auto"/>
            </w:tcBorders>
            <w:shd w:val="clear" w:color="auto" w:fill="auto"/>
            <w:vAlign w:val="center"/>
            <w:hideMark/>
          </w:tcPr>
          <w:p w14:paraId="7E4DFE2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0.28</w:t>
            </w:r>
          </w:p>
        </w:tc>
      </w:tr>
      <w:tr w:rsidR="004E49EE" w:rsidRPr="00152693" w14:paraId="243E322E"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598FE0D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&gt;180</w:t>
            </w:r>
          </w:p>
        </w:tc>
        <w:tc>
          <w:tcPr>
            <w:tcW w:w="981" w:type="dxa"/>
            <w:tcBorders>
              <w:top w:val="nil"/>
              <w:left w:val="nil"/>
              <w:bottom w:val="single" w:sz="8" w:space="0" w:color="auto"/>
              <w:right w:val="single" w:sz="8" w:space="0" w:color="auto"/>
            </w:tcBorders>
            <w:shd w:val="clear" w:color="auto" w:fill="auto"/>
            <w:noWrap/>
            <w:vAlign w:val="center"/>
            <w:hideMark/>
          </w:tcPr>
          <w:p w14:paraId="7FB19EA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w:t>
            </w:r>
          </w:p>
        </w:tc>
        <w:tc>
          <w:tcPr>
            <w:tcW w:w="1226" w:type="dxa"/>
            <w:tcBorders>
              <w:top w:val="nil"/>
              <w:left w:val="nil"/>
              <w:bottom w:val="single" w:sz="8" w:space="0" w:color="auto"/>
              <w:right w:val="single" w:sz="8" w:space="0" w:color="auto"/>
            </w:tcBorders>
            <w:shd w:val="clear" w:color="auto" w:fill="auto"/>
            <w:vAlign w:val="center"/>
            <w:hideMark/>
          </w:tcPr>
          <w:p w14:paraId="5C21356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1.62</w:t>
            </w:r>
          </w:p>
        </w:tc>
        <w:tc>
          <w:tcPr>
            <w:tcW w:w="924" w:type="dxa"/>
            <w:tcBorders>
              <w:top w:val="nil"/>
              <w:left w:val="nil"/>
              <w:bottom w:val="single" w:sz="8" w:space="0" w:color="auto"/>
              <w:right w:val="single" w:sz="8" w:space="0" w:color="auto"/>
            </w:tcBorders>
            <w:shd w:val="clear" w:color="auto" w:fill="auto"/>
            <w:vAlign w:val="center"/>
            <w:hideMark/>
          </w:tcPr>
          <w:p w14:paraId="01099EB0"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w:t>
            </w:r>
          </w:p>
        </w:tc>
        <w:tc>
          <w:tcPr>
            <w:tcW w:w="926" w:type="dxa"/>
            <w:tcBorders>
              <w:top w:val="nil"/>
              <w:left w:val="nil"/>
              <w:bottom w:val="single" w:sz="8" w:space="0" w:color="auto"/>
              <w:right w:val="single" w:sz="8" w:space="0" w:color="auto"/>
            </w:tcBorders>
            <w:shd w:val="clear" w:color="auto" w:fill="auto"/>
            <w:vAlign w:val="center"/>
            <w:hideMark/>
          </w:tcPr>
          <w:p w14:paraId="69196E3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1.51</w:t>
            </w:r>
          </w:p>
        </w:tc>
        <w:tc>
          <w:tcPr>
            <w:tcW w:w="924" w:type="dxa"/>
            <w:tcBorders>
              <w:top w:val="nil"/>
              <w:left w:val="nil"/>
              <w:bottom w:val="single" w:sz="8" w:space="0" w:color="auto"/>
              <w:right w:val="single" w:sz="8" w:space="0" w:color="auto"/>
            </w:tcBorders>
            <w:shd w:val="clear" w:color="auto" w:fill="auto"/>
            <w:vAlign w:val="center"/>
            <w:hideMark/>
          </w:tcPr>
          <w:p w14:paraId="0FA75C7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12</w:t>
            </w:r>
          </w:p>
        </w:tc>
        <w:tc>
          <w:tcPr>
            <w:tcW w:w="926" w:type="dxa"/>
            <w:tcBorders>
              <w:top w:val="nil"/>
              <w:left w:val="nil"/>
              <w:bottom w:val="single" w:sz="8" w:space="0" w:color="auto"/>
              <w:right w:val="single" w:sz="8" w:space="0" w:color="auto"/>
            </w:tcBorders>
            <w:shd w:val="clear" w:color="auto" w:fill="auto"/>
            <w:vAlign w:val="center"/>
            <w:hideMark/>
          </w:tcPr>
          <w:p w14:paraId="22928CD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11.06</w:t>
            </w:r>
          </w:p>
        </w:tc>
        <w:tc>
          <w:tcPr>
            <w:tcW w:w="924" w:type="dxa"/>
            <w:tcBorders>
              <w:top w:val="nil"/>
              <w:left w:val="nil"/>
              <w:bottom w:val="single" w:sz="8" w:space="0" w:color="auto"/>
              <w:right w:val="single" w:sz="8" w:space="0" w:color="auto"/>
            </w:tcBorders>
            <w:shd w:val="clear" w:color="auto" w:fill="auto"/>
            <w:vAlign w:val="center"/>
            <w:hideMark/>
          </w:tcPr>
          <w:p w14:paraId="6B3288A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w:t>
            </w:r>
          </w:p>
        </w:tc>
        <w:tc>
          <w:tcPr>
            <w:tcW w:w="926" w:type="dxa"/>
            <w:tcBorders>
              <w:top w:val="nil"/>
              <w:left w:val="nil"/>
              <w:bottom w:val="single" w:sz="8" w:space="0" w:color="auto"/>
              <w:right w:val="single" w:sz="8" w:space="0" w:color="auto"/>
            </w:tcBorders>
            <w:shd w:val="clear" w:color="auto" w:fill="auto"/>
            <w:vAlign w:val="center"/>
            <w:hideMark/>
          </w:tcPr>
          <w:p w14:paraId="0CB20388"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0.32</w:t>
            </w:r>
          </w:p>
        </w:tc>
      </w:tr>
      <w:tr w:rsidR="004E49EE" w:rsidRPr="00152693" w14:paraId="705EA11D"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0117C3EA"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Total</w:t>
            </w:r>
          </w:p>
        </w:tc>
        <w:tc>
          <w:tcPr>
            <w:tcW w:w="981" w:type="dxa"/>
            <w:tcBorders>
              <w:top w:val="nil"/>
              <w:left w:val="nil"/>
              <w:bottom w:val="single" w:sz="8" w:space="0" w:color="auto"/>
              <w:right w:val="single" w:sz="8" w:space="0" w:color="auto"/>
            </w:tcBorders>
            <w:shd w:val="clear" w:color="auto" w:fill="auto"/>
            <w:noWrap/>
            <w:vAlign w:val="center"/>
            <w:hideMark/>
          </w:tcPr>
          <w:p w14:paraId="07C39A2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356</w:t>
            </w:r>
          </w:p>
        </w:tc>
        <w:tc>
          <w:tcPr>
            <w:tcW w:w="1226" w:type="dxa"/>
            <w:tcBorders>
              <w:top w:val="nil"/>
              <w:left w:val="nil"/>
              <w:bottom w:val="single" w:sz="8" w:space="0" w:color="auto"/>
              <w:right w:val="single" w:sz="8" w:space="0" w:color="auto"/>
            </w:tcBorders>
            <w:shd w:val="clear" w:color="auto" w:fill="auto"/>
            <w:vAlign w:val="center"/>
            <w:hideMark/>
          </w:tcPr>
          <w:p w14:paraId="75FCF80B"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20.58</w:t>
            </w:r>
          </w:p>
        </w:tc>
        <w:tc>
          <w:tcPr>
            <w:tcW w:w="924" w:type="dxa"/>
            <w:tcBorders>
              <w:top w:val="nil"/>
              <w:left w:val="nil"/>
              <w:bottom w:val="single" w:sz="8" w:space="0" w:color="auto"/>
              <w:right w:val="single" w:sz="8" w:space="0" w:color="auto"/>
            </w:tcBorders>
            <w:shd w:val="clear" w:color="auto" w:fill="auto"/>
            <w:vAlign w:val="center"/>
            <w:hideMark/>
          </w:tcPr>
          <w:p w14:paraId="04C4C6B5"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229</w:t>
            </w:r>
          </w:p>
        </w:tc>
        <w:tc>
          <w:tcPr>
            <w:tcW w:w="926" w:type="dxa"/>
            <w:tcBorders>
              <w:top w:val="nil"/>
              <w:left w:val="nil"/>
              <w:bottom w:val="single" w:sz="8" w:space="0" w:color="auto"/>
              <w:right w:val="single" w:sz="8" w:space="0" w:color="auto"/>
            </w:tcBorders>
            <w:shd w:val="clear" w:color="auto" w:fill="auto"/>
            <w:vAlign w:val="center"/>
            <w:hideMark/>
          </w:tcPr>
          <w:p w14:paraId="0C07BDA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15.29</w:t>
            </w:r>
          </w:p>
        </w:tc>
        <w:tc>
          <w:tcPr>
            <w:tcW w:w="924" w:type="dxa"/>
            <w:tcBorders>
              <w:top w:val="nil"/>
              <w:left w:val="nil"/>
              <w:bottom w:val="single" w:sz="8" w:space="0" w:color="auto"/>
              <w:right w:val="single" w:sz="8" w:space="0" w:color="auto"/>
            </w:tcBorders>
            <w:shd w:val="clear" w:color="auto" w:fill="auto"/>
            <w:vAlign w:val="center"/>
            <w:hideMark/>
          </w:tcPr>
          <w:p w14:paraId="2002CC51"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139</w:t>
            </w:r>
          </w:p>
        </w:tc>
        <w:tc>
          <w:tcPr>
            <w:tcW w:w="926" w:type="dxa"/>
            <w:tcBorders>
              <w:top w:val="nil"/>
              <w:left w:val="nil"/>
              <w:bottom w:val="single" w:sz="8" w:space="0" w:color="auto"/>
              <w:right w:val="single" w:sz="8" w:space="0" w:color="auto"/>
            </w:tcBorders>
            <w:shd w:val="clear" w:color="auto" w:fill="auto"/>
            <w:vAlign w:val="center"/>
            <w:hideMark/>
          </w:tcPr>
          <w:p w14:paraId="2664F87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33.57</w:t>
            </w:r>
          </w:p>
        </w:tc>
        <w:tc>
          <w:tcPr>
            <w:tcW w:w="924" w:type="dxa"/>
            <w:tcBorders>
              <w:top w:val="nil"/>
              <w:left w:val="nil"/>
              <w:bottom w:val="single" w:sz="8" w:space="0" w:color="auto"/>
              <w:right w:val="single" w:sz="8" w:space="0" w:color="auto"/>
            </w:tcBorders>
            <w:shd w:val="clear" w:color="auto" w:fill="auto"/>
            <w:vAlign w:val="center"/>
            <w:hideMark/>
          </w:tcPr>
          <w:p w14:paraId="0A9C1006"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1113</w:t>
            </w:r>
          </w:p>
        </w:tc>
        <w:tc>
          <w:tcPr>
            <w:tcW w:w="926" w:type="dxa"/>
            <w:tcBorders>
              <w:top w:val="nil"/>
              <w:left w:val="nil"/>
              <w:bottom w:val="single" w:sz="8" w:space="0" w:color="auto"/>
              <w:right w:val="single" w:sz="8" w:space="0" w:color="auto"/>
            </w:tcBorders>
            <w:shd w:val="clear" w:color="auto" w:fill="auto"/>
            <w:vAlign w:val="center"/>
            <w:hideMark/>
          </w:tcPr>
          <w:p w14:paraId="201F6B2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19.71</w:t>
            </w:r>
          </w:p>
        </w:tc>
      </w:tr>
    </w:tbl>
    <w:p w14:paraId="1F7AD8FF" w14:textId="6BFB44C3" w:rsidR="00984D4B" w:rsidRPr="00152693" w:rsidRDefault="00260432" w:rsidP="00260432">
      <w:pPr>
        <w:spacing w:before="160" w:line="360" w:lineRule="auto"/>
        <w:jc w:val="center"/>
        <w:rPr>
          <w:rFonts w:ascii="Arial" w:eastAsia="TimesNewRomanPSMT" w:hAnsi="Arial" w:cs="Arial"/>
          <w:sz w:val="20"/>
          <w:szCs w:val="20"/>
        </w:rPr>
      </w:pPr>
      <w:r w:rsidRPr="00152693">
        <w:rPr>
          <w:rFonts w:ascii="Arial" w:eastAsia="TimesNewRomanPSMT" w:hAnsi="Arial" w:cs="Arial"/>
          <w:noProof/>
          <w:sz w:val="20"/>
          <w:szCs w:val="20"/>
        </w:rPr>
        <w:lastRenderedPageBreak/>
        <w:drawing>
          <wp:inline distT="0" distB="0" distL="0" distR="0" wp14:anchorId="2189CEB3" wp14:editId="4055BD1F">
            <wp:extent cx="3688080" cy="3575624"/>
            <wp:effectExtent l="0" t="0" r="7620" b="6350"/>
            <wp:docPr id="157867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74371" name=""/>
                    <pic:cNvPicPr/>
                  </pic:nvPicPr>
                  <pic:blipFill rotWithShape="1">
                    <a:blip r:embed="rId15"/>
                    <a:srcRect l="7844" r="11854"/>
                    <a:stretch>
                      <a:fillRect/>
                    </a:stretch>
                  </pic:blipFill>
                  <pic:spPr bwMode="auto">
                    <a:xfrm>
                      <a:off x="0" y="0"/>
                      <a:ext cx="3750699" cy="3636334"/>
                    </a:xfrm>
                    <a:prstGeom prst="rect">
                      <a:avLst/>
                    </a:prstGeom>
                    <a:ln>
                      <a:noFill/>
                    </a:ln>
                    <a:extLst>
                      <a:ext uri="{53640926-AAD7-44D8-BBD7-CCE9431645EC}">
                        <a14:shadowObscured xmlns:a14="http://schemas.microsoft.com/office/drawing/2010/main"/>
                      </a:ext>
                    </a:extLst>
                  </pic:spPr>
                </pic:pic>
              </a:graphicData>
            </a:graphic>
          </wp:inline>
        </w:drawing>
      </w:r>
    </w:p>
    <w:p w14:paraId="4C71E2F8" w14:textId="4460F6B1" w:rsidR="00993C44" w:rsidRPr="00152693" w:rsidRDefault="00993C44" w:rsidP="008B6750">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Fig. 4. Girth class distribution of trees in three land use systems of Biodiversity Heritage site, GKVK</w:t>
      </w:r>
    </w:p>
    <w:p w14:paraId="481D2247" w14:textId="6EC800B8" w:rsidR="00993C44" w:rsidRPr="00152693" w:rsidRDefault="00152693" w:rsidP="00993C44">
      <w:pPr>
        <w:rPr>
          <w:rFonts w:ascii="Arial" w:hAnsi="Arial" w:cs="Arial"/>
          <w:b/>
          <w:bCs/>
        </w:rPr>
      </w:pPr>
      <w:r w:rsidRPr="00152693">
        <w:rPr>
          <w:rFonts w:ascii="Arial" w:hAnsi="Arial" w:cs="Arial"/>
          <w:b/>
          <w:bCs/>
        </w:rPr>
        <w:t>4. CONCLUSION</w:t>
      </w:r>
    </w:p>
    <w:p w14:paraId="20B8E3FF" w14:textId="77777777" w:rsidR="00993C44" w:rsidRPr="00152693" w:rsidRDefault="00993C44" w:rsidP="00993C44">
      <w:pPr>
        <w:spacing w:before="160" w:line="360" w:lineRule="auto"/>
        <w:ind w:firstLine="720"/>
        <w:jc w:val="both"/>
        <w:rPr>
          <w:rFonts w:ascii="Arial" w:hAnsi="Arial" w:cs="Arial"/>
          <w:color w:val="000000"/>
          <w:sz w:val="20"/>
          <w:szCs w:val="20"/>
        </w:rPr>
      </w:pPr>
      <w:r w:rsidRPr="00152693">
        <w:rPr>
          <w:rFonts w:ascii="Arial" w:hAnsi="Arial" w:cs="Arial"/>
          <w:sz w:val="20"/>
          <w:szCs w:val="20"/>
        </w:rPr>
        <w:t xml:space="preserve">Our study indicated that Heritage Site exhibited greater biodiversity with diversified tree species with less even distribution of them. </w:t>
      </w:r>
      <w:r w:rsidRPr="00152693">
        <w:rPr>
          <w:rFonts w:ascii="Arial" w:eastAsia="Times New Roman" w:hAnsi="Arial" w:cs="Arial"/>
          <w:color w:val="000000"/>
          <w:kern w:val="0"/>
          <w:sz w:val="20"/>
          <w:szCs w:val="20"/>
          <w:lang w:eastAsia="en-IN"/>
          <w14:ligatures w14:val="none"/>
        </w:rPr>
        <w:t>The stand structure was very complex, with a tree density of 356 stems ha</w:t>
      </w:r>
      <w:r w:rsidRPr="00152693">
        <w:rPr>
          <w:rFonts w:ascii="Arial" w:eastAsia="Times New Roman" w:hAnsi="Arial" w:cs="Arial"/>
          <w:color w:val="000000"/>
          <w:kern w:val="0"/>
          <w:sz w:val="20"/>
          <w:szCs w:val="20"/>
          <w:vertAlign w:val="superscript"/>
          <w:lang w:eastAsia="en-IN"/>
          <w14:ligatures w14:val="none"/>
        </w:rPr>
        <w:t>–1</w:t>
      </w:r>
      <w:r w:rsidRPr="00152693">
        <w:rPr>
          <w:rFonts w:ascii="Arial" w:eastAsia="Times New Roman" w:hAnsi="Arial" w:cs="Arial"/>
          <w:color w:val="000000"/>
          <w:kern w:val="0"/>
          <w:sz w:val="20"/>
          <w:szCs w:val="20"/>
          <w:lang w:eastAsia="en-IN"/>
          <w14:ligatures w14:val="none"/>
        </w:rPr>
        <w:t xml:space="preserve"> and a basal area of 20.58 m</w:t>
      </w:r>
      <w:r w:rsidRPr="00152693">
        <w:rPr>
          <w:rFonts w:ascii="Arial" w:eastAsia="Times New Roman" w:hAnsi="Arial" w:cs="Arial"/>
          <w:color w:val="000000"/>
          <w:kern w:val="0"/>
          <w:sz w:val="20"/>
          <w:szCs w:val="20"/>
          <w:vertAlign w:val="superscript"/>
          <w:lang w:eastAsia="en-IN"/>
          <w14:ligatures w14:val="none"/>
        </w:rPr>
        <w:t>2</w:t>
      </w:r>
      <w:r w:rsidRPr="00152693">
        <w:rPr>
          <w:rFonts w:ascii="Arial" w:eastAsia="Times New Roman" w:hAnsi="Arial" w:cs="Arial"/>
          <w:color w:val="000000"/>
          <w:kern w:val="0"/>
          <w:sz w:val="20"/>
          <w:szCs w:val="20"/>
          <w:lang w:eastAsia="en-IN"/>
          <w14:ligatures w14:val="none"/>
        </w:rPr>
        <w:t xml:space="preserve"> ha</w:t>
      </w:r>
      <w:r w:rsidRPr="00152693">
        <w:rPr>
          <w:rFonts w:ascii="Arial" w:eastAsia="Times New Roman" w:hAnsi="Arial" w:cs="Arial"/>
          <w:kern w:val="0"/>
          <w:sz w:val="20"/>
          <w:szCs w:val="20"/>
          <w:vertAlign w:val="superscript"/>
          <w:lang w:eastAsia="en-IN"/>
          <w14:ligatures w14:val="none"/>
        </w:rPr>
        <w:t>–1</w:t>
      </w:r>
      <w:r w:rsidRPr="00152693">
        <w:rPr>
          <w:rFonts w:ascii="Arial" w:eastAsia="Times New Roman" w:hAnsi="Arial" w:cs="Arial"/>
          <w:kern w:val="0"/>
          <w:sz w:val="20"/>
          <w:szCs w:val="20"/>
          <w:lang w:eastAsia="en-IN"/>
          <w14:ligatures w14:val="none"/>
        </w:rPr>
        <w:t xml:space="preserve">. </w:t>
      </w:r>
      <w:r w:rsidRPr="00152693">
        <w:rPr>
          <w:rFonts w:ascii="Arial" w:hAnsi="Arial" w:cs="Arial"/>
          <w:sz w:val="20"/>
          <w:szCs w:val="20"/>
        </w:rPr>
        <w:t xml:space="preserve">The entire study area and individual patches showed an </w:t>
      </w:r>
      <w:r w:rsidRPr="00152693">
        <w:rPr>
          <w:rFonts w:ascii="Arial" w:eastAsia="TimesNewRomanPSMT" w:hAnsi="Arial" w:cs="Arial"/>
          <w:sz w:val="20"/>
          <w:szCs w:val="20"/>
        </w:rPr>
        <w:t xml:space="preserve">Inverse J shape distribution </w:t>
      </w:r>
      <w:r w:rsidRPr="00152693">
        <w:rPr>
          <w:rFonts w:ascii="Arial" w:hAnsi="Arial" w:cs="Arial"/>
          <w:sz w:val="20"/>
          <w:szCs w:val="20"/>
        </w:rPr>
        <w:t xml:space="preserve">of population structure, indicating a good regeneration status. Species composition and dominance area based on IVI values indicate that </w:t>
      </w:r>
      <w:r w:rsidRPr="00152693">
        <w:rPr>
          <w:rFonts w:ascii="Arial" w:eastAsia="Times New Roman" w:hAnsi="Arial" w:cs="Arial"/>
          <w:i/>
          <w:iCs/>
          <w:color w:val="000000"/>
          <w:kern w:val="0"/>
          <w:sz w:val="20"/>
          <w:szCs w:val="20"/>
          <w:lang w:eastAsia="en-IN"/>
          <w14:ligatures w14:val="none"/>
        </w:rPr>
        <w:t>Mangifera indica</w:t>
      </w:r>
      <w:r w:rsidRPr="00152693">
        <w:rPr>
          <w:rFonts w:ascii="Arial" w:eastAsia="TimesNewRomanPSMT" w:hAnsi="Arial" w:cs="Arial"/>
          <w:sz w:val="20"/>
          <w:szCs w:val="20"/>
        </w:rPr>
        <w:t xml:space="preserve"> was dominant among all species </w:t>
      </w:r>
      <w:r w:rsidRPr="00152693">
        <w:rPr>
          <w:rFonts w:ascii="Arial" w:eastAsia="Times New Roman" w:hAnsi="Arial" w:cs="Arial"/>
          <w:kern w:val="0"/>
          <w:sz w:val="20"/>
          <w:szCs w:val="20"/>
          <w:lang w:eastAsia="en-IN"/>
          <w14:ligatures w14:val="none"/>
        </w:rPr>
        <w:t xml:space="preserve">followed by </w:t>
      </w:r>
      <w:r w:rsidRPr="00152693">
        <w:rPr>
          <w:rFonts w:ascii="Arial" w:eastAsia="Times New Roman" w:hAnsi="Arial" w:cs="Arial"/>
          <w:i/>
          <w:iCs/>
          <w:color w:val="000000"/>
          <w:kern w:val="0"/>
          <w:sz w:val="20"/>
          <w:szCs w:val="20"/>
          <w:lang w:eastAsia="en-IN"/>
          <w14:ligatures w14:val="none"/>
        </w:rPr>
        <w:t>Tectona grandis</w:t>
      </w:r>
      <w:r w:rsidRPr="00152693">
        <w:rPr>
          <w:rFonts w:ascii="Arial" w:eastAsia="Times New Roman" w:hAnsi="Arial" w:cs="Arial"/>
          <w:color w:val="000000"/>
          <w:kern w:val="0"/>
          <w:sz w:val="20"/>
          <w:szCs w:val="20"/>
          <w:lang w:eastAsia="en-IN"/>
          <w14:ligatures w14:val="none"/>
        </w:rPr>
        <w:t xml:space="preserve">, </w:t>
      </w:r>
      <w:r w:rsidRPr="00152693">
        <w:rPr>
          <w:rFonts w:ascii="Arial" w:eastAsia="Times New Roman" w:hAnsi="Arial" w:cs="Arial"/>
          <w:i/>
          <w:iCs/>
          <w:color w:val="000000"/>
          <w:kern w:val="0"/>
          <w:sz w:val="20"/>
          <w:szCs w:val="20"/>
          <w:lang w:eastAsia="en-IN"/>
          <w14:ligatures w14:val="none"/>
        </w:rPr>
        <w:t>Eucalyptus globulus</w:t>
      </w:r>
      <w:r w:rsidRPr="00152693">
        <w:rPr>
          <w:rFonts w:ascii="Arial" w:eastAsia="Times New Roman" w:hAnsi="Arial" w:cs="Arial"/>
          <w:color w:val="000000"/>
          <w:kern w:val="0"/>
          <w:sz w:val="20"/>
          <w:szCs w:val="20"/>
          <w:lang w:eastAsia="en-IN"/>
          <w14:ligatures w14:val="none"/>
        </w:rPr>
        <w:t xml:space="preserve"> and </w:t>
      </w:r>
      <w:r w:rsidRPr="00152693">
        <w:rPr>
          <w:rFonts w:ascii="Arial" w:eastAsia="Times New Roman" w:hAnsi="Arial" w:cs="Arial"/>
          <w:i/>
          <w:iCs/>
          <w:color w:val="000000"/>
          <w:kern w:val="0"/>
          <w:sz w:val="20"/>
          <w:szCs w:val="20"/>
          <w:lang w:eastAsia="en-IN"/>
          <w14:ligatures w14:val="none"/>
        </w:rPr>
        <w:t xml:space="preserve">Acacia </w:t>
      </w:r>
      <w:proofErr w:type="spellStart"/>
      <w:r w:rsidRPr="00152693">
        <w:rPr>
          <w:rFonts w:ascii="Arial" w:eastAsia="Times New Roman" w:hAnsi="Arial" w:cs="Arial"/>
          <w:i/>
          <w:iCs/>
          <w:color w:val="000000"/>
          <w:kern w:val="0"/>
          <w:sz w:val="20"/>
          <w:szCs w:val="20"/>
          <w:lang w:eastAsia="en-IN"/>
          <w14:ligatures w14:val="none"/>
        </w:rPr>
        <w:t>auriculiformis</w:t>
      </w:r>
      <w:proofErr w:type="spellEnd"/>
      <w:r w:rsidRPr="00152693">
        <w:rPr>
          <w:rFonts w:ascii="Arial" w:eastAsia="Times New Roman" w:hAnsi="Arial" w:cs="Arial"/>
          <w:color w:val="000000"/>
          <w:kern w:val="0"/>
          <w:sz w:val="20"/>
          <w:szCs w:val="20"/>
          <w:lang w:eastAsia="en-IN"/>
          <w14:ligatures w14:val="none"/>
        </w:rPr>
        <w:t xml:space="preserve">. Dominant tree in scrub forest and Botanical Garden is </w:t>
      </w:r>
      <w:r w:rsidRPr="00152693">
        <w:rPr>
          <w:rFonts w:ascii="Arial" w:hAnsi="Arial" w:cs="Arial"/>
          <w:i/>
          <w:iCs/>
          <w:color w:val="000000"/>
          <w:sz w:val="20"/>
          <w:szCs w:val="20"/>
        </w:rPr>
        <w:t>Eucalyptus globulus</w:t>
      </w:r>
      <w:r w:rsidRPr="00152693">
        <w:rPr>
          <w:rFonts w:ascii="Arial" w:hAnsi="Arial" w:cs="Arial"/>
          <w:color w:val="000000"/>
          <w:sz w:val="20"/>
          <w:szCs w:val="20"/>
        </w:rPr>
        <w:t xml:space="preserve"> and</w:t>
      </w:r>
      <w:r w:rsidRPr="00152693">
        <w:rPr>
          <w:rFonts w:ascii="Arial" w:hAnsi="Arial" w:cs="Arial"/>
          <w:i/>
          <w:iCs/>
          <w:color w:val="000000"/>
          <w:sz w:val="20"/>
          <w:szCs w:val="20"/>
        </w:rPr>
        <w:t xml:space="preserve"> </w:t>
      </w:r>
      <w:proofErr w:type="spellStart"/>
      <w:r w:rsidRPr="00152693">
        <w:rPr>
          <w:rFonts w:ascii="Arial" w:hAnsi="Arial" w:cs="Arial"/>
          <w:i/>
          <w:iCs/>
          <w:color w:val="000000"/>
          <w:sz w:val="20"/>
          <w:szCs w:val="20"/>
        </w:rPr>
        <w:t>Pongamia</w:t>
      </w:r>
      <w:proofErr w:type="spellEnd"/>
      <w:r w:rsidRPr="00152693">
        <w:rPr>
          <w:rFonts w:ascii="Arial" w:hAnsi="Arial" w:cs="Arial"/>
          <w:i/>
          <w:iCs/>
          <w:color w:val="000000"/>
          <w:sz w:val="20"/>
          <w:szCs w:val="20"/>
        </w:rPr>
        <w:t xml:space="preserve"> pinnata</w:t>
      </w:r>
      <w:r w:rsidRPr="00152693">
        <w:rPr>
          <w:rFonts w:ascii="Arial" w:hAnsi="Arial" w:cs="Arial"/>
          <w:color w:val="000000"/>
          <w:sz w:val="20"/>
          <w:szCs w:val="20"/>
        </w:rPr>
        <w:t>, respectively. By understanding ecosystem diversity and structure, we can set the conservation priorities and also repeated and continuous monitoring of changes in a habitat provides a platform to investigate concurrent variation in the structure, function and species composition of that particular area. This study helps us to understand where to implement conservation and management strategies across the campus and maintain good ecosystem services in the campus area. It is important to conserve biodiversity and prioritise areas for conservation to achieve sustainability in the campus surroundings for future purposes.</w:t>
      </w:r>
    </w:p>
    <w:p w14:paraId="37284B96" w14:textId="75F67F78" w:rsidR="00C74F34" w:rsidRPr="00161E9C" w:rsidRDefault="00BB25FC" w:rsidP="001F4EE6">
      <w:pPr>
        <w:tabs>
          <w:tab w:val="left" w:pos="993"/>
        </w:tabs>
        <w:spacing w:before="160" w:line="360" w:lineRule="auto"/>
        <w:ind w:right="-188"/>
        <w:jc w:val="both"/>
        <w:rPr>
          <w:rFonts w:ascii="Arial" w:hAnsi="Arial" w:cs="Arial"/>
          <w:b/>
          <w:bCs/>
        </w:rPr>
      </w:pPr>
      <w:r w:rsidRPr="00161E9C">
        <w:rPr>
          <w:rFonts w:ascii="Arial" w:hAnsi="Arial" w:cs="Arial"/>
          <w:b/>
          <w:bCs/>
        </w:rPr>
        <w:t>DISCLAIMER</w:t>
      </w:r>
      <w:r w:rsidR="00C36205" w:rsidRPr="00161E9C">
        <w:rPr>
          <w:rFonts w:ascii="Arial" w:hAnsi="Arial" w:cs="Arial"/>
          <w:b/>
          <w:bCs/>
        </w:rPr>
        <w:t xml:space="preserve"> (ARTIFICIAL INTELLIGENCE)</w:t>
      </w:r>
    </w:p>
    <w:p w14:paraId="32CBA7B6" w14:textId="30B4C994" w:rsidR="00C74F34" w:rsidRPr="00717871" w:rsidRDefault="00F02CD3" w:rsidP="0001265C">
      <w:pPr>
        <w:tabs>
          <w:tab w:val="left" w:pos="993"/>
        </w:tabs>
        <w:spacing w:before="160" w:line="360" w:lineRule="auto"/>
        <w:ind w:left="142" w:right="-188"/>
        <w:jc w:val="both"/>
        <w:rPr>
          <w:rFonts w:ascii="Arial" w:hAnsi="Arial" w:cs="Arial"/>
          <w:sz w:val="24"/>
          <w:szCs w:val="24"/>
          <w:lang w:val="en-US"/>
        </w:rPr>
      </w:pPr>
      <w:r w:rsidRPr="00717871">
        <w:rPr>
          <w:rFonts w:ascii="Arial" w:hAnsi="Arial" w:cs="Arial"/>
          <w:sz w:val="24"/>
          <w:szCs w:val="24"/>
          <w:lang w:val="en-US"/>
        </w:rPr>
        <w:tab/>
      </w:r>
      <w:r w:rsidR="00FA2399" w:rsidRPr="00161E9C">
        <w:rPr>
          <w:rFonts w:ascii="Arial" w:hAnsi="Arial" w:cs="Arial"/>
          <w:sz w:val="20"/>
          <w:szCs w:val="20"/>
          <w:lang w:val="en-US"/>
        </w:rPr>
        <w:t xml:space="preserve">Author(s) hereby </w:t>
      </w:r>
      <w:r w:rsidR="00252F7B" w:rsidRPr="00161E9C">
        <w:rPr>
          <w:rFonts w:ascii="Arial" w:hAnsi="Arial" w:cs="Arial"/>
          <w:sz w:val="20"/>
          <w:szCs w:val="20"/>
          <w:lang w:val="en-US"/>
        </w:rPr>
        <w:t>declares</w:t>
      </w:r>
      <w:r w:rsidR="00FA2399" w:rsidRPr="00161E9C">
        <w:rPr>
          <w:rFonts w:ascii="Arial" w:hAnsi="Arial" w:cs="Arial"/>
          <w:sz w:val="20"/>
          <w:szCs w:val="20"/>
          <w:lang w:val="en-US"/>
        </w:rPr>
        <w:t xml:space="preserve"> that NO generative AI technologies such as Large Language Models (ChatGPT, COPILOT, etc.) and text-to-image generators have been used during the writing or editing of this manuscript.</w:t>
      </w:r>
    </w:p>
    <w:p w14:paraId="066A1A91" w14:textId="1B4D0BA5" w:rsidR="00006F0F" w:rsidRPr="00161E9C" w:rsidRDefault="0001265C" w:rsidP="00C74F34">
      <w:pPr>
        <w:tabs>
          <w:tab w:val="left" w:pos="993"/>
        </w:tabs>
        <w:spacing w:before="160" w:line="360" w:lineRule="auto"/>
        <w:ind w:right="-188"/>
        <w:jc w:val="both"/>
        <w:rPr>
          <w:rFonts w:ascii="Arial" w:hAnsi="Arial" w:cs="Arial"/>
          <w:b/>
          <w:bCs/>
        </w:rPr>
      </w:pPr>
      <w:r w:rsidRPr="00161E9C">
        <w:rPr>
          <w:rFonts w:ascii="Arial" w:hAnsi="Arial" w:cs="Arial"/>
          <w:b/>
          <w:bCs/>
        </w:rPr>
        <w:lastRenderedPageBreak/>
        <w:t>REFERENCES</w:t>
      </w:r>
    </w:p>
    <w:p w14:paraId="56642396" w14:textId="17DB174E" w:rsidR="001C47DC" w:rsidRDefault="00017179" w:rsidP="001C47D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Ao, A., </w:t>
      </w:r>
      <w:proofErr w:type="spellStart"/>
      <w:r w:rsidRPr="00C015E1">
        <w:rPr>
          <w:rFonts w:ascii="Arial" w:hAnsi="Arial" w:cs="Arial"/>
          <w:sz w:val="20"/>
          <w:szCs w:val="20"/>
        </w:rPr>
        <w:t>Changkija</w:t>
      </w:r>
      <w:proofErr w:type="spellEnd"/>
      <w:r w:rsidRPr="00C015E1">
        <w:rPr>
          <w:rFonts w:ascii="Arial" w:hAnsi="Arial" w:cs="Arial"/>
          <w:sz w:val="20"/>
          <w:szCs w:val="20"/>
        </w:rPr>
        <w:t>, S., &amp; Tripathi, S. K. (2021). Stand structure, community composition and tree species diversity of sub-tropical forest of Nagaland, Northeast India. </w:t>
      </w:r>
      <w:r w:rsidRPr="00C015E1">
        <w:rPr>
          <w:rFonts w:ascii="Arial" w:hAnsi="Arial" w:cs="Arial"/>
          <w:i/>
          <w:iCs/>
          <w:sz w:val="20"/>
          <w:szCs w:val="20"/>
        </w:rPr>
        <w:t>Tropical Ecology</w:t>
      </w:r>
      <w:r w:rsidRPr="00C015E1">
        <w:rPr>
          <w:rFonts w:ascii="Arial" w:hAnsi="Arial" w:cs="Arial"/>
          <w:sz w:val="20"/>
          <w:szCs w:val="20"/>
        </w:rPr>
        <w:t>, </w:t>
      </w:r>
      <w:commentRangeStart w:id="18"/>
      <w:r w:rsidRPr="00C015E1">
        <w:rPr>
          <w:rFonts w:ascii="Arial" w:hAnsi="Arial" w:cs="Arial"/>
          <w:sz w:val="20"/>
          <w:szCs w:val="20"/>
        </w:rPr>
        <w:t>62(4)</w:t>
      </w:r>
      <w:commentRangeEnd w:id="18"/>
      <w:r w:rsidR="00CF2642">
        <w:rPr>
          <w:rStyle w:val="CommentReference"/>
        </w:rPr>
        <w:commentReference w:id="18"/>
      </w:r>
      <w:ins w:id="19" w:author="hp" w:date="2025-06-18T14:04:00Z">
        <w:r w:rsidR="006F77D3">
          <w:rPr>
            <w:rFonts w:ascii="Arial" w:hAnsi="Arial" w:cs="Arial"/>
            <w:sz w:val="20"/>
            <w:szCs w:val="20"/>
          </w:rPr>
          <w:t>:</w:t>
        </w:r>
      </w:ins>
      <w:del w:id="20" w:author="hp" w:date="2025-06-18T14:04:00Z">
        <w:r w:rsidRPr="00C015E1" w:rsidDel="006F77D3">
          <w:rPr>
            <w:rFonts w:ascii="Arial" w:hAnsi="Arial" w:cs="Arial"/>
            <w:sz w:val="20"/>
            <w:szCs w:val="20"/>
          </w:rPr>
          <w:delText>,</w:delText>
        </w:r>
      </w:del>
      <w:r w:rsidRPr="00C015E1">
        <w:rPr>
          <w:rFonts w:ascii="Arial" w:hAnsi="Arial" w:cs="Arial"/>
          <w:sz w:val="20"/>
          <w:szCs w:val="20"/>
        </w:rPr>
        <w:t xml:space="preserve"> 549-562.</w:t>
      </w:r>
      <w:r w:rsidR="001C47DC">
        <w:rPr>
          <w:rFonts w:ascii="Arial" w:hAnsi="Arial" w:cs="Arial"/>
          <w:sz w:val="20"/>
          <w:szCs w:val="20"/>
        </w:rPr>
        <w:t xml:space="preserve"> </w:t>
      </w:r>
    </w:p>
    <w:p w14:paraId="0D56DB04" w14:textId="13636942" w:rsidR="001C47DC" w:rsidRDefault="00202D0B" w:rsidP="001C47D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Bharathi, S., &amp; Devi Prasad, A. G. (2017). Diversity, population structure and regeneration status of arboreal species in the four sacred groves of </w:t>
      </w:r>
      <w:proofErr w:type="spellStart"/>
      <w:r w:rsidRPr="00C015E1">
        <w:rPr>
          <w:rFonts w:ascii="Arial" w:hAnsi="Arial" w:cs="Arial"/>
          <w:sz w:val="20"/>
          <w:szCs w:val="20"/>
        </w:rPr>
        <w:t>Kushalnagar</w:t>
      </w:r>
      <w:proofErr w:type="spellEnd"/>
      <w:r w:rsidRPr="00C015E1">
        <w:rPr>
          <w:rFonts w:ascii="Arial" w:hAnsi="Arial" w:cs="Arial"/>
          <w:sz w:val="20"/>
          <w:szCs w:val="20"/>
        </w:rPr>
        <w:t>, Karnataka. </w:t>
      </w:r>
      <w:r w:rsidRPr="00C015E1">
        <w:rPr>
          <w:rFonts w:ascii="Arial" w:hAnsi="Arial" w:cs="Arial"/>
          <w:i/>
          <w:iCs/>
          <w:sz w:val="20"/>
          <w:szCs w:val="20"/>
        </w:rPr>
        <w:t>Journal of forestry research</w:t>
      </w:r>
      <w:r w:rsidRPr="00C015E1">
        <w:rPr>
          <w:rFonts w:ascii="Arial" w:hAnsi="Arial" w:cs="Arial"/>
          <w:sz w:val="20"/>
          <w:szCs w:val="20"/>
        </w:rPr>
        <w:t>, 28(2)</w:t>
      </w:r>
      <w:ins w:id="21" w:author="hp" w:date="2025-06-18T14:03:00Z">
        <w:r w:rsidR="006F77D3">
          <w:rPr>
            <w:rFonts w:ascii="Arial" w:hAnsi="Arial" w:cs="Arial"/>
            <w:sz w:val="20"/>
            <w:szCs w:val="20"/>
          </w:rPr>
          <w:t>:</w:t>
        </w:r>
      </w:ins>
      <w:del w:id="22" w:author="hp" w:date="2025-06-18T14:03:00Z">
        <w:r w:rsidRPr="00C015E1" w:rsidDel="006F77D3">
          <w:rPr>
            <w:rFonts w:ascii="Arial" w:hAnsi="Arial" w:cs="Arial"/>
            <w:sz w:val="20"/>
            <w:szCs w:val="20"/>
          </w:rPr>
          <w:delText>,</w:delText>
        </w:r>
      </w:del>
      <w:r w:rsidRPr="00C015E1">
        <w:rPr>
          <w:rFonts w:ascii="Arial" w:hAnsi="Arial" w:cs="Arial"/>
          <w:sz w:val="20"/>
          <w:szCs w:val="20"/>
        </w:rPr>
        <w:t xml:space="preserve"> 357-370.</w:t>
      </w:r>
    </w:p>
    <w:p w14:paraId="459BDD87" w14:textId="024DD10C" w:rsidR="001C47DC" w:rsidRDefault="001C5578" w:rsidP="001C47D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Colwell, R. K. (2009). Biodiversity: concepts, patterns, and measurement. </w:t>
      </w:r>
      <w:r w:rsidRPr="00C015E1">
        <w:rPr>
          <w:rFonts w:ascii="Arial" w:hAnsi="Arial" w:cs="Arial"/>
          <w:i/>
          <w:iCs/>
          <w:sz w:val="20"/>
          <w:szCs w:val="20"/>
        </w:rPr>
        <w:t>The Princeton guide to ecology</w:t>
      </w:r>
      <w:r w:rsidRPr="00C015E1">
        <w:rPr>
          <w:rFonts w:ascii="Arial" w:hAnsi="Arial" w:cs="Arial"/>
          <w:sz w:val="20"/>
          <w:szCs w:val="20"/>
        </w:rPr>
        <w:t>, 663</w:t>
      </w:r>
      <w:del w:id="23" w:author="hp" w:date="2025-06-18T14:42:00Z">
        <w:r w:rsidRPr="00C015E1" w:rsidDel="00CF2642">
          <w:rPr>
            <w:rFonts w:ascii="Arial" w:hAnsi="Arial" w:cs="Arial"/>
            <w:i/>
            <w:iCs/>
            <w:sz w:val="20"/>
            <w:szCs w:val="20"/>
          </w:rPr>
          <w:delText>,</w:delText>
        </w:r>
      </w:del>
      <w:ins w:id="24" w:author="hp" w:date="2025-06-18T14:42:00Z">
        <w:r w:rsidR="00CF2642">
          <w:rPr>
            <w:rFonts w:ascii="Arial" w:hAnsi="Arial" w:cs="Arial"/>
            <w:i/>
            <w:iCs/>
            <w:sz w:val="20"/>
            <w:szCs w:val="20"/>
          </w:rPr>
          <w:t>:</w:t>
        </w:r>
      </w:ins>
      <w:r w:rsidRPr="00C015E1">
        <w:rPr>
          <w:rFonts w:ascii="Arial" w:hAnsi="Arial" w:cs="Arial"/>
          <w:sz w:val="20"/>
          <w:szCs w:val="20"/>
        </w:rPr>
        <w:t xml:space="preserve"> 257-263.</w:t>
      </w:r>
      <w:r w:rsidR="001C47DC">
        <w:rPr>
          <w:rFonts w:ascii="Arial" w:hAnsi="Arial" w:cs="Arial"/>
          <w:sz w:val="20"/>
          <w:szCs w:val="20"/>
        </w:rPr>
        <w:t xml:space="preserve"> </w:t>
      </w:r>
    </w:p>
    <w:p w14:paraId="2790F915" w14:textId="08DAED08" w:rsidR="001C47DC" w:rsidRDefault="00AB7484" w:rsidP="001C47D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Curtis, J. T.</w:t>
      </w:r>
      <w:del w:id="25" w:author="hp" w:date="2025-06-18T14:03:00Z">
        <w:r w:rsidRPr="00C015E1" w:rsidDel="006F77D3">
          <w:rPr>
            <w:rFonts w:ascii="Arial" w:hAnsi="Arial" w:cs="Arial"/>
            <w:sz w:val="20"/>
            <w:szCs w:val="20"/>
          </w:rPr>
          <w:delText>,</w:delText>
        </w:r>
      </w:del>
      <w:r w:rsidRPr="00C015E1">
        <w:rPr>
          <w:rFonts w:ascii="Arial" w:hAnsi="Arial" w:cs="Arial"/>
          <w:sz w:val="20"/>
          <w:szCs w:val="20"/>
        </w:rPr>
        <w:t xml:space="preserve"> &amp; McIntosh, R. P. (1950). The interrelations of certain analytic and synthetic phytosociological characters. </w:t>
      </w:r>
      <w:r w:rsidRPr="00C015E1">
        <w:rPr>
          <w:rFonts w:ascii="Arial" w:hAnsi="Arial" w:cs="Arial"/>
          <w:i/>
          <w:iCs/>
          <w:sz w:val="20"/>
          <w:szCs w:val="20"/>
        </w:rPr>
        <w:t>Ecology</w:t>
      </w:r>
      <w:r w:rsidRPr="00C015E1">
        <w:rPr>
          <w:rFonts w:ascii="Arial" w:hAnsi="Arial" w:cs="Arial"/>
          <w:sz w:val="20"/>
          <w:szCs w:val="20"/>
        </w:rPr>
        <w:t>, 31(3)</w:t>
      </w:r>
      <w:ins w:id="26" w:author="hp" w:date="2025-06-18T14:03:00Z">
        <w:r w:rsidR="006F77D3">
          <w:rPr>
            <w:rFonts w:ascii="Arial" w:hAnsi="Arial" w:cs="Arial"/>
            <w:sz w:val="20"/>
            <w:szCs w:val="20"/>
          </w:rPr>
          <w:t>:</w:t>
        </w:r>
      </w:ins>
      <w:del w:id="27" w:author="hp" w:date="2025-06-18T14:03:00Z">
        <w:r w:rsidRPr="00C015E1" w:rsidDel="006F77D3">
          <w:rPr>
            <w:rFonts w:ascii="Arial" w:hAnsi="Arial" w:cs="Arial"/>
            <w:sz w:val="20"/>
            <w:szCs w:val="20"/>
          </w:rPr>
          <w:delText>,</w:delText>
        </w:r>
      </w:del>
      <w:r w:rsidRPr="00C015E1">
        <w:rPr>
          <w:rFonts w:ascii="Arial" w:hAnsi="Arial" w:cs="Arial"/>
          <w:sz w:val="20"/>
          <w:szCs w:val="20"/>
        </w:rPr>
        <w:t xml:space="preserve"> 434-455.</w:t>
      </w:r>
      <w:r w:rsidR="001C47DC">
        <w:rPr>
          <w:rFonts w:ascii="Arial" w:hAnsi="Arial" w:cs="Arial"/>
          <w:sz w:val="20"/>
          <w:szCs w:val="20"/>
        </w:rPr>
        <w:t xml:space="preserve"> </w:t>
      </w:r>
    </w:p>
    <w:p w14:paraId="32D03AB3" w14:textId="77777777" w:rsidR="00F551BE" w:rsidRDefault="00B223F4"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Deb, D., Deb, S., Debbarma, J., &amp; Datta, B. K. (2016). Tree species richness and carbon stock in Tripura University Campus, Northeast India. </w:t>
      </w:r>
      <w:r w:rsidRPr="00C015E1">
        <w:rPr>
          <w:rFonts w:ascii="Arial" w:hAnsi="Arial" w:cs="Arial"/>
          <w:i/>
          <w:iCs/>
          <w:sz w:val="20"/>
          <w:szCs w:val="20"/>
        </w:rPr>
        <w:t>Journal of Biodiversity Management &amp; Forestry</w:t>
      </w:r>
      <w:r w:rsidRPr="00C015E1">
        <w:rPr>
          <w:rFonts w:ascii="Arial" w:hAnsi="Arial" w:cs="Arial"/>
          <w:sz w:val="20"/>
          <w:szCs w:val="20"/>
        </w:rPr>
        <w:t>, 5(4), 1-7.</w:t>
      </w:r>
      <w:r w:rsidR="00F551BE">
        <w:rPr>
          <w:rFonts w:ascii="Arial" w:hAnsi="Arial" w:cs="Arial"/>
          <w:sz w:val="20"/>
          <w:szCs w:val="20"/>
        </w:rPr>
        <w:t xml:space="preserve"> </w:t>
      </w:r>
    </w:p>
    <w:p w14:paraId="258768A3" w14:textId="5D767222" w:rsidR="00F551BE" w:rsidRDefault="00CE201B" w:rsidP="00F551BE">
      <w:pPr>
        <w:tabs>
          <w:tab w:val="left" w:pos="993"/>
        </w:tabs>
        <w:spacing w:before="160" w:line="360" w:lineRule="auto"/>
        <w:ind w:left="1134" w:right="-187" w:hanging="992"/>
        <w:jc w:val="both"/>
        <w:rPr>
          <w:ins w:id="28" w:author="hp" w:date="2025-06-18T13:23:00Z"/>
          <w:rFonts w:ascii="Arial" w:hAnsi="Arial" w:cs="Arial"/>
          <w:sz w:val="20"/>
          <w:szCs w:val="20"/>
        </w:rPr>
      </w:pPr>
      <w:r w:rsidRPr="00C015E1">
        <w:rPr>
          <w:rFonts w:ascii="Arial" w:eastAsia="Calibri" w:hAnsi="Arial" w:cs="Arial"/>
          <w:sz w:val="20"/>
          <w:szCs w:val="20"/>
        </w:rPr>
        <w:t>Gopalakrishna, S. P., Kaonga, M. L., Somashekar, R. K., Suresh, H. S., &amp; Suresh, R. (2015). Tree diversity in the tropical dry forest of Bannerghatta National Park in Eastern Ghats, Southern India. </w:t>
      </w:r>
      <w:r w:rsidRPr="00C015E1">
        <w:rPr>
          <w:rFonts w:ascii="Arial" w:eastAsia="Calibri" w:hAnsi="Arial" w:cs="Arial"/>
          <w:i/>
          <w:iCs/>
          <w:sz w:val="20"/>
          <w:szCs w:val="20"/>
        </w:rPr>
        <w:t>European Journal of Ecology</w:t>
      </w:r>
      <w:r w:rsidRPr="00C015E1">
        <w:rPr>
          <w:rFonts w:ascii="Arial" w:eastAsia="Calibri" w:hAnsi="Arial" w:cs="Arial"/>
          <w:sz w:val="20"/>
          <w:szCs w:val="20"/>
        </w:rPr>
        <w:t>, 1(2)</w:t>
      </w:r>
      <w:ins w:id="29" w:author="hp" w:date="2025-06-18T14:03:00Z">
        <w:r w:rsidR="006F77D3">
          <w:rPr>
            <w:rFonts w:ascii="Arial" w:eastAsia="Calibri" w:hAnsi="Arial" w:cs="Arial"/>
            <w:sz w:val="20"/>
            <w:szCs w:val="20"/>
          </w:rPr>
          <w:t>:</w:t>
        </w:r>
      </w:ins>
      <w:del w:id="30" w:author="hp" w:date="2025-06-18T14:03:00Z">
        <w:r w:rsidRPr="00C015E1" w:rsidDel="006F77D3">
          <w:rPr>
            <w:rFonts w:ascii="Arial" w:eastAsia="Calibri" w:hAnsi="Arial" w:cs="Arial"/>
            <w:sz w:val="20"/>
            <w:szCs w:val="20"/>
          </w:rPr>
          <w:delText>,</w:delText>
        </w:r>
      </w:del>
      <w:r w:rsidRPr="00C015E1">
        <w:rPr>
          <w:rFonts w:ascii="Arial" w:eastAsia="Calibri" w:hAnsi="Arial" w:cs="Arial"/>
          <w:sz w:val="20"/>
          <w:szCs w:val="20"/>
        </w:rPr>
        <w:t xml:space="preserve"> 12-27.</w:t>
      </w:r>
      <w:r w:rsidR="00F551BE">
        <w:rPr>
          <w:rFonts w:ascii="Arial" w:hAnsi="Arial" w:cs="Arial"/>
          <w:sz w:val="20"/>
          <w:szCs w:val="20"/>
        </w:rPr>
        <w:t xml:space="preserve"> </w:t>
      </w:r>
    </w:p>
    <w:p w14:paraId="528C0521" w14:textId="7BEA90E9" w:rsidR="00AE169F" w:rsidRDefault="00AE169F" w:rsidP="00F551BE">
      <w:pPr>
        <w:tabs>
          <w:tab w:val="left" w:pos="993"/>
        </w:tabs>
        <w:spacing w:before="160" w:line="360" w:lineRule="auto"/>
        <w:ind w:left="1134" w:right="-187" w:hanging="992"/>
        <w:jc w:val="both"/>
        <w:rPr>
          <w:rFonts w:ascii="Arial" w:hAnsi="Arial" w:cs="Arial"/>
          <w:sz w:val="20"/>
          <w:szCs w:val="20"/>
        </w:rPr>
      </w:pPr>
      <w:commentRangeStart w:id="31"/>
      <w:ins w:id="32" w:author="hp" w:date="2025-06-18T13:24:00Z">
        <w:r w:rsidRPr="00AE169F">
          <w:rPr>
            <w:rFonts w:ascii="Arial" w:hAnsi="Arial" w:cs="Arial"/>
            <w:sz w:val="20"/>
            <w:szCs w:val="20"/>
          </w:rPr>
          <w:t xml:space="preserve">Ingle, Priyanka </w:t>
        </w:r>
        <w:proofErr w:type="spellStart"/>
        <w:r w:rsidRPr="00AE169F">
          <w:rPr>
            <w:rFonts w:ascii="Arial" w:hAnsi="Arial" w:cs="Arial"/>
            <w:sz w:val="20"/>
            <w:szCs w:val="20"/>
          </w:rPr>
          <w:t>Ashokrao</w:t>
        </w:r>
        <w:proofErr w:type="spellEnd"/>
        <w:r w:rsidRPr="00AE169F">
          <w:rPr>
            <w:rFonts w:ascii="Arial" w:hAnsi="Arial" w:cs="Arial"/>
            <w:sz w:val="20"/>
            <w:szCs w:val="20"/>
          </w:rPr>
          <w:t xml:space="preserve">, Yogesh B. </w:t>
        </w:r>
        <w:proofErr w:type="spellStart"/>
        <w:r w:rsidRPr="00AE169F">
          <w:rPr>
            <w:rFonts w:ascii="Arial" w:hAnsi="Arial" w:cs="Arial"/>
            <w:sz w:val="20"/>
            <w:szCs w:val="20"/>
          </w:rPr>
          <w:t>Lahane</w:t>
        </w:r>
        <w:proofErr w:type="spellEnd"/>
        <w:r w:rsidRPr="00AE169F">
          <w:rPr>
            <w:rFonts w:ascii="Arial" w:hAnsi="Arial" w:cs="Arial"/>
            <w:sz w:val="20"/>
            <w:szCs w:val="20"/>
          </w:rPr>
          <w:t xml:space="preserve">, Sandeep Kr. Chauhan, and Giriraj Singh Panwar. </w:t>
        </w:r>
      </w:ins>
      <w:ins w:id="33" w:author="hp" w:date="2025-06-18T14:03:00Z">
        <w:r w:rsidR="006F77D3">
          <w:rPr>
            <w:rFonts w:ascii="Arial" w:hAnsi="Arial" w:cs="Arial"/>
            <w:sz w:val="20"/>
            <w:szCs w:val="20"/>
          </w:rPr>
          <w:t>(</w:t>
        </w:r>
      </w:ins>
      <w:ins w:id="34" w:author="hp" w:date="2025-06-18T13:24:00Z">
        <w:r w:rsidRPr="00AE169F">
          <w:rPr>
            <w:rFonts w:ascii="Arial" w:hAnsi="Arial" w:cs="Arial"/>
            <w:sz w:val="20"/>
            <w:szCs w:val="20"/>
          </w:rPr>
          <w:t>2025</w:t>
        </w:r>
      </w:ins>
      <w:ins w:id="35" w:author="hp" w:date="2025-06-18T14:03:00Z">
        <w:r w:rsidR="006F77D3">
          <w:rPr>
            <w:rFonts w:ascii="Arial" w:hAnsi="Arial" w:cs="Arial"/>
            <w:sz w:val="20"/>
            <w:szCs w:val="20"/>
          </w:rPr>
          <w:t>)</w:t>
        </w:r>
      </w:ins>
      <w:ins w:id="36" w:author="hp" w:date="2025-06-18T13:24:00Z">
        <w:r w:rsidRPr="00AE169F">
          <w:rPr>
            <w:rFonts w:ascii="Arial" w:hAnsi="Arial" w:cs="Arial"/>
            <w:sz w:val="20"/>
            <w:szCs w:val="20"/>
          </w:rPr>
          <w:t>. “Conspectus of Tree Wealth Conserved in the Botanic Garden of Indian Republic (BGIR), Noida, India”. Journal of Scientific Research and Reports 31 (4):</w:t>
        </w:r>
      </w:ins>
      <w:ins w:id="37" w:author="hp" w:date="2025-06-18T13:28:00Z">
        <w:r>
          <w:rPr>
            <w:rFonts w:ascii="Arial" w:hAnsi="Arial" w:cs="Arial"/>
            <w:sz w:val="20"/>
            <w:szCs w:val="20"/>
          </w:rPr>
          <w:t xml:space="preserve"> </w:t>
        </w:r>
      </w:ins>
      <w:ins w:id="38" w:author="hp" w:date="2025-06-18T13:24:00Z">
        <w:r w:rsidRPr="00AE169F">
          <w:rPr>
            <w:rFonts w:ascii="Arial" w:hAnsi="Arial" w:cs="Arial"/>
            <w:sz w:val="20"/>
            <w:szCs w:val="20"/>
          </w:rPr>
          <w:t>90-102. https://doi.org/10.9734/jsrr/2025/v31i42931.</w:t>
        </w:r>
      </w:ins>
      <w:commentRangeEnd w:id="31"/>
      <w:ins w:id="39" w:author="hp" w:date="2025-06-18T14:44:00Z">
        <w:r w:rsidR="00CF2642">
          <w:rPr>
            <w:rStyle w:val="CommentReference"/>
          </w:rPr>
          <w:commentReference w:id="31"/>
        </w:r>
      </w:ins>
    </w:p>
    <w:p w14:paraId="0D533033" w14:textId="5A590208" w:rsidR="00F551BE" w:rsidRDefault="009D42F2"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J</w:t>
      </w:r>
      <w:r w:rsidR="00AD36E9" w:rsidRPr="00C015E1">
        <w:rPr>
          <w:rFonts w:ascii="Arial" w:hAnsi="Arial" w:cs="Arial"/>
          <w:sz w:val="20"/>
          <w:szCs w:val="20"/>
        </w:rPr>
        <w:t>oshi</w:t>
      </w:r>
      <w:r w:rsidRPr="00C015E1">
        <w:rPr>
          <w:rFonts w:ascii="Arial" w:hAnsi="Arial" w:cs="Arial"/>
          <w:sz w:val="20"/>
          <w:szCs w:val="20"/>
        </w:rPr>
        <w:t>, M. D.</w:t>
      </w:r>
      <w:del w:id="40" w:author="hp" w:date="2025-06-18T14:02:00Z">
        <w:r w:rsidR="00AD36E9" w:rsidRPr="00C015E1" w:rsidDel="006F77D3">
          <w:rPr>
            <w:rFonts w:ascii="Arial" w:hAnsi="Arial" w:cs="Arial"/>
            <w:sz w:val="20"/>
            <w:szCs w:val="20"/>
          </w:rPr>
          <w:delText>,</w:delText>
        </w:r>
      </w:del>
      <w:r w:rsidR="00AD36E9" w:rsidRPr="00C015E1">
        <w:rPr>
          <w:rFonts w:ascii="Arial" w:hAnsi="Arial" w:cs="Arial"/>
          <w:sz w:val="20"/>
          <w:szCs w:val="20"/>
        </w:rPr>
        <w:t xml:space="preserve"> &amp;</w:t>
      </w:r>
      <w:r w:rsidRPr="00C015E1">
        <w:rPr>
          <w:rFonts w:ascii="Arial" w:hAnsi="Arial" w:cs="Arial"/>
          <w:sz w:val="20"/>
          <w:szCs w:val="20"/>
        </w:rPr>
        <w:t xml:space="preserve"> K</w:t>
      </w:r>
      <w:r w:rsidR="00AD36E9" w:rsidRPr="00C015E1">
        <w:rPr>
          <w:rFonts w:ascii="Arial" w:hAnsi="Arial" w:cs="Arial"/>
          <w:sz w:val="20"/>
          <w:szCs w:val="20"/>
        </w:rPr>
        <w:t>hadka</w:t>
      </w:r>
      <w:r w:rsidRPr="00C015E1">
        <w:rPr>
          <w:rFonts w:ascii="Arial" w:hAnsi="Arial" w:cs="Arial"/>
          <w:sz w:val="20"/>
          <w:szCs w:val="20"/>
        </w:rPr>
        <w:t xml:space="preserve">, M. K. </w:t>
      </w:r>
      <w:r w:rsidR="008E32FE" w:rsidRPr="00C015E1">
        <w:rPr>
          <w:rFonts w:ascii="Arial" w:hAnsi="Arial" w:cs="Arial"/>
          <w:sz w:val="20"/>
          <w:szCs w:val="20"/>
        </w:rPr>
        <w:t>(</w:t>
      </w:r>
      <w:r w:rsidRPr="00C015E1">
        <w:rPr>
          <w:rFonts w:ascii="Arial" w:hAnsi="Arial" w:cs="Arial"/>
          <w:sz w:val="20"/>
          <w:szCs w:val="20"/>
        </w:rPr>
        <w:t>2013</w:t>
      </w:r>
      <w:r w:rsidR="008E32FE" w:rsidRPr="00C015E1">
        <w:rPr>
          <w:rFonts w:ascii="Arial" w:hAnsi="Arial" w:cs="Arial"/>
          <w:sz w:val="20"/>
          <w:szCs w:val="20"/>
        </w:rPr>
        <w:t>).</w:t>
      </w:r>
      <w:r w:rsidRPr="00C015E1">
        <w:rPr>
          <w:rFonts w:ascii="Arial" w:hAnsi="Arial" w:cs="Arial"/>
          <w:sz w:val="20"/>
          <w:szCs w:val="20"/>
        </w:rPr>
        <w:t xml:space="preserve"> Floristic composition and species diversity: A case study of </w:t>
      </w:r>
      <w:proofErr w:type="spellStart"/>
      <w:r w:rsidRPr="00C015E1">
        <w:rPr>
          <w:rFonts w:ascii="Arial" w:hAnsi="Arial" w:cs="Arial"/>
          <w:sz w:val="20"/>
          <w:szCs w:val="20"/>
        </w:rPr>
        <w:t>Churia</w:t>
      </w:r>
      <w:proofErr w:type="spellEnd"/>
      <w:r w:rsidRPr="00C015E1">
        <w:rPr>
          <w:rFonts w:ascii="Arial" w:hAnsi="Arial" w:cs="Arial"/>
          <w:sz w:val="20"/>
          <w:szCs w:val="20"/>
        </w:rPr>
        <w:t xml:space="preserve"> region in </w:t>
      </w:r>
      <w:proofErr w:type="spellStart"/>
      <w:r w:rsidRPr="00C015E1">
        <w:rPr>
          <w:rFonts w:ascii="Arial" w:hAnsi="Arial" w:cs="Arial"/>
          <w:sz w:val="20"/>
          <w:szCs w:val="20"/>
        </w:rPr>
        <w:t>Dhanusha</w:t>
      </w:r>
      <w:proofErr w:type="spellEnd"/>
      <w:r w:rsidRPr="00C015E1">
        <w:rPr>
          <w:rFonts w:ascii="Arial" w:hAnsi="Arial" w:cs="Arial"/>
          <w:sz w:val="20"/>
          <w:szCs w:val="20"/>
        </w:rPr>
        <w:t xml:space="preserve"> and </w:t>
      </w:r>
      <w:proofErr w:type="spellStart"/>
      <w:r w:rsidRPr="00C015E1">
        <w:rPr>
          <w:rFonts w:ascii="Arial" w:hAnsi="Arial" w:cs="Arial"/>
          <w:sz w:val="20"/>
          <w:szCs w:val="20"/>
        </w:rPr>
        <w:t>Mahottari</w:t>
      </w:r>
      <w:proofErr w:type="spellEnd"/>
      <w:r w:rsidRPr="00C015E1">
        <w:rPr>
          <w:rFonts w:ascii="Arial" w:hAnsi="Arial" w:cs="Arial"/>
          <w:sz w:val="20"/>
          <w:szCs w:val="20"/>
        </w:rPr>
        <w:t xml:space="preserve"> District</w:t>
      </w:r>
      <w:r w:rsidR="008E32FE" w:rsidRPr="00C015E1">
        <w:rPr>
          <w:rFonts w:ascii="Arial" w:hAnsi="Arial" w:cs="Arial"/>
          <w:sz w:val="20"/>
          <w:szCs w:val="20"/>
        </w:rPr>
        <w:t>,</w:t>
      </w:r>
      <w:r w:rsidRPr="00C015E1">
        <w:rPr>
          <w:rFonts w:ascii="Arial" w:hAnsi="Arial" w:cs="Arial"/>
          <w:sz w:val="20"/>
          <w:szCs w:val="20"/>
        </w:rPr>
        <w:t xml:space="preserve"> </w:t>
      </w:r>
      <w:r w:rsidR="008E32FE" w:rsidRPr="00C015E1">
        <w:rPr>
          <w:rFonts w:ascii="Arial" w:hAnsi="Arial" w:cs="Arial"/>
          <w:i/>
          <w:iCs/>
          <w:sz w:val="20"/>
          <w:szCs w:val="20"/>
        </w:rPr>
        <w:t>Journal of Department of. Plant Resources</w:t>
      </w:r>
      <w:r w:rsidR="002E290B" w:rsidRPr="00C015E1">
        <w:rPr>
          <w:rFonts w:ascii="Arial" w:hAnsi="Arial" w:cs="Arial"/>
          <w:i/>
          <w:sz w:val="20"/>
          <w:szCs w:val="20"/>
        </w:rPr>
        <w:t xml:space="preserve">, </w:t>
      </w:r>
      <w:r w:rsidRPr="00C015E1">
        <w:rPr>
          <w:rFonts w:ascii="Arial" w:hAnsi="Arial" w:cs="Arial"/>
          <w:bCs/>
          <w:sz w:val="20"/>
          <w:szCs w:val="20"/>
        </w:rPr>
        <w:t>35</w:t>
      </w:r>
      <w:ins w:id="41" w:author="hp" w:date="2025-06-18T13:28:00Z">
        <w:r w:rsidR="00AE169F">
          <w:rPr>
            <w:rFonts w:ascii="Arial" w:hAnsi="Arial" w:cs="Arial"/>
            <w:bCs/>
            <w:sz w:val="20"/>
            <w:szCs w:val="20"/>
          </w:rPr>
          <w:t>:</w:t>
        </w:r>
      </w:ins>
      <w:del w:id="42" w:author="hp" w:date="2025-06-18T13:28:00Z">
        <w:r w:rsidR="002E290B" w:rsidRPr="00C015E1" w:rsidDel="00AE169F">
          <w:rPr>
            <w:rFonts w:ascii="Arial" w:hAnsi="Arial" w:cs="Arial"/>
            <w:bCs/>
            <w:sz w:val="20"/>
            <w:szCs w:val="20"/>
          </w:rPr>
          <w:delText>,</w:delText>
        </w:r>
      </w:del>
      <w:r w:rsidRPr="00C015E1">
        <w:rPr>
          <w:rFonts w:ascii="Arial" w:hAnsi="Arial" w:cs="Arial"/>
          <w:sz w:val="20"/>
          <w:szCs w:val="20"/>
        </w:rPr>
        <w:t xml:space="preserve"> 28-35.</w:t>
      </w:r>
      <w:r w:rsidR="00F551BE">
        <w:rPr>
          <w:rFonts w:ascii="Arial" w:hAnsi="Arial" w:cs="Arial"/>
          <w:sz w:val="20"/>
          <w:szCs w:val="20"/>
        </w:rPr>
        <w:t xml:space="preserve"> </w:t>
      </w:r>
    </w:p>
    <w:p w14:paraId="45C6FFCE" w14:textId="77777777" w:rsidR="00F551BE" w:rsidRDefault="00F551BE"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karnataka.gov.in</w:t>
      </w:r>
      <w:r w:rsidR="009D42F2" w:rsidRPr="00C015E1">
        <w:rPr>
          <w:rFonts w:ascii="Arial" w:hAnsi="Arial" w:cs="Arial"/>
          <w:sz w:val="20"/>
          <w:szCs w:val="20"/>
        </w:rPr>
        <w:t>.</w:t>
      </w:r>
      <w:del w:id="43" w:author="hp" w:date="2025-06-18T14:02:00Z">
        <w:r w:rsidR="009D42F2" w:rsidRPr="00C015E1" w:rsidDel="006F77D3">
          <w:rPr>
            <w:rFonts w:ascii="Arial" w:hAnsi="Arial" w:cs="Arial"/>
            <w:sz w:val="20"/>
            <w:szCs w:val="20"/>
          </w:rPr>
          <w:delText>,</w:delText>
        </w:r>
      </w:del>
      <w:r w:rsidR="009D42F2" w:rsidRPr="00C015E1">
        <w:rPr>
          <w:rFonts w:ascii="Arial" w:hAnsi="Arial" w:cs="Arial"/>
          <w:sz w:val="20"/>
          <w:szCs w:val="20"/>
        </w:rPr>
        <w:t xml:space="preserve"> 2009, Brief details of Gandhi Krishi </w:t>
      </w:r>
      <w:proofErr w:type="spellStart"/>
      <w:r w:rsidR="009D42F2" w:rsidRPr="00C015E1">
        <w:rPr>
          <w:rFonts w:ascii="Arial" w:hAnsi="Arial" w:cs="Arial"/>
          <w:sz w:val="20"/>
          <w:szCs w:val="20"/>
        </w:rPr>
        <w:t>Vignana</w:t>
      </w:r>
      <w:proofErr w:type="spellEnd"/>
      <w:r w:rsidR="009D42F2" w:rsidRPr="00C015E1">
        <w:rPr>
          <w:rFonts w:ascii="Arial" w:hAnsi="Arial" w:cs="Arial"/>
          <w:sz w:val="20"/>
          <w:szCs w:val="20"/>
        </w:rPr>
        <w:t xml:space="preserve"> Kendra Biodiversity Heritage Site, Karnataka.</w:t>
      </w:r>
      <w:r>
        <w:rPr>
          <w:rFonts w:ascii="Arial" w:hAnsi="Arial" w:cs="Arial"/>
          <w:sz w:val="20"/>
          <w:szCs w:val="20"/>
        </w:rPr>
        <w:t xml:space="preserve"> </w:t>
      </w:r>
    </w:p>
    <w:p w14:paraId="5ABCDE0B" w14:textId="5EA72369" w:rsidR="00F551BE" w:rsidRDefault="00130E31"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Lal, M.</w:t>
      </w:r>
      <w:del w:id="44" w:author="hp" w:date="2025-06-18T14:40:00Z">
        <w:r w:rsidRPr="00C015E1" w:rsidDel="00CF2642">
          <w:rPr>
            <w:rFonts w:ascii="Arial" w:hAnsi="Arial" w:cs="Arial"/>
            <w:sz w:val="20"/>
            <w:szCs w:val="20"/>
          </w:rPr>
          <w:delText>,</w:delText>
        </w:r>
      </w:del>
      <w:r w:rsidRPr="00C015E1">
        <w:rPr>
          <w:rFonts w:ascii="Arial" w:hAnsi="Arial" w:cs="Arial"/>
          <w:sz w:val="20"/>
          <w:szCs w:val="20"/>
        </w:rPr>
        <w:t xml:space="preserve"> &amp; Singh, R. (2000). Carbon sequestration potential of Indian forests. </w:t>
      </w:r>
      <w:r w:rsidRPr="00C015E1">
        <w:rPr>
          <w:rFonts w:ascii="Arial" w:hAnsi="Arial" w:cs="Arial"/>
          <w:i/>
          <w:iCs/>
          <w:sz w:val="20"/>
          <w:szCs w:val="20"/>
        </w:rPr>
        <w:t>Environmental monitoring and assessment</w:t>
      </w:r>
      <w:r w:rsidRPr="00C015E1">
        <w:rPr>
          <w:rFonts w:ascii="Arial" w:hAnsi="Arial" w:cs="Arial"/>
          <w:sz w:val="20"/>
          <w:szCs w:val="20"/>
        </w:rPr>
        <w:t>, 60</w:t>
      </w:r>
      <w:del w:id="45" w:author="hp" w:date="2025-06-18T13:28:00Z">
        <w:r w:rsidRPr="00C015E1" w:rsidDel="00AE169F">
          <w:rPr>
            <w:rFonts w:ascii="Arial" w:hAnsi="Arial" w:cs="Arial"/>
            <w:sz w:val="20"/>
            <w:szCs w:val="20"/>
          </w:rPr>
          <w:delText xml:space="preserve">, </w:delText>
        </w:r>
      </w:del>
      <w:ins w:id="46" w:author="hp" w:date="2025-06-18T13:28:00Z">
        <w:r w:rsidR="00AE169F">
          <w:rPr>
            <w:rFonts w:ascii="Arial" w:hAnsi="Arial" w:cs="Arial"/>
            <w:sz w:val="20"/>
            <w:szCs w:val="20"/>
          </w:rPr>
          <w:t>:</w:t>
        </w:r>
        <w:r w:rsidR="00AE169F" w:rsidRPr="00C015E1">
          <w:rPr>
            <w:rFonts w:ascii="Arial" w:hAnsi="Arial" w:cs="Arial"/>
            <w:sz w:val="20"/>
            <w:szCs w:val="20"/>
          </w:rPr>
          <w:t xml:space="preserve"> </w:t>
        </w:r>
      </w:ins>
      <w:r w:rsidRPr="00C015E1">
        <w:rPr>
          <w:rFonts w:ascii="Arial" w:hAnsi="Arial" w:cs="Arial"/>
          <w:sz w:val="20"/>
          <w:szCs w:val="20"/>
        </w:rPr>
        <w:t>315-327.</w:t>
      </w:r>
      <w:r w:rsidR="00F551BE">
        <w:rPr>
          <w:rFonts w:ascii="Arial" w:hAnsi="Arial" w:cs="Arial"/>
          <w:sz w:val="20"/>
          <w:szCs w:val="20"/>
        </w:rPr>
        <w:t xml:space="preserve"> </w:t>
      </w:r>
    </w:p>
    <w:p w14:paraId="698AF59E" w14:textId="77777777" w:rsidR="00F551BE" w:rsidRDefault="004B1D79" w:rsidP="00F551BE">
      <w:pPr>
        <w:tabs>
          <w:tab w:val="left" w:pos="993"/>
        </w:tabs>
        <w:spacing w:before="160" w:line="360" w:lineRule="auto"/>
        <w:ind w:left="1134" w:right="-187" w:hanging="992"/>
        <w:jc w:val="both"/>
        <w:rPr>
          <w:rFonts w:ascii="Arial" w:hAnsi="Arial" w:cs="Arial"/>
          <w:sz w:val="20"/>
          <w:szCs w:val="20"/>
        </w:rPr>
      </w:pPr>
      <w:proofErr w:type="spellStart"/>
      <w:r w:rsidRPr="00C015E1">
        <w:rPr>
          <w:rFonts w:ascii="Arial" w:hAnsi="Arial" w:cs="Arial"/>
          <w:sz w:val="20"/>
          <w:szCs w:val="20"/>
        </w:rPr>
        <w:t>Magurran</w:t>
      </w:r>
      <w:proofErr w:type="spellEnd"/>
      <w:r w:rsidRPr="00C015E1">
        <w:rPr>
          <w:rFonts w:ascii="Arial" w:hAnsi="Arial" w:cs="Arial"/>
          <w:sz w:val="20"/>
          <w:szCs w:val="20"/>
        </w:rPr>
        <w:t>, A. (20</w:t>
      </w:r>
      <w:r w:rsidR="008536B6" w:rsidRPr="00C015E1">
        <w:rPr>
          <w:rFonts w:ascii="Arial" w:hAnsi="Arial" w:cs="Arial"/>
          <w:sz w:val="20"/>
          <w:szCs w:val="20"/>
        </w:rPr>
        <w:t>0</w:t>
      </w:r>
      <w:r w:rsidRPr="00C015E1">
        <w:rPr>
          <w:rFonts w:ascii="Arial" w:hAnsi="Arial" w:cs="Arial"/>
          <w:sz w:val="20"/>
          <w:szCs w:val="20"/>
        </w:rPr>
        <w:t>3). </w:t>
      </w:r>
      <w:r w:rsidRPr="00C015E1">
        <w:rPr>
          <w:rFonts w:ascii="Arial" w:hAnsi="Arial" w:cs="Arial"/>
          <w:i/>
          <w:iCs/>
          <w:sz w:val="20"/>
          <w:szCs w:val="20"/>
        </w:rPr>
        <w:t>Measuring biological diversity</w:t>
      </w:r>
      <w:r w:rsidRPr="00C015E1">
        <w:rPr>
          <w:rFonts w:ascii="Arial" w:hAnsi="Arial" w:cs="Arial"/>
          <w:sz w:val="20"/>
          <w:szCs w:val="20"/>
        </w:rPr>
        <w:t xml:space="preserve">. </w:t>
      </w:r>
      <w:r w:rsidR="008536B6" w:rsidRPr="00C015E1">
        <w:rPr>
          <w:rFonts w:ascii="Arial" w:hAnsi="Arial" w:cs="Arial"/>
          <w:sz w:val="20"/>
          <w:szCs w:val="20"/>
        </w:rPr>
        <w:t>Blackwell Science Ltd. UK, pp. 102-106.</w:t>
      </w:r>
      <w:r w:rsidR="00F551BE">
        <w:rPr>
          <w:rFonts w:ascii="Arial" w:hAnsi="Arial" w:cs="Arial"/>
          <w:sz w:val="20"/>
          <w:szCs w:val="20"/>
        </w:rPr>
        <w:t xml:space="preserve"> </w:t>
      </w:r>
    </w:p>
    <w:p w14:paraId="7AE577F1" w14:textId="77777777" w:rsidR="00F551BE" w:rsidRDefault="00B75B57" w:rsidP="00F551BE">
      <w:pPr>
        <w:tabs>
          <w:tab w:val="left" w:pos="993"/>
        </w:tabs>
        <w:spacing w:before="160" w:line="360" w:lineRule="auto"/>
        <w:ind w:left="1134" w:right="-187" w:hanging="992"/>
        <w:jc w:val="both"/>
        <w:rPr>
          <w:rFonts w:ascii="Arial" w:hAnsi="Arial" w:cs="Arial"/>
          <w:sz w:val="20"/>
          <w:szCs w:val="20"/>
        </w:rPr>
      </w:pPr>
      <w:r w:rsidRPr="00C015E1">
        <w:rPr>
          <w:rFonts w:ascii="Arial" w:eastAsia="Calibri" w:hAnsi="Arial" w:cs="Arial"/>
          <w:sz w:val="20"/>
          <w:szCs w:val="20"/>
        </w:rPr>
        <w:t xml:space="preserve">Malik, A. Y., Singh, D. P., Yunus, M., Bhat, G. A., Shukla, G., Bhat, J. A., </w:t>
      </w:r>
      <w:commentRangeStart w:id="47"/>
      <w:r w:rsidRPr="00C015E1">
        <w:rPr>
          <w:rFonts w:ascii="Arial" w:eastAsia="Calibri" w:hAnsi="Arial" w:cs="Arial"/>
          <w:sz w:val="20"/>
          <w:szCs w:val="20"/>
        </w:rPr>
        <w:t xml:space="preserve">... </w:t>
      </w:r>
      <w:commentRangeEnd w:id="47"/>
      <w:r w:rsidR="00AE169F">
        <w:rPr>
          <w:rStyle w:val="CommentReference"/>
        </w:rPr>
        <w:commentReference w:id="47"/>
      </w:r>
      <w:r w:rsidRPr="00C015E1">
        <w:rPr>
          <w:rFonts w:ascii="Arial" w:eastAsia="Calibri" w:hAnsi="Arial" w:cs="Arial"/>
          <w:sz w:val="20"/>
          <w:szCs w:val="20"/>
        </w:rPr>
        <w:t xml:space="preserve">&amp; Chakravarty, S. (2021). Diversity and structure of plant assemblages in open scrub vegetation patches of </w:t>
      </w:r>
      <w:proofErr w:type="spellStart"/>
      <w:r w:rsidRPr="00C015E1">
        <w:rPr>
          <w:rFonts w:ascii="Arial" w:eastAsia="Calibri" w:hAnsi="Arial" w:cs="Arial"/>
          <w:sz w:val="20"/>
          <w:szCs w:val="20"/>
        </w:rPr>
        <w:t>Dachigam</w:t>
      </w:r>
      <w:proofErr w:type="spellEnd"/>
      <w:r w:rsidRPr="00C015E1">
        <w:rPr>
          <w:rFonts w:ascii="Arial" w:eastAsia="Calibri" w:hAnsi="Arial" w:cs="Arial"/>
          <w:sz w:val="20"/>
          <w:szCs w:val="20"/>
        </w:rPr>
        <w:t xml:space="preserve"> National Park at Kashmir Himalayas. </w:t>
      </w:r>
      <w:r w:rsidRPr="00C015E1">
        <w:rPr>
          <w:rFonts w:ascii="Arial" w:eastAsia="Calibri" w:hAnsi="Arial" w:cs="Arial"/>
          <w:i/>
          <w:iCs/>
          <w:sz w:val="20"/>
          <w:szCs w:val="20"/>
        </w:rPr>
        <w:t>Trees, Forests and People</w:t>
      </w:r>
      <w:r w:rsidRPr="00C015E1">
        <w:rPr>
          <w:rFonts w:ascii="Arial" w:eastAsia="Calibri" w:hAnsi="Arial" w:cs="Arial"/>
          <w:sz w:val="20"/>
          <w:szCs w:val="20"/>
        </w:rPr>
        <w:t>, 3, 100060.</w:t>
      </w:r>
      <w:r w:rsidR="00F551BE">
        <w:rPr>
          <w:rFonts w:ascii="Arial" w:hAnsi="Arial" w:cs="Arial"/>
          <w:sz w:val="20"/>
          <w:szCs w:val="20"/>
        </w:rPr>
        <w:t xml:space="preserve"> </w:t>
      </w:r>
    </w:p>
    <w:p w14:paraId="162D5BE4" w14:textId="07B8AE3E" w:rsidR="00F551BE" w:rsidRDefault="00557C30"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Mouna, S., </w:t>
      </w:r>
      <w:proofErr w:type="spellStart"/>
      <w:r w:rsidRPr="00C015E1">
        <w:rPr>
          <w:rFonts w:ascii="Arial" w:hAnsi="Arial" w:cs="Arial"/>
          <w:sz w:val="20"/>
          <w:szCs w:val="20"/>
        </w:rPr>
        <w:t>Ningaraj</w:t>
      </w:r>
      <w:proofErr w:type="spellEnd"/>
      <w:r w:rsidRPr="00C015E1">
        <w:rPr>
          <w:rFonts w:ascii="Arial" w:hAnsi="Arial" w:cs="Arial"/>
          <w:sz w:val="20"/>
          <w:szCs w:val="20"/>
        </w:rPr>
        <w:t xml:space="preserve">, S. M., &amp; </w:t>
      </w:r>
      <w:proofErr w:type="spellStart"/>
      <w:r w:rsidRPr="00C015E1">
        <w:rPr>
          <w:rFonts w:ascii="Arial" w:hAnsi="Arial" w:cs="Arial"/>
          <w:sz w:val="20"/>
          <w:szCs w:val="20"/>
        </w:rPr>
        <w:t>Kotresha</w:t>
      </w:r>
      <w:proofErr w:type="spellEnd"/>
      <w:r w:rsidRPr="00C015E1">
        <w:rPr>
          <w:rFonts w:ascii="Arial" w:hAnsi="Arial" w:cs="Arial"/>
          <w:sz w:val="20"/>
          <w:szCs w:val="20"/>
        </w:rPr>
        <w:t xml:space="preserve">, K. (2021). Estimation of tree biomass and carbon sequestration in Karnataka college campus, </w:t>
      </w:r>
      <w:proofErr w:type="spellStart"/>
      <w:r w:rsidRPr="00C015E1">
        <w:rPr>
          <w:rFonts w:ascii="Arial" w:hAnsi="Arial" w:cs="Arial"/>
          <w:sz w:val="20"/>
          <w:szCs w:val="20"/>
        </w:rPr>
        <w:t>dharwad</w:t>
      </w:r>
      <w:proofErr w:type="spellEnd"/>
      <w:r w:rsidRPr="00C015E1">
        <w:rPr>
          <w:rFonts w:ascii="Arial" w:hAnsi="Arial" w:cs="Arial"/>
          <w:sz w:val="20"/>
          <w:szCs w:val="20"/>
        </w:rPr>
        <w:t>. Karnataka. </w:t>
      </w:r>
      <w:r w:rsidRPr="00C015E1">
        <w:rPr>
          <w:rFonts w:ascii="Arial" w:hAnsi="Arial" w:cs="Arial"/>
          <w:i/>
          <w:iCs/>
          <w:sz w:val="20"/>
          <w:szCs w:val="20"/>
        </w:rPr>
        <w:t xml:space="preserve">J. </w:t>
      </w:r>
      <w:proofErr w:type="spellStart"/>
      <w:r w:rsidRPr="00C015E1">
        <w:rPr>
          <w:rFonts w:ascii="Arial" w:hAnsi="Arial" w:cs="Arial"/>
          <w:i/>
          <w:iCs/>
          <w:sz w:val="20"/>
          <w:szCs w:val="20"/>
        </w:rPr>
        <w:t>Biosci</w:t>
      </w:r>
      <w:proofErr w:type="spellEnd"/>
      <w:r w:rsidRPr="00C015E1">
        <w:rPr>
          <w:rFonts w:ascii="Arial" w:hAnsi="Arial" w:cs="Arial"/>
          <w:sz w:val="20"/>
          <w:szCs w:val="20"/>
        </w:rPr>
        <w:t>, 10(11)</w:t>
      </w:r>
      <w:ins w:id="48" w:author="hp" w:date="2025-06-18T13:26:00Z">
        <w:r w:rsidR="00AE169F">
          <w:rPr>
            <w:rFonts w:ascii="Arial" w:hAnsi="Arial" w:cs="Arial"/>
            <w:sz w:val="20"/>
            <w:szCs w:val="20"/>
          </w:rPr>
          <w:t>:</w:t>
        </w:r>
      </w:ins>
      <w:del w:id="49" w:author="hp" w:date="2025-06-18T13:26:00Z">
        <w:r w:rsidRPr="00C015E1" w:rsidDel="00AE169F">
          <w:rPr>
            <w:rFonts w:ascii="Arial" w:hAnsi="Arial" w:cs="Arial"/>
            <w:sz w:val="20"/>
            <w:szCs w:val="20"/>
          </w:rPr>
          <w:delText>,</w:delText>
        </w:r>
      </w:del>
      <w:r w:rsidRPr="00C015E1">
        <w:rPr>
          <w:rFonts w:ascii="Arial" w:hAnsi="Arial" w:cs="Arial"/>
          <w:sz w:val="20"/>
          <w:szCs w:val="20"/>
        </w:rPr>
        <w:t xml:space="preserve"> 9092-9108.</w:t>
      </w:r>
      <w:r w:rsidR="00F551BE">
        <w:rPr>
          <w:rFonts w:ascii="Arial" w:hAnsi="Arial" w:cs="Arial"/>
          <w:sz w:val="20"/>
          <w:szCs w:val="20"/>
        </w:rPr>
        <w:t xml:space="preserve"> </w:t>
      </w:r>
    </w:p>
    <w:p w14:paraId="0B3495E0" w14:textId="2E8033A2" w:rsidR="00F551BE" w:rsidRDefault="00475C28"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Panda, P. C., Mahapatra, A. K., Acharya, P. K., &amp; </w:t>
      </w:r>
      <w:proofErr w:type="spellStart"/>
      <w:r w:rsidRPr="00C015E1">
        <w:rPr>
          <w:rFonts w:ascii="Arial" w:hAnsi="Arial" w:cs="Arial"/>
          <w:sz w:val="20"/>
          <w:szCs w:val="20"/>
        </w:rPr>
        <w:t>Debata</w:t>
      </w:r>
      <w:proofErr w:type="spellEnd"/>
      <w:r w:rsidRPr="00C015E1">
        <w:rPr>
          <w:rFonts w:ascii="Arial" w:hAnsi="Arial" w:cs="Arial"/>
          <w:sz w:val="20"/>
          <w:szCs w:val="20"/>
        </w:rPr>
        <w:t>, A. K. (2013). Plant diversity in tropical deciduous forests of Eastern Ghats, India: A landscape level assessment. </w:t>
      </w:r>
      <w:r w:rsidRPr="00C015E1">
        <w:rPr>
          <w:rFonts w:ascii="Arial" w:hAnsi="Arial" w:cs="Arial"/>
          <w:i/>
          <w:iCs/>
          <w:sz w:val="20"/>
          <w:szCs w:val="20"/>
        </w:rPr>
        <w:t xml:space="preserve">Int J </w:t>
      </w:r>
      <w:proofErr w:type="spellStart"/>
      <w:r w:rsidRPr="00C015E1">
        <w:rPr>
          <w:rFonts w:ascii="Arial" w:hAnsi="Arial" w:cs="Arial"/>
          <w:i/>
          <w:iCs/>
          <w:sz w:val="20"/>
          <w:szCs w:val="20"/>
        </w:rPr>
        <w:t>Biodivers</w:t>
      </w:r>
      <w:proofErr w:type="spellEnd"/>
      <w:r w:rsidRPr="00C015E1">
        <w:rPr>
          <w:rFonts w:ascii="Arial" w:hAnsi="Arial" w:cs="Arial"/>
          <w:i/>
          <w:iCs/>
          <w:sz w:val="20"/>
          <w:szCs w:val="20"/>
        </w:rPr>
        <w:t xml:space="preserve"> </w:t>
      </w:r>
      <w:proofErr w:type="spellStart"/>
      <w:r w:rsidRPr="00C015E1">
        <w:rPr>
          <w:rFonts w:ascii="Arial" w:hAnsi="Arial" w:cs="Arial"/>
          <w:i/>
          <w:iCs/>
          <w:sz w:val="20"/>
          <w:szCs w:val="20"/>
        </w:rPr>
        <w:t>Conserv</w:t>
      </w:r>
      <w:proofErr w:type="spellEnd"/>
      <w:r w:rsidRPr="00C015E1">
        <w:rPr>
          <w:rFonts w:ascii="Arial" w:hAnsi="Arial" w:cs="Arial"/>
          <w:sz w:val="20"/>
          <w:szCs w:val="20"/>
        </w:rPr>
        <w:t>, 5(10)</w:t>
      </w:r>
      <w:ins w:id="50" w:author="hp" w:date="2025-06-18T14:42:00Z">
        <w:r w:rsidR="00CF2642">
          <w:rPr>
            <w:rFonts w:ascii="Arial" w:hAnsi="Arial" w:cs="Arial"/>
            <w:sz w:val="20"/>
            <w:szCs w:val="20"/>
          </w:rPr>
          <w:t>:</w:t>
        </w:r>
      </w:ins>
      <w:del w:id="51" w:author="hp" w:date="2025-06-18T14:42:00Z">
        <w:r w:rsidRPr="00C015E1" w:rsidDel="00CF2642">
          <w:rPr>
            <w:rFonts w:ascii="Arial" w:hAnsi="Arial" w:cs="Arial"/>
            <w:sz w:val="20"/>
            <w:szCs w:val="20"/>
          </w:rPr>
          <w:delText>,</w:delText>
        </w:r>
      </w:del>
      <w:r w:rsidRPr="00C015E1">
        <w:rPr>
          <w:rFonts w:ascii="Arial" w:hAnsi="Arial" w:cs="Arial"/>
          <w:sz w:val="20"/>
          <w:szCs w:val="20"/>
        </w:rPr>
        <w:t xml:space="preserve"> 625-639.</w:t>
      </w:r>
      <w:r w:rsidR="00F551BE">
        <w:rPr>
          <w:rFonts w:ascii="Arial" w:hAnsi="Arial" w:cs="Arial"/>
          <w:sz w:val="20"/>
          <w:szCs w:val="20"/>
        </w:rPr>
        <w:t xml:space="preserve"> </w:t>
      </w:r>
    </w:p>
    <w:p w14:paraId="46033A2D" w14:textId="65F48218" w:rsidR="00F551BE" w:rsidRDefault="00DA488F" w:rsidP="00F551BE">
      <w:pPr>
        <w:tabs>
          <w:tab w:val="left" w:pos="993"/>
        </w:tabs>
        <w:spacing w:before="160" w:line="360" w:lineRule="auto"/>
        <w:ind w:left="1134" w:right="-187" w:hanging="992"/>
        <w:jc w:val="both"/>
        <w:rPr>
          <w:rFonts w:ascii="Arial" w:hAnsi="Arial" w:cs="Arial"/>
          <w:sz w:val="20"/>
          <w:szCs w:val="20"/>
        </w:rPr>
      </w:pPr>
      <w:proofErr w:type="spellStart"/>
      <w:r w:rsidRPr="00C015E1">
        <w:rPr>
          <w:rFonts w:ascii="Arial" w:hAnsi="Arial" w:cs="Arial"/>
          <w:sz w:val="20"/>
          <w:szCs w:val="20"/>
        </w:rPr>
        <w:lastRenderedPageBreak/>
        <w:t>Pielou</w:t>
      </w:r>
      <w:proofErr w:type="spellEnd"/>
      <w:r w:rsidRPr="00C015E1">
        <w:rPr>
          <w:rFonts w:ascii="Arial" w:hAnsi="Arial" w:cs="Arial"/>
          <w:sz w:val="20"/>
          <w:szCs w:val="20"/>
        </w:rPr>
        <w:t>, E. C. (1966). The measurement of diversity in different types of biological collections. </w:t>
      </w:r>
      <w:r w:rsidRPr="00C015E1">
        <w:rPr>
          <w:rFonts w:ascii="Arial" w:hAnsi="Arial" w:cs="Arial"/>
          <w:i/>
          <w:iCs/>
          <w:sz w:val="20"/>
          <w:szCs w:val="20"/>
        </w:rPr>
        <w:t>Journal of theoretical biology</w:t>
      </w:r>
      <w:r w:rsidRPr="00C015E1">
        <w:rPr>
          <w:rFonts w:ascii="Arial" w:hAnsi="Arial" w:cs="Arial"/>
          <w:sz w:val="20"/>
          <w:szCs w:val="20"/>
        </w:rPr>
        <w:t>, 13</w:t>
      </w:r>
      <w:ins w:id="52" w:author="hp" w:date="2025-06-18T14:42:00Z">
        <w:r w:rsidR="00CF2642">
          <w:rPr>
            <w:rFonts w:ascii="Arial" w:hAnsi="Arial" w:cs="Arial"/>
            <w:sz w:val="20"/>
            <w:szCs w:val="20"/>
          </w:rPr>
          <w:t>:</w:t>
        </w:r>
      </w:ins>
      <w:del w:id="53" w:author="hp" w:date="2025-06-18T14:42:00Z">
        <w:r w:rsidRPr="00C015E1" w:rsidDel="00CF2642">
          <w:rPr>
            <w:rFonts w:ascii="Arial" w:hAnsi="Arial" w:cs="Arial"/>
            <w:sz w:val="20"/>
            <w:szCs w:val="20"/>
          </w:rPr>
          <w:delText>,</w:delText>
        </w:r>
      </w:del>
      <w:r w:rsidRPr="00C015E1">
        <w:rPr>
          <w:rFonts w:ascii="Arial" w:hAnsi="Arial" w:cs="Arial"/>
          <w:sz w:val="20"/>
          <w:szCs w:val="20"/>
        </w:rPr>
        <w:t xml:space="preserve"> 131-144.</w:t>
      </w:r>
      <w:r w:rsidR="00F551BE">
        <w:rPr>
          <w:rFonts w:ascii="Arial" w:hAnsi="Arial" w:cs="Arial"/>
          <w:sz w:val="20"/>
          <w:szCs w:val="20"/>
        </w:rPr>
        <w:t xml:space="preserve"> </w:t>
      </w:r>
    </w:p>
    <w:p w14:paraId="5214B860" w14:textId="2B8A73B1" w:rsidR="00F551BE" w:rsidRDefault="009F543F"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Pradhan, A., Ormsby, A., &amp; Behera, N. (2019). Diversity, population structure, and regeneration potential of tree species in five sacred forests of western Odisha, India. </w:t>
      </w:r>
      <w:proofErr w:type="spellStart"/>
      <w:r w:rsidRPr="00C015E1">
        <w:rPr>
          <w:rFonts w:ascii="Arial" w:hAnsi="Arial" w:cs="Arial"/>
          <w:i/>
          <w:iCs/>
          <w:sz w:val="20"/>
          <w:szCs w:val="20"/>
        </w:rPr>
        <w:t>Ecoscience</w:t>
      </w:r>
      <w:proofErr w:type="spellEnd"/>
      <w:r w:rsidRPr="00C015E1">
        <w:rPr>
          <w:rFonts w:ascii="Arial" w:hAnsi="Arial" w:cs="Arial"/>
          <w:sz w:val="20"/>
          <w:szCs w:val="20"/>
        </w:rPr>
        <w:t>, 26(1)</w:t>
      </w:r>
      <w:del w:id="54" w:author="hp" w:date="2025-06-18T14:41:00Z">
        <w:r w:rsidRPr="00C015E1" w:rsidDel="00CF2642">
          <w:rPr>
            <w:rFonts w:ascii="Arial" w:hAnsi="Arial" w:cs="Arial"/>
            <w:sz w:val="20"/>
            <w:szCs w:val="20"/>
          </w:rPr>
          <w:delText>,</w:delText>
        </w:r>
      </w:del>
      <w:ins w:id="55" w:author="hp" w:date="2025-06-18T14:42:00Z">
        <w:r w:rsidR="00CF2642">
          <w:rPr>
            <w:rFonts w:ascii="Arial" w:hAnsi="Arial" w:cs="Arial"/>
            <w:sz w:val="20"/>
            <w:szCs w:val="20"/>
          </w:rPr>
          <w:t>:</w:t>
        </w:r>
      </w:ins>
      <w:r w:rsidRPr="00C015E1">
        <w:rPr>
          <w:rFonts w:ascii="Arial" w:hAnsi="Arial" w:cs="Arial"/>
          <w:sz w:val="20"/>
          <w:szCs w:val="20"/>
        </w:rPr>
        <w:t xml:space="preserve"> 85-97.</w:t>
      </w:r>
      <w:r w:rsidR="00F551BE">
        <w:rPr>
          <w:rFonts w:ascii="Arial" w:hAnsi="Arial" w:cs="Arial"/>
          <w:sz w:val="20"/>
          <w:szCs w:val="20"/>
        </w:rPr>
        <w:t xml:space="preserve"> </w:t>
      </w:r>
    </w:p>
    <w:p w14:paraId="1921596F" w14:textId="7E1E1021" w:rsidR="00F551BE" w:rsidRDefault="00BC47F7"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Real, R., &amp; Vargas, J. M. (1996). The probabilistic basis of Jaccard's index of similarity. </w:t>
      </w:r>
      <w:r w:rsidRPr="00C015E1">
        <w:rPr>
          <w:rFonts w:ascii="Arial" w:hAnsi="Arial" w:cs="Arial"/>
          <w:i/>
          <w:iCs/>
          <w:sz w:val="20"/>
          <w:szCs w:val="20"/>
        </w:rPr>
        <w:t>Systematic biology</w:t>
      </w:r>
      <w:r w:rsidRPr="00C015E1">
        <w:rPr>
          <w:rFonts w:ascii="Arial" w:hAnsi="Arial" w:cs="Arial"/>
          <w:sz w:val="20"/>
          <w:szCs w:val="20"/>
        </w:rPr>
        <w:t>, 45(3)</w:t>
      </w:r>
      <w:ins w:id="56" w:author="hp" w:date="2025-06-18T14:41:00Z">
        <w:r w:rsidR="00CF2642">
          <w:rPr>
            <w:rFonts w:ascii="Arial" w:hAnsi="Arial" w:cs="Arial"/>
            <w:sz w:val="20"/>
            <w:szCs w:val="20"/>
          </w:rPr>
          <w:t>:</w:t>
        </w:r>
      </w:ins>
      <w:del w:id="57" w:author="hp" w:date="2025-06-18T14:41:00Z">
        <w:r w:rsidRPr="00C015E1" w:rsidDel="00CF2642">
          <w:rPr>
            <w:rFonts w:ascii="Arial" w:hAnsi="Arial" w:cs="Arial"/>
            <w:sz w:val="20"/>
            <w:szCs w:val="20"/>
          </w:rPr>
          <w:delText>,</w:delText>
        </w:r>
      </w:del>
      <w:r w:rsidRPr="00C015E1">
        <w:rPr>
          <w:rFonts w:ascii="Arial" w:hAnsi="Arial" w:cs="Arial"/>
          <w:sz w:val="20"/>
          <w:szCs w:val="20"/>
        </w:rPr>
        <w:t xml:space="preserve"> 380-385.</w:t>
      </w:r>
      <w:r w:rsidR="00F551BE">
        <w:rPr>
          <w:rFonts w:ascii="Arial" w:hAnsi="Arial" w:cs="Arial"/>
          <w:sz w:val="20"/>
          <w:szCs w:val="20"/>
        </w:rPr>
        <w:t xml:space="preserve"> </w:t>
      </w:r>
    </w:p>
    <w:p w14:paraId="124A88E5" w14:textId="6886CE1D" w:rsidR="00BD0B0C" w:rsidRDefault="005B46DF"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Sahoo, T., Panda, P. C., &amp; Acharya, L. (2017). Structure, composition and diversity of tree species in tropical moist deciduous forests of Eastern India: a case study of </w:t>
      </w:r>
      <w:proofErr w:type="spellStart"/>
      <w:r w:rsidRPr="00C015E1">
        <w:rPr>
          <w:rFonts w:ascii="Arial" w:hAnsi="Arial" w:cs="Arial"/>
          <w:sz w:val="20"/>
          <w:szCs w:val="20"/>
        </w:rPr>
        <w:t>Nayagarh</w:t>
      </w:r>
      <w:proofErr w:type="spellEnd"/>
      <w:r w:rsidRPr="00C015E1">
        <w:rPr>
          <w:rFonts w:ascii="Arial" w:hAnsi="Arial" w:cs="Arial"/>
          <w:sz w:val="20"/>
          <w:szCs w:val="20"/>
        </w:rPr>
        <w:t xml:space="preserve"> Forest Division, Odisha. </w:t>
      </w:r>
      <w:r w:rsidRPr="00C015E1">
        <w:rPr>
          <w:rFonts w:ascii="Arial" w:hAnsi="Arial" w:cs="Arial"/>
          <w:i/>
          <w:iCs/>
          <w:sz w:val="20"/>
          <w:szCs w:val="20"/>
        </w:rPr>
        <w:t>Journal of Forestry Research</w:t>
      </w:r>
      <w:r w:rsidRPr="00C015E1">
        <w:rPr>
          <w:rFonts w:ascii="Arial" w:hAnsi="Arial" w:cs="Arial"/>
          <w:sz w:val="20"/>
          <w:szCs w:val="20"/>
        </w:rPr>
        <w:t>, 28</w:t>
      </w:r>
      <w:ins w:id="58" w:author="hp" w:date="2025-06-18T14:41:00Z">
        <w:r w:rsidR="00CF2642">
          <w:rPr>
            <w:rFonts w:ascii="Arial" w:hAnsi="Arial" w:cs="Arial"/>
            <w:sz w:val="20"/>
            <w:szCs w:val="20"/>
          </w:rPr>
          <w:t>:</w:t>
        </w:r>
      </w:ins>
      <w:del w:id="59" w:author="hp" w:date="2025-06-18T14:41:00Z">
        <w:r w:rsidRPr="00C015E1" w:rsidDel="00CF2642">
          <w:rPr>
            <w:rFonts w:ascii="Arial" w:hAnsi="Arial" w:cs="Arial"/>
            <w:sz w:val="20"/>
            <w:szCs w:val="20"/>
          </w:rPr>
          <w:delText>,</w:delText>
        </w:r>
      </w:del>
      <w:r w:rsidRPr="00C015E1">
        <w:rPr>
          <w:rFonts w:ascii="Arial" w:hAnsi="Arial" w:cs="Arial"/>
          <w:sz w:val="20"/>
          <w:szCs w:val="20"/>
        </w:rPr>
        <w:t xml:space="preserve"> 1219-1230.</w:t>
      </w:r>
      <w:r w:rsidR="00BD0B0C">
        <w:rPr>
          <w:rFonts w:ascii="Arial" w:hAnsi="Arial" w:cs="Arial"/>
          <w:sz w:val="20"/>
          <w:szCs w:val="20"/>
        </w:rPr>
        <w:t xml:space="preserve"> </w:t>
      </w:r>
    </w:p>
    <w:p w14:paraId="2C45116D" w14:textId="06554BD9" w:rsidR="00BD0B0C" w:rsidRDefault="00AF0C0B"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Sathish, B. N., Bhavya, C. K., </w:t>
      </w:r>
      <w:proofErr w:type="spellStart"/>
      <w:r w:rsidRPr="00C015E1">
        <w:rPr>
          <w:rFonts w:ascii="Arial" w:hAnsi="Arial" w:cs="Arial"/>
          <w:sz w:val="20"/>
          <w:szCs w:val="20"/>
        </w:rPr>
        <w:t>Kushalappa</w:t>
      </w:r>
      <w:proofErr w:type="spellEnd"/>
      <w:r w:rsidRPr="00C015E1">
        <w:rPr>
          <w:rFonts w:ascii="Arial" w:hAnsi="Arial" w:cs="Arial"/>
          <w:sz w:val="20"/>
          <w:szCs w:val="20"/>
        </w:rPr>
        <w:t>, C. G., Nanaya, K. M., Dhanush, C., Devagiri, G. M., &amp; Gajendra, C. V. (2022). Dynamics of native tree structure and diversity in coffee agroforest: a case study from Central Western Ghats. </w:t>
      </w:r>
      <w:r w:rsidRPr="00C015E1">
        <w:rPr>
          <w:rFonts w:ascii="Arial" w:hAnsi="Arial" w:cs="Arial"/>
          <w:i/>
          <w:iCs/>
          <w:sz w:val="20"/>
          <w:szCs w:val="20"/>
        </w:rPr>
        <w:t>Agroforestry Systems</w:t>
      </w:r>
      <w:r w:rsidRPr="00C015E1">
        <w:rPr>
          <w:rFonts w:ascii="Arial" w:hAnsi="Arial" w:cs="Arial"/>
          <w:sz w:val="20"/>
          <w:szCs w:val="20"/>
        </w:rPr>
        <w:t>, 96(1</w:t>
      </w:r>
      <w:del w:id="60" w:author="hp" w:date="2025-06-18T14:41:00Z">
        <w:r w:rsidRPr="00C015E1" w:rsidDel="00CF2642">
          <w:rPr>
            <w:rFonts w:ascii="Arial" w:hAnsi="Arial" w:cs="Arial"/>
            <w:sz w:val="20"/>
            <w:szCs w:val="20"/>
          </w:rPr>
          <w:delText xml:space="preserve">), </w:delText>
        </w:r>
      </w:del>
      <w:ins w:id="61" w:author="hp" w:date="2025-06-18T14:41:00Z">
        <w:r w:rsidR="00CF2642" w:rsidRPr="00C015E1">
          <w:rPr>
            <w:rFonts w:ascii="Arial" w:hAnsi="Arial" w:cs="Arial"/>
            <w:sz w:val="20"/>
            <w:szCs w:val="20"/>
          </w:rPr>
          <w:t>)</w:t>
        </w:r>
        <w:r w:rsidR="00CF2642">
          <w:rPr>
            <w:rFonts w:ascii="Arial" w:hAnsi="Arial" w:cs="Arial"/>
            <w:sz w:val="20"/>
            <w:szCs w:val="20"/>
          </w:rPr>
          <w:t>:</w:t>
        </w:r>
        <w:r w:rsidR="00CF2642" w:rsidRPr="00C015E1">
          <w:rPr>
            <w:rFonts w:ascii="Arial" w:hAnsi="Arial" w:cs="Arial"/>
            <w:sz w:val="20"/>
            <w:szCs w:val="20"/>
          </w:rPr>
          <w:t xml:space="preserve"> </w:t>
        </w:r>
      </w:ins>
      <w:r w:rsidRPr="00C015E1">
        <w:rPr>
          <w:rFonts w:ascii="Arial" w:hAnsi="Arial" w:cs="Arial"/>
          <w:sz w:val="20"/>
          <w:szCs w:val="20"/>
        </w:rPr>
        <w:t>161-172.</w:t>
      </w:r>
      <w:r w:rsidR="00BD0B0C">
        <w:rPr>
          <w:rFonts w:ascii="Arial" w:hAnsi="Arial" w:cs="Arial"/>
          <w:sz w:val="20"/>
          <w:szCs w:val="20"/>
        </w:rPr>
        <w:t xml:space="preserve"> </w:t>
      </w:r>
    </w:p>
    <w:p w14:paraId="2AC87D7A" w14:textId="77777777" w:rsidR="00BD0B0C" w:rsidRDefault="00290BA6"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Sharma, N., &amp; Kant, S. (2014). Vegetation structure, floristic composition and species diversity of woody plant communities in sub-tropical Kandi </w:t>
      </w:r>
      <w:proofErr w:type="spellStart"/>
      <w:r w:rsidRPr="00C015E1">
        <w:rPr>
          <w:rFonts w:ascii="Arial" w:hAnsi="Arial" w:cs="Arial"/>
          <w:sz w:val="20"/>
          <w:szCs w:val="20"/>
        </w:rPr>
        <w:t>Siwaliks</w:t>
      </w:r>
      <w:proofErr w:type="spellEnd"/>
      <w:r w:rsidRPr="00C015E1">
        <w:rPr>
          <w:rFonts w:ascii="Arial" w:hAnsi="Arial" w:cs="Arial"/>
          <w:sz w:val="20"/>
          <w:szCs w:val="20"/>
        </w:rPr>
        <w:t xml:space="preserve"> of Jammu, J &amp; K, India. </w:t>
      </w:r>
      <w:r w:rsidRPr="00C015E1">
        <w:rPr>
          <w:rFonts w:ascii="Arial" w:hAnsi="Arial" w:cs="Arial"/>
          <w:i/>
          <w:iCs/>
          <w:sz w:val="20"/>
          <w:szCs w:val="20"/>
        </w:rPr>
        <w:t>International Journal of Basic and Applied Sciences</w:t>
      </w:r>
      <w:r w:rsidRPr="00C015E1">
        <w:rPr>
          <w:rFonts w:ascii="Arial" w:hAnsi="Arial" w:cs="Arial"/>
          <w:sz w:val="20"/>
          <w:szCs w:val="20"/>
        </w:rPr>
        <w:t>, 3(4), 382.</w:t>
      </w:r>
      <w:r w:rsidR="00BD0B0C">
        <w:rPr>
          <w:rFonts w:ascii="Arial" w:hAnsi="Arial" w:cs="Arial"/>
          <w:sz w:val="20"/>
          <w:szCs w:val="20"/>
        </w:rPr>
        <w:t xml:space="preserve"> </w:t>
      </w:r>
    </w:p>
    <w:p w14:paraId="7CE6394C" w14:textId="695EB617" w:rsidR="00BD0B0C" w:rsidRDefault="00427A79"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Singh, S., Verma, A. D., &amp; Naik, R. (2017). Study on regeneration of tree species in TFRI campus plantations, Jabalpur, Madhya Pradesh. </w:t>
      </w:r>
      <w:r w:rsidRPr="00C015E1">
        <w:rPr>
          <w:rFonts w:ascii="Arial" w:hAnsi="Arial" w:cs="Arial"/>
          <w:i/>
          <w:iCs/>
          <w:sz w:val="20"/>
          <w:szCs w:val="20"/>
        </w:rPr>
        <w:t>Indian Journal of Tropical Biodiversity</w:t>
      </w:r>
      <w:r w:rsidRPr="00C015E1">
        <w:rPr>
          <w:rFonts w:ascii="Arial" w:hAnsi="Arial" w:cs="Arial"/>
          <w:sz w:val="20"/>
          <w:szCs w:val="20"/>
        </w:rPr>
        <w:t>, 25(1)</w:t>
      </w:r>
      <w:ins w:id="62" w:author="hp" w:date="2025-06-18T14:41:00Z">
        <w:r w:rsidR="00CF2642">
          <w:rPr>
            <w:rFonts w:ascii="Arial" w:hAnsi="Arial" w:cs="Arial"/>
            <w:sz w:val="20"/>
            <w:szCs w:val="20"/>
          </w:rPr>
          <w:t>:</w:t>
        </w:r>
      </w:ins>
      <w:del w:id="63" w:author="hp" w:date="2025-06-18T14:41:00Z">
        <w:r w:rsidRPr="00C015E1" w:rsidDel="00CF2642">
          <w:rPr>
            <w:rFonts w:ascii="Arial" w:hAnsi="Arial" w:cs="Arial"/>
            <w:sz w:val="20"/>
            <w:szCs w:val="20"/>
          </w:rPr>
          <w:delText>,</w:delText>
        </w:r>
      </w:del>
      <w:r w:rsidRPr="00C015E1">
        <w:rPr>
          <w:rFonts w:ascii="Arial" w:hAnsi="Arial" w:cs="Arial"/>
          <w:sz w:val="20"/>
          <w:szCs w:val="20"/>
        </w:rPr>
        <w:t xml:space="preserve"> 20-30.</w:t>
      </w:r>
      <w:r w:rsidR="00BD0B0C">
        <w:rPr>
          <w:rFonts w:ascii="Arial" w:hAnsi="Arial" w:cs="Arial"/>
          <w:sz w:val="20"/>
          <w:szCs w:val="20"/>
        </w:rPr>
        <w:t xml:space="preserve"> </w:t>
      </w:r>
    </w:p>
    <w:p w14:paraId="34B09984" w14:textId="295FAF9D" w:rsidR="00BD0B0C" w:rsidRDefault="00517E33"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Subashree, K., Dar, J. A., </w:t>
      </w:r>
      <w:proofErr w:type="spellStart"/>
      <w:r w:rsidRPr="00C015E1">
        <w:rPr>
          <w:rFonts w:ascii="Arial" w:hAnsi="Arial" w:cs="Arial"/>
          <w:sz w:val="20"/>
          <w:szCs w:val="20"/>
        </w:rPr>
        <w:t>Karuppusamy</w:t>
      </w:r>
      <w:proofErr w:type="spellEnd"/>
      <w:r w:rsidRPr="00C015E1">
        <w:rPr>
          <w:rFonts w:ascii="Arial" w:hAnsi="Arial" w:cs="Arial"/>
          <w:sz w:val="20"/>
          <w:szCs w:val="20"/>
        </w:rPr>
        <w:t xml:space="preserve">, S., &amp; </w:t>
      </w:r>
      <w:proofErr w:type="spellStart"/>
      <w:r w:rsidRPr="00C015E1">
        <w:rPr>
          <w:rFonts w:ascii="Arial" w:hAnsi="Arial" w:cs="Arial"/>
          <w:sz w:val="20"/>
          <w:szCs w:val="20"/>
        </w:rPr>
        <w:t>Sundarapandian</w:t>
      </w:r>
      <w:proofErr w:type="spellEnd"/>
      <w:r w:rsidRPr="00C015E1">
        <w:rPr>
          <w:rFonts w:ascii="Arial" w:hAnsi="Arial" w:cs="Arial"/>
          <w:sz w:val="20"/>
          <w:szCs w:val="20"/>
        </w:rPr>
        <w:t>, S. (2021). Plant diversity, structure and regeneration potential in tropical forests of Western Ghats, India. </w:t>
      </w:r>
      <w:r w:rsidRPr="00C015E1">
        <w:rPr>
          <w:rFonts w:ascii="Arial" w:hAnsi="Arial" w:cs="Arial"/>
          <w:i/>
          <w:iCs/>
          <w:sz w:val="20"/>
          <w:szCs w:val="20"/>
        </w:rPr>
        <w:t xml:space="preserve">Acta </w:t>
      </w:r>
      <w:proofErr w:type="spellStart"/>
      <w:r w:rsidRPr="00C015E1">
        <w:rPr>
          <w:rFonts w:ascii="Arial" w:hAnsi="Arial" w:cs="Arial"/>
          <w:i/>
          <w:iCs/>
          <w:sz w:val="20"/>
          <w:szCs w:val="20"/>
        </w:rPr>
        <w:t>Ecologica</w:t>
      </w:r>
      <w:proofErr w:type="spellEnd"/>
      <w:r w:rsidRPr="00C015E1">
        <w:rPr>
          <w:rFonts w:ascii="Arial" w:hAnsi="Arial" w:cs="Arial"/>
          <w:i/>
          <w:iCs/>
          <w:sz w:val="20"/>
          <w:szCs w:val="20"/>
        </w:rPr>
        <w:t xml:space="preserve"> </w:t>
      </w:r>
      <w:proofErr w:type="spellStart"/>
      <w:r w:rsidRPr="00C015E1">
        <w:rPr>
          <w:rFonts w:ascii="Arial" w:hAnsi="Arial" w:cs="Arial"/>
          <w:i/>
          <w:iCs/>
          <w:sz w:val="20"/>
          <w:szCs w:val="20"/>
        </w:rPr>
        <w:t>Sinica</w:t>
      </w:r>
      <w:proofErr w:type="spellEnd"/>
      <w:r w:rsidRPr="00C015E1">
        <w:rPr>
          <w:rFonts w:ascii="Arial" w:hAnsi="Arial" w:cs="Arial"/>
          <w:sz w:val="20"/>
          <w:szCs w:val="20"/>
        </w:rPr>
        <w:t>, 41(4)</w:t>
      </w:r>
      <w:ins w:id="64" w:author="hp" w:date="2025-06-18T13:25:00Z">
        <w:r w:rsidR="00AE169F">
          <w:rPr>
            <w:rFonts w:ascii="Arial" w:hAnsi="Arial" w:cs="Arial"/>
            <w:sz w:val="20"/>
            <w:szCs w:val="20"/>
          </w:rPr>
          <w:t>:</w:t>
        </w:r>
      </w:ins>
      <w:del w:id="65" w:author="hp" w:date="2025-06-18T13:25:00Z">
        <w:r w:rsidRPr="00C015E1" w:rsidDel="00AE169F">
          <w:rPr>
            <w:rFonts w:ascii="Arial" w:hAnsi="Arial" w:cs="Arial"/>
            <w:sz w:val="20"/>
            <w:szCs w:val="20"/>
          </w:rPr>
          <w:delText>,</w:delText>
        </w:r>
      </w:del>
      <w:r w:rsidRPr="00C015E1">
        <w:rPr>
          <w:rFonts w:ascii="Arial" w:hAnsi="Arial" w:cs="Arial"/>
          <w:sz w:val="20"/>
          <w:szCs w:val="20"/>
        </w:rPr>
        <w:t xml:space="preserve"> 259-284.</w:t>
      </w:r>
      <w:r w:rsidR="00BD0B0C">
        <w:rPr>
          <w:rFonts w:ascii="Arial" w:hAnsi="Arial" w:cs="Arial"/>
          <w:sz w:val="20"/>
          <w:szCs w:val="20"/>
        </w:rPr>
        <w:t xml:space="preserve"> </w:t>
      </w:r>
    </w:p>
    <w:p w14:paraId="5C3E505A" w14:textId="77777777" w:rsidR="00BD0B0C" w:rsidRDefault="00CD5839" w:rsidP="00BD0B0C">
      <w:pPr>
        <w:tabs>
          <w:tab w:val="left" w:pos="993"/>
        </w:tabs>
        <w:spacing w:before="160" w:line="360" w:lineRule="auto"/>
        <w:ind w:left="1134" w:right="-187" w:hanging="992"/>
        <w:jc w:val="both"/>
        <w:rPr>
          <w:rFonts w:ascii="Arial" w:hAnsi="Arial" w:cs="Arial"/>
          <w:sz w:val="20"/>
          <w:szCs w:val="20"/>
        </w:rPr>
      </w:pPr>
      <w:r w:rsidRPr="00C015E1">
        <w:rPr>
          <w:rFonts w:ascii="Arial" w:eastAsia="Calibri" w:hAnsi="Arial" w:cs="Arial"/>
          <w:sz w:val="20"/>
          <w:szCs w:val="20"/>
        </w:rPr>
        <w:t xml:space="preserve">Sullivan, M. J., Talbot, J., Lewis, S. L., Phillips, O. L., Qie, L., </w:t>
      </w:r>
      <w:proofErr w:type="spellStart"/>
      <w:r w:rsidRPr="00C015E1">
        <w:rPr>
          <w:rFonts w:ascii="Arial" w:eastAsia="Calibri" w:hAnsi="Arial" w:cs="Arial"/>
          <w:sz w:val="20"/>
          <w:szCs w:val="20"/>
        </w:rPr>
        <w:t>Begne</w:t>
      </w:r>
      <w:proofErr w:type="spellEnd"/>
      <w:r w:rsidRPr="00C015E1">
        <w:rPr>
          <w:rFonts w:ascii="Arial" w:eastAsia="Calibri" w:hAnsi="Arial" w:cs="Arial"/>
          <w:sz w:val="20"/>
          <w:szCs w:val="20"/>
        </w:rPr>
        <w:t>, S. K</w:t>
      </w:r>
      <w:commentRangeStart w:id="66"/>
      <w:r w:rsidRPr="00C015E1">
        <w:rPr>
          <w:rFonts w:ascii="Arial" w:eastAsia="Calibri" w:hAnsi="Arial" w:cs="Arial"/>
          <w:sz w:val="20"/>
          <w:szCs w:val="20"/>
        </w:rPr>
        <w:t xml:space="preserve">., ... </w:t>
      </w:r>
      <w:commentRangeEnd w:id="66"/>
      <w:r w:rsidR="00AE169F">
        <w:rPr>
          <w:rStyle w:val="CommentReference"/>
        </w:rPr>
        <w:commentReference w:id="66"/>
      </w:r>
      <w:r w:rsidRPr="00C015E1">
        <w:rPr>
          <w:rFonts w:ascii="Arial" w:eastAsia="Calibri" w:hAnsi="Arial" w:cs="Arial"/>
          <w:sz w:val="20"/>
          <w:szCs w:val="20"/>
        </w:rPr>
        <w:t xml:space="preserve">&amp; </w:t>
      </w:r>
      <w:proofErr w:type="spellStart"/>
      <w:r w:rsidRPr="00C015E1">
        <w:rPr>
          <w:rFonts w:ascii="Arial" w:eastAsia="Calibri" w:hAnsi="Arial" w:cs="Arial"/>
          <w:sz w:val="20"/>
          <w:szCs w:val="20"/>
        </w:rPr>
        <w:t>Zemagho</w:t>
      </w:r>
      <w:proofErr w:type="spellEnd"/>
      <w:r w:rsidRPr="00C015E1">
        <w:rPr>
          <w:rFonts w:ascii="Arial" w:eastAsia="Calibri" w:hAnsi="Arial" w:cs="Arial"/>
          <w:sz w:val="20"/>
          <w:szCs w:val="20"/>
        </w:rPr>
        <w:t>, L. (2017). Diversity and carbon storage across the tropical forest biome. </w:t>
      </w:r>
      <w:r w:rsidRPr="00C015E1">
        <w:rPr>
          <w:rFonts w:ascii="Arial" w:eastAsia="Calibri" w:hAnsi="Arial" w:cs="Arial"/>
          <w:i/>
          <w:iCs/>
          <w:sz w:val="20"/>
          <w:szCs w:val="20"/>
        </w:rPr>
        <w:t>Scientific reports</w:t>
      </w:r>
      <w:r w:rsidRPr="00C015E1">
        <w:rPr>
          <w:rFonts w:ascii="Arial" w:eastAsia="Calibri" w:hAnsi="Arial" w:cs="Arial"/>
          <w:sz w:val="20"/>
          <w:szCs w:val="20"/>
        </w:rPr>
        <w:t>, 7(1), 39102.</w:t>
      </w:r>
      <w:r w:rsidR="00BD0B0C">
        <w:rPr>
          <w:rFonts w:ascii="Arial" w:hAnsi="Arial" w:cs="Arial"/>
          <w:sz w:val="20"/>
          <w:szCs w:val="20"/>
        </w:rPr>
        <w:t xml:space="preserve"> </w:t>
      </w:r>
    </w:p>
    <w:p w14:paraId="4E061B94" w14:textId="399176C9" w:rsidR="00802D88" w:rsidRPr="00C015E1" w:rsidRDefault="00802D88"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Tamang, B., Sarkar, B. C., Pala, N. A., Shukla, G., Patra, P. S., Bhat, J. A., ... &amp; Chakravarty, S. (2019). Uses and ecosystem services of trees outside forest (TOF)-A case study from Uttar Banga Krishi </w:t>
      </w:r>
      <w:proofErr w:type="spellStart"/>
      <w:r w:rsidRPr="00C015E1">
        <w:rPr>
          <w:rFonts w:ascii="Arial" w:hAnsi="Arial" w:cs="Arial"/>
          <w:sz w:val="20"/>
          <w:szCs w:val="20"/>
        </w:rPr>
        <w:t>Viswavidyalaya</w:t>
      </w:r>
      <w:proofErr w:type="spellEnd"/>
      <w:r w:rsidRPr="00C015E1">
        <w:rPr>
          <w:rFonts w:ascii="Arial" w:hAnsi="Arial" w:cs="Arial"/>
          <w:sz w:val="20"/>
          <w:szCs w:val="20"/>
        </w:rPr>
        <w:t>, West Bengal, India. </w:t>
      </w:r>
      <w:r w:rsidRPr="00C015E1">
        <w:rPr>
          <w:rFonts w:ascii="Arial" w:hAnsi="Arial" w:cs="Arial"/>
          <w:i/>
          <w:iCs/>
          <w:sz w:val="20"/>
          <w:szCs w:val="20"/>
        </w:rPr>
        <w:t xml:space="preserve">Acta </w:t>
      </w:r>
      <w:proofErr w:type="spellStart"/>
      <w:r w:rsidRPr="00C015E1">
        <w:rPr>
          <w:rFonts w:ascii="Arial" w:hAnsi="Arial" w:cs="Arial"/>
          <w:i/>
          <w:iCs/>
          <w:sz w:val="20"/>
          <w:szCs w:val="20"/>
        </w:rPr>
        <w:t>Ecologica</w:t>
      </w:r>
      <w:proofErr w:type="spellEnd"/>
      <w:r w:rsidRPr="00C015E1">
        <w:rPr>
          <w:rFonts w:ascii="Arial" w:hAnsi="Arial" w:cs="Arial"/>
          <w:i/>
          <w:iCs/>
          <w:sz w:val="20"/>
          <w:szCs w:val="20"/>
        </w:rPr>
        <w:t xml:space="preserve"> </w:t>
      </w:r>
      <w:proofErr w:type="spellStart"/>
      <w:r w:rsidRPr="00C015E1">
        <w:rPr>
          <w:rFonts w:ascii="Arial" w:hAnsi="Arial" w:cs="Arial"/>
          <w:i/>
          <w:iCs/>
          <w:sz w:val="20"/>
          <w:szCs w:val="20"/>
        </w:rPr>
        <w:t>Sinica</w:t>
      </w:r>
      <w:proofErr w:type="spellEnd"/>
      <w:r w:rsidRPr="00C015E1">
        <w:rPr>
          <w:rFonts w:ascii="Arial" w:hAnsi="Arial" w:cs="Arial"/>
          <w:sz w:val="20"/>
          <w:szCs w:val="20"/>
        </w:rPr>
        <w:t>, 39(6)</w:t>
      </w:r>
      <w:ins w:id="67" w:author="hp" w:date="2025-06-18T14:41:00Z">
        <w:r w:rsidR="00CF2642">
          <w:rPr>
            <w:rFonts w:ascii="Arial" w:hAnsi="Arial" w:cs="Arial"/>
            <w:sz w:val="20"/>
            <w:szCs w:val="20"/>
          </w:rPr>
          <w:t>:</w:t>
        </w:r>
      </w:ins>
      <w:del w:id="68" w:author="hp" w:date="2025-06-18T14:41:00Z">
        <w:r w:rsidRPr="00C015E1" w:rsidDel="00CF2642">
          <w:rPr>
            <w:rFonts w:ascii="Arial" w:hAnsi="Arial" w:cs="Arial"/>
            <w:sz w:val="20"/>
            <w:szCs w:val="20"/>
          </w:rPr>
          <w:delText>,</w:delText>
        </w:r>
      </w:del>
      <w:r w:rsidRPr="00C015E1">
        <w:rPr>
          <w:rFonts w:ascii="Arial" w:hAnsi="Arial" w:cs="Arial"/>
          <w:sz w:val="20"/>
          <w:szCs w:val="20"/>
        </w:rPr>
        <w:t xml:space="preserve"> 431-437.</w:t>
      </w:r>
    </w:p>
    <w:p w14:paraId="6A8688F8" w14:textId="77777777" w:rsidR="00865849" w:rsidRPr="00161E9C" w:rsidRDefault="00865849" w:rsidP="00161E9C">
      <w:pPr>
        <w:tabs>
          <w:tab w:val="left" w:pos="993"/>
        </w:tabs>
        <w:spacing w:before="160" w:line="360" w:lineRule="auto"/>
        <w:ind w:left="1134" w:right="-187" w:hanging="992"/>
        <w:jc w:val="both"/>
        <w:rPr>
          <w:rFonts w:ascii="Arial" w:hAnsi="Arial" w:cs="Arial"/>
          <w:sz w:val="20"/>
          <w:szCs w:val="20"/>
        </w:rPr>
      </w:pPr>
    </w:p>
    <w:sectPr w:rsidR="00865849" w:rsidRPr="00161E9C">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w:date="2025-06-18T10:24:00Z" w:initials="h">
    <w:p w14:paraId="598F482C" w14:textId="6681ACC3" w:rsidR="00FF6A79" w:rsidRDefault="00FF6A79">
      <w:pPr>
        <w:pStyle w:val="CommentText"/>
      </w:pPr>
      <w:r>
        <w:rPr>
          <w:rStyle w:val="CommentReference"/>
        </w:rPr>
        <w:annotationRef/>
      </w:r>
      <w:r>
        <w:t>Delete the repetition</w:t>
      </w:r>
    </w:p>
  </w:comment>
  <w:comment w:id="4" w:author="hp" w:date="2025-06-18T11:45:00Z" w:initials="h">
    <w:p w14:paraId="53958021" w14:textId="5B51A2D3" w:rsidR="004912C2" w:rsidRDefault="004912C2">
      <w:pPr>
        <w:pStyle w:val="CommentText"/>
      </w:pPr>
      <w:r>
        <w:rPr>
          <w:rStyle w:val="CommentReference"/>
        </w:rPr>
        <w:annotationRef/>
      </w:r>
      <w:r>
        <w:t xml:space="preserve">Provide the complete list of 96 tree species with family (if </w:t>
      </w:r>
      <w:proofErr w:type="gramStart"/>
      <w:r>
        <w:t>possible</w:t>
      </w:r>
      <w:proofErr w:type="gramEnd"/>
      <w:r>
        <w:t xml:space="preserve"> area wise)</w:t>
      </w:r>
    </w:p>
  </w:comment>
  <w:comment w:id="6" w:author="hp" w:date="2025-06-18T13:21:00Z" w:initials="h">
    <w:p w14:paraId="16BC4D04" w14:textId="70002205" w:rsidR="009B679E" w:rsidRDefault="009B679E">
      <w:pPr>
        <w:pStyle w:val="CommentText"/>
      </w:pPr>
      <w:r>
        <w:rPr>
          <w:rStyle w:val="CommentReference"/>
        </w:rPr>
        <w:annotationRef/>
      </w:r>
      <w:r>
        <w:t xml:space="preserve">Included a same kind of most recent research article </w:t>
      </w:r>
    </w:p>
  </w:comment>
  <w:comment w:id="12" w:author="hp" w:date="2025-06-18T10:40:00Z" w:initials="h">
    <w:p w14:paraId="42299414" w14:textId="77777777" w:rsidR="00A021DB" w:rsidRDefault="00A021DB">
      <w:pPr>
        <w:pStyle w:val="CommentText"/>
      </w:pPr>
      <w:r>
        <w:rPr>
          <w:rStyle w:val="CommentReference"/>
        </w:rPr>
        <w:annotationRef/>
      </w:r>
      <w:r>
        <w:t xml:space="preserve">Please provide complete scientific names of the </w:t>
      </w:r>
      <w:r w:rsidR="00FF6C8F">
        <w:t>trees with</w:t>
      </w:r>
      <w:r>
        <w:t xml:space="preserve"> authority</w:t>
      </w:r>
      <w:r w:rsidR="009A77D0">
        <w:t xml:space="preserve"> in entire manuscript.</w:t>
      </w:r>
    </w:p>
    <w:p w14:paraId="76452FE0" w14:textId="794BA722" w:rsidR="009A77D0" w:rsidRDefault="009A77D0">
      <w:pPr>
        <w:pStyle w:val="CommentText"/>
      </w:pPr>
    </w:p>
  </w:comment>
  <w:comment w:id="18" w:author="hp" w:date="2025-06-18T14:42:00Z" w:initials="h">
    <w:p w14:paraId="4DE543C0" w14:textId="2D0F33EB" w:rsidR="00CF2642" w:rsidRDefault="00CF2642">
      <w:pPr>
        <w:pStyle w:val="CommentText"/>
      </w:pPr>
      <w:r>
        <w:rPr>
          <w:rStyle w:val="CommentReference"/>
        </w:rPr>
        <w:annotationRef/>
      </w:r>
      <w:r>
        <w:t>After volume/issue no. colon should be used instead of comma. I have made all the changes</w:t>
      </w:r>
    </w:p>
  </w:comment>
  <w:comment w:id="31" w:author="hp" w:date="2025-06-18T14:44:00Z" w:initials="h">
    <w:p w14:paraId="3FB5A657" w14:textId="6F5FD043" w:rsidR="00CF2642" w:rsidRDefault="00CF2642">
      <w:pPr>
        <w:pStyle w:val="CommentText"/>
      </w:pPr>
      <w:r>
        <w:rPr>
          <w:rStyle w:val="CommentReference"/>
        </w:rPr>
        <w:annotationRef/>
      </w:r>
      <w:r>
        <w:t>Added this latest reference</w:t>
      </w:r>
    </w:p>
  </w:comment>
  <w:comment w:id="47" w:author="hp" w:date="2025-06-18T13:26:00Z" w:initials="h">
    <w:p w14:paraId="173D0666" w14:textId="3FEF3F93" w:rsidR="00AE169F" w:rsidRDefault="00AE169F">
      <w:pPr>
        <w:pStyle w:val="CommentText"/>
      </w:pPr>
      <w:r>
        <w:rPr>
          <w:rStyle w:val="CommentReference"/>
        </w:rPr>
        <w:annotationRef/>
      </w:r>
      <w:r>
        <w:t>Please write a complete reference</w:t>
      </w:r>
    </w:p>
  </w:comment>
  <w:comment w:id="66" w:author="hp" w:date="2025-06-18T13:25:00Z" w:initials="h">
    <w:p w14:paraId="3D32EC2A" w14:textId="5B84314E" w:rsidR="00AE169F" w:rsidRDefault="00AE169F">
      <w:pPr>
        <w:pStyle w:val="CommentText"/>
      </w:pPr>
      <w:r>
        <w:rPr>
          <w:rStyle w:val="CommentReference"/>
        </w:rPr>
        <w:annotationRef/>
      </w:r>
      <w:r>
        <w:t>Please write complete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8F482C" w15:done="0"/>
  <w15:commentEx w15:paraId="53958021" w15:done="0"/>
  <w15:commentEx w15:paraId="16BC4D04" w15:done="0"/>
  <w15:commentEx w15:paraId="76452FE0" w15:done="0"/>
  <w15:commentEx w15:paraId="4DE543C0" w15:done="0"/>
  <w15:commentEx w15:paraId="3FB5A657" w15:done="0"/>
  <w15:commentEx w15:paraId="173D0666" w15:done="0"/>
  <w15:commentEx w15:paraId="3D32EC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FD126B" w16cex:dateUtc="2025-06-18T04:54:00Z"/>
  <w16cex:commentExtensible w16cex:durableId="2BFD2541" w16cex:dateUtc="2025-06-18T06:15:00Z"/>
  <w16cex:commentExtensible w16cex:durableId="2BFD3BD8" w16cex:dateUtc="2025-06-18T07:51:00Z"/>
  <w16cex:commentExtensible w16cex:durableId="2BFD162A" w16cex:dateUtc="2025-06-18T05:10:00Z"/>
  <w16cex:commentExtensible w16cex:durableId="2BFD4EEE" w16cex:dateUtc="2025-06-18T09:12:00Z"/>
  <w16cex:commentExtensible w16cex:durableId="2BFD4F5B" w16cex:dateUtc="2025-06-18T09:14:00Z"/>
  <w16cex:commentExtensible w16cex:durableId="2BFD3CFE" w16cex:dateUtc="2025-06-18T07:56:00Z"/>
  <w16cex:commentExtensible w16cex:durableId="2BFD3CC0" w16cex:dateUtc="2025-06-18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8F482C" w16cid:durableId="2BFD126B"/>
  <w16cid:commentId w16cid:paraId="53958021" w16cid:durableId="2BFD2541"/>
  <w16cid:commentId w16cid:paraId="16BC4D04" w16cid:durableId="2BFD3BD8"/>
  <w16cid:commentId w16cid:paraId="76452FE0" w16cid:durableId="2BFD162A"/>
  <w16cid:commentId w16cid:paraId="4DE543C0" w16cid:durableId="2BFD4EEE"/>
  <w16cid:commentId w16cid:paraId="3FB5A657" w16cid:durableId="2BFD4F5B"/>
  <w16cid:commentId w16cid:paraId="173D0666" w16cid:durableId="2BFD3CFE"/>
  <w16cid:commentId w16cid:paraId="3D32EC2A" w16cid:durableId="2BFD3C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0B419" w14:textId="77777777" w:rsidR="00901161" w:rsidRDefault="00901161" w:rsidP="00DB34C4">
      <w:pPr>
        <w:spacing w:after="0" w:line="240" w:lineRule="auto"/>
      </w:pPr>
      <w:r>
        <w:separator/>
      </w:r>
    </w:p>
  </w:endnote>
  <w:endnote w:type="continuationSeparator" w:id="0">
    <w:p w14:paraId="6CCAF549" w14:textId="77777777" w:rsidR="00901161" w:rsidRDefault="00901161" w:rsidP="00DB3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altName w:val="Nirmala UI"/>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2A87" w:usb1="08070000" w:usb2="00000010" w:usb3="00000000" w:csb0="0002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22B7" w14:textId="77777777" w:rsidR="00DB34C4" w:rsidRDefault="00DB3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058D" w14:textId="77777777" w:rsidR="00DB34C4" w:rsidRDefault="00DB34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F5F6" w14:textId="77777777" w:rsidR="00DB34C4" w:rsidRDefault="00DB34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460A5" w14:textId="77777777" w:rsidR="00901161" w:rsidRDefault="00901161" w:rsidP="00DB34C4">
      <w:pPr>
        <w:spacing w:after="0" w:line="240" w:lineRule="auto"/>
      </w:pPr>
      <w:r>
        <w:separator/>
      </w:r>
    </w:p>
  </w:footnote>
  <w:footnote w:type="continuationSeparator" w:id="0">
    <w:p w14:paraId="6A32B089" w14:textId="77777777" w:rsidR="00901161" w:rsidRDefault="00901161" w:rsidP="00DB3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0A3B" w14:textId="37ACA983" w:rsidR="00DB34C4" w:rsidRDefault="00800AF8">
    <w:pPr>
      <w:pStyle w:val="Header"/>
    </w:pPr>
    <w:r>
      <w:rPr>
        <w:noProof/>
      </w:rPr>
      <w:pict w14:anchorId="7564D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E9330" w14:textId="62D5FD16" w:rsidR="00DB34C4" w:rsidRDefault="00800AF8">
    <w:pPr>
      <w:pStyle w:val="Header"/>
    </w:pPr>
    <w:r>
      <w:rPr>
        <w:noProof/>
      </w:rPr>
      <w:pict w14:anchorId="16840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FD62" w14:textId="27A3D03A" w:rsidR="00DB34C4" w:rsidRDefault="00800AF8">
    <w:pPr>
      <w:pStyle w:val="Header"/>
    </w:pPr>
    <w:r>
      <w:rPr>
        <w:noProof/>
      </w:rPr>
      <w:pict w14:anchorId="47732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A75B8"/>
    <w:multiLevelType w:val="hybridMultilevel"/>
    <w:tmpl w:val="B13E12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71544A2"/>
    <w:multiLevelType w:val="hybridMultilevel"/>
    <w:tmpl w:val="3EC80D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54ECB"/>
    <w:multiLevelType w:val="multilevel"/>
    <w:tmpl w:val="835A9BE4"/>
    <w:lvl w:ilvl="0">
      <w:start w:val="1"/>
      <w:numFmt w:val="decimal"/>
      <w:lvlText w:val="%1."/>
      <w:lvlJc w:val="left"/>
      <w:pPr>
        <w:ind w:left="502" w:hanging="360"/>
      </w:pPr>
      <w:rPr>
        <w:rFonts w:hint="default"/>
        <w:b/>
        <w:bCs/>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 w15:restartNumberingAfterBreak="0">
    <w:nsid w:val="1E820B11"/>
    <w:multiLevelType w:val="hybridMultilevel"/>
    <w:tmpl w:val="BD4CC7D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9CB57F6"/>
    <w:multiLevelType w:val="hybridMultilevel"/>
    <w:tmpl w:val="FF6219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6BD7650"/>
    <w:multiLevelType w:val="hybridMultilevel"/>
    <w:tmpl w:val="82E286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CFE7723"/>
    <w:multiLevelType w:val="hybridMultilevel"/>
    <w:tmpl w:val="338A84EC"/>
    <w:lvl w:ilvl="0" w:tplc="C9D8F41C">
      <w:start w:val="1"/>
      <w:numFmt w:val="lowerLetter"/>
      <w:lvlText w:val="%1)"/>
      <w:lvlJc w:val="left"/>
      <w:pPr>
        <w:ind w:left="360" w:hanging="360"/>
      </w:pPr>
      <w:rPr>
        <w:rFonts w:hint="default"/>
        <w:color w:val="000000" w:themeColor="text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52BE7E47"/>
    <w:multiLevelType w:val="hybridMultilevel"/>
    <w:tmpl w:val="E954C10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66E78E4"/>
    <w:multiLevelType w:val="hybridMultilevel"/>
    <w:tmpl w:val="B1E88D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821586C"/>
    <w:multiLevelType w:val="multilevel"/>
    <w:tmpl w:val="D7545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487A20"/>
    <w:multiLevelType w:val="hybridMultilevel"/>
    <w:tmpl w:val="17882B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68054105">
    <w:abstractNumId w:val="6"/>
  </w:num>
  <w:num w:numId="2" w16cid:durableId="790167555">
    <w:abstractNumId w:val="0"/>
  </w:num>
  <w:num w:numId="3" w16cid:durableId="1916433944">
    <w:abstractNumId w:val="9"/>
  </w:num>
  <w:num w:numId="4" w16cid:durableId="440611433">
    <w:abstractNumId w:val="4"/>
  </w:num>
  <w:num w:numId="5" w16cid:durableId="1707440997">
    <w:abstractNumId w:val="2"/>
  </w:num>
  <w:num w:numId="6" w16cid:durableId="1747991554">
    <w:abstractNumId w:val="8"/>
  </w:num>
  <w:num w:numId="7" w16cid:durableId="1634212250">
    <w:abstractNumId w:val="7"/>
  </w:num>
  <w:num w:numId="8" w16cid:durableId="1199396730">
    <w:abstractNumId w:val="3"/>
  </w:num>
  <w:num w:numId="9" w16cid:durableId="133915990">
    <w:abstractNumId w:val="1"/>
  </w:num>
  <w:num w:numId="10" w16cid:durableId="1421760103">
    <w:abstractNumId w:val="10"/>
  </w:num>
  <w:num w:numId="11" w16cid:durableId="14659314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D0D"/>
    <w:rsid w:val="00006F0F"/>
    <w:rsid w:val="0001265C"/>
    <w:rsid w:val="00015449"/>
    <w:rsid w:val="00017179"/>
    <w:rsid w:val="00020D0D"/>
    <w:rsid w:val="00021CAD"/>
    <w:rsid w:val="00027601"/>
    <w:rsid w:val="000703F3"/>
    <w:rsid w:val="000709D3"/>
    <w:rsid w:val="00081919"/>
    <w:rsid w:val="00086A1F"/>
    <w:rsid w:val="00086C82"/>
    <w:rsid w:val="00092668"/>
    <w:rsid w:val="000A75A8"/>
    <w:rsid w:val="000A7B82"/>
    <w:rsid w:val="000B5CB4"/>
    <w:rsid w:val="000E36B7"/>
    <w:rsid w:val="000E648A"/>
    <w:rsid w:val="001167CD"/>
    <w:rsid w:val="00125134"/>
    <w:rsid w:val="0013047B"/>
    <w:rsid w:val="00130E31"/>
    <w:rsid w:val="00136833"/>
    <w:rsid w:val="00141699"/>
    <w:rsid w:val="00152693"/>
    <w:rsid w:val="00157151"/>
    <w:rsid w:val="00161E9C"/>
    <w:rsid w:val="001754F4"/>
    <w:rsid w:val="001944CF"/>
    <w:rsid w:val="00194790"/>
    <w:rsid w:val="001A791D"/>
    <w:rsid w:val="001A79D2"/>
    <w:rsid w:val="001A7B39"/>
    <w:rsid w:val="001B495F"/>
    <w:rsid w:val="001C47DC"/>
    <w:rsid w:val="001C5578"/>
    <w:rsid w:val="001E4EC2"/>
    <w:rsid w:val="001F07F9"/>
    <w:rsid w:val="001F2FC7"/>
    <w:rsid w:val="001F3D24"/>
    <w:rsid w:val="001F4EE6"/>
    <w:rsid w:val="001F6992"/>
    <w:rsid w:val="001F7433"/>
    <w:rsid w:val="00202D0B"/>
    <w:rsid w:val="00204DAC"/>
    <w:rsid w:val="002078D6"/>
    <w:rsid w:val="00224D61"/>
    <w:rsid w:val="00252F7B"/>
    <w:rsid w:val="00260432"/>
    <w:rsid w:val="002708D4"/>
    <w:rsid w:val="002810CE"/>
    <w:rsid w:val="00290BA6"/>
    <w:rsid w:val="002B38A5"/>
    <w:rsid w:val="002B7B3C"/>
    <w:rsid w:val="002D1CFA"/>
    <w:rsid w:val="002D787F"/>
    <w:rsid w:val="002E290B"/>
    <w:rsid w:val="002F42DD"/>
    <w:rsid w:val="00300E41"/>
    <w:rsid w:val="0032361A"/>
    <w:rsid w:val="00324538"/>
    <w:rsid w:val="00325A30"/>
    <w:rsid w:val="003319CE"/>
    <w:rsid w:val="00334A97"/>
    <w:rsid w:val="00336048"/>
    <w:rsid w:val="0033690F"/>
    <w:rsid w:val="00353686"/>
    <w:rsid w:val="003614B2"/>
    <w:rsid w:val="0037198B"/>
    <w:rsid w:val="00390C62"/>
    <w:rsid w:val="00392110"/>
    <w:rsid w:val="00396A1B"/>
    <w:rsid w:val="003A6B42"/>
    <w:rsid w:val="003B1BB3"/>
    <w:rsid w:val="00427A79"/>
    <w:rsid w:val="0043362B"/>
    <w:rsid w:val="00445936"/>
    <w:rsid w:val="00445C47"/>
    <w:rsid w:val="00454BD7"/>
    <w:rsid w:val="00460211"/>
    <w:rsid w:val="00461F7D"/>
    <w:rsid w:val="004662B0"/>
    <w:rsid w:val="00472181"/>
    <w:rsid w:val="00475C28"/>
    <w:rsid w:val="004777FA"/>
    <w:rsid w:val="004912C2"/>
    <w:rsid w:val="004A2943"/>
    <w:rsid w:val="004B05A5"/>
    <w:rsid w:val="004B1D79"/>
    <w:rsid w:val="004B285C"/>
    <w:rsid w:val="004C23F5"/>
    <w:rsid w:val="004C2F90"/>
    <w:rsid w:val="004C40F8"/>
    <w:rsid w:val="004E49EE"/>
    <w:rsid w:val="004E5F14"/>
    <w:rsid w:val="00500842"/>
    <w:rsid w:val="00502BBD"/>
    <w:rsid w:val="0050619E"/>
    <w:rsid w:val="005161D7"/>
    <w:rsid w:val="00517E33"/>
    <w:rsid w:val="00522D5A"/>
    <w:rsid w:val="00530B36"/>
    <w:rsid w:val="0053181B"/>
    <w:rsid w:val="00532552"/>
    <w:rsid w:val="005333F8"/>
    <w:rsid w:val="0053402F"/>
    <w:rsid w:val="00535AEB"/>
    <w:rsid w:val="00541C86"/>
    <w:rsid w:val="00557C30"/>
    <w:rsid w:val="00560861"/>
    <w:rsid w:val="00567DFA"/>
    <w:rsid w:val="005712DE"/>
    <w:rsid w:val="0057610A"/>
    <w:rsid w:val="00577586"/>
    <w:rsid w:val="0058605E"/>
    <w:rsid w:val="005A4498"/>
    <w:rsid w:val="005A6B55"/>
    <w:rsid w:val="005B4544"/>
    <w:rsid w:val="005B46DF"/>
    <w:rsid w:val="005B6F21"/>
    <w:rsid w:val="005E4DE0"/>
    <w:rsid w:val="005F6EC0"/>
    <w:rsid w:val="0060583F"/>
    <w:rsid w:val="00606672"/>
    <w:rsid w:val="006077BB"/>
    <w:rsid w:val="00610994"/>
    <w:rsid w:val="00640F06"/>
    <w:rsid w:val="006422A4"/>
    <w:rsid w:val="006528CE"/>
    <w:rsid w:val="006570D3"/>
    <w:rsid w:val="006837A8"/>
    <w:rsid w:val="006A3FD8"/>
    <w:rsid w:val="006A7ED7"/>
    <w:rsid w:val="006B2A34"/>
    <w:rsid w:val="006B65D0"/>
    <w:rsid w:val="006F77D3"/>
    <w:rsid w:val="00717871"/>
    <w:rsid w:val="00732D8C"/>
    <w:rsid w:val="00736318"/>
    <w:rsid w:val="0073771D"/>
    <w:rsid w:val="007437D9"/>
    <w:rsid w:val="00745A0A"/>
    <w:rsid w:val="00765C60"/>
    <w:rsid w:val="007739F3"/>
    <w:rsid w:val="00781884"/>
    <w:rsid w:val="00783180"/>
    <w:rsid w:val="007911EF"/>
    <w:rsid w:val="00795283"/>
    <w:rsid w:val="007A0893"/>
    <w:rsid w:val="007B380D"/>
    <w:rsid w:val="007B3CC1"/>
    <w:rsid w:val="007B450F"/>
    <w:rsid w:val="007E1406"/>
    <w:rsid w:val="0080140F"/>
    <w:rsid w:val="00801B75"/>
    <w:rsid w:val="00802D88"/>
    <w:rsid w:val="008042E6"/>
    <w:rsid w:val="00810416"/>
    <w:rsid w:val="00824A7B"/>
    <w:rsid w:val="00831C24"/>
    <w:rsid w:val="00832A2E"/>
    <w:rsid w:val="008532DC"/>
    <w:rsid w:val="008535A2"/>
    <w:rsid w:val="008536B6"/>
    <w:rsid w:val="008560BB"/>
    <w:rsid w:val="00865849"/>
    <w:rsid w:val="00886E72"/>
    <w:rsid w:val="00894ADC"/>
    <w:rsid w:val="008A0839"/>
    <w:rsid w:val="008A5316"/>
    <w:rsid w:val="008B40DE"/>
    <w:rsid w:val="008B6750"/>
    <w:rsid w:val="008C1F64"/>
    <w:rsid w:val="008D07F3"/>
    <w:rsid w:val="008D0FD2"/>
    <w:rsid w:val="008D548C"/>
    <w:rsid w:val="008D639B"/>
    <w:rsid w:val="008D7252"/>
    <w:rsid w:val="008E32FE"/>
    <w:rsid w:val="008E4BC3"/>
    <w:rsid w:val="008F06EC"/>
    <w:rsid w:val="00901161"/>
    <w:rsid w:val="0091064A"/>
    <w:rsid w:val="0091655A"/>
    <w:rsid w:val="009257F0"/>
    <w:rsid w:val="009354C1"/>
    <w:rsid w:val="00940029"/>
    <w:rsid w:val="00951D38"/>
    <w:rsid w:val="00957925"/>
    <w:rsid w:val="00960EEB"/>
    <w:rsid w:val="00980ABB"/>
    <w:rsid w:val="00984D4B"/>
    <w:rsid w:val="00993C44"/>
    <w:rsid w:val="009A77D0"/>
    <w:rsid w:val="009B2722"/>
    <w:rsid w:val="009B679E"/>
    <w:rsid w:val="009D42F2"/>
    <w:rsid w:val="009F13B3"/>
    <w:rsid w:val="009F543F"/>
    <w:rsid w:val="00A021DB"/>
    <w:rsid w:val="00A13811"/>
    <w:rsid w:val="00A41FF3"/>
    <w:rsid w:val="00A514E5"/>
    <w:rsid w:val="00A76A2A"/>
    <w:rsid w:val="00A82883"/>
    <w:rsid w:val="00A85AA8"/>
    <w:rsid w:val="00AB1CA0"/>
    <w:rsid w:val="00AB7484"/>
    <w:rsid w:val="00AC56A2"/>
    <w:rsid w:val="00AC71A2"/>
    <w:rsid w:val="00AD36E9"/>
    <w:rsid w:val="00AE0E3B"/>
    <w:rsid w:val="00AE169F"/>
    <w:rsid w:val="00AF0C0B"/>
    <w:rsid w:val="00AF1988"/>
    <w:rsid w:val="00B046C0"/>
    <w:rsid w:val="00B07352"/>
    <w:rsid w:val="00B11BFA"/>
    <w:rsid w:val="00B223F4"/>
    <w:rsid w:val="00B26EA2"/>
    <w:rsid w:val="00B33F7A"/>
    <w:rsid w:val="00B44D0E"/>
    <w:rsid w:val="00B706CA"/>
    <w:rsid w:val="00B75B57"/>
    <w:rsid w:val="00BA51D9"/>
    <w:rsid w:val="00BB25FC"/>
    <w:rsid w:val="00BC0476"/>
    <w:rsid w:val="00BC47F7"/>
    <w:rsid w:val="00BD0B0C"/>
    <w:rsid w:val="00C015E1"/>
    <w:rsid w:val="00C02500"/>
    <w:rsid w:val="00C1092D"/>
    <w:rsid w:val="00C126A1"/>
    <w:rsid w:val="00C132AF"/>
    <w:rsid w:val="00C13A82"/>
    <w:rsid w:val="00C25EFE"/>
    <w:rsid w:val="00C269FC"/>
    <w:rsid w:val="00C36205"/>
    <w:rsid w:val="00C40E7B"/>
    <w:rsid w:val="00C4221E"/>
    <w:rsid w:val="00C43903"/>
    <w:rsid w:val="00C47E8A"/>
    <w:rsid w:val="00C527A7"/>
    <w:rsid w:val="00C74F34"/>
    <w:rsid w:val="00C91FB1"/>
    <w:rsid w:val="00CA13A0"/>
    <w:rsid w:val="00CB1B72"/>
    <w:rsid w:val="00CC1819"/>
    <w:rsid w:val="00CC4AFA"/>
    <w:rsid w:val="00CD034A"/>
    <w:rsid w:val="00CD5839"/>
    <w:rsid w:val="00CD64E2"/>
    <w:rsid w:val="00CE201B"/>
    <w:rsid w:val="00CF2642"/>
    <w:rsid w:val="00CF3260"/>
    <w:rsid w:val="00D401B8"/>
    <w:rsid w:val="00D52661"/>
    <w:rsid w:val="00D56628"/>
    <w:rsid w:val="00D57C0E"/>
    <w:rsid w:val="00D63AA0"/>
    <w:rsid w:val="00D652AD"/>
    <w:rsid w:val="00D85E6F"/>
    <w:rsid w:val="00D93691"/>
    <w:rsid w:val="00D9384A"/>
    <w:rsid w:val="00D9502F"/>
    <w:rsid w:val="00DA172C"/>
    <w:rsid w:val="00DA488F"/>
    <w:rsid w:val="00DB34C4"/>
    <w:rsid w:val="00DC3B25"/>
    <w:rsid w:val="00DD591B"/>
    <w:rsid w:val="00DD6D28"/>
    <w:rsid w:val="00DE02CA"/>
    <w:rsid w:val="00DF6312"/>
    <w:rsid w:val="00DF6633"/>
    <w:rsid w:val="00E06C8A"/>
    <w:rsid w:val="00E3018E"/>
    <w:rsid w:val="00E31F71"/>
    <w:rsid w:val="00E43CAC"/>
    <w:rsid w:val="00E60AD5"/>
    <w:rsid w:val="00E64FB9"/>
    <w:rsid w:val="00E83BA4"/>
    <w:rsid w:val="00E9303E"/>
    <w:rsid w:val="00E93C2E"/>
    <w:rsid w:val="00E95465"/>
    <w:rsid w:val="00EC46ED"/>
    <w:rsid w:val="00EC7B2B"/>
    <w:rsid w:val="00EE138B"/>
    <w:rsid w:val="00EE76B9"/>
    <w:rsid w:val="00EF157C"/>
    <w:rsid w:val="00EF1EEF"/>
    <w:rsid w:val="00EF307A"/>
    <w:rsid w:val="00F02CD3"/>
    <w:rsid w:val="00F06853"/>
    <w:rsid w:val="00F334F7"/>
    <w:rsid w:val="00F551BE"/>
    <w:rsid w:val="00F56EEE"/>
    <w:rsid w:val="00F72518"/>
    <w:rsid w:val="00F86209"/>
    <w:rsid w:val="00F91078"/>
    <w:rsid w:val="00F92BB9"/>
    <w:rsid w:val="00FA2399"/>
    <w:rsid w:val="00FA70F9"/>
    <w:rsid w:val="00FC1371"/>
    <w:rsid w:val="00FC568B"/>
    <w:rsid w:val="00FD3675"/>
    <w:rsid w:val="00FE3381"/>
    <w:rsid w:val="00FF6A79"/>
    <w:rsid w:val="00FF6C8F"/>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9A3929"/>
  <w15:chartTrackingRefBased/>
  <w15:docId w15:val="{BF5BD648-1349-44E4-834A-B84C90B3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3381"/>
    <w:rPr>
      <w:color w:val="0563C1" w:themeColor="hyperlink"/>
      <w:u w:val="single"/>
    </w:rPr>
  </w:style>
  <w:style w:type="paragraph" w:styleId="BodyText">
    <w:name w:val="Body Text"/>
    <w:basedOn w:val="Normal"/>
    <w:link w:val="BodyTextChar"/>
    <w:uiPriority w:val="1"/>
    <w:qFormat/>
    <w:rsid w:val="0046021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460211"/>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F72518"/>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ListParagraph">
    <w:name w:val="List Paragraph"/>
    <w:basedOn w:val="Normal"/>
    <w:uiPriority w:val="34"/>
    <w:qFormat/>
    <w:rsid w:val="000A7B82"/>
    <w:pPr>
      <w:ind w:left="720"/>
      <w:contextualSpacing/>
    </w:pPr>
  </w:style>
  <w:style w:type="paragraph" w:styleId="NormalWeb">
    <w:name w:val="Normal (Web)"/>
    <w:basedOn w:val="Normal"/>
    <w:uiPriority w:val="99"/>
    <w:unhideWhenUsed/>
    <w:rsid w:val="00C13A82"/>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06F0F"/>
    <w:rPr>
      <w:color w:val="605E5C"/>
      <w:shd w:val="clear" w:color="auto" w:fill="E1DFDD"/>
    </w:rPr>
  </w:style>
  <w:style w:type="character" w:styleId="Emphasis">
    <w:name w:val="Emphasis"/>
    <w:basedOn w:val="DefaultParagraphFont"/>
    <w:uiPriority w:val="20"/>
    <w:qFormat/>
    <w:rsid w:val="008D07F3"/>
    <w:rPr>
      <w:i/>
      <w:iCs/>
    </w:rPr>
  </w:style>
  <w:style w:type="character" w:styleId="Strong">
    <w:name w:val="Strong"/>
    <w:basedOn w:val="DefaultParagraphFont"/>
    <w:uiPriority w:val="22"/>
    <w:qFormat/>
    <w:rsid w:val="008D07F3"/>
    <w:rPr>
      <w:b/>
      <w:bCs/>
    </w:rPr>
  </w:style>
  <w:style w:type="character" w:styleId="FollowedHyperlink">
    <w:name w:val="FollowedHyperlink"/>
    <w:basedOn w:val="DefaultParagraphFont"/>
    <w:uiPriority w:val="99"/>
    <w:semiHidden/>
    <w:unhideWhenUsed/>
    <w:rsid w:val="008D07F3"/>
    <w:rPr>
      <w:color w:val="954F72" w:themeColor="followedHyperlink"/>
      <w:u w:val="single"/>
    </w:rPr>
  </w:style>
  <w:style w:type="paragraph" w:styleId="Header">
    <w:name w:val="header"/>
    <w:basedOn w:val="Normal"/>
    <w:link w:val="HeaderChar"/>
    <w:uiPriority w:val="99"/>
    <w:unhideWhenUsed/>
    <w:rsid w:val="00DB3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4C4"/>
  </w:style>
  <w:style w:type="paragraph" w:styleId="Footer">
    <w:name w:val="footer"/>
    <w:basedOn w:val="Normal"/>
    <w:link w:val="FooterChar"/>
    <w:uiPriority w:val="99"/>
    <w:unhideWhenUsed/>
    <w:rsid w:val="00DB3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4C4"/>
  </w:style>
  <w:style w:type="character" w:styleId="CommentReference">
    <w:name w:val="annotation reference"/>
    <w:basedOn w:val="DefaultParagraphFont"/>
    <w:uiPriority w:val="99"/>
    <w:semiHidden/>
    <w:unhideWhenUsed/>
    <w:rsid w:val="00FF6A79"/>
    <w:rPr>
      <w:sz w:val="16"/>
      <w:szCs w:val="16"/>
    </w:rPr>
  </w:style>
  <w:style w:type="paragraph" w:styleId="CommentText">
    <w:name w:val="annotation text"/>
    <w:basedOn w:val="Normal"/>
    <w:link w:val="CommentTextChar"/>
    <w:uiPriority w:val="99"/>
    <w:semiHidden/>
    <w:unhideWhenUsed/>
    <w:rsid w:val="00FF6A79"/>
    <w:pPr>
      <w:spacing w:line="240" w:lineRule="auto"/>
    </w:pPr>
    <w:rPr>
      <w:sz w:val="20"/>
      <w:szCs w:val="20"/>
    </w:rPr>
  </w:style>
  <w:style w:type="character" w:customStyle="1" w:styleId="CommentTextChar">
    <w:name w:val="Comment Text Char"/>
    <w:basedOn w:val="DefaultParagraphFont"/>
    <w:link w:val="CommentText"/>
    <w:uiPriority w:val="99"/>
    <w:semiHidden/>
    <w:rsid w:val="00FF6A79"/>
    <w:rPr>
      <w:sz w:val="20"/>
      <w:szCs w:val="20"/>
    </w:rPr>
  </w:style>
  <w:style w:type="paragraph" w:styleId="CommentSubject">
    <w:name w:val="annotation subject"/>
    <w:basedOn w:val="CommentText"/>
    <w:next w:val="CommentText"/>
    <w:link w:val="CommentSubjectChar"/>
    <w:uiPriority w:val="99"/>
    <w:semiHidden/>
    <w:unhideWhenUsed/>
    <w:rsid w:val="00FF6A79"/>
    <w:rPr>
      <w:b/>
      <w:bCs/>
    </w:rPr>
  </w:style>
  <w:style w:type="character" w:customStyle="1" w:styleId="CommentSubjectChar">
    <w:name w:val="Comment Subject Char"/>
    <w:basedOn w:val="CommentTextChar"/>
    <w:link w:val="CommentSubject"/>
    <w:uiPriority w:val="99"/>
    <w:semiHidden/>
    <w:rsid w:val="00FF6A79"/>
    <w:rPr>
      <w:b/>
      <w:bCs/>
      <w:sz w:val="20"/>
      <w:szCs w:val="20"/>
    </w:rPr>
  </w:style>
  <w:style w:type="paragraph" w:styleId="Revision">
    <w:name w:val="Revision"/>
    <w:hidden/>
    <w:uiPriority w:val="99"/>
    <w:semiHidden/>
    <w:rsid w:val="006B2A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297353">
      <w:bodyDiv w:val="1"/>
      <w:marLeft w:val="0"/>
      <w:marRight w:val="0"/>
      <w:marTop w:val="0"/>
      <w:marBottom w:val="0"/>
      <w:divBdr>
        <w:top w:val="none" w:sz="0" w:space="0" w:color="auto"/>
        <w:left w:val="none" w:sz="0" w:space="0" w:color="auto"/>
        <w:bottom w:val="none" w:sz="0" w:space="0" w:color="auto"/>
        <w:right w:val="none" w:sz="0" w:space="0" w:color="auto"/>
      </w:divBdr>
    </w:div>
    <w:div w:id="830831738">
      <w:bodyDiv w:val="1"/>
      <w:marLeft w:val="0"/>
      <w:marRight w:val="0"/>
      <w:marTop w:val="0"/>
      <w:marBottom w:val="0"/>
      <w:divBdr>
        <w:top w:val="none" w:sz="0" w:space="0" w:color="auto"/>
        <w:left w:val="none" w:sz="0" w:space="0" w:color="auto"/>
        <w:bottom w:val="none" w:sz="0" w:space="0" w:color="auto"/>
        <w:right w:val="none" w:sz="0" w:space="0" w:color="auto"/>
      </w:divBdr>
    </w:div>
    <w:div w:id="1083140640">
      <w:bodyDiv w:val="1"/>
      <w:marLeft w:val="0"/>
      <w:marRight w:val="0"/>
      <w:marTop w:val="0"/>
      <w:marBottom w:val="0"/>
      <w:divBdr>
        <w:top w:val="none" w:sz="0" w:space="0" w:color="auto"/>
        <w:left w:val="none" w:sz="0" w:space="0" w:color="auto"/>
        <w:bottom w:val="none" w:sz="0" w:space="0" w:color="auto"/>
        <w:right w:val="none" w:sz="0" w:space="0" w:color="auto"/>
      </w:divBdr>
    </w:div>
    <w:div w:id="169522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raveen Thesi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FEBD6-31E9-4A46-833D-34F7F255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4178</Words>
  <Characters>23821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Praveen Kumar M B</dc:creator>
  <cp:keywords/>
  <dc:description/>
  <cp:lastModifiedBy>hp</cp:lastModifiedBy>
  <cp:revision>2</cp:revision>
  <cp:lastPrinted>2024-11-21T22:10:00Z</cp:lastPrinted>
  <dcterms:created xsi:type="dcterms:W3CDTF">2025-06-18T09:23:00Z</dcterms:created>
  <dcterms:modified xsi:type="dcterms:W3CDTF">2025-06-18T09:23:00Z</dcterms:modified>
</cp:coreProperties>
</file>