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1591A0" w14:textId="35F50CC9" w:rsidR="005236F2" w:rsidRPr="009A208F" w:rsidRDefault="005236F2" w:rsidP="009A208F">
      <w:pPr>
        <w:jc w:val="center"/>
        <w:rPr>
          <w:rFonts w:ascii="Arial" w:hAnsi="Arial" w:cs="Arial"/>
          <w:b/>
          <w:lang w:val="en-US"/>
        </w:rPr>
      </w:pPr>
      <w:r w:rsidRPr="009A208F">
        <w:rPr>
          <w:rFonts w:ascii="Arial" w:hAnsi="Arial" w:cs="Arial"/>
          <w:b/>
          <w:lang w:val="en-US"/>
        </w:rPr>
        <w:t xml:space="preserve">Anastomosis grouping of </w:t>
      </w:r>
      <w:r w:rsidRPr="009A208F">
        <w:rPr>
          <w:rFonts w:ascii="Arial" w:hAnsi="Arial" w:cs="Arial"/>
          <w:b/>
          <w:i/>
          <w:lang w:val="en-US"/>
        </w:rPr>
        <w:t>Rhizoctonia solani</w:t>
      </w:r>
      <w:r w:rsidRPr="009A208F">
        <w:rPr>
          <w:rFonts w:ascii="Arial" w:hAnsi="Arial" w:cs="Arial"/>
          <w:b/>
          <w:lang w:val="en-US"/>
        </w:rPr>
        <w:t xml:space="preserve"> isolates causing Rice Sheath Blight disease in Andhra Pradesh</w:t>
      </w:r>
    </w:p>
    <w:p w14:paraId="7F5B753F" w14:textId="72ADF5D5" w:rsidR="005236F2" w:rsidRPr="009A208F" w:rsidRDefault="005236F2" w:rsidP="00995C5F">
      <w:pPr>
        <w:jc w:val="both"/>
        <w:rPr>
          <w:rFonts w:ascii="Arial" w:hAnsi="Arial" w:cs="Arial"/>
          <w:b/>
          <w:lang w:val="en-US"/>
        </w:rPr>
      </w:pPr>
    </w:p>
    <w:p w14:paraId="16BCE7A4" w14:textId="17501BEA" w:rsidR="005236F2" w:rsidRPr="009A208F" w:rsidRDefault="005236F2" w:rsidP="00995C5F">
      <w:pPr>
        <w:jc w:val="both"/>
        <w:rPr>
          <w:rFonts w:ascii="Arial" w:hAnsi="Arial" w:cs="Arial"/>
        </w:rPr>
      </w:pPr>
    </w:p>
    <w:p w14:paraId="774BB041" w14:textId="04A15816" w:rsidR="00CF58EE" w:rsidRPr="009A208F" w:rsidRDefault="00CF58EE" w:rsidP="00995C5F">
      <w:pPr>
        <w:jc w:val="both"/>
        <w:rPr>
          <w:rFonts w:ascii="Arial" w:hAnsi="Arial" w:cs="Arial"/>
          <w:b/>
          <w:lang w:val="en-US"/>
        </w:rPr>
      </w:pPr>
      <w:r w:rsidRPr="009A208F">
        <w:rPr>
          <w:rFonts w:ascii="Arial" w:hAnsi="Arial" w:cs="Arial"/>
          <w:b/>
          <w:lang w:val="en-US"/>
        </w:rPr>
        <w:t>Abstract</w:t>
      </w:r>
    </w:p>
    <w:p w14:paraId="36DD2883" w14:textId="74925ADA" w:rsidR="005236F2" w:rsidRDefault="005236F2" w:rsidP="00995C5F">
      <w:pPr>
        <w:jc w:val="both"/>
        <w:rPr>
          <w:rFonts w:ascii="Arial" w:hAnsi="Arial" w:cs="Arial"/>
          <w:lang w:val="en-US"/>
        </w:rPr>
      </w:pPr>
      <w:r w:rsidRPr="009A208F">
        <w:rPr>
          <w:rFonts w:ascii="Arial" w:hAnsi="Arial" w:cs="Arial"/>
          <w:lang w:val="en-US"/>
        </w:rPr>
        <w:t xml:space="preserve">Thirty isolates of </w:t>
      </w:r>
      <w:r w:rsidRPr="009A208F">
        <w:rPr>
          <w:rFonts w:ascii="Arial" w:hAnsi="Arial" w:cs="Arial"/>
          <w:i/>
          <w:lang w:val="en-US"/>
        </w:rPr>
        <w:t>Rhizoctonia solani</w:t>
      </w:r>
      <w:r w:rsidRPr="009A208F">
        <w:rPr>
          <w:rFonts w:ascii="Arial" w:hAnsi="Arial" w:cs="Arial"/>
          <w:lang w:val="en-US"/>
        </w:rPr>
        <w:t xml:space="preserve"> collected from different regions across five districts of Andhra Pradesh </w:t>
      </w:r>
      <w:del w:id="0" w:author="QTL Mapping Lab" w:date="2025-06-10T16:10:00Z">
        <w:r w:rsidRPr="009A208F" w:rsidDel="00B85502">
          <w:rPr>
            <w:rFonts w:ascii="Arial" w:hAnsi="Arial" w:cs="Arial"/>
            <w:lang w:val="en-US"/>
          </w:rPr>
          <w:delText xml:space="preserve"> </w:delText>
        </w:r>
      </w:del>
      <w:r w:rsidRPr="009A208F">
        <w:rPr>
          <w:rFonts w:ascii="Arial" w:hAnsi="Arial" w:cs="Arial"/>
          <w:lang w:val="en-US"/>
        </w:rPr>
        <w:t>were observed for variation and identification of anastomosis group causing sheath blight of rice in Andhra Pradesh.</w:t>
      </w:r>
      <w:r w:rsidR="00146287" w:rsidRPr="009A208F">
        <w:rPr>
          <w:rFonts w:ascii="Arial" w:hAnsi="Arial" w:cs="Arial"/>
          <w:lang w:val="en-US"/>
        </w:rPr>
        <w:t xml:space="preserve"> </w:t>
      </w:r>
      <w:r w:rsidR="00291B7F" w:rsidRPr="009A208F">
        <w:rPr>
          <w:rFonts w:ascii="Arial" w:hAnsi="Arial" w:cs="Arial"/>
          <w:lang w:val="en-US"/>
        </w:rPr>
        <w:t>Based on the hyphal anastomosis test results indicated that all the isolates belong to single anastomosis group AG</w:t>
      </w:r>
      <w:r w:rsidR="00004AC2">
        <w:rPr>
          <w:rFonts w:ascii="Arial" w:hAnsi="Arial" w:cs="Arial"/>
          <w:lang w:val="en-US"/>
        </w:rPr>
        <w:t>1-</w:t>
      </w:r>
      <w:r w:rsidR="00291B7F" w:rsidRPr="009A208F">
        <w:rPr>
          <w:rFonts w:ascii="Arial" w:hAnsi="Arial" w:cs="Arial"/>
          <w:lang w:val="en-US"/>
        </w:rPr>
        <w:t xml:space="preserve">1A. Further, </w:t>
      </w:r>
      <w:r w:rsidR="00565CA2" w:rsidRPr="009A208F">
        <w:rPr>
          <w:rFonts w:ascii="Arial" w:hAnsi="Arial" w:cs="Arial"/>
          <w:lang w:val="en-US"/>
        </w:rPr>
        <w:t>a</w:t>
      </w:r>
      <w:r w:rsidR="00146287" w:rsidRPr="009A208F">
        <w:rPr>
          <w:rFonts w:ascii="Arial" w:hAnsi="Arial" w:cs="Arial"/>
          <w:lang w:val="en-US"/>
        </w:rPr>
        <w:t xml:space="preserve">nastomosis reactions were grouped into three categories </w:t>
      </w:r>
      <w:r w:rsidR="00565CA2" w:rsidRPr="009A208F">
        <w:rPr>
          <w:rFonts w:ascii="Arial" w:hAnsi="Arial" w:cs="Arial"/>
          <w:lang w:val="en-US"/>
        </w:rPr>
        <w:t xml:space="preserve">where YSR Kadapa isolates showed </w:t>
      </w:r>
      <w:r w:rsidR="00146287" w:rsidRPr="009A208F">
        <w:rPr>
          <w:rFonts w:ascii="Arial" w:hAnsi="Arial" w:cs="Arial"/>
          <w:lang w:val="en-US"/>
        </w:rPr>
        <w:t>C1: hyphae contact only (same/different AG);</w:t>
      </w:r>
      <w:r w:rsidR="009A208F">
        <w:rPr>
          <w:rFonts w:ascii="Arial" w:hAnsi="Arial" w:cs="Arial"/>
          <w:lang w:val="en-US"/>
        </w:rPr>
        <w:t xml:space="preserve"> </w:t>
      </w:r>
      <w:r w:rsidR="00565CA2" w:rsidRPr="009A208F">
        <w:rPr>
          <w:rFonts w:ascii="Arial" w:hAnsi="Arial" w:cs="Arial"/>
          <w:lang w:val="en-US"/>
        </w:rPr>
        <w:t>Nellore and Chittoor isolates showed</w:t>
      </w:r>
      <w:r w:rsidR="00146287" w:rsidRPr="009A208F">
        <w:rPr>
          <w:rFonts w:ascii="Arial" w:hAnsi="Arial" w:cs="Arial"/>
          <w:lang w:val="en-US"/>
        </w:rPr>
        <w:t xml:space="preserve"> C2: killing reaction which represents a vegetative incompatibility response between genetically different individuals (same AG) and </w:t>
      </w:r>
      <w:r w:rsidR="00565CA2" w:rsidRPr="009A208F">
        <w:rPr>
          <w:rFonts w:ascii="Arial" w:hAnsi="Arial" w:cs="Arial"/>
          <w:lang w:val="en-US"/>
        </w:rPr>
        <w:t xml:space="preserve">West and East Godavari isolates have shown </w:t>
      </w:r>
      <w:r w:rsidR="00146287" w:rsidRPr="009A208F">
        <w:rPr>
          <w:rFonts w:ascii="Arial" w:hAnsi="Arial" w:cs="Arial"/>
          <w:lang w:val="en-US"/>
        </w:rPr>
        <w:t xml:space="preserve">C3: perfect fusion (same AG) of vegetative hyphal cells between two isolates that suggestive of genetically similar. </w:t>
      </w:r>
      <w:r w:rsidR="00291B7F" w:rsidRPr="009A208F">
        <w:rPr>
          <w:rFonts w:ascii="Arial" w:hAnsi="Arial" w:cs="Arial"/>
          <w:lang w:val="en-US"/>
        </w:rPr>
        <w:t>The distribution pattern of AG categories in different districts of Andhra Pradesh fo</w:t>
      </w:r>
      <w:r w:rsidR="00565CA2" w:rsidRPr="009A208F">
        <w:rPr>
          <w:rFonts w:ascii="Arial" w:hAnsi="Arial" w:cs="Arial"/>
          <w:lang w:val="en-US"/>
        </w:rPr>
        <w:t xml:space="preserve">und </w:t>
      </w:r>
      <w:r w:rsidR="00291B7F" w:rsidRPr="009A208F">
        <w:rPr>
          <w:rFonts w:ascii="Arial" w:hAnsi="Arial" w:cs="Arial"/>
          <w:lang w:val="en-US"/>
        </w:rPr>
        <w:t>the</w:t>
      </w:r>
      <w:r w:rsidR="00565CA2" w:rsidRPr="009A208F">
        <w:rPr>
          <w:rFonts w:ascii="Arial" w:hAnsi="Arial" w:cs="Arial"/>
          <w:lang w:val="en-US"/>
        </w:rPr>
        <w:t xml:space="preserve"> correlation with</w:t>
      </w:r>
      <w:r w:rsidR="00291B7F" w:rsidRPr="009A208F">
        <w:rPr>
          <w:rFonts w:ascii="Arial" w:hAnsi="Arial" w:cs="Arial"/>
          <w:lang w:val="en-US"/>
        </w:rPr>
        <w:t xml:space="preserve"> geographical region where </w:t>
      </w:r>
      <w:r w:rsidR="00565CA2" w:rsidRPr="009A208F">
        <w:rPr>
          <w:rFonts w:ascii="Arial" w:hAnsi="Arial" w:cs="Arial"/>
          <w:lang w:val="en-US"/>
        </w:rPr>
        <w:t xml:space="preserve">the pathogen isolate was </w:t>
      </w:r>
      <w:r w:rsidR="00291B7F" w:rsidRPr="009A208F">
        <w:rPr>
          <w:rFonts w:ascii="Arial" w:hAnsi="Arial" w:cs="Arial"/>
          <w:lang w:val="en-US"/>
        </w:rPr>
        <w:t>collected and the data also correlated with the genetic variatioin analysis where the grouping of isolates were based on geographical origin.</w:t>
      </w:r>
    </w:p>
    <w:p w14:paraId="58EA304C" w14:textId="47313BBA" w:rsidR="009A208F" w:rsidRPr="00ED0D81" w:rsidRDefault="009A208F" w:rsidP="009A208F">
      <w:pPr>
        <w:autoSpaceDE w:val="0"/>
        <w:autoSpaceDN w:val="0"/>
        <w:adjustRightInd w:val="0"/>
        <w:spacing w:after="0" w:line="240" w:lineRule="auto"/>
        <w:rPr>
          <w:rFonts w:ascii="Arial" w:hAnsi="Arial" w:cs="Arial"/>
          <w:color w:val="000000" w:themeColor="text1"/>
        </w:rPr>
      </w:pPr>
      <w:r w:rsidRPr="00ED0D81">
        <w:rPr>
          <w:rFonts w:ascii="Arial" w:hAnsi="Arial" w:cs="Arial"/>
          <w:b/>
          <w:color w:val="000000" w:themeColor="text1"/>
        </w:rPr>
        <w:t>Key Words</w:t>
      </w:r>
      <w:del w:id="1" w:author="QTL Mapping Lab" w:date="2025-06-10T16:11:00Z">
        <w:r w:rsidRPr="00ED0D81" w:rsidDel="00B85502">
          <w:rPr>
            <w:rFonts w:ascii="Arial" w:hAnsi="Arial" w:cs="Arial"/>
            <w:b/>
            <w:color w:val="000000" w:themeColor="text1"/>
          </w:rPr>
          <w:delText xml:space="preserve"> </w:delText>
        </w:r>
      </w:del>
      <w:r w:rsidRPr="00ED0D81">
        <w:rPr>
          <w:rFonts w:ascii="Arial" w:hAnsi="Arial" w:cs="Arial"/>
          <w:b/>
          <w:color w:val="000000" w:themeColor="text1"/>
        </w:rPr>
        <w:t>:</w:t>
      </w:r>
      <w:ins w:id="2" w:author="QTL Mapping Lab" w:date="2025-06-10T16:11:00Z">
        <w:r w:rsidR="00B85502">
          <w:rPr>
            <w:rFonts w:ascii="Arial" w:hAnsi="Arial" w:cs="Arial"/>
            <w:b/>
            <w:color w:val="000000" w:themeColor="text1"/>
          </w:rPr>
          <w:t xml:space="preserve"> </w:t>
        </w:r>
      </w:ins>
      <w:r>
        <w:rPr>
          <w:rFonts w:ascii="Arial" w:hAnsi="Arial" w:cs="Arial"/>
          <w:color w:val="000000" w:themeColor="text1"/>
        </w:rPr>
        <w:t>Anastamosis groups</w:t>
      </w:r>
      <w:r w:rsidRPr="00ED0D81">
        <w:rPr>
          <w:rFonts w:ascii="Arial" w:hAnsi="Arial" w:cs="Arial"/>
          <w:color w:val="000000" w:themeColor="text1"/>
        </w:rPr>
        <w:t xml:space="preserve">, </w:t>
      </w:r>
      <w:r w:rsidRPr="00ED0D81">
        <w:rPr>
          <w:rFonts w:ascii="Arial" w:hAnsi="Arial" w:cs="Arial"/>
          <w:i/>
          <w:color w:val="000000" w:themeColor="text1"/>
        </w:rPr>
        <w:t>Rhizoctonia solani</w:t>
      </w:r>
      <w:r w:rsidRPr="00ED0D81">
        <w:rPr>
          <w:rFonts w:ascii="Arial" w:hAnsi="Arial" w:cs="Arial"/>
          <w:color w:val="000000" w:themeColor="text1"/>
        </w:rPr>
        <w:t xml:space="preserve">, sheath blight </w:t>
      </w:r>
    </w:p>
    <w:p w14:paraId="3C3F0687" w14:textId="77777777" w:rsidR="009A208F" w:rsidRPr="009A208F" w:rsidRDefault="009A208F" w:rsidP="00995C5F">
      <w:pPr>
        <w:jc w:val="both"/>
        <w:rPr>
          <w:rFonts w:ascii="Arial" w:hAnsi="Arial" w:cs="Arial"/>
          <w:lang w:val="en-US"/>
        </w:rPr>
      </w:pPr>
    </w:p>
    <w:p w14:paraId="51BF9AA1" w14:textId="11C15E11" w:rsidR="006F2F61" w:rsidRPr="009A208F" w:rsidRDefault="009A208F" w:rsidP="00995C5F">
      <w:pPr>
        <w:jc w:val="both"/>
        <w:rPr>
          <w:rFonts w:ascii="Arial" w:hAnsi="Arial" w:cs="Arial"/>
          <w:b/>
          <w:lang w:val="en-US"/>
        </w:rPr>
      </w:pPr>
      <w:r>
        <w:rPr>
          <w:rFonts w:ascii="Arial" w:hAnsi="Arial" w:cs="Arial"/>
          <w:b/>
          <w:lang w:val="en-US"/>
        </w:rPr>
        <w:t>1.</w:t>
      </w:r>
      <w:r w:rsidR="006F2F61" w:rsidRPr="009A208F">
        <w:rPr>
          <w:rFonts w:ascii="Arial" w:hAnsi="Arial" w:cs="Arial"/>
          <w:b/>
          <w:lang w:val="en-US"/>
        </w:rPr>
        <w:t>Introduction</w:t>
      </w:r>
    </w:p>
    <w:p w14:paraId="44CBFC9B" w14:textId="1715CC51" w:rsidR="00CF58EE" w:rsidRPr="009A208F" w:rsidRDefault="001F5B53" w:rsidP="00995C5F">
      <w:pPr>
        <w:jc w:val="both"/>
        <w:rPr>
          <w:rStyle w:val="uv3um"/>
          <w:rFonts w:ascii="Arial" w:hAnsi="Arial" w:cs="Arial"/>
          <w:spacing w:val="2"/>
          <w:shd w:val="clear" w:color="auto" w:fill="FFFFFF"/>
        </w:rPr>
      </w:pPr>
      <w:commentRangeStart w:id="3"/>
      <w:r w:rsidRPr="009A208F">
        <w:rPr>
          <w:rFonts w:ascii="Arial" w:hAnsi="Arial" w:cs="Arial"/>
          <w:shd w:val="clear" w:color="auto" w:fill="FFFFFF"/>
        </w:rPr>
        <w:t xml:space="preserve">Sheath blight of rice caused by </w:t>
      </w:r>
      <w:r w:rsidRPr="009A208F">
        <w:rPr>
          <w:rFonts w:ascii="Arial" w:hAnsi="Arial" w:cs="Arial"/>
          <w:i/>
          <w:shd w:val="clear" w:color="auto" w:fill="FFFFFF"/>
        </w:rPr>
        <w:t>Rhizoctonia solani</w:t>
      </w:r>
      <w:r w:rsidRPr="009A208F">
        <w:rPr>
          <w:rFonts w:ascii="Arial" w:hAnsi="Arial" w:cs="Arial"/>
          <w:shd w:val="clear" w:color="auto" w:fill="FFFFFF"/>
        </w:rPr>
        <w:t xml:space="preserve"> [Perfect stage: </w:t>
      </w:r>
      <w:r w:rsidRPr="009A208F">
        <w:rPr>
          <w:rFonts w:ascii="Arial" w:hAnsi="Arial" w:cs="Arial"/>
          <w:i/>
          <w:shd w:val="clear" w:color="auto" w:fill="FFFFFF"/>
        </w:rPr>
        <w:t>Thanatephorus cucumeris</w:t>
      </w:r>
      <w:r w:rsidRPr="009A208F">
        <w:rPr>
          <w:rFonts w:ascii="Arial" w:hAnsi="Arial" w:cs="Arial"/>
          <w:shd w:val="clear" w:color="auto" w:fill="FFFFFF"/>
        </w:rPr>
        <w:t xml:space="preserve"> (Frank) Donk] is considered to be one of the most important diseases of rice occurring throughout the temperate and tropical rice production areas, being most prominent where rice is grown under intense, high fertility production system (Eizenga </w:t>
      </w:r>
      <w:r w:rsidRPr="009A208F">
        <w:rPr>
          <w:rFonts w:ascii="Arial" w:hAnsi="Arial" w:cs="Arial"/>
          <w:i/>
          <w:shd w:val="clear" w:color="auto" w:fill="FFFFFF"/>
        </w:rPr>
        <w:t>et al.,</w:t>
      </w:r>
      <w:r w:rsidRPr="009A208F">
        <w:rPr>
          <w:rFonts w:ascii="Arial" w:hAnsi="Arial" w:cs="Arial"/>
          <w:shd w:val="clear" w:color="auto" w:fill="FFFFFF"/>
        </w:rPr>
        <w:t xml:space="preserve"> 2002)</w:t>
      </w:r>
      <w:del w:id="4" w:author="QTL Mapping Lab" w:date="2025-06-10T16:12:00Z">
        <w:r w:rsidRPr="009A208F" w:rsidDel="00B85502">
          <w:rPr>
            <w:rFonts w:ascii="Arial" w:hAnsi="Arial" w:cs="Arial"/>
            <w:shd w:val="clear" w:color="auto" w:fill="FFFFFF"/>
          </w:rPr>
          <w:delText xml:space="preserve"> </w:delText>
        </w:r>
      </w:del>
      <w:r w:rsidRPr="009A208F">
        <w:rPr>
          <w:rFonts w:ascii="Arial" w:hAnsi="Arial" w:cs="Arial"/>
          <w:shd w:val="clear" w:color="auto" w:fill="FFFFFF"/>
        </w:rPr>
        <w:t>.</w:t>
      </w:r>
      <w:ins w:id="5" w:author="QTL Mapping Lab" w:date="2025-06-10T16:12:00Z">
        <w:r w:rsidR="00B85502">
          <w:rPr>
            <w:rFonts w:ascii="Arial" w:hAnsi="Arial" w:cs="Arial"/>
            <w:shd w:val="clear" w:color="auto" w:fill="FFFFFF"/>
          </w:rPr>
          <w:t xml:space="preserve"> </w:t>
        </w:r>
      </w:ins>
      <w:r w:rsidRPr="009A208F">
        <w:rPr>
          <w:rFonts w:ascii="Arial" w:hAnsi="Arial" w:cs="Arial"/>
          <w:shd w:val="clear" w:color="auto" w:fill="FFFFFF"/>
        </w:rPr>
        <w:t xml:space="preserve">Rice sheath blight, caused by the fungus </w:t>
      </w:r>
      <w:r w:rsidRPr="009A208F">
        <w:rPr>
          <w:rFonts w:ascii="Arial" w:hAnsi="Arial" w:cs="Arial"/>
          <w:i/>
          <w:shd w:val="clear" w:color="auto" w:fill="FFFFFF"/>
        </w:rPr>
        <w:t>Rhizoctonia solani</w:t>
      </w:r>
      <w:r w:rsidRPr="009A208F">
        <w:rPr>
          <w:rFonts w:ascii="Arial" w:hAnsi="Arial" w:cs="Arial"/>
          <w:shd w:val="clear" w:color="auto" w:fill="FFFFFF"/>
        </w:rPr>
        <w:t>, is a significant economic concern in Andhra Pradesh, a leading rice producer in India.</w:t>
      </w:r>
      <w:r w:rsidRPr="009A208F">
        <w:rPr>
          <w:rFonts w:ascii="Arial" w:hAnsi="Arial" w:cs="Arial"/>
        </w:rPr>
        <w:t xml:space="preserve"> </w:t>
      </w:r>
      <w:r w:rsidRPr="009A208F">
        <w:rPr>
          <w:rFonts w:ascii="Arial" w:hAnsi="Arial" w:cs="Arial"/>
          <w:shd w:val="clear" w:color="auto" w:fill="FFFFFF"/>
        </w:rPr>
        <w:t>The disease can result in yield losses ranging from 20-50 per cent (Rajan, 1987)</w:t>
      </w:r>
      <w:r w:rsidR="006F2F61" w:rsidRPr="009A208F">
        <w:rPr>
          <w:rFonts w:ascii="Arial" w:hAnsi="Arial" w:cs="Arial"/>
          <w:spacing w:val="2"/>
          <w:shd w:val="clear" w:color="auto" w:fill="FFFFFF"/>
        </w:rPr>
        <w:t>. The disease can lead to a drastic reduction in grain yield and quality, impacting farmers' incomes and the overall agricultural economy of Andhra Pradesh</w:t>
      </w:r>
      <w:del w:id="6" w:author="QTL Mapping Lab" w:date="2025-06-10T16:11:00Z">
        <w:r w:rsidRPr="009A208F" w:rsidDel="00B85502">
          <w:rPr>
            <w:rFonts w:ascii="Arial" w:hAnsi="Arial" w:cs="Arial"/>
            <w:spacing w:val="2"/>
            <w:shd w:val="clear" w:color="auto" w:fill="FFFFFF"/>
          </w:rPr>
          <w:delText>.</w:delText>
        </w:r>
      </w:del>
      <w:r w:rsidRPr="009A208F">
        <w:rPr>
          <w:rFonts w:ascii="Arial" w:hAnsi="Arial" w:cs="Arial"/>
          <w:spacing w:val="2"/>
          <w:shd w:val="clear" w:color="auto" w:fill="FFFFFF"/>
        </w:rPr>
        <w:t>.</w:t>
      </w:r>
      <w:r w:rsidRPr="009A208F">
        <w:rPr>
          <w:rStyle w:val="uv3um"/>
          <w:rFonts w:ascii="Arial" w:hAnsi="Arial" w:cs="Arial"/>
          <w:spacing w:val="2"/>
          <w:shd w:val="clear" w:color="auto" w:fill="FFFFFF"/>
        </w:rPr>
        <w:t xml:space="preserve"> The existence of few or many races or strains of a pathogen in a given geographical area can also explain failure or success in management strategies for any disease. Many different criteria have been used to delineate sub-groups of </w:t>
      </w:r>
      <w:r w:rsidRPr="009A208F">
        <w:rPr>
          <w:rStyle w:val="uv3um"/>
          <w:rFonts w:ascii="Arial" w:hAnsi="Arial" w:cs="Arial"/>
          <w:i/>
          <w:spacing w:val="2"/>
          <w:shd w:val="clear" w:color="auto" w:fill="FFFFFF"/>
        </w:rPr>
        <w:t>R. solani.</w:t>
      </w:r>
      <w:r w:rsidRPr="009A208F">
        <w:rPr>
          <w:rStyle w:val="uv3um"/>
          <w:rFonts w:ascii="Arial" w:hAnsi="Arial" w:cs="Arial"/>
          <w:spacing w:val="2"/>
          <w:shd w:val="clear" w:color="auto" w:fill="FFFFFF"/>
        </w:rPr>
        <w:t xml:space="preserve"> Earlier methods of sub-grouping included differences in colony morphology, host range, virulence and other characters but perhaps the most widely used method of sub diving </w:t>
      </w:r>
      <w:r w:rsidRPr="009A208F">
        <w:rPr>
          <w:rStyle w:val="uv3um"/>
          <w:rFonts w:ascii="Arial" w:hAnsi="Arial" w:cs="Arial"/>
          <w:i/>
          <w:spacing w:val="2"/>
          <w:shd w:val="clear" w:color="auto" w:fill="FFFFFF"/>
        </w:rPr>
        <w:t>R. solani</w:t>
      </w:r>
      <w:r w:rsidRPr="009A208F">
        <w:rPr>
          <w:rStyle w:val="uv3um"/>
          <w:rFonts w:ascii="Arial" w:hAnsi="Arial" w:cs="Arial"/>
          <w:spacing w:val="2"/>
          <w:shd w:val="clear" w:color="auto" w:fill="FFFFFF"/>
        </w:rPr>
        <w:t xml:space="preserve"> into smaller more homogenous groups is based on hyphal anastomosis (Carling and Summer, 1992). The sheath blight pathogen </w:t>
      </w:r>
      <w:r w:rsidRPr="009A208F">
        <w:rPr>
          <w:rStyle w:val="uv3um"/>
          <w:rFonts w:ascii="Arial" w:hAnsi="Arial" w:cs="Arial"/>
          <w:i/>
          <w:spacing w:val="2"/>
          <w:shd w:val="clear" w:color="auto" w:fill="FFFFFF"/>
        </w:rPr>
        <w:t>(R.solani)</w:t>
      </w:r>
      <w:r w:rsidRPr="009A208F">
        <w:rPr>
          <w:rStyle w:val="uv3um"/>
          <w:rFonts w:ascii="Arial" w:hAnsi="Arial" w:cs="Arial"/>
          <w:spacing w:val="2"/>
          <w:shd w:val="clear" w:color="auto" w:fill="FFFFFF"/>
        </w:rPr>
        <w:t xml:space="preserve"> has been divided into 14 anastomosis groups (AGs) (Ogoshi, 1987, Carlin</w:t>
      </w:r>
      <w:r w:rsidR="00B8356C" w:rsidRPr="009A208F">
        <w:rPr>
          <w:rStyle w:val="uv3um"/>
          <w:rFonts w:ascii="Arial" w:hAnsi="Arial" w:cs="Arial"/>
          <w:spacing w:val="2"/>
          <w:shd w:val="clear" w:color="auto" w:fill="FFFFFF"/>
        </w:rPr>
        <w:t xml:space="preserve">g </w:t>
      </w:r>
      <w:r w:rsidRPr="009A208F">
        <w:rPr>
          <w:rStyle w:val="uv3um"/>
          <w:rFonts w:ascii="Arial" w:hAnsi="Arial" w:cs="Arial"/>
          <w:i/>
          <w:spacing w:val="2"/>
          <w:shd w:val="clear" w:color="auto" w:fill="FFFFFF"/>
        </w:rPr>
        <w:t>et al</w:t>
      </w:r>
      <w:r w:rsidRPr="009A208F">
        <w:rPr>
          <w:rStyle w:val="uv3um"/>
          <w:rFonts w:ascii="Arial" w:hAnsi="Arial" w:cs="Arial"/>
          <w:spacing w:val="2"/>
          <w:shd w:val="clear" w:color="auto" w:fill="FFFFFF"/>
        </w:rPr>
        <w:t xml:space="preserve">., 1994) and many </w:t>
      </w:r>
      <w:r w:rsidR="00CF58EE" w:rsidRPr="009A208F">
        <w:rPr>
          <w:rStyle w:val="uv3um"/>
          <w:rFonts w:ascii="Arial" w:hAnsi="Arial" w:cs="Arial"/>
          <w:spacing w:val="2"/>
          <w:shd w:val="clear" w:color="auto" w:fill="FFFFFF"/>
        </w:rPr>
        <w:t>i</w:t>
      </w:r>
      <w:r w:rsidRPr="009A208F">
        <w:rPr>
          <w:rStyle w:val="uv3um"/>
          <w:rFonts w:ascii="Arial" w:hAnsi="Arial" w:cs="Arial"/>
          <w:spacing w:val="2"/>
          <w:shd w:val="clear" w:color="auto" w:fill="FFFFFF"/>
        </w:rPr>
        <w:t xml:space="preserve">ntra specific groups (ISGs) based on cultural, morphological and other characters. The present investigations were carried out to study the variability of </w:t>
      </w:r>
      <w:r w:rsidRPr="009A208F">
        <w:rPr>
          <w:rStyle w:val="uv3um"/>
          <w:rFonts w:ascii="Arial" w:hAnsi="Arial" w:cs="Arial"/>
          <w:i/>
          <w:spacing w:val="2"/>
          <w:shd w:val="clear" w:color="auto" w:fill="FFFFFF"/>
        </w:rPr>
        <w:t>R. solani</w:t>
      </w:r>
      <w:r w:rsidRPr="009A208F">
        <w:rPr>
          <w:rStyle w:val="uv3um"/>
          <w:rFonts w:ascii="Arial" w:hAnsi="Arial" w:cs="Arial"/>
          <w:spacing w:val="2"/>
          <w:shd w:val="clear" w:color="auto" w:fill="FFFFFF"/>
        </w:rPr>
        <w:t xml:space="preserve"> isolates based on identification of anastomosis group(s) of the fungal pathogen </w:t>
      </w:r>
      <w:del w:id="7" w:author="QTL Mapping Lab" w:date="2025-06-10T16:11:00Z">
        <w:r w:rsidR="00CF58EE" w:rsidRPr="009A208F" w:rsidDel="00B85502">
          <w:rPr>
            <w:rStyle w:val="uv3um"/>
            <w:rFonts w:ascii="Arial" w:hAnsi="Arial" w:cs="Arial"/>
            <w:spacing w:val="2"/>
            <w:shd w:val="clear" w:color="auto" w:fill="FFFFFF"/>
          </w:rPr>
          <w:delText xml:space="preserve"> </w:delText>
        </w:r>
      </w:del>
      <w:r w:rsidR="00CF58EE" w:rsidRPr="009A208F">
        <w:rPr>
          <w:rStyle w:val="uv3um"/>
          <w:rFonts w:ascii="Arial" w:hAnsi="Arial" w:cs="Arial"/>
          <w:spacing w:val="2"/>
          <w:shd w:val="clear" w:color="auto" w:fill="FFFFFF"/>
        </w:rPr>
        <w:t xml:space="preserve">and its correlation with the genetic variation analysis data </w:t>
      </w:r>
      <w:r w:rsidRPr="009A208F">
        <w:rPr>
          <w:rStyle w:val="uv3um"/>
          <w:rFonts w:ascii="Arial" w:hAnsi="Arial" w:cs="Arial"/>
          <w:spacing w:val="2"/>
          <w:shd w:val="clear" w:color="auto" w:fill="FFFFFF"/>
        </w:rPr>
        <w:t>prevalent in</w:t>
      </w:r>
      <w:r w:rsidR="00CF58EE" w:rsidRPr="009A208F">
        <w:rPr>
          <w:rStyle w:val="uv3um"/>
          <w:rFonts w:ascii="Arial" w:hAnsi="Arial" w:cs="Arial"/>
          <w:spacing w:val="2"/>
          <w:shd w:val="clear" w:color="auto" w:fill="FFFFFF"/>
        </w:rPr>
        <w:t xml:space="preserve"> Andhra Pradesh</w:t>
      </w:r>
      <w:r w:rsidRPr="009A208F">
        <w:rPr>
          <w:rStyle w:val="uv3um"/>
          <w:rFonts w:ascii="Arial" w:hAnsi="Arial" w:cs="Arial"/>
          <w:spacing w:val="2"/>
          <w:shd w:val="clear" w:color="auto" w:fill="FFFFFF"/>
        </w:rPr>
        <w:t xml:space="preserve">. </w:t>
      </w:r>
      <w:commentRangeEnd w:id="3"/>
      <w:r w:rsidR="00B85502">
        <w:rPr>
          <w:rStyle w:val="CommentReference"/>
        </w:rPr>
        <w:commentReference w:id="3"/>
      </w:r>
    </w:p>
    <w:p w14:paraId="0038145F" w14:textId="77777777" w:rsidR="009A208F" w:rsidRDefault="009A208F" w:rsidP="00995C5F">
      <w:pPr>
        <w:jc w:val="both"/>
        <w:rPr>
          <w:rStyle w:val="uv3um"/>
          <w:rFonts w:ascii="Arial" w:hAnsi="Arial" w:cs="Arial"/>
          <w:b/>
          <w:spacing w:val="2"/>
          <w:shd w:val="clear" w:color="auto" w:fill="FFFFFF"/>
        </w:rPr>
      </w:pPr>
    </w:p>
    <w:p w14:paraId="742FAC56" w14:textId="77777777" w:rsidR="009A208F" w:rsidRDefault="009A208F" w:rsidP="00995C5F">
      <w:pPr>
        <w:jc w:val="both"/>
        <w:rPr>
          <w:rStyle w:val="uv3um"/>
          <w:rFonts w:ascii="Arial" w:hAnsi="Arial" w:cs="Arial"/>
          <w:b/>
          <w:spacing w:val="2"/>
          <w:shd w:val="clear" w:color="auto" w:fill="FFFFFF"/>
        </w:rPr>
      </w:pPr>
    </w:p>
    <w:p w14:paraId="707504D7" w14:textId="09A13991" w:rsidR="00CF58EE" w:rsidRPr="009A208F" w:rsidRDefault="009A208F" w:rsidP="00995C5F">
      <w:pPr>
        <w:jc w:val="both"/>
        <w:rPr>
          <w:rStyle w:val="uv3um"/>
          <w:rFonts w:ascii="Arial" w:hAnsi="Arial" w:cs="Arial"/>
          <w:b/>
          <w:spacing w:val="2"/>
          <w:shd w:val="clear" w:color="auto" w:fill="FFFFFF"/>
        </w:rPr>
      </w:pPr>
      <w:r>
        <w:rPr>
          <w:rStyle w:val="uv3um"/>
          <w:rFonts w:ascii="Arial" w:hAnsi="Arial" w:cs="Arial"/>
          <w:b/>
          <w:spacing w:val="2"/>
          <w:shd w:val="clear" w:color="auto" w:fill="FFFFFF"/>
        </w:rPr>
        <w:t>2.</w:t>
      </w:r>
      <w:r w:rsidR="00762C44" w:rsidRPr="009A208F">
        <w:rPr>
          <w:rStyle w:val="uv3um"/>
          <w:rFonts w:ascii="Arial" w:hAnsi="Arial" w:cs="Arial"/>
          <w:b/>
          <w:spacing w:val="2"/>
          <w:shd w:val="clear" w:color="auto" w:fill="FFFFFF"/>
        </w:rPr>
        <w:t>Materials and Methods</w:t>
      </w:r>
    </w:p>
    <w:p w14:paraId="23256FA7" w14:textId="4BE8FDA8" w:rsidR="00762C44" w:rsidRPr="009A208F" w:rsidRDefault="009A208F" w:rsidP="00995C5F">
      <w:pPr>
        <w:jc w:val="both"/>
        <w:rPr>
          <w:rStyle w:val="uv3um"/>
          <w:rFonts w:ascii="Arial" w:hAnsi="Arial" w:cs="Arial"/>
          <w:b/>
          <w:spacing w:val="2"/>
          <w:shd w:val="clear" w:color="auto" w:fill="FFFFFF"/>
        </w:rPr>
      </w:pPr>
      <w:r>
        <w:rPr>
          <w:rStyle w:val="uv3um"/>
          <w:rFonts w:ascii="Arial" w:hAnsi="Arial" w:cs="Arial"/>
          <w:b/>
          <w:spacing w:val="2"/>
          <w:shd w:val="clear" w:color="auto" w:fill="FFFFFF"/>
        </w:rPr>
        <w:lastRenderedPageBreak/>
        <w:t xml:space="preserve">2.1. </w:t>
      </w:r>
      <w:r w:rsidR="00762C44" w:rsidRPr="009A208F">
        <w:rPr>
          <w:rStyle w:val="uv3um"/>
          <w:rFonts w:ascii="Arial" w:hAnsi="Arial" w:cs="Arial"/>
          <w:b/>
          <w:spacing w:val="2"/>
          <w:shd w:val="clear" w:color="auto" w:fill="FFFFFF"/>
        </w:rPr>
        <w:t>Isolation</w:t>
      </w:r>
      <w:r w:rsidR="00236E21" w:rsidRPr="009A208F">
        <w:rPr>
          <w:rStyle w:val="uv3um"/>
          <w:rFonts w:ascii="Arial" w:hAnsi="Arial" w:cs="Arial"/>
          <w:b/>
          <w:spacing w:val="2"/>
          <w:shd w:val="clear" w:color="auto" w:fill="FFFFFF"/>
        </w:rPr>
        <w:t xml:space="preserve"> and</w:t>
      </w:r>
      <w:r w:rsidR="00762C44" w:rsidRPr="009A208F">
        <w:rPr>
          <w:rStyle w:val="uv3um"/>
          <w:rFonts w:ascii="Arial" w:hAnsi="Arial" w:cs="Arial"/>
          <w:b/>
          <w:spacing w:val="2"/>
          <w:shd w:val="clear" w:color="auto" w:fill="FFFFFF"/>
        </w:rPr>
        <w:t xml:space="preserve"> identification of pathogen</w:t>
      </w:r>
    </w:p>
    <w:p w14:paraId="608875CB" w14:textId="77777777" w:rsidR="00762C44" w:rsidRPr="009A208F" w:rsidRDefault="00762C44" w:rsidP="00995C5F">
      <w:pPr>
        <w:tabs>
          <w:tab w:val="left" w:pos="720"/>
        </w:tabs>
        <w:spacing w:after="140" w:line="240" w:lineRule="auto"/>
        <w:jc w:val="both"/>
        <w:rPr>
          <w:rFonts w:ascii="Arial" w:hAnsi="Arial" w:cs="Arial"/>
        </w:rPr>
      </w:pPr>
      <w:r w:rsidRPr="009A208F">
        <w:rPr>
          <w:rFonts w:ascii="Arial" w:hAnsi="Arial" w:cs="Arial"/>
        </w:rPr>
        <w:t xml:space="preserve">The causal organism, </w:t>
      </w:r>
      <w:r w:rsidRPr="009A208F">
        <w:rPr>
          <w:rFonts w:ascii="Arial" w:hAnsi="Arial" w:cs="Arial"/>
          <w:i/>
        </w:rPr>
        <w:t xml:space="preserve">R. solani </w:t>
      </w:r>
      <w:r w:rsidRPr="009A208F">
        <w:rPr>
          <w:rFonts w:ascii="Arial" w:hAnsi="Arial" w:cs="Arial"/>
        </w:rPr>
        <w:t>was isolated from the rice plants showing typical sheath blight symptoms under field conditions by tissue segment method (Rangaswami and Mahadevan, 1999).</w:t>
      </w:r>
    </w:p>
    <w:p w14:paraId="6E1BD352" w14:textId="77777777" w:rsidR="00762C44" w:rsidRPr="009A208F" w:rsidRDefault="00762C44" w:rsidP="00995C5F">
      <w:pPr>
        <w:tabs>
          <w:tab w:val="left" w:pos="720"/>
        </w:tabs>
        <w:spacing w:after="140" w:line="240" w:lineRule="auto"/>
        <w:jc w:val="both"/>
        <w:rPr>
          <w:rFonts w:ascii="Arial" w:hAnsi="Arial" w:cs="Arial"/>
        </w:rPr>
      </w:pPr>
      <w:r w:rsidRPr="009A208F">
        <w:rPr>
          <w:rFonts w:ascii="Arial" w:hAnsi="Arial" w:cs="Arial"/>
        </w:rPr>
        <w:tab/>
      </w:r>
      <w:commentRangeStart w:id="8"/>
      <w:r w:rsidRPr="009A208F">
        <w:rPr>
          <w:rFonts w:ascii="Arial" w:hAnsi="Arial" w:cs="Arial"/>
        </w:rPr>
        <w:t xml:space="preserve">Leaf sheath showing typical symptoms was washed in tap water for few minutes and leaf bits of 3-8 mm size were surface sterilized with 1% sodium hypochlorite for one minute and then rinsed with sterile distilled water to remove the traces of sodium hypochlorite and dried on two folds of sterilized filter blotting papers to remove excess moisture under aseptic conditions. After drying these bits were transferred aseptically to Petriplates containing PDA and incubated at 28 ± 1°C. When the growth of fungus from leaf bits was seen on PDA surface, the hyphal bits from the periphery of culture growing in the Petri plates was transferred to PDA in culture tubes. The culture was purified by hyphal tip method and pure culture was maintained on PDA by regular sub culturing at frequent intervals. </w:t>
      </w:r>
      <w:commentRangeEnd w:id="8"/>
      <w:r w:rsidR="00B85502">
        <w:rPr>
          <w:rStyle w:val="CommentReference"/>
        </w:rPr>
        <w:commentReference w:id="8"/>
      </w:r>
    </w:p>
    <w:p w14:paraId="1DE896A4" w14:textId="7A0CC9FF" w:rsidR="00762C44" w:rsidRPr="009A208F" w:rsidRDefault="00762C44" w:rsidP="00995C5F">
      <w:pPr>
        <w:tabs>
          <w:tab w:val="left" w:pos="720"/>
        </w:tabs>
        <w:spacing w:after="140" w:line="240" w:lineRule="auto"/>
        <w:jc w:val="both"/>
        <w:rPr>
          <w:rFonts w:ascii="Arial" w:hAnsi="Arial" w:cs="Arial"/>
        </w:rPr>
      </w:pPr>
      <w:r w:rsidRPr="009A208F">
        <w:rPr>
          <w:rFonts w:ascii="Arial" w:hAnsi="Arial" w:cs="Arial"/>
        </w:rPr>
        <w:tab/>
        <w:t>Pathogen was also isolated from sclerotial bodies by placing sclerotial bodies on Petri plate containing sterilized PDA medium after sterilization with 70% ethanol followed by three washings in sterile distilled water. Plates were incubated at 28 ± 1°C</w:t>
      </w:r>
      <w:r w:rsidR="00F65615" w:rsidRPr="009A208F">
        <w:rPr>
          <w:rFonts w:ascii="Arial" w:hAnsi="Arial" w:cs="Arial"/>
        </w:rPr>
        <w:t xml:space="preserve"> </w:t>
      </w:r>
      <w:r w:rsidRPr="009A208F">
        <w:rPr>
          <w:rFonts w:ascii="Arial" w:hAnsi="Arial" w:cs="Arial"/>
        </w:rPr>
        <w:t>and observed periodically for growth of the fungus. The culture was purified by single hyphal tip method and maintained on PDA by periodical transfer throughout the present investigation</w:t>
      </w:r>
    </w:p>
    <w:p w14:paraId="3C57C7C1" w14:textId="4C5218C7" w:rsidR="00D010B1" w:rsidRPr="009A208F" w:rsidRDefault="00762C44" w:rsidP="00995C5F">
      <w:pPr>
        <w:tabs>
          <w:tab w:val="left" w:pos="720"/>
        </w:tabs>
        <w:spacing w:after="140" w:line="240" w:lineRule="auto"/>
        <w:jc w:val="both"/>
        <w:rPr>
          <w:rFonts w:ascii="Arial" w:eastAsia="Times New Roman" w:hAnsi="Arial" w:cs="Arial"/>
        </w:rPr>
      </w:pPr>
      <w:r w:rsidRPr="009A208F">
        <w:rPr>
          <w:rFonts w:ascii="Arial" w:hAnsi="Arial" w:cs="Arial"/>
        </w:rPr>
        <w:t xml:space="preserve">              The test pathogen </w:t>
      </w:r>
      <w:r w:rsidRPr="009A208F">
        <w:rPr>
          <w:rFonts w:ascii="Arial" w:hAnsi="Arial" w:cs="Arial"/>
          <w:i/>
        </w:rPr>
        <w:t>R. solani</w:t>
      </w:r>
      <w:r w:rsidRPr="009A208F">
        <w:rPr>
          <w:rFonts w:ascii="Arial" w:hAnsi="Arial" w:cs="Arial"/>
        </w:rPr>
        <w:t xml:space="preserve"> was identified based on its mycelial and sclerotial characters described by </w:t>
      </w:r>
      <w:commentRangeStart w:id="9"/>
      <w:r w:rsidRPr="009A208F">
        <w:rPr>
          <w:rFonts w:ascii="Arial" w:hAnsi="Arial" w:cs="Arial"/>
        </w:rPr>
        <w:t xml:space="preserve">Lee and Rush, (1983). </w:t>
      </w:r>
      <w:commentRangeEnd w:id="9"/>
      <w:r w:rsidR="003A35A6">
        <w:rPr>
          <w:rStyle w:val="CommentReference"/>
        </w:rPr>
        <w:commentReference w:id="9"/>
      </w:r>
      <w:r w:rsidRPr="009A208F">
        <w:rPr>
          <w:rFonts w:ascii="Arial" w:hAnsi="Arial" w:cs="Arial"/>
        </w:rPr>
        <w:t>Young colonies on media have some shade of brown, right angle branching of mycelium, sclerotial bodies are irregular in shape and large in size (1.5-2 mm dia.). Overall 30 isolates were</w:t>
      </w:r>
      <w:r w:rsidR="00913EB0" w:rsidRPr="009A208F">
        <w:rPr>
          <w:rFonts w:ascii="Arial" w:eastAsia="Times New Roman" w:hAnsi="Arial" w:cs="Arial"/>
        </w:rPr>
        <w:t xml:space="preserve"> collected from the fields of different mandals in </w:t>
      </w:r>
      <w:r w:rsidR="00913EB0" w:rsidRPr="009A208F">
        <w:rPr>
          <w:rFonts w:ascii="Arial" w:hAnsi="Arial" w:cs="Arial"/>
        </w:rPr>
        <w:t xml:space="preserve">West Godavari, East Godavari, Nellore, Y.S.R. Kadapa and </w:t>
      </w:r>
      <w:r w:rsidR="00913EB0" w:rsidRPr="009A208F">
        <w:rPr>
          <w:rFonts w:ascii="Arial" w:eastAsia="Times New Roman" w:hAnsi="Arial" w:cs="Arial"/>
        </w:rPr>
        <w:t xml:space="preserve">Chittoor </w:t>
      </w:r>
      <w:r w:rsidR="00913EB0" w:rsidRPr="009A208F">
        <w:rPr>
          <w:rFonts w:ascii="Arial" w:hAnsi="Arial" w:cs="Arial"/>
        </w:rPr>
        <w:t>districts</w:t>
      </w:r>
      <w:r w:rsidR="00913EB0" w:rsidRPr="009A208F">
        <w:rPr>
          <w:rFonts w:ascii="Arial" w:eastAsia="Times New Roman" w:hAnsi="Arial" w:cs="Arial"/>
        </w:rPr>
        <w:t xml:space="preserve">. </w:t>
      </w:r>
    </w:p>
    <w:p w14:paraId="4C4E13DB" w14:textId="76CF2171" w:rsidR="00913EB0" w:rsidRPr="009A208F" w:rsidRDefault="009A208F" w:rsidP="00995C5F">
      <w:pPr>
        <w:spacing w:before="200" w:line="240" w:lineRule="auto"/>
        <w:jc w:val="both"/>
        <w:rPr>
          <w:rFonts w:ascii="Arial" w:hAnsi="Arial" w:cs="Arial"/>
          <w:b/>
        </w:rPr>
      </w:pPr>
      <w:r>
        <w:rPr>
          <w:rFonts w:ascii="Arial" w:hAnsi="Arial" w:cs="Arial"/>
          <w:b/>
        </w:rPr>
        <w:t xml:space="preserve">2.2 </w:t>
      </w:r>
      <w:r w:rsidR="00913EB0" w:rsidRPr="009A208F">
        <w:rPr>
          <w:rFonts w:ascii="Arial" w:hAnsi="Arial" w:cs="Arial"/>
          <w:b/>
        </w:rPr>
        <w:t xml:space="preserve">Proving pathogenecity of the pathogen </w:t>
      </w:r>
      <w:r w:rsidR="00913EB0" w:rsidRPr="009A208F">
        <w:rPr>
          <w:rFonts w:ascii="Arial" w:hAnsi="Arial" w:cs="Arial"/>
          <w:b/>
          <w:i/>
        </w:rPr>
        <w:t xml:space="preserve">R. solani </w:t>
      </w:r>
    </w:p>
    <w:p w14:paraId="5A6EB40C" w14:textId="4FBA1140" w:rsidR="00BD2630" w:rsidRPr="00C1436F" w:rsidRDefault="00913EB0" w:rsidP="00995C5F">
      <w:pPr>
        <w:autoSpaceDE w:val="0"/>
        <w:autoSpaceDN w:val="0"/>
        <w:adjustRightInd w:val="0"/>
        <w:spacing w:after="0" w:line="240" w:lineRule="auto"/>
        <w:jc w:val="both"/>
        <w:rPr>
          <w:rFonts w:ascii="Arial" w:eastAsia="serif" w:hAnsi="Arial" w:cs="Arial"/>
          <w:iCs/>
        </w:rPr>
      </w:pPr>
      <w:commentRangeStart w:id="10"/>
      <w:r w:rsidRPr="009A208F">
        <w:rPr>
          <w:rFonts w:ascii="Arial" w:hAnsi="Arial" w:cs="Arial"/>
        </w:rPr>
        <w:t xml:space="preserve">          Rice cultivar NLR 34449 (Nellore Mahsuri) was sown in the pots under green house conditions. Pathogen was inoculated at</w:t>
      </w:r>
      <w:r w:rsidRPr="009A208F">
        <w:rPr>
          <w:rFonts w:ascii="Arial" w:hAnsi="Arial" w:cs="Arial"/>
          <w:b/>
          <w:i/>
        </w:rPr>
        <w:t xml:space="preserve"> </w:t>
      </w:r>
      <w:r w:rsidRPr="009A208F">
        <w:rPr>
          <w:rFonts w:ascii="Arial" w:hAnsi="Arial" w:cs="Arial"/>
        </w:rPr>
        <w:t>maximum tillering to stem elongation stage with fungal</w:t>
      </w:r>
      <w:r w:rsidRPr="009A208F">
        <w:rPr>
          <w:rFonts w:ascii="Arial" w:hAnsi="Arial" w:cs="Arial"/>
          <w:b/>
          <w:i/>
        </w:rPr>
        <w:t xml:space="preserve"> </w:t>
      </w:r>
      <w:r w:rsidRPr="009A208F">
        <w:rPr>
          <w:rFonts w:ascii="Arial" w:hAnsi="Arial" w:cs="Arial"/>
        </w:rPr>
        <w:t xml:space="preserve">culture grown on </w:t>
      </w:r>
      <w:r w:rsidRPr="009A208F">
        <w:rPr>
          <w:rFonts w:ascii="Arial" w:hAnsi="Arial" w:cs="Arial"/>
          <w:i/>
        </w:rPr>
        <w:t>Typha</w:t>
      </w:r>
      <w:r w:rsidRPr="009A208F">
        <w:rPr>
          <w:rFonts w:ascii="Arial" w:hAnsi="Arial" w:cs="Arial"/>
          <w:b/>
          <w:i/>
        </w:rPr>
        <w:t xml:space="preserve"> </w:t>
      </w:r>
      <w:r w:rsidRPr="009A208F">
        <w:rPr>
          <w:rFonts w:ascii="Arial" w:hAnsi="Arial" w:cs="Arial"/>
          <w:i/>
        </w:rPr>
        <w:t>angustata</w:t>
      </w:r>
      <w:r w:rsidRPr="009A208F">
        <w:rPr>
          <w:rFonts w:ascii="Arial" w:hAnsi="Arial" w:cs="Arial"/>
        </w:rPr>
        <w:t xml:space="preserve"> pieces (Bhaktavatsalam </w:t>
      </w:r>
      <w:r w:rsidRPr="009A208F">
        <w:rPr>
          <w:rFonts w:ascii="Arial" w:hAnsi="Arial" w:cs="Arial"/>
          <w:i/>
        </w:rPr>
        <w:t>et al.,</w:t>
      </w:r>
      <w:r w:rsidRPr="009A208F">
        <w:rPr>
          <w:rFonts w:ascii="Arial" w:hAnsi="Arial" w:cs="Arial"/>
        </w:rPr>
        <w:t xml:space="preserve">1978). The isolates of </w:t>
      </w:r>
      <w:r w:rsidRPr="009A208F">
        <w:rPr>
          <w:rFonts w:ascii="Arial" w:hAnsi="Arial" w:cs="Arial"/>
          <w:i/>
        </w:rPr>
        <w:t>R. solani</w:t>
      </w:r>
      <w:r w:rsidRPr="009A208F">
        <w:rPr>
          <w:rFonts w:ascii="Arial" w:hAnsi="Arial" w:cs="Arial"/>
        </w:rPr>
        <w:t xml:space="preserve"> were grown for 10 days on autoclaved Typha stem cutting (</w:t>
      </w:r>
      <w:r w:rsidRPr="009A208F">
        <w:rPr>
          <w:rFonts w:ascii="Arial" w:hAnsi="Arial" w:cs="Arial"/>
          <w:i/>
        </w:rPr>
        <w:t>Typha angustata</w:t>
      </w:r>
      <w:r w:rsidRPr="009A208F">
        <w:rPr>
          <w:rFonts w:ascii="Arial" w:hAnsi="Arial" w:cs="Arial"/>
        </w:rPr>
        <w:t xml:space="preserve">; an aquatic weed) soaked with a solution containing 2% sucrose and 1% peptone . </w:t>
      </w:r>
      <w:r w:rsidRPr="009A208F">
        <w:rPr>
          <w:rFonts w:ascii="Arial" w:hAnsi="Arial" w:cs="Arial"/>
          <w:i/>
        </w:rPr>
        <w:t>R. solani</w:t>
      </w:r>
      <w:r w:rsidRPr="009A208F">
        <w:rPr>
          <w:rFonts w:ascii="Arial" w:hAnsi="Arial" w:cs="Arial"/>
        </w:rPr>
        <w:t xml:space="preserve"> isolates were inoculated at the maximum tillering stage by placing 4–5 Typha stem cuttings colonized with the pathogen inside each hill. The humid conditions were created by covering the plants in pots with plastic covers.</w:t>
      </w:r>
      <w:r w:rsidRPr="009A208F">
        <w:rPr>
          <w:rFonts w:ascii="Arial" w:eastAsia="serif" w:hAnsi="Arial" w:cs="Arial"/>
          <w:i/>
          <w:iCs/>
        </w:rPr>
        <w:t xml:space="preserve"> </w:t>
      </w:r>
      <w:r w:rsidRPr="009A208F">
        <w:rPr>
          <w:rFonts w:ascii="Arial" w:eastAsia="serif" w:hAnsi="Arial" w:cs="Arial"/>
          <w:iCs/>
        </w:rPr>
        <w:t>The pathogen was re-isolated from artificially inoculated plants. Cultures which were found</w:t>
      </w:r>
      <w:r w:rsidRPr="009A208F">
        <w:rPr>
          <w:rFonts w:ascii="Arial" w:eastAsia="serif" w:hAnsi="Arial" w:cs="Arial"/>
          <w:i/>
          <w:iCs/>
        </w:rPr>
        <w:t xml:space="preserve"> </w:t>
      </w:r>
      <w:r w:rsidRPr="009A208F">
        <w:rPr>
          <w:rFonts w:ascii="Arial" w:eastAsia="serif" w:hAnsi="Arial" w:cs="Arial"/>
          <w:iCs/>
        </w:rPr>
        <w:t>similar to the original culture were maintained to carry out further studies.</w:t>
      </w:r>
      <w:commentRangeEnd w:id="10"/>
      <w:r w:rsidR="003A35A6">
        <w:rPr>
          <w:rStyle w:val="CommentReference"/>
        </w:rPr>
        <w:commentReference w:id="10"/>
      </w:r>
    </w:p>
    <w:p w14:paraId="4BBF5D9C" w14:textId="7B43E234" w:rsidR="00762C44" w:rsidRPr="009A208F" w:rsidRDefault="009A208F" w:rsidP="00995C5F">
      <w:pPr>
        <w:tabs>
          <w:tab w:val="left" w:pos="720"/>
        </w:tabs>
        <w:spacing w:after="140" w:line="240" w:lineRule="auto"/>
        <w:jc w:val="both"/>
        <w:rPr>
          <w:rFonts w:ascii="Arial" w:hAnsi="Arial" w:cs="Arial"/>
          <w:b/>
        </w:rPr>
      </w:pPr>
      <w:r>
        <w:rPr>
          <w:rFonts w:ascii="Arial" w:hAnsi="Arial" w:cs="Arial"/>
          <w:b/>
        </w:rPr>
        <w:t xml:space="preserve">2.3. </w:t>
      </w:r>
      <w:r w:rsidR="00762C44" w:rsidRPr="009A208F">
        <w:rPr>
          <w:rFonts w:ascii="Arial" w:hAnsi="Arial" w:cs="Arial"/>
          <w:b/>
        </w:rPr>
        <w:t xml:space="preserve">Anastomosis Grouping of </w:t>
      </w:r>
      <w:r w:rsidR="00762C44" w:rsidRPr="009A208F">
        <w:rPr>
          <w:rFonts w:ascii="Arial" w:hAnsi="Arial" w:cs="Arial"/>
          <w:b/>
          <w:i/>
        </w:rPr>
        <w:t>R. solani</w:t>
      </w:r>
      <w:r w:rsidR="00762C44" w:rsidRPr="009A208F">
        <w:rPr>
          <w:rFonts w:ascii="Arial" w:hAnsi="Arial" w:cs="Arial"/>
          <w:b/>
        </w:rPr>
        <w:t xml:space="preserve"> </w:t>
      </w:r>
      <w:r w:rsidR="00700F13" w:rsidRPr="009A208F">
        <w:rPr>
          <w:rFonts w:ascii="Arial" w:hAnsi="Arial" w:cs="Arial"/>
          <w:b/>
        </w:rPr>
        <w:t>i</w:t>
      </w:r>
      <w:r w:rsidR="00762C44" w:rsidRPr="009A208F">
        <w:rPr>
          <w:rFonts w:ascii="Arial" w:hAnsi="Arial" w:cs="Arial"/>
          <w:b/>
        </w:rPr>
        <w:t>solates</w:t>
      </w:r>
    </w:p>
    <w:p w14:paraId="1EBB1F22" w14:textId="553A2F50" w:rsidR="00336AC8" w:rsidRPr="009A208F" w:rsidRDefault="00762C44" w:rsidP="00995C5F">
      <w:pPr>
        <w:tabs>
          <w:tab w:val="left" w:pos="720"/>
        </w:tabs>
        <w:spacing w:after="140" w:line="240" w:lineRule="auto"/>
        <w:jc w:val="both"/>
        <w:rPr>
          <w:rFonts w:ascii="Arial" w:hAnsi="Arial" w:cs="Arial"/>
        </w:rPr>
      </w:pPr>
      <w:commentRangeStart w:id="11"/>
      <w:r w:rsidRPr="009A208F">
        <w:rPr>
          <w:rFonts w:ascii="Arial" w:hAnsi="Arial" w:cs="Arial"/>
        </w:rPr>
        <w:t xml:space="preserve">All the isolates were subjected to hyphal tip anastomosis pairing with AG 1A tester isolate </w:t>
      </w:r>
      <w:r w:rsidR="00913EB0" w:rsidRPr="009A208F">
        <w:rPr>
          <w:rFonts w:ascii="Arial" w:hAnsi="Arial" w:cs="Arial"/>
        </w:rPr>
        <w:t xml:space="preserve">. The 5mm diameter hyphal-agar discs of the </w:t>
      </w:r>
      <w:r w:rsidR="00913EB0" w:rsidRPr="009A208F">
        <w:rPr>
          <w:rFonts w:ascii="Arial" w:hAnsi="Arial" w:cs="Arial"/>
          <w:i/>
        </w:rPr>
        <w:t>R. solani</w:t>
      </w:r>
      <w:r w:rsidR="00913EB0" w:rsidRPr="009A208F">
        <w:rPr>
          <w:rFonts w:ascii="Arial" w:hAnsi="Arial" w:cs="Arial"/>
        </w:rPr>
        <w:t xml:space="preserve"> isolates, to be tested for anastomosis, were placed 3 cm apart on sterilized glass slide coated with two per cent water agar. These slides were placed inside sterilized Petri plates containing moist blotter paper and incubated for 2 days at 28±2 </w:t>
      </w:r>
      <w:r w:rsidR="00913EB0" w:rsidRPr="009A208F">
        <w:rPr>
          <w:rFonts w:ascii="Arial" w:hAnsi="Arial" w:cs="Arial"/>
          <w:vertAlign w:val="superscript"/>
        </w:rPr>
        <w:t>o</w:t>
      </w:r>
      <w:r w:rsidR="00913EB0" w:rsidRPr="009A208F">
        <w:rPr>
          <w:rFonts w:ascii="Arial" w:hAnsi="Arial" w:cs="Arial"/>
        </w:rPr>
        <w:t>C. After growth, when both the test isolates come in contact with each other, the slides were stained with 0.1 per cent aniline blue in lactophenol and observed under microscope (Singh et al., 1999). The anastomosis of each pairing isolates was repeated at least twice. The anastomosis group was</w:t>
      </w:r>
      <w:r w:rsidR="0062027C" w:rsidRPr="009A208F">
        <w:rPr>
          <w:rFonts w:ascii="Arial" w:hAnsi="Arial" w:cs="Arial"/>
        </w:rPr>
        <w:t xml:space="preserve"> also</w:t>
      </w:r>
      <w:r w:rsidR="00913EB0" w:rsidRPr="009A208F">
        <w:rPr>
          <w:rFonts w:ascii="Arial" w:hAnsi="Arial" w:cs="Arial"/>
        </w:rPr>
        <w:t xml:space="preserve"> </w:t>
      </w:r>
      <w:r w:rsidR="0062027C" w:rsidRPr="009A208F">
        <w:rPr>
          <w:rFonts w:ascii="Arial" w:hAnsi="Arial" w:cs="Arial"/>
        </w:rPr>
        <w:t xml:space="preserve">confirmed </w:t>
      </w:r>
      <w:r w:rsidR="00913EB0" w:rsidRPr="009A208F">
        <w:rPr>
          <w:rFonts w:ascii="Arial" w:hAnsi="Arial" w:cs="Arial"/>
        </w:rPr>
        <w:t>on the basis of pathogenicity of isolates on rice, maize and wheat as per Ogoshi (1987).</w:t>
      </w:r>
      <w:commentRangeEnd w:id="11"/>
      <w:r w:rsidR="003A35A6">
        <w:rPr>
          <w:rStyle w:val="CommentReference"/>
        </w:rPr>
        <w:commentReference w:id="11"/>
      </w:r>
    </w:p>
    <w:p w14:paraId="6C31BA94" w14:textId="77777777" w:rsidR="00C1436F" w:rsidRDefault="00C1436F" w:rsidP="00995C5F">
      <w:pPr>
        <w:tabs>
          <w:tab w:val="left" w:pos="720"/>
        </w:tabs>
        <w:spacing w:after="140" w:line="240" w:lineRule="auto"/>
        <w:jc w:val="both"/>
        <w:rPr>
          <w:rFonts w:ascii="Arial" w:hAnsi="Arial" w:cs="Arial"/>
          <w:b/>
        </w:rPr>
      </w:pPr>
    </w:p>
    <w:p w14:paraId="7E5CB81F" w14:textId="30349480" w:rsidR="00336AC8" w:rsidRPr="009A208F" w:rsidRDefault="009A208F" w:rsidP="00995C5F">
      <w:pPr>
        <w:tabs>
          <w:tab w:val="left" w:pos="720"/>
        </w:tabs>
        <w:spacing w:after="140" w:line="240" w:lineRule="auto"/>
        <w:jc w:val="both"/>
        <w:rPr>
          <w:rFonts w:ascii="Arial" w:hAnsi="Arial" w:cs="Arial"/>
          <w:b/>
        </w:rPr>
      </w:pPr>
      <w:r>
        <w:rPr>
          <w:rFonts w:ascii="Arial" w:hAnsi="Arial" w:cs="Arial"/>
          <w:b/>
        </w:rPr>
        <w:t xml:space="preserve">3. </w:t>
      </w:r>
      <w:r w:rsidR="00336AC8" w:rsidRPr="009A208F">
        <w:rPr>
          <w:rFonts w:ascii="Arial" w:hAnsi="Arial" w:cs="Arial"/>
          <w:b/>
        </w:rPr>
        <w:t>Results and Discussion</w:t>
      </w:r>
    </w:p>
    <w:p w14:paraId="26457691" w14:textId="19AF392D" w:rsidR="00236E21" w:rsidRPr="009A208F" w:rsidRDefault="00C1436F" w:rsidP="00995C5F">
      <w:pPr>
        <w:spacing w:line="360" w:lineRule="auto"/>
        <w:jc w:val="both"/>
        <w:rPr>
          <w:rFonts w:ascii="Arial" w:hAnsi="Arial" w:cs="Arial"/>
          <w:b/>
          <w:bCs/>
        </w:rPr>
      </w:pPr>
      <w:r>
        <w:rPr>
          <w:rFonts w:ascii="Arial" w:hAnsi="Arial" w:cs="Arial"/>
          <w:b/>
          <w:bCs/>
        </w:rPr>
        <w:t xml:space="preserve">3.1 </w:t>
      </w:r>
      <w:r w:rsidR="00236E21" w:rsidRPr="009A208F">
        <w:rPr>
          <w:rFonts w:ascii="Arial" w:hAnsi="Arial" w:cs="Arial"/>
          <w:b/>
          <w:bCs/>
        </w:rPr>
        <w:t xml:space="preserve">Isolation of the pathogen </w:t>
      </w:r>
    </w:p>
    <w:p w14:paraId="6E342538" w14:textId="08E46A4E" w:rsidR="00936206" w:rsidRPr="000B7E2A" w:rsidRDefault="00936206" w:rsidP="00936206">
      <w:pPr>
        <w:spacing w:before="200" w:line="360" w:lineRule="auto"/>
        <w:jc w:val="both"/>
        <w:rPr>
          <w:rFonts w:ascii="Arial" w:hAnsi="Arial" w:cs="Arial"/>
        </w:rPr>
      </w:pPr>
      <w:r w:rsidRPr="000B7E2A">
        <w:rPr>
          <w:rFonts w:ascii="Arial" w:hAnsi="Arial" w:cs="Arial"/>
        </w:rPr>
        <w:lastRenderedPageBreak/>
        <w:t xml:space="preserve">Rice </w:t>
      </w:r>
      <w:r w:rsidRPr="000B7E2A">
        <w:rPr>
          <w:rFonts w:ascii="Arial" w:eastAsia="Times New Roman" w:hAnsi="Arial" w:cs="Arial"/>
        </w:rPr>
        <w:t xml:space="preserve">plants showing typical </w:t>
      </w:r>
      <w:r w:rsidRPr="000B7E2A">
        <w:rPr>
          <w:rFonts w:ascii="Arial" w:hAnsi="Arial" w:cs="Arial"/>
        </w:rPr>
        <w:t xml:space="preserve">sheath blight </w:t>
      </w:r>
      <w:r w:rsidRPr="000B7E2A">
        <w:rPr>
          <w:rFonts w:ascii="Arial" w:eastAsia="Times New Roman" w:hAnsi="Arial" w:cs="Arial"/>
        </w:rPr>
        <w:t xml:space="preserve">disease symptoms were collected from the fields of different mandals in </w:t>
      </w:r>
      <w:r w:rsidRPr="000B7E2A">
        <w:rPr>
          <w:rFonts w:ascii="Arial" w:hAnsi="Arial" w:cs="Arial"/>
        </w:rPr>
        <w:t xml:space="preserve">West Godavari, East Godavari, Nellore, Y.S.R. Kadapa and </w:t>
      </w:r>
      <w:r w:rsidRPr="000B7E2A">
        <w:rPr>
          <w:rFonts w:ascii="Arial" w:eastAsia="Times New Roman" w:hAnsi="Arial" w:cs="Arial"/>
        </w:rPr>
        <w:t xml:space="preserve">Chittoor </w:t>
      </w:r>
      <w:r w:rsidRPr="000B7E2A">
        <w:rPr>
          <w:rFonts w:ascii="Arial" w:hAnsi="Arial" w:cs="Arial"/>
        </w:rPr>
        <w:t>districts</w:t>
      </w:r>
      <w:r w:rsidRPr="000B7E2A">
        <w:rPr>
          <w:rFonts w:ascii="Arial" w:eastAsia="Times New Roman" w:hAnsi="Arial" w:cs="Arial"/>
        </w:rPr>
        <w:t xml:space="preserve"> and pathogen was isolated from samples </w:t>
      </w:r>
      <w:r w:rsidRPr="000B7E2A">
        <w:rPr>
          <w:rFonts w:ascii="Arial" w:hAnsi="Arial" w:cs="Arial"/>
        </w:rPr>
        <w:t xml:space="preserve"> by tissue segment method (Rangaswamy and Mahadevan, 1999).</w:t>
      </w:r>
      <w:r w:rsidRPr="000B7E2A">
        <w:rPr>
          <w:rFonts w:ascii="Arial" w:eastAsia="Times New Roman" w:hAnsi="Arial" w:cs="Arial"/>
        </w:rPr>
        <w:t xml:space="preserve"> </w:t>
      </w:r>
      <w:r w:rsidRPr="000B7E2A">
        <w:rPr>
          <w:rFonts w:ascii="Arial" w:hAnsi="Arial" w:cs="Arial"/>
        </w:rPr>
        <w:t>A total of thirty pathogen isolates were obtained from the disease samples. Pathogen isolates isolated from the disease samples collected during survey in major rice growing areas of Andhra Pradesh are presented in Fig 1 and 2</w:t>
      </w:r>
      <w:r w:rsidR="000B7E2A">
        <w:rPr>
          <w:rFonts w:ascii="Arial" w:hAnsi="Arial" w:cs="Arial"/>
        </w:rPr>
        <w:t>.</w:t>
      </w:r>
    </w:p>
    <w:p w14:paraId="51E261A8" w14:textId="27F22A2A" w:rsidR="00236E21" w:rsidRDefault="00236E21" w:rsidP="00995C5F">
      <w:pPr>
        <w:spacing w:before="200" w:line="240" w:lineRule="auto"/>
        <w:jc w:val="both"/>
        <w:rPr>
          <w:rFonts w:ascii="Arial" w:hAnsi="Arial" w:cs="Arial"/>
        </w:rPr>
      </w:pPr>
    </w:p>
    <w:p w14:paraId="372AD7C2" w14:textId="0C33AB90" w:rsidR="00C1436F" w:rsidRDefault="00C1436F" w:rsidP="00995C5F">
      <w:pPr>
        <w:spacing w:before="200" w:line="240" w:lineRule="auto"/>
        <w:jc w:val="both"/>
        <w:rPr>
          <w:rFonts w:ascii="Arial" w:hAnsi="Arial" w:cs="Arial"/>
        </w:rPr>
      </w:pPr>
      <w:r w:rsidRPr="009A208F">
        <w:rPr>
          <w:rFonts w:ascii="Arial" w:hAnsi="Arial" w:cs="Arial"/>
          <w:noProof/>
          <w:lang w:eastAsia="en-IN"/>
        </w:rPr>
        <w:drawing>
          <wp:inline distT="0" distB="0" distL="0" distR="0" wp14:anchorId="75158643" wp14:editId="63F5283C">
            <wp:extent cx="5391150" cy="27314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5187" cy="2733457"/>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1436F" w:rsidRPr="009A208F" w14:paraId="457A46FA" w14:textId="77777777" w:rsidTr="005F2C71">
        <w:tc>
          <w:tcPr>
            <w:tcW w:w="4508" w:type="dxa"/>
          </w:tcPr>
          <w:p w14:paraId="5D4EE9CB" w14:textId="0382EDF9" w:rsidR="00C1436F" w:rsidRPr="009A208F" w:rsidRDefault="00C1436F" w:rsidP="00C24E90">
            <w:pPr>
              <w:tabs>
                <w:tab w:val="left" w:pos="720"/>
              </w:tabs>
              <w:spacing w:after="140"/>
              <w:jc w:val="both"/>
              <w:rPr>
                <w:rFonts w:ascii="Arial" w:eastAsia="Times New Roman" w:hAnsi="Arial" w:cs="Arial"/>
              </w:rPr>
            </w:pPr>
            <w:r w:rsidRPr="009A208F">
              <w:rPr>
                <w:rFonts w:ascii="Arial" w:eastAsia="Times New Roman" w:hAnsi="Arial" w:cs="Arial"/>
              </w:rPr>
              <w:t>Fig.1a.</w:t>
            </w:r>
            <w:r>
              <w:rPr>
                <w:rFonts w:ascii="Arial" w:eastAsia="Times New Roman" w:hAnsi="Arial" w:cs="Arial"/>
              </w:rPr>
              <w:t xml:space="preserve"> </w:t>
            </w:r>
            <w:r w:rsidRPr="009A208F">
              <w:rPr>
                <w:rFonts w:ascii="Arial" w:eastAsia="Times New Roman" w:hAnsi="Arial" w:cs="Arial"/>
              </w:rPr>
              <w:t>Rice sheath blight disease samples</w:t>
            </w:r>
          </w:p>
        </w:tc>
        <w:tc>
          <w:tcPr>
            <w:tcW w:w="4508" w:type="dxa"/>
          </w:tcPr>
          <w:p w14:paraId="376C014A" w14:textId="57230666" w:rsidR="00C1436F" w:rsidRPr="009A208F" w:rsidRDefault="00C1436F" w:rsidP="00C24E90">
            <w:pPr>
              <w:tabs>
                <w:tab w:val="left" w:pos="720"/>
              </w:tabs>
              <w:spacing w:after="140"/>
              <w:jc w:val="both"/>
              <w:rPr>
                <w:rFonts w:ascii="Arial" w:eastAsia="Times New Roman" w:hAnsi="Arial" w:cs="Arial"/>
              </w:rPr>
            </w:pPr>
            <w:r w:rsidRPr="009A208F">
              <w:rPr>
                <w:rFonts w:ascii="Arial" w:eastAsia="Times New Roman" w:hAnsi="Arial" w:cs="Arial"/>
              </w:rPr>
              <w:t>1b. Isolation of pathogen pure</w:t>
            </w:r>
            <w:ins w:id="12" w:author="Admin" w:date="2025-06-10T16:29:00Z" w16du:dateUtc="2025-06-10T10:59:00Z">
              <w:r w:rsidR="003A35A6">
                <w:rPr>
                  <w:rFonts w:ascii="Arial" w:eastAsia="Times New Roman" w:hAnsi="Arial" w:cs="Arial"/>
                </w:rPr>
                <w:t xml:space="preserve"> </w:t>
              </w:r>
            </w:ins>
            <w:r w:rsidRPr="009A208F">
              <w:rPr>
                <w:rFonts w:ascii="Arial" w:eastAsia="Times New Roman" w:hAnsi="Arial" w:cs="Arial"/>
              </w:rPr>
              <w:t>culture</w:t>
            </w:r>
          </w:p>
        </w:tc>
      </w:tr>
    </w:tbl>
    <w:p w14:paraId="354970FB" w14:textId="0F770C73" w:rsidR="00C1436F" w:rsidRDefault="00C1436F" w:rsidP="00995C5F">
      <w:pPr>
        <w:spacing w:before="200" w:line="240" w:lineRule="auto"/>
        <w:jc w:val="both"/>
        <w:rPr>
          <w:rFonts w:ascii="Arial" w:hAnsi="Arial" w:cs="Arial"/>
        </w:rPr>
      </w:pPr>
      <w:r w:rsidRPr="009A208F">
        <w:rPr>
          <w:rFonts w:ascii="Arial" w:hAnsi="Arial" w:cs="Arial"/>
          <w:noProof/>
          <w:lang w:eastAsia="en-IN"/>
        </w:rPr>
        <w:drawing>
          <wp:inline distT="0" distB="0" distL="0" distR="0" wp14:anchorId="457530DC" wp14:editId="2071BDA1">
            <wp:extent cx="5731510" cy="2494280"/>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49428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1436F" w:rsidRPr="009A208F" w14:paraId="4795790F" w14:textId="77777777" w:rsidTr="00C24E90">
        <w:tc>
          <w:tcPr>
            <w:tcW w:w="4508" w:type="dxa"/>
          </w:tcPr>
          <w:p w14:paraId="3E68F977" w14:textId="77777777" w:rsidR="00C1436F" w:rsidRPr="009A208F" w:rsidRDefault="00C1436F" w:rsidP="00C24E90">
            <w:pPr>
              <w:tabs>
                <w:tab w:val="left" w:pos="720"/>
              </w:tabs>
              <w:spacing w:after="140"/>
              <w:jc w:val="both"/>
              <w:rPr>
                <w:rFonts w:ascii="Arial" w:eastAsia="Times New Roman" w:hAnsi="Arial" w:cs="Arial"/>
              </w:rPr>
            </w:pPr>
            <w:r w:rsidRPr="009A208F">
              <w:rPr>
                <w:rFonts w:ascii="Arial" w:eastAsia="Times New Roman" w:hAnsi="Arial" w:cs="Arial"/>
              </w:rPr>
              <w:t>Fig. 2a. Pure cultures of 30 pathogen isolates</w:t>
            </w:r>
          </w:p>
        </w:tc>
        <w:tc>
          <w:tcPr>
            <w:tcW w:w="4508" w:type="dxa"/>
          </w:tcPr>
          <w:p w14:paraId="5C371109" w14:textId="77777777" w:rsidR="00C1436F" w:rsidRPr="009A208F" w:rsidRDefault="00C1436F" w:rsidP="00C24E90">
            <w:pPr>
              <w:tabs>
                <w:tab w:val="left" w:pos="720"/>
              </w:tabs>
              <w:spacing w:after="140"/>
              <w:jc w:val="both"/>
              <w:rPr>
                <w:rFonts w:ascii="Arial" w:eastAsia="Times New Roman" w:hAnsi="Arial" w:cs="Arial"/>
              </w:rPr>
            </w:pPr>
            <w:r w:rsidRPr="009A208F">
              <w:rPr>
                <w:rFonts w:ascii="Arial" w:eastAsia="Times New Roman" w:hAnsi="Arial" w:cs="Arial"/>
              </w:rPr>
              <w:t xml:space="preserve">2b. Typical branching of </w:t>
            </w:r>
            <w:r w:rsidRPr="009A208F">
              <w:rPr>
                <w:rFonts w:ascii="Arial" w:eastAsia="Times New Roman" w:hAnsi="Arial" w:cs="Arial"/>
                <w:i/>
              </w:rPr>
              <w:t xml:space="preserve">R.solani </w:t>
            </w:r>
            <w:r w:rsidRPr="009A208F">
              <w:rPr>
                <w:rFonts w:ascii="Arial" w:eastAsia="Times New Roman" w:hAnsi="Arial" w:cs="Arial"/>
              </w:rPr>
              <w:t>at right angles to the main hyphal axis</w:t>
            </w:r>
          </w:p>
        </w:tc>
      </w:tr>
    </w:tbl>
    <w:p w14:paraId="64339BF8" w14:textId="77777777" w:rsidR="00C1436F" w:rsidRPr="009A208F" w:rsidRDefault="00C1436F" w:rsidP="00995C5F">
      <w:pPr>
        <w:spacing w:before="200" w:line="240" w:lineRule="auto"/>
        <w:jc w:val="both"/>
        <w:rPr>
          <w:rFonts w:ascii="Arial" w:hAnsi="Arial" w:cs="Arial"/>
        </w:rPr>
      </w:pPr>
    </w:p>
    <w:p w14:paraId="74C940B8" w14:textId="5B4C06A4" w:rsidR="00236E21" w:rsidRPr="009A208F" w:rsidRDefault="005F2C71" w:rsidP="00995C5F">
      <w:pPr>
        <w:spacing w:line="360" w:lineRule="auto"/>
        <w:jc w:val="both"/>
        <w:rPr>
          <w:rFonts w:ascii="Arial" w:hAnsi="Arial" w:cs="Arial"/>
          <w:b/>
        </w:rPr>
      </w:pPr>
      <w:r>
        <w:rPr>
          <w:rFonts w:ascii="Arial" w:hAnsi="Arial" w:cs="Arial"/>
          <w:b/>
        </w:rPr>
        <w:t xml:space="preserve">3.2. </w:t>
      </w:r>
      <w:r w:rsidR="00236E21" w:rsidRPr="009A208F">
        <w:rPr>
          <w:rFonts w:ascii="Arial" w:hAnsi="Arial" w:cs="Arial"/>
          <w:b/>
        </w:rPr>
        <w:t xml:space="preserve">Pathogenicity of </w:t>
      </w:r>
      <w:r w:rsidR="00236E21" w:rsidRPr="009A208F">
        <w:rPr>
          <w:rFonts w:ascii="Arial" w:hAnsi="Arial" w:cs="Arial"/>
          <w:b/>
          <w:i/>
        </w:rPr>
        <w:t>R</w:t>
      </w:r>
      <w:r w:rsidR="00236E21" w:rsidRPr="009A208F">
        <w:rPr>
          <w:rFonts w:ascii="Arial" w:hAnsi="Arial" w:cs="Arial"/>
          <w:b/>
        </w:rPr>
        <w:t xml:space="preserve">. </w:t>
      </w:r>
      <w:r w:rsidR="00236E21" w:rsidRPr="009A208F">
        <w:rPr>
          <w:rFonts w:ascii="Arial" w:hAnsi="Arial" w:cs="Arial"/>
          <w:b/>
          <w:i/>
        </w:rPr>
        <w:t>solani</w:t>
      </w:r>
      <w:r w:rsidR="00236E21" w:rsidRPr="009A208F">
        <w:rPr>
          <w:rFonts w:ascii="Arial" w:hAnsi="Arial" w:cs="Arial"/>
          <w:b/>
        </w:rPr>
        <w:t xml:space="preserve"> in pot culture</w:t>
      </w:r>
    </w:p>
    <w:p w14:paraId="3AF363B9" w14:textId="600A1E7D" w:rsidR="00236E21" w:rsidRDefault="00236E21" w:rsidP="00995C5F">
      <w:pPr>
        <w:tabs>
          <w:tab w:val="left" w:pos="720"/>
        </w:tabs>
        <w:spacing w:after="140" w:line="240" w:lineRule="auto"/>
        <w:jc w:val="both"/>
        <w:rPr>
          <w:rFonts w:ascii="Arial" w:hAnsi="Arial" w:cs="Arial"/>
        </w:rPr>
      </w:pPr>
      <w:r w:rsidRPr="009A208F">
        <w:rPr>
          <w:rFonts w:ascii="Arial" w:hAnsi="Arial" w:cs="Arial"/>
        </w:rPr>
        <w:lastRenderedPageBreak/>
        <w:t xml:space="preserve">Koch’s postulates were proved for all the isolates in pot culture studies during </w:t>
      </w:r>
      <w:r w:rsidRPr="009A208F">
        <w:rPr>
          <w:rFonts w:ascii="Arial" w:hAnsi="Arial" w:cs="Arial"/>
          <w:i/>
          <w:iCs/>
        </w:rPr>
        <w:t xml:space="preserve">kharif </w:t>
      </w:r>
      <w:r w:rsidRPr="009A208F">
        <w:rPr>
          <w:rFonts w:ascii="Arial" w:hAnsi="Arial" w:cs="Arial"/>
        </w:rPr>
        <w:t xml:space="preserve">-2019 by using typha bit inoculation method (Bhaktavatsalam </w:t>
      </w:r>
      <w:r w:rsidRPr="009A208F">
        <w:rPr>
          <w:rFonts w:ascii="Arial" w:hAnsi="Arial" w:cs="Arial"/>
          <w:i/>
        </w:rPr>
        <w:t>et al.,</w:t>
      </w:r>
      <w:r w:rsidRPr="009A208F">
        <w:rPr>
          <w:rFonts w:ascii="Arial" w:hAnsi="Arial" w:cs="Arial"/>
        </w:rPr>
        <w:t>1978).</w:t>
      </w:r>
    </w:p>
    <w:p w14:paraId="7F40830A" w14:textId="27F3C2DB" w:rsidR="00C1436F" w:rsidRDefault="00C1436F" w:rsidP="00995C5F">
      <w:pPr>
        <w:tabs>
          <w:tab w:val="left" w:pos="720"/>
        </w:tabs>
        <w:spacing w:after="140" w:line="240" w:lineRule="auto"/>
        <w:jc w:val="both"/>
        <w:rPr>
          <w:rFonts w:ascii="Arial" w:hAnsi="Arial" w:cs="Arial"/>
        </w:rPr>
      </w:pPr>
      <w:r w:rsidRPr="009A208F">
        <w:rPr>
          <w:rFonts w:ascii="Arial" w:hAnsi="Arial" w:cs="Arial"/>
          <w:noProof/>
          <w:lang w:eastAsia="en-IN"/>
        </w:rPr>
        <w:drawing>
          <wp:inline distT="0" distB="0" distL="0" distR="0" wp14:anchorId="0B74001C" wp14:editId="24B23703">
            <wp:extent cx="5731510" cy="244602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44602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1436F" w:rsidRPr="009A208F" w14:paraId="38748B80" w14:textId="77777777" w:rsidTr="00C24E90">
        <w:tc>
          <w:tcPr>
            <w:tcW w:w="4508" w:type="dxa"/>
          </w:tcPr>
          <w:p w14:paraId="1C61B01E" w14:textId="77777777" w:rsidR="00C1436F" w:rsidRPr="009A208F" w:rsidRDefault="00C1436F" w:rsidP="00C24E90">
            <w:pPr>
              <w:tabs>
                <w:tab w:val="left" w:pos="720"/>
              </w:tabs>
              <w:spacing w:after="140"/>
              <w:jc w:val="both"/>
              <w:rPr>
                <w:rFonts w:ascii="Arial" w:eastAsia="Times New Roman" w:hAnsi="Arial" w:cs="Arial"/>
              </w:rPr>
            </w:pPr>
            <w:r w:rsidRPr="009A208F">
              <w:rPr>
                <w:rFonts w:ascii="Arial" w:eastAsia="Times New Roman" w:hAnsi="Arial" w:cs="Arial"/>
              </w:rPr>
              <w:t xml:space="preserve">Fig. 3a. Multiplication of pathogen on typha bits </w:t>
            </w:r>
          </w:p>
        </w:tc>
        <w:tc>
          <w:tcPr>
            <w:tcW w:w="4508" w:type="dxa"/>
          </w:tcPr>
          <w:p w14:paraId="6AAE36AD" w14:textId="77777777" w:rsidR="00C1436F" w:rsidRPr="009A208F" w:rsidRDefault="00C1436F" w:rsidP="00C24E90">
            <w:pPr>
              <w:tabs>
                <w:tab w:val="left" w:pos="720"/>
              </w:tabs>
              <w:spacing w:after="140"/>
              <w:jc w:val="both"/>
              <w:rPr>
                <w:rFonts w:ascii="Arial" w:eastAsia="Times New Roman" w:hAnsi="Arial" w:cs="Arial"/>
              </w:rPr>
            </w:pPr>
            <w:r w:rsidRPr="009A208F">
              <w:rPr>
                <w:rFonts w:ascii="Arial" w:eastAsia="Times New Roman" w:hAnsi="Arial" w:cs="Arial"/>
              </w:rPr>
              <w:t>3b. Inoculation of typha bits in between the tillers</w:t>
            </w:r>
          </w:p>
        </w:tc>
      </w:tr>
    </w:tbl>
    <w:p w14:paraId="4D872399" w14:textId="77777777" w:rsidR="00C1436F" w:rsidRDefault="00C1436F" w:rsidP="00995C5F">
      <w:pPr>
        <w:tabs>
          <w:tab w:val="left" w:pos="720"/>
        </w:tabs>
        <w:spacing w:after="140" w:line="240" w:lineRule="auto"/>
        <w:jc w:val="both"/>
        <w:rPr>
          <w:rFonts w:ascii="Arial" w:hAnsi="Arial" w:cs="Arial"/>
        </w:rPr>
      </w:pPr>
    </w:p>
    <w:p w14:paraId="51F5DC86" w14:textId="3999CD7B" w:rsidR="00C1436F" w:rsidRDefault="00C1436F" w:rsidP="00995C5F">
      <w:pPr>
        <w:tabs>
          <w:tab w:val="left" w:pos="720"/>
        </w:tabs>
        <w:spacing w:after="140" w:line="240" w:lineRule="auto"/>
        <w:jc w:val="both"/>
        <w:rPr>
          <w:rFonts w:ascii="Arial" w:hAnsi="Arial" w:cs="Arial"/>
        </w:rPr>
      </w:pPr>
      <w:r w:rsidRPr="009A208F">
        <w:rPr>
          <w:rFonts w:ascii="Arial" w:hAnsi="Arial" w:cs="Arial"/>
          <w:noProof/>
          <w:lang w:eastAsia="en-IN"/>
        </w:rPr>
        <w:drawing>
          <wp:inline distT="0" distB="0" distL="0" distR="0" wp14:anchorId="5C6CAD71" wp14:editId="02EBA1FE">
            <wp:extent cx="5731510" cy="257238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572385"/>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1436F" w:rsidRPr="009A208F" w14:paraId="57C3FCD8" w14:textId="77777777" w:rsidTr="00C24E90">
        <w:tc>
          <w:tcPr>
            <w:tcW w:w="4508" w:type="dxa"/>
          </w:tcPr>
          <w:p w14:paraId="29E92B11" w14:textId="77777777" w:rsidR="00C1436F" w:rsidRPr="009A208F" w:rsidRDefault="00C1436F" w:rsidP="00C24E90">
            <w:pPr>
              <w:tabs>
                <w:tab w:val="left" w:pos="720"/>
              </w:tabs>
              <w:spacing w:after="140"/>
              <w:jc w:val="both"/>
              <w:rPr>
                <w:rFonts w:ascii="Arial" w:eastAsia="Times New Roman" w:hAnsi="Arial" w:cs="Arial"/>
              </w:rPr>
            </w:pPr>
            <w:r w:rsidRPr="009A208F">
              <w:rPr>
                <w:rFonts w:ascii="Arial" w:eastAsia="Times New Roman" w:hAnsi="Arial" w:cs="Arial"/>
              </w:rPr>
              <w:t>Fig. 4a. Incubation of plants</w:t>
            </w:r>
          </w:p>
        </w:tc>
        <w:tc>
          <w:tcPr>
            <w:tcW w:w="4508" w:type="dxa"/>
          </w:tcPr>
          <w:p w14:paraId="7125F20E" w14:textId="77777777" w:rsidR="00C1436F" w:rsidRPr="009A208F" w:rsidRDefault="00C1436F" w:rsidP="00C24E90">
            <w:pPr>
              <w:tabs>
                <w:tab w:val="left" w:pos="720"/>
              </w:tabs>
              <w:spacing w:after="140"/>
              <w:jc w:val="both"/>
              <w:rPr>
                <w:rFonts w:ascii="Arial" w:eastAsia="Times New Roman" w:hAnsi="Arial" w:cs="Arial"/>
              </w:rPr>
            </w:pPr>
            <w:r w:rsidRPr="009A208F">
              <w:rPr>
                <w:rFonts w:ascii="Arial" w:eastAsia="Times New Roman" w:hAnsi="Arial" w:cs="Arial"/>
              </w:rPr>
              <w:t xml:space="preserve">4b. Appearance of typical sheath blight symptoms </w:t>
            </w:r>
          </w:p>
        </w:tc>
      </w:tr>
    </w:tbl>
    <w:p w14:paraId="759836DF" w14:textId="103567C2" w:rsidR="00C1436F" w:rsidRPr="009A208F" w:rsidRDefault="00C1436F" w:rsidP="00995C5F">
      <w:pPr>
        <w:tabs>
          <w:tab w:val="left" w:pos="720"/>
        </w:tabs>
        <w:spacing w:after="140" w:line="240" w:lineRule="auto"/>
        <w:jc w:val="both"/>
        <w:rPr>
          <w:rFonts w:ascii="Arial" w:hAnsi="Arial" w:cs="Arial"/>
        </w:rPr>
      </w:pPr>
    </w:p>
    <w:p w14:paraId="69665CD0" w14:textId="114FA017" w:rsidR="00C75664" w:rsidRPr="009A208F" w:rsidRDefault="005F2C71" w:rsidP="00995C5F">
      <w:pPr>
        <w:tabs>
          <w:tab w:val="left" w:pos="720"/>
        </w:tabs>
        <w:spacing w:after="140" w:line="240" w:lineRule="auto"/>
        <w:jc w:val="both"/>
        <w:rPr>
          <w:rFonts w:ascii="Arial" w:hAnsi="Arial" w:cs="Arial"/>
          <w:b/>
        </w:rPr>
      </w:pPr>
      <w:r>
        <w:rPr>
          <w:rFonts w:ascii="Arial" w:hAnsi="Arial" w:cs="Arial"/>
          <w:b/>
        </w:rPr>
        <w:t xml:space="preserve">3.3. </w:t>
      </w:r>
      <w:r w:rsidR="00C75664" w:rsidRPr="009A208F">
        <w:rPr>
          <w:rFonts w:ascii="Arial" w:hAnsi="Arial" w:cs="Arial"/>
          <w:b/>
        </w:rPr>
        <w:t>Hyphal anastomosis</w:t>
      </w:r>
    </w:p>
    <w:p w14:paraId="7E18B134" w14:textId="1649C4CB" w:rsidR="00C1436F" w:rsidRDefault="00C75664" w:rsidP="005F2C71">
      <w:pPr>
        <w:spacing w:after="0"/>
        <w:jc w:val="both"/>
        <w:rPr>
          <w:rFonts w:ascii="Arial" w:hAnsi="Arial" w:cs="Arial"/>
          <w:lang w:val="en-US"/>
        </w:rPr>
      </w:pPr>
      <w:r w:rsidRPr="009A208F">
        <w:rPr>
          <w:rFonts w:ascii="Arial" w:hAnsi="Arial" w:cs="Arial"/>
          <w:lang w:val="en-US"/>
        </w:rPr>
        <w:t xml:space="preserve">In the hyphal anastomosis test, results indicated that all the isolates belong to single anastomosis group AG </w:t>
      </w:r>
      <w:r w:rsidR="00995C5F" w:rsidRPr="009A208F">
        <w:rPr>
          <w:rFonts w:ascii="Arial" w:hAnsi="Arial" w:cs="Arial"/>
          <w:lang w:val="en-US"/>
        </w:rPr>
        <w:t>1-</w:t>
      </w:r>
      <w:r w:rsidRPr="009A208F">
        <w:rPr>
          <w:rFonts w:ascii="Arial" w:hAnsi="Arial" w:cs="Arial"/>
          <w:lang w:val="en-US"/>
        </w:rPr>
        <w:t>1A. Further, anastomosis reactions were grouped into three categories</w:t>
      </w:r>
      <w:r w:rsidR="00EE0E43" w:rsidRPr="009A208F">
        <w:rPr>
          <w:rFonts w:ascii="Arial" w:hAnsi="Arial" w:cs="Arial"/>
          <w:lang w:val="en-US"/>
        </w:rPr>
        <w:t xml:space="preserve"> (Ganeshamoorthi, P and Sunil C. Dubey., 2013</w:t>
      </w:r>
      <w:r w:rsidRPr="009A208F">
        <w:rPr>
          <w:rFonts w:ascii="Arial" w:hAnsi="Arial" w:cs="Arial"/>
          <w:lang w:val="en-US"/>
        </w:rPr>
        <w:t xml:space="preserve"> </w:t>
      </w:r>
      <w:r w:rsidR="00EE0E43" w:rsidRPr="009A208F">
        <w:rPr>
          <w:rFonts w:ascii="Arial" w:hAnsi="Arial" w:cs="Arial"/>
          <w:lang w:val="en-US"/>
        </w:rPr>
        <w:t>)</w:t>
      </w:r>
      <w:r w:rsidR="005F2C71">
        <w:rPr>
          <w:rFonts w:ascii="Arial" w:hAnsi="Arial" w:cs="Arial"/>
          <w:lang w:val="en-US"/>
        </w:rPr>
        <w:t xml:space="preserve"> </w:t>
      </w:r>
      <w:r w:rsidRPr="009A208F">
        <w:rPr>
          <w:rFonts w:ascii="Arial" w:hAnsi="Arial" w:cs="Arial"/>
          <w:lang w:val="en-US"/>
        </w:rPr>
        <w:t>where YSR Kadapa isolates showed C1: hyphae contact only (same/different AG); Nellore and Chittoor isolates showed C2: killing reaction which represents a vegetative incompatibility response between genetically different individuals (same AG) and West and East Godavari isolates have shown C3: perfect fusion (same AG) of vegetative hyphal cells between two isolates that suggestive of genetically similar.</w:t>
      </w:r>
    </w:p>
    <w:p w14:paraId="270F5C4A" w14:textId="77777777" w:rsidR="005F2C71" w:rsidRPr="009A208F" w:rsidRDefault="005F2C71" w:rsidP="005F2C71">
      <w:pPr>
        <w:spacing w:after="0"/>
        <w:jc w:val="both"/>
        <w:rPr>
          <w:rFonts w:ascii="Arial" w:hAnsi="Arial" w:cs="Arial"/>
          <w:lang w:val="en-US"/>
        </w:rPr>
      </w:pPr>
    </w:p>
    <w:p w14:paraId="1946F8C4" w14:textId="0236560F" w:rsidR="00F3725B" w:rsidRPr="009A208F" w:rsidRDefault="00F3725B" w:rsidP="005F2C71">
      <w:pPr>
        <w:spacing w:after="0" w:line="240" w:lineRule="auto"/>
        <w:jc w:val="both"/>
        <w:rPr>
          <w:rFonts w:ascii="Arial" w:hAnsi="Arial" w:cs="Arial"/>
        </w:rPr>
      </w:pPr>
      <w:r w:rsidRPr="009A208F">
        <w:rPr>
          <w:rFonts w:ascii="Arial" w:hAnsi="Arial" w:cs="Arial"/>
        </w:rPr>
        <w:lastRenderedPageBreak/>
        <w:t>Table 1. List of Pathogen isolates from the samples collected during survey in major rice growing areas of Andhra Pradesh and their anastomosis reaction.</w:t>
      </w:r>
    </w:p>
    <w:tbl>
      <w:tblPr>
        <w:tblStyle w:val="TableGrid"/>
        <w:tblpPr w:leftFromText="180" w:rightFromText="180" w:vertAnchor="text" w:horzAnchor="margin" w:tblpXSpec="center" w:tblpY="607"/>
        <w:tblW w:w="9209" w:type="dxa"/>
        <w:tblLayout w:type="fixed"/>
        <w:tblLook w:val="04A0" w:firstRow="1" w:lastRow="0" w:firstColumn="1" w:lastColumn="0" w:noHBand="0" w:noVBand="1"/>
        <w:tblPrChange w:id="13" w:author="Admin" w:date="2025-06-10T16:30:00Z" w16du:dateUtc="2025-06-10T11:00:00Z">
          <w:tblPr>
            <w:tblStyle w:val="TableGrid"/>
            <w:tblpPr w:leftFromText="180" w:rightFromText="180" w:vertAnchor="text" w:horzAnchor="margin" w:tblpXSpec="center" w:tblpY="607"/>
            <w:tblW w:w="9209" w:type="dxa"/>
            <w:tblLayout w:type="fixed"/>
            <w:tblLook w:val="04A0" w:firstRow="1" w:lastRow="0" w:firstColumn="1" w:lastColumn="0" w:noHBand="0" w:noVBand="1"/>
          </w:tblPr>
        </w:tblPrChange>
      </w:tblPr>
      <w:tblGrid>
        <w:gridCol w:w="972"/>
        <w:gridCol w:w="1575"/>
        <w:gridCol w:w="2126"/>
        <w:gridCol w:w="1985"/>
        <w:gridCol w:w="1134"/>
        <w:gridCol w:w="1417"/>
        <w:tblGridChange w:id="14">
          <w:tblGrid>
            <w:gridCol w:w="972"/>
            <w:gridCol w:w="1575"/>
            <w:gridCol w:w="2126"/>
            <w:gridCol w:w="1985"/>
            <w:gridCol w:w="1134"/>
            <w:gridCol w:w="1417"/>
          </w:tblGrid>
        </w:tblGridChange>
      </w:tblGrid>
      <w:tr w:rsidR="00333B10" w:rsidRPr="009A208F" w14:paraId="6B77D5FB" w14:textId="77777777" w:rsidTr="003A35A6">
        <w:trPr>
          <w:trHeight w:val="680"/>
          <w:trPrChange w:id="15" w:author="Admin" w:date="2025-06-10T16:30:00Z" w16du:dateUtc="2025-06-10T11:00:00Z">
            <w:trPr>
              <w:trHeight w:val="680"/>
            </w:trPr>
          </w:trPrChange>
        </w:trPr>
        <w:tc>
          <w:tcPr>
            <w:tcW w:w="972" w:type="dxa"/>
            <w:vAlign w:val="center"/>
            <w:tcPrChange w:id="16" w:author="Admin" w:date="2025-06-10T16:30:00Z" w16du:dateUtc="2025-06-10T11:00:00Z">
              <w:tcPr>
                <w:tcW w:w="972" w:type="dxa"/>
              </w:tcPr>
            </w:tcPrChange>
          </w:tcPr>
          <w:p w14:paraId="43501B7A" w14:textId="77777777" w:rsidR="00F3725B" w:rsidRPr="009A208F" w:rsidRDefault="00F3725B" w:rsidP="003A35A6">
            <w:pPr>
              <w:jc w:val="center"/>
              <w:rPr>
                <w:rFonts w:ascii="Arial" w:hAnsi="Arial" w:cs="Arial"/>
                <w:b/>
              </w:rPr>
              <w:pPrChange w:id="17" w:author="Admin" w:date="2025-06-10T16:30:00Z" w16du:dateUtc="2025-06-10T11:00:00Z">
                <w:pPr>
                  <w:framePr w:hSpace="180" w:wrap="around" w:vAnchor="text" w:hAnchor="margin" w:xAlign="center" w:y="607"/>
                  <w:jc w:val="both"/>
                </w:pPr>
              </w:pPrChange>
            </w:pPr>
            <w:r w:rsidRPr="009A208F">
              <w:rPr>
                <w:rFonts w:ascii="Arial" w:hAnsi="Arial" w:cs="Arial"/>
                <w:b/>
              </w:rPr>
              <w:t>S.No</w:t>
            </w:r>
          </w:p>
        </w:tc>
        <w:tc>
          <w:tcPr>
            <w:tcW w:w="1575" w:type="dxa"/>
            <w:vAlign w:val="center"/>
            <w:tcPrChange w:id="18" w:author="Admin" w:date="2025-06-10T16:30:00Z" w16du:dateUtc="2025-06-10T11:00:00Z">
              <w:tcPr>
                <w:tcW w:w="1575" w:type="dxa"/>
              </w:tcPr>
            </w:tcPrChange>
          </w:tcPr>
          <w:p w14:paraId="733AE6E4" w14:textId="20EF0A98" w:rsidR="00F3725B" w:rsidRPr="009A208F" w:rsidRDefault="00F3725B" w:rsidP="003A35A6">
            <w:pPr>
              <w:jc w:val="center"/>
              <w:rPr>
                <w:rFonts w:ascii="Arial" w:hAnsi="Arial" w:cs="Arial"/>
                <w:b/>
              </w:rPr>
              <w:pPrChange w:id="19" w:author="Admin" w:date="2025-06-10T16:30:00Z" w16du:dateUtc="2025-06-10T11:00:00Z">
                <w:pPr>
                  <w:framePr w:hSpace="180" w:wrap="around" w:vAnchor="text" w:hAnchor="margin" w:xAlign="center" w:y="607"/>
                  <w:jc w:val="both"/>
                </w:pPr>
              </w:pPrChange>
            </w:pPr>
            <w:r w:rsidRPr="009A208F">
              <w:rPr>
                <w:rFonts w:ascii="Arial" w:hAnsi="Arial" w:cs="Arial"/>
                <w:b/>
              </w:rPr>
              <w:t>District</w:t>
            </w:r>
          </w:p>
        </w:tc>
        <w:tc>
          <w:tcPr>
            <w:tcW w:w="2126" w:type="dxa"/>
            <w:vAlign w:val="center"/>
            <w:tcPrChange w:id="20" w:author="Admin" w:date="2025-06-10T16:30:00Z" w16du:dateUtc="2025-06-10T11:00:00Z">
              <w:tcPr>
                <w:tcW w:w="2126" w:type="dxa"/>
              </w:tcPr>
            </w:tcPrChange>
          </w:tcPr>
          <w:p w14:paraId="35B8B549" w14:textId="77777777" w:rsidR="00F3725B" w:rsidRPr="009A208F" w:rsidRDefault="00F3725B" w:rsidP="003A35A6">
            <w:pPr>
              <w:jc w:val="center"/>
              <w:rPr>
                <w:rFonts w:ascii="Arial" w:hAnsi="Arial" w:cs="Arial"/>
                <w:b/>
              </w:rPr>
              <w:pPrChange w:id="21" w:author="Admin" w:date="2025-06-10T16:30:00Z" w16du:dateUtc="2025-06-10T11:00:00Z">
                <w:pPr>
                  <w:framePr w:hSpace="180" w:wrap="around" w:vAnchor="text" w:hAnchor="margin" w:xAlign="center" w:y="607"/>
                  <w:jc w:val="both"/>
                </w:pPr>
              </w:pPrChange>
            </w:pPr>
            <w:r w:rsidRPr="009A208F">
              <w:rPr>
                <w:rFonts w:ascii="Arial" w:hAnsi="Arial" w:cs="Arial"/>
                <w:b/>
              </w:rPr>
              <w:t>Mandal</w:t>
            </w:r>
          </w:p>
        </w:tc>
        <w:tc>
          <w:tcPr>
            <w:tcW w:w="1985" w:type="dxa"/>
            <w:vAlign w:val="center"/>
            <w:tcPrChange w:id="22" w:author="Admin" w:date="2025-06-10T16:30:00Z" w16du:dateUtc="2025-06-10T11:00:00Z">
              <w:tcPr>
                <w:tcW w:w="1985" w:type="dxa"/>
              </w:tcPr>
            </w:tcPrChange>
          </w:tcPr>
          <w:p w14:paraId="0A0F801F" w14:textId="77777777" w:rsidR="00F3725B" w:rsidRPr="009A208F" w:rsidRDefault="00F3725B" w:rsidP="003A35A6">
            <w:pPr>
              <w:jc w:val="center"/>
              <w:rPr>
                <w:rFonts w:ascii="Arial" w:hAnsi="Arial" w:cs="Arial"/>
                <w:b/>
              </w:rPr>
              <w:pPrChange w:id="23" w:author="Admin" w:date="2025-06-10T16:30:00Z" w16du:dateUtc="2025-06-10T11:00:00Z">
                <w:pPr>
                  <w:framePr w:hSpace="180" w:wrap="around" w:vAnchor="text" w:hAnchor="margin" w:xAlign="center" w:y="607"/>
                  <w:jc w:val="both"/>
                </w:pPr>
              </w:pPrChange>
            </w:pPr>
            <w:r w:rsidRPr="009A208F">
              <w:rPr>
                <w:rFonts w:ascii="Arial" w:hAnsi="Arial" w:cs="Arial"/>
                <w:b/>
              </w:rPr>
              <w:t>Village</w:t>
            </w:r>
          </w:p>
        </w:tc>
        <w:tc>
          <w:tcPr>
            <w:tcW w:w="1134" w:type="dxa"/>
            <w:vAlign w:val="center"/>
            <w:tcPrChange w:id="24" w:author="Admin" w:date="2025-06-10T16:30:00Z" w16du:dateUtc="2025-06-10T11:00:00Z">
              <w:tcPr>
                <w:tcW w:w="1134" w:type="dxa"/>
              </w:tcPr>
            </w:tcPrChange>
          </w:tcPr>
          <w:p w14:paraId="0FB2ED7F" w14:textId="77777777" w:rsidR="00F3725B" w:rsidRPr="009A208F" w:rsidRDefault="00F3725B" w:rsidP="003A35A6">
            <w:pPr>
              <w:jc w:val="center"/>
              <w:rPr>
                <w:rFonts w:ascii="Arial" w:hAnsi="Arial" w:cs="Arial"/>
                <w:b/>
              </w:rPr>
              <w:pPrChange w:id="25" w:author="Admin" w:date="2025-06-10T16:30:00Z" w16du:dateUtc="2025-06-10T11:00:00Z">
                <w:pPr>
                  <w:framePr w:hSpace="180" w:wrap="around" w:vAnchor="text" w:hAnchor="margin" w:xAlign="center" w:y="607"/>
                  <w:jc w:val="both"/>
                </w:pPr>
              </w:pPrChange>
            </w:pPr>
            <w:r w:rsidRPr="009A208F">
              <w:rPr>
                <w:rFonts w:ascii="Arial" w:hAnsi="Arial" w:cs="Arial"/>
                <w:b/>
              </w:rPr>
              <w:t>Pathogen Isolate</w:t>
            </w:r>
          </w:p>
        </w:tc>
        <w:tc>
          <w:tcPr>
            <w:tcW w:w="1417" w:type="dxa"/>
            <w:vAlign w:val="center"/>
            <w:tcPrChange w:id="26" w:author="Admin" w:date="2025-06-10T16:30:00Z" w16du:dateUtc="2025-06-10T11:00:00Z">
              <w:tcPr>
                <w:tcW w:w="1417" w:type="dxa"/>
              </w:tcPr>
            </w:tcPrChange>
          </w:tcPr>
          <w:p w14:paraId="5E4DD882" w14:textId="77777777" w:rsidR="00F3725B" w:rsidRPr="009A208F" w:rsidRDefault="00F3725B" w:rsidP="003A35A6">
            <w:pPr>
              <w:jc w:val="center"/>
              <w:rPr>
                <w:rFonts w:ascii="Arial" w:hAnsi="Arial" w:cs="Arial"/>
                <w:b/>
              </w:rPr>
              <w:pPrChange w:id="27" w:author="Admin" w:date="2025-06-10T16:30:00Z" w16du:dateUtc="2025-06-10T11:00:00Z">
                <w:pPr>
                  <w:framePr w:hSpace="180" w:wrap="around" w:vAnchor="text" w:hAnchor="margin" w:xAlign="center" w:y="607"/>
                  <w:jc w:val="both"/>
                </w:pPr>
              </w:pPrChange>
            </w:pPr>
            <w:r w:rsidRPr="009A208F">
              <w:rPr>
                <w:rFonts w:ascii="Arial" w:hAnsi="Arial" w:cs="Arial"/>
                <w:b/>
              </w:rPr>
              <w:t>Anastamosis Reaction</w:t>
            </w:r>
          </w:p>
        </w:tc>
      </w:tr>
      <w:tr w:rsidR="00333B10" w:rsidRPr="009A208F" w14:paraId="17DCBAEE" w14:textId="77777777" w:rsidTr="003A35A6">
        <w:trPr>
          <w:trHeight w:val="150"/>
          <w:trPrChange w:id="28" w:author="Admin" w:date="2025-06-10T16:30:00Z" w16du:dateUtc="2025-06-10T11:00:00Z">
            <w:trPr>
              <w:trHeight w:val="150"/>
            </w:trPr>
          </w:trPrChange>
        </w:trPr>
        <w:tc>
          <w:tcPr>
            <w:tcW w:w="972" w:type="dxa"/>
            <w:vMerge w:val="restart"/>
            <w:vAlign w:val="center"/>
            <w:tcPrChange w:id="29" w:author="Admin" w:date="2025-06-10T16:30:00Z" w16du:dateUtc="2025-06-10T11:00:00Z">
              <w:tcPr>
                <w:tcW w:w="972" w:type="dxa"/>
                <w:vMerge w:val="restart"/>
              </w:tcPr>
            </w:tcPrChange>
          </w:tcPr>
          <w:p w14:paraId="6F58E775" w14:textId="77777777" w:rsidR="00F3725B" w:rsidRPr="009A208F" w:rsidRDefault="00F3725B" w:rsidP="003A35A6">
            <w:pPr>
              <w:jc w:val="center"/>
              <w:rPr>
                <w:rFonts w:ascii="Arial" w:hAnsi="Arial" w:cs="Arial"/>
              </w:rPr>
              <w:pPrChange w:id="30" w:author="Admin" w:date="2025-06-10T16:30:00Z" w16du:dateUtc="2025-06-10T11:00:00Z">
                <w:pPr>
                  <w:framePr w:hSpace="180" w:wrap="around" w:vAnchor="text" w:hAnchor="margin" w:xAlign="center" w:y="607"/>
                  <w:jc w:val="both"/>
                </w:pPr>
              </w:pPrChange>
            </w:pPr>
            <w:r w:rsidRPr="009A208F">
              <w:rPr>
                <w:rFonts w:ascii="Arial" w:hAnsi="Arial" w:cs="Arial"/>
              </w:rPr>
              <w:t>1</w:t>
            </w:r>
          </w:p>
        </w:tc>
        <w:tc>
          <w:tcPr>
            <w:tcW w:w="1575" w:type="dxa"/>
            <w:vMerge w:val="restart"/>
            <w:vAlign w:val="center"/>
            <w:tcPrChange w:id="31" w:author="Admin" w:date="2025-06-10T16:30:00Z" w16du:dateUtc="2025-06-10T11:00:00Z">
              <w:tcPr>
                <w:tcW w:w="1575" w:type="dxa"/>
                <w:vMerge w:val="restart"/>
              </w:tcPr>
            </w:tcPrChange>
          </w:tcPr>
          <w:p w14:paraId="40B45549" w14:textId="77777777" w:rsidR="00F3725B" w:rsidRPr="009A208F" w:rsidRDefault="00F3725B" w:rsidP="003A35A6">
            <w:pPr>
              <w:jc w:val="center"/>
              <w:rPr>
                <w:rFonts w:ascii="Arial" w:hAnsi="Arial" w:cs="Arial"/>
              </w:rPr>
              <w:pPrChange w:id="32" w:author="Admin" w:date="2025-06-10T16:30:00Z" w16du:dateUtc="2025-06-10T11:00:00Z">
                <w:pPr>
                  <w:framePr w:hSpace="180" w:wrap="around" w:vAnchor="text" w:hAnchor="margin" w:xAlign="center" w:y="607"/>
                  <w:jc w:val="both"/>
                </w:pPr>
              </w:pPrChange>
            </w:pPr>
            <w:r w:rsidRPr="009A208F">
              <w:rPr>
                <w:rFonts w:ascii="Arial" w:hAnsi="Arial" w:cs="Arial"/>
              </w:rPr>
              <w:t>West Godavari</w:t>
            </w:r>
          </w:p>
        </w:tc>
        <w:tc>
          <w:tcPr>
            <w:tcW w:w="2126" w:type="dxa"/>
            <w:vMerge w:val="restart"/>
            <w:vAlign w:val="center"/>
            <w:tcPrChange w:id="33" w:author="Admin" w:date="2025-06-10T16:30:00Z" w16du:dateUtc="2025-06-10T11:00:00Z">
              <w:tcPr>
                <w:tcW w:w="2126" w:type="dxa"/>
                <w:vMerge w:val="restart"/>
              </w:tcPr>
            </w:tcPrChange>
          </w:tcPr>
          <w:p w14:paraId="6138AD01" w14:textId="77777777" w:rsidR="00F3725B" w:rsidRPr="009A208F" w:rsidRDefault="00F3725B" w:rsidP="003A35A6">
            <w:pPr>
              <w:jc w:val="center"/>
              <w:rPr>
                <w:rFonts w:ascii="Arial" w:hAnsi="Arial" w:cs="Arial"/>
              </w:rPr>
              <w:pPrChange w:id="34" w:author="Admin" w:date="2025-06-10T16:30:00Z" w16du:dateUtc="2025-06-10T11:00:00Z">
                <w:pPr>
                  <w:framePr w:hSpace="180" w:wrap="around" w:vAnchor="text" w:hAnchor="margin" w:xAlign="center" w:y="607"/>
                  <w:jc w:val="both"/>
                </w:pPr>
              </w:pPrChange>
            </w:pPr>
            <w:r w:rsidRPr="009A208F">
              <w:rPr>
                <w:rFonts w:ascii="Arial" w:hAnsi="Arial" w:cs="Arial"/>
              </w:rPr>
              <w:t>Achanta</w:t>
            </w:r>
          </w:p>
        </w:tc>
        <w:tc>
          <w:tcPr>
            <w:tcW w:w="1985" w:type="dxa"/>
            <w:vAlign w:val="center"/>
            <w:tcPrChange w:id="35" w:author="Admin" w:date="2025-06-10T16:30:00Z" w16du:dateUtc="2025-06-10T11:00:00Z">
              <w:tcPr>
                <w:tcW w:w="1985" w:type="dxa"/>
              </w:tcPr>
            </w:tcPrChange>
          </w:tcPr>
          <w:p w14:paraId="5651F73F" w14:textId="77777777" w:rsidR="00F3725B" w:rsidRPr="009A208F" w:rsidRDefault="00F3725B" w:rsidP="003A35A6">
            <w:pPr>
              <w:jc w:val="center"/>
              <w:rPr>
                <w:rFonts w:ascii="Arial" w:hAnsi="Arial" w:cs="Arial"/>
              </w:rPr>
              <w:pPrChange w:id="36" w:author="Admin" w:date="2025-06-10T16:30:00Z" w16du:dateUtc="2025-06-10T11:00:00Z">
                <w:pPr>
                  <w:framePr w:hSpace="180" w:wrap="around" w:vAnchor="text" w:hAnchor="margin" w:xAlign="center" w:y="607"/>
                  <w:jc w:val="both"/>
                </w:pPr>
              </w:pPrChange>
            </w:pPr>
            <w:r w:rsidRPr="009A208F">
              <w:rPr>
                <w:rFonts w:ascii="Arial" w:hAnsi="Arial" w:cs="Arial"/>
              </w:rPr>
              <w:t>Penumanchili</w:t>
            </w:r>
          </w:p>
        </w:tc>
        <w:tc>
          <w:tcPr>
            <w:tcW w:w="1134" w:type="dxa"/>
            <w:vAlign w:val="center"/>
            <w:tcPrChange w:id="37" w:author="Admin" w:date="2025-06-10T16:30:00Z" w16du:dateUtc="2025-06-10T11:00:00Z">
              <w:tcPr>
                <w:tcW w:w="1134" w:type="dxa"/>
              </w:tcPr>
            </w:tcPrChange>
          </w:tcPr>
          <w:p w14:paraId="21871DB4" w14:textId="77777777" w:rsidR="00F3725B" w:rsidRPr="009A208F" w:rsidRDefault="00F3725B" w:rsidP="003A35A6">
            <w:pPr>
              <w:jc w:val="center"/>
              <w:rPr>
                <w:rFonts w:ascii="Arial" w:hAnsi="Arial" w:cs="Arial"/>
              </w:rPr>
              <w:pPrChange w:id="38" w:author="Admin" w:date="2025-06-10T16:30:00Z" w16du:dateUtc="2025-06-10T11:00:00Z">
                <w:pPr>
                  <w:framePr w:hSpace="180" w:wrap="around" w:vAnchor="text" w:hAnchor="margin" w:xAlign="center" w:y="607"/>
                  <w:jc w:val="both"/>
                </w:pPr>
              </w:pPrChange>
            </w:pPr>
            <w:r w:rsidRPr="009A208F">
              <w:rPr>
                <w:rFonts w:ascii="Arial" w:hAnsi="Arial" w:cs="Arial"/>
              </w:rPr>
              <w:t>WAP</w:t>
            </w:r>
          </w:p>
        </w:tc>
        <w:tc>
          <w:tcPr>
            <w:tcW w:w="1417" w:type="dxa"/>
            <w:vAlign w:val="center"/>
            <w:tcPrChange w:id="39" w:author="Admin" w:date="2025-06-10T16:30:00Z" w16du:dateUtc="2025-06-10T11:00:00Z">
              <w:tcPr>
                <w:tcW w:w="1417" w:type="dxa"/>
              </w:tcPr>
            </w:tcPrChange>
          </w:tcPr>
          <w:p w14:paraId="578B58DB" w14:textId="77777777" w:rsidR="00F3725B" w:rsidRPr="009A208F" w:rsidRDefault="00F3725B" w:rsidP="003A35A6">
            <w:pPr>
              <w:jc w:val="center"/>
              <w:rPr>
                <w:rFonts w:ascii="Arial" w:hAnsi="Arial" w:cs="Arial"/>
              </w:rPr>
              <w:pPrChange w:id="40" w:author="Admin" w:date="2025-06-10T16:30:00Z" w16du:dateUtc="2025-06-10T11:00:00Z">
                <w:pPr>
                  <w:framePr w:hSpace="180" w:wrap="around" w:vAnchor="text" w:hAnchor="margin" w:xAlign="center" w:y="607"/>
                  <w:jc w:val="both"/>
                </w:pPr>
              </w:pPrChange>
            </w:pPr>
            <w:r w:rsidRPr="009A208F">
              <w:rPr>
                <w:rFonts w:ascii="Arial" w:hAnsi="Arial" w:cs="Arial"/>
              </w:rPr>
              <w:t>C3</w:t>
            </w:r>
          </w:p>
        </w:tc>
      </w:tr>
      <w:tr w:rsidR="00333B10" w:rsidRPr="009A208F" w14:paraId="7FB028A0" w14:textId="77777777" w:rsidTr="003A35A6">
        <w:trPr>
          <w:trHeight w:val="150"/>
          <w:trPrChange w:id="41" w:author="Admin" w:date="2025-06-10T16:30:00Z" w16du:dateUtc="2025-06-10T11:00:00Z">
            <w:trPr>
              <w:trHeight w:val="150"/>
            </w:trPr>
          </w:trPrChange>
        </w:trPr>
        <w:tc>
          <w:tcPr>
            <w:tcW w:w="972" w:type="dxa"/>
            <w:vMerge/>
            <w:vAlign w:val="center"/>
            <w:tcPrChange w:id="42" w:author="Admin" w:date="2025-06-10T16:30:00Z" w16du:dateUtc="2025-06-10T11:00:00Z">
              <w:tcPr>
                <w:tcW w:w="972" w:type="dxa"/>
                <w:vMerge/>
              </w:tcPr>
            </w:tcPrChange>
          </w:tcPr>
          <w:p w14:paraId="09FBE91F" w14:textId="77777777" w:rsidR="00F3725B" w:rsidRPr="009A208F" w:rsidRDefault="00F3725B" w:rsidP="003A35A6">
            <w:pPr>
              <w:jc w:val="center"/>
              <w:rPr>
                <w:rFonts w:ascii="Arial" w:hAnsi="Arial" w:cs="Arial"/>
              </w:rPr>
              <w:pPrChange w:id="43" w:author="Admin" w:date="2025-06-10T16:30:00Z" w16du:dateUtc="2025-06-10T11:00:00Z">
                <w:pPr>
                  <w:framePr w:hSpace="180" w:wrap="around" w:vAnchor="text" w:hAnchor="margin" w:xAlign="center" w:y="607"/>
                  <w:jc w:val="both"/>
                </w:pPr>
              </w:pPrChange>
            </w:pPr>
          </w:p>
        </w:tc>
        <w:tc>
          <w:tcPr>
            <w:tcW w:w="1575" w:type="dxa"/>
            <w:vMerge/>
            <w:vAlign w:val="center"/>
            <w:tcPrChange w:id="44" w:author="Admin" w:date="2025-06-10T16:30:00Z" w16du:dateUtc="2025-06-10T11:00:00Z">
              <w:tcPr>
                <w:tcW w:w="1575" w:type="dxa"/>
                <w:vMerge/>
              </w:tcPr>
            </w:tcPrChange>
          </w:tcPr>
          <w:p w14:paraId="202B07A1" w14:textId="77777777" w:rsidR="00F3725B" w:rsidRPr="009A208F" w:rsidRDefault="00F3725B" w:rsidP="003A35A6">
            <w:pPr>
              <w:jc w:val="center"/>
              <w:rPr>
                <w:rFonts w:ascii="Arial" w:hAnsi="Arial" w:cs="Arial"/>
              </w:rPr>
              <w:pPrChange w:id="45" w:author="Admin" w:date="2025-06-10T16:30:00Z" w16du:dateUtc="2025-06-10T11:00:00Z">
                <w:pPr>
                  <w:framePr w:hSpace="180" w:wrap="around" w:vAnchor="text" w:hAnchor="margin" w:xAlign="center" w:y="607"/>
                  <w:jc w:val="both"/>
                </w:pPr>
              </w:pPrChange>
            </w:pPr>
          </w:p>
        </w:tc>
        <w:tc>
          <w:tcPr>
            <w:tcW w:w="2126" w:type="dxa"/>
            <w:vMerge/>
            <w:vAlign w:val="center"/>
            <w:tcPrChange w:id="46" w:author="Admin" w:date="2025-06-10T16:30:00Z" w16du:dateUtc="2025-06-10T11:00:00Z">
              <w:tcPr>
                <w:tcW w:w="2126" w:type="dxa"/>
                <w:vMerge/>
              </w:tcPr>
            </w:tcPrChange>
          </w:tcPr>
          <w:p w14:paraId="2DD07C43" w14:textId="77777777" w:rsidR="00F3725B" w:rsidRPr="009A208F" w:rsidRDefault="00F3725B" w:rsidP="003A35A6">
            <w:pPr>
              <w:jc w:val="center"/>
              <w:rPr>
                <w:rFonts w:ascii="Arial" w:hAnsi="Arial" w:cs="Arial"/>
              </w:rPr>
              <w:pPrChange w:id="47" w:author="Admin" w:date="2025-06-10T16:30:00Z" w16du:dateUtc="2025-06-10T11:00:00Z">
                <w:pPr>
                  <w:framePr w:hSpace="180" w:wrap="around" w:vAnchor="text" w:hAnchor="margin" w:xAlign="center" w:y="607"/>
                  <w:jc w:val="both"/>
                </w:pPr>
              </w:pPrChange>
            </w:pPr>
          </w:p>
        </w:tc>
        <w:tc>
          <w:tcPr>
            <w:tcW w:w="1985" w:type="dxa"/>
            <w:vAlign w:val="center"/>
            <w:tcPrChange w:id="48" w:author="Admin" w:date="2025-06-10T16:30:00Z" w16du:dateUtc="2025-06-10T11:00:00Z">
              <w:tcPr>
                <w:tcW w:w="1985" w:type="dxa"/>
              </w:tcPr>
            </w:tcPrChange>
          </w:tcPr>
          <w:p w14:paraId="323BE8D6" w14:textId="77777777" w:rsidR="00F3725B" w:rsidRPr="009A208F" w:rsidRDefault="00F3725B" w:rsidP="003A35A6">
            <w:pPr>
              <w:jc w:val="center"/>
              <w:rPr>
                <w:rFonts w:ascii="Arial" w:hAnsi="Arial" w:cs="Arial"/>
              </w:rPr>
              <w:pPrChange w:id="49" w:author="Admin" w:date="2025-06-10T16:30:00Z" w16du:dateUtc="2025-06-10T11:00:00Z">
                <w:pPr>
                  <w:framePr w:hSpace="180" w:wrap="around" w:vAnchor="text" w:hAnchor="margin" w:xAlign="center" w:y="607"/>
                  <w:jc w:val="both"/>
                </w:pPr>
              </w:pPrChange>
            </w:pPr>
            <w:r w:rsidRPr="009A208F">
              <w:rPr>
                <w:rFonts w:ascii="Arial" w:hAnsi="Arial" w:cs="Arial"/>
              </w:rPr>
              <w:t>Achanta</w:t>
            </w:r>
          </w:p>
        </w:tc>
        <w:tc>
          <w:tcPr>
            <w:tcW w:w="1134" w:type="dxa"/>
            <w:vAlign w:val="center"/>
            <w:tcPrChange w:id="50" w:author="Admin" w:date="2025-06-10T16:30:00Z" w16du:dateUtc="2025-06-10T11:00:00Z">
              <w:tcPr>
                <w:tcW w:w="1134" w:type="dxa"/>
              </w:tcPr>
            </w:tcPrChange>
          </w:tcPr>
          <w:p w14:paraId="3F60330F" w14:textId="77777777" w:rsidR="00F3725B" w:rsidRPr="009A208F" w:rsidRDefault="00F3725B" w:rsidP="003A35A6">
            <w:pPr>
              <w:jc w:val="center"/>
              <w:rPr>
                <w:rFonts w:ascii="Arial" w:hAnsi="Arial" w:cs="Arial"/>
              </w:rPr>
              <w:pPrChange w:id="51" w:author="Admin" w:date="2025-06-10T16:30:00Z" w16du:dateUtc="2025-06-10T11:00:00Z">
                <w:pPr>
                  <w:framePr w:hSpace="180" w:wrap="around" w:vAnchor="text" w:hAnchor="margin" w:xAlign="center" w:y="607"/>
                  <w:jc w:val="both"/>
                </w:pPr>
              </w:pPrChange>
            </w:pPr>
            <w:r w:rsidRPr="009A208F">
              <w:rPr>
                <w:rFonts w:ascii="Arial" w:hAnsi="Arial" w:cs="Arial"/>
              </w:rPr>
              <w:t>WAA</w:t>
            </w:r>
          </w:p>
        </w:tc>
        <w:tc>
          <w:tcPr>
            <w:tcW w:w="1417" w:type="dxa"/>
            <w:vAlign w:val="center"/>
            <w:tcPrChange w:id="52" w:author="Admin" w:date="2025-06-10T16:30:00Z" w16du:dateUtc="2025-06-10T11:00:00Z">
              <w:tcPr>
                <w:tcW w:w="1417" w:type="dxa"/>
              </w:tcPr>
            </w:tcPrChange>
          </w:tcPr>
          <w:p w14:paraId="68938DB4" w14:textId="77777777" w:rsidR="00F3725B" w:rsidRPr="009A208F" w:rsidRDefault="00F3725B" w:rsidP="003A35A6">
            <w:pPr>
              <w:jc w:val="center"/>
              <w:rPr>
                <w:rFonts w:ascii="Arial" w:hAnsi="Arial" w:cs="Arial"/>
              </w:rPr>
              <w:pPrChange w:id="53" w:author="Admin" w:date="2025-06-10T16:30:00Z" w16du:dateUtc="2025-06-10T11:00:00Z">
                <w:pPr>
                  <w:framePr w:hSpace="180" w:wrap="around" w:vAnchor="text" w:hAnchor="margin" w:xAlign="center" w:y="607"/>
                  <w:jc w:val="both"/>
                </w:pPr>
              </w:pPrChange>
            </w:pPr>
            <w:r w:rsidRPr="009A208F">
              <w:rPr>
                <w:rFonts w:ascii="Arial" w:hAnsi="Arial" w:cs="Arial"/>
              </w:rPr>
              <w:t>C3</w:t>
            </w:r>
          </w:p>
        </w:tc>
      </w:tr>
      <w:tr w:rsidR="00333B10" w:rsidRPr="009A208F" w14:paraId="2042A803" w14:textId="77777777" w:rsidTr="003A35A6">
        <w:trPr>
          <w:trHeight w:val="150"/>
          <w:trPrChange w:id="54" w:author="Admin" w:date="2025-06-10T16:30:00Z" w16du:dateUtc="2025-06-10T11:00:00Z">
            <w:trPr>
              <w:trHeight w:val="150"/>
            </w:trPr>
          </w:trPrChange>
        </w:trPr>
        <w:tc>
          <w:tcPr>
            <w:tcW w:w="972" w:type="dxa"/>
            <w:vMerge/>
            <w:vAlign w:val="center"/>
            <w:tcPrChange w:id="55" w:author="Admin" w:date="2025-06-10T16:30:00Z" w16du:dateUtc="2025-06-10T11:00:00Z">
              <w:tcPr>
                <w:tcW w:w="972" w:type="dxa"/>
                <w:vMerge/>
              </w:tcPr>
            </w:tcPrChange>
          </w:tcPr>
          <w:p w14:paraId="24137418" w14:textId="77777777" w:rsidR="00F3725B" w:rsidRPr="009A208F" w:rsidRDefault="00F3725B" w:rsidP="003A35A6">
            <w:pPr>
              <w:jc w:val="center"/>
              <w:rPr>
                <w:rFonts w:ascii="Arial" w:hAnsi="Arial" w:cs="Arial"/>
              </w:rPr>
              <w:pPrChange w:id="56" w:author="Admin" w:date="2025-06-10T16:30:00Z" w16du:dateUtc="2025-06-10T11:00:00Z">
                <w:pPr>
                  <w:framePr w:hSpace="180" w:wrap="around" w:vAnchor="text" w:hAnchor="margin" w:xAlign="center" w:y="607"/>
                  <w:jc w:val="both"/>
                </w:pPr>
              </w:pPrChange>
            </w:pPr>
          </w:p>
        </w:tc>
        <w:tc>
          <w:tcPr>
            <w:tcW w:w="1575" w:type="dxa"/>
            <w:vMerge/>
            <w:vAlign w:val="center"/>
            <w:tcPrChange w:id="57" w:author="Admin" w:date="2025-06-10T16:30:00Z" w16du:dateUtc="2025-06-10T11:00:00Z">
              <w:tcPr>
                <w:tcW w:w="1575" w:type="dxa"/>
                <w:vMerge/>
              </w:tcPr>
            </w:tcPrChange>
          </w:tcPr>
          <w:p w14:paraId="19597AD6" w14:textId="77777777" w:rsidR="00F3725B" w:rsidRPr="009A208F" w:rsidRDefault="00F3725B" w:rsidP="003A35A6">
            <w:pPr>
              <w:jc w:val="center"/>
              <w:rPr>
                <w:rFonts w:ascii="Arial" w:hAnsi="Arial" w:cs="Arial"/>
              </w:rPr>
              <w:pPrChange w:id="58" w:author="Admin" w:date="2025-06-10T16:30:00Z" w16du:dateUtc="2025-06-10T11:00:00Z">
                <w:pPr>
                  <w:framePr w:hSpace="180" w:wrap="around" w:vAnchor="text" w:hAnchor="margin" w:xAlign="center" w:y="607"/>
                  <w:jc w:val="both"/>
                </w:pPr>
              </w:pPrChange>
            </w:pPr>
          </w:p>
        </w:tc>
        <w:tc>
          <w:tcPr>
            <w:tcW w:w="2126" w:type="dxa"/>
            <w:vMerge/>
            <w:vAlign w:val="center"/>
            <w:tcPrChange w:id="59" w:author="Admin" w:date="2025-06-10T16:30:00Z" w16du:dateUtc="2025-06-10T11:00:00Z">
              <w:tcPr>
                <w:tcW w:w="2126" w:type="dxa"/>
                <w:vMerge/>
              </w:tcPr>
            </w:tcPrChange>
          </w:tcPr>
          <w:p w14:paraId="18CA2D79" w14:textId="77777777" w:rsidR="00F3725B" w:rsidRPr="009A208F" w:rsidRDefault="00F3725B" w:rsidP="003A35A6">
            <w:pPr>
              <w:jc w:val="center"/>
              <w:rPr>
                <w:rFonts w:ascii="Arial" w:hAnsi="Arial" w:cs="Arial"/>
              </w:rPr>
              <w:pPrChange w:id="60" w:author="Admin" w:date="2025-06-10T16:30:00Z" w16du:dateUtc="2025-06-10T11:00:00Z">
                <w:pPr>
                  <w:framePr w:hSpace="180" w:wrap="around" w:vAnchor="text" w:hAnchor="margin" w:xAlign="center" w:y="607"/>
                  <w:jc w:val="both"/>
                </w:pPr>
              </w:pPrChange>
            </w:pPr>
          </w:p>
        </w:tc>
        <w:tc>
          <w:tcPr>
            <w:tcW w:w="1985" w:type="dxa"/>
            <w:vAlign w:val="center"/>
            <w:tcPrChange w:id="61" w:author="Admin" w:date="2025-06-10T16:30:00Z" w16du:dateUtc="2025-06-10T11:00:00Z">
              <w:tcPr>
                <w:tcW w:w="1985" w:type="dxa"/>
              </w:tcPr>
            </w:tcPrChange>
          </w:tcPr>
          <w:p w14:paraId="1F3F4A9C" w14:textId="77777777" w:rsidR="00F3725B" w:rsidRPr="009A208F" w:rsidRDefault="00F3725B" w:rsidP="003A35A6">
            <w:pPr>
              <w:jc w:val="center"/>
              <w:rPr>
                <w:rFonts w:ascii="Arial" w:hAnsi="Arial" w:cs="Arial"/>
              </w:rPr>
              <w:pPrChange w:id="62" w:author="Admin" w:date="2025-06-10T16:30:00Z" w16du:dateUtc="2025-06-10T11:00:00Z">
                <w:pPr>
                  <w:framePr w:hSpace="180" w:wrap="around" w:vAnchor="text" w:hAnchor="margin" w:xAlign="center" w:y="607"/>
                  <w:jc w:val="both"/>
                </w:pPr>
              </w:pPrChange>
            </w:pPr>
            <w:r w:rsidRPr="009A208F">
              <w:rPr>
                <w:rFonts w:ascii="Arial" w:hAnsi="Arial" w:cs="Arial"/>
              </w:rPr>
              <w:t>Koderu</w:t>
            </w:r>
          </w:p>
        </w:tc>
        <w:tc>
          <w:tcPr>
            <w:tcW w:w="1134" w:type="dxa"/>
            <w:vAlign w:val="center"/>
            <w:tcPrChange w:id="63" w:author="Admin" w:date="2025-06-10T16:30:00Z" w16du:dateUtc="2025-06-10T11:00:00Z">
              <w:tcPr>
                <w:tcW w:w="1134" w:type="dxa"/>
              </w:tcPr>
            </w:tcPrChange>
          </w:tcPr>
          <w:p w14:paraId="5A1DF95E" w14:textId="77777777" w:rsidR="00F3725B" w:rsidRPr="009A208F" w:rsidRDefault="00F3725B" w:rsidP="003A35A6">
            <w:pPr>
              <w:jc w:val="center"/>
              <w:rPr>
                <w:rFonts w:ascii="Arial" w:hAnsi="Arial" w:cs="Arial"/>
              </w:rPr>
              <w:pPrChange w:id="64" w:author="Admin" w:date="2025-06-10T16:30:00Z" w16du:dateUtc="2025-06-10T11:00:00Z">
                <w:pPr>
                  <w:framePr w:hSpace="180" w:wrap="around" w:vAnchor="text" w:hAnchor="margin" w:xAlign="center" w:y="607"/>
                  <w:jc w:val="both"/>
                </w:pPr>
              </w:pPrChange>
            </w:pPr>
            <w:r w:rsidRPr="009A208F">
              <w:rPr>
                <w:rFonts w:ascii="Arial" w:hAnsi="Arial" w:cs="Arial"/>
              </w:rPr>
              <w:t>WAK</w:t>
            </w:r>
          </w:p>
        </w:tc>
        <w:tc>
          <w:tcPr>
            <w:tcW w:w="1417" w:type="dxa"/>
            <w:vAlign w:val="center"/>
            <w:tcPrChange w:id="65" w:author="Admin" w:date="2025-06-10T16:30:00Z" w16du:dateUtc="2025-06-10T11:00:00Z">
              <w:tcPr>
                <w:tcW w:w="1417" w:type="dxa"/>
              </w:tcPr>
            </w:tcPrChange>
          </w:tcPr>
          <w:p w14:paraId="4AF47BEA" w14:textId="77777777" w:rsidR="00F3725B" w:rsidRPr="009A208F" w:rsidRDefault="00F3725B" w:rsidP="003A35A6">
            <w:pPr>
              <w:jc w:val="center"/>
              <w:rPr>
                <w:rFonts w:ascii="Arial" w:hAnsi="Arial" w:cs="Arial"/>
              </w:rPr>
              <w:pPrChange w:id="66" w:author="Admin" w:date="2025-06-10T16:30:00Z" w16du:dateUtc="2025-06-10T11:00:00Z">
                <w:pPr>
                  <w:framePr w:hSpace="180" w:wrap="around" w:vAnchor="text" w:hAnchor="margin" w:xAlign="center" w:y="607"/>
                  <w:jc w:val="both"/>
                </w:pPr>
              </w:pPrChange>
            </w:pPr>
            <w:r w:rsidRPr="009A208F">
              <w:rPr>
                <w:rFonts w:ascii="Arial" w:hAnsi="Arial" w:cs="Arial"/>
              </w:rPr>
              <w:t>C3</w:t>
            </w:r>
          </w:p>
        </w:tc>
      </w:tr>
      <w:tr w:rsidR="00333B10" w:rsidRPr="009A208F" w14:paraId="24F36DAD" w14:textId="77777777" w:rsidTr="003A35A6">
        <w:trPr>
          <w:trHeight w:val="150"/>
          <w:trPrChange w:id="67" w:author="Admin" w:date="2025-06-10T16:30:00Z" w16du:dateUtc="2025-06-10T11:00:00Z">
            <w:trPr>
              <w:trHeight w:val="150"/>
            </w:trPr>
          </w:trPrChange>
        </w:trPr>
        <w:tc>
          <w:tcPr>
            <w:tcW w:w="972" w:type="dxa"/>
            <w:vMerge w:val="restart"/>
            <w:vAlign w:val="center"/>
            <w:tcPrChange w:id="68" w:author="Admin" w:date="2025-06-10T16:30:00Z" w16du:dateUtc="2025-06-10T11:00:00Z">
              <w:tcPr>
                <w:tcW w:w="972" w:type="dxa"/>
                <w:vMerge w:val="restart"/>
              </w:tcPr>
            </w:tcPrChange>
          </w:tcPr>
          <w:p w14:paraId="38343310" w14:textId="77777777" w:rsidR="00F3725B" w:rsidRPr="009A208F" w:rsidRDefault="00F3725B" w:rsidP="003A35A6">
            <w:pPr>
              <w:jc w:val="center"/>
              <w:rPr>
                <w:rFonts w:ascii="Arial" w:hAnsi="Arial" w:cs="Arial"/>
              </w:rPr>
              <w:pPrChange w:id="69" w:author="Admin" w:date="2025-06-10T16:30:00Z" w16du:dateUtc="2025-06-10T11:00:00Z">
                <w:pPr>
                  <w:framePr w:hSpace="180" w:wrap="around" w:vAnchor="text" w:hAnchor="margin" w:xAlign="center" w:y="607"/>
                  <w:jc w:val="both"/>
                </w:pPr>
              </w:pPrChange>
            </w:pPr>
          </w:p>
        </w:tc>
        <w:tc>
          <w:tcPr>
            <w:tcW w:w="1575" w:type="dxa"/>
            <w:vMerge w:val="restart"/>
            <w:vAlign w:val="center"/>
            <w:tcPrChange w:id="70" w:author="Admin" w:date="2025-06-10T16:30:00Z" w16du:dateUtc="2025-06-10T11:00:00Z">
              <w:tcPr>
                <w:tcW w:w="1575" w:type="dxa"/>
                <w:vMerge w:val="restart"/>
              </w:tcPr>
            </w:tcPrChange>
          </w:tcPr>
          <w:p w14:paraId="4597BA97" w14:textId="77777777" w:rsidR="00F3725B" w:rsidRPr="009A208F" w:rsidRDefault="00F3725B" w:rsidP="003A35A6">
            <w:pPr>
              <w:jc w:val="center"/>
              <w:rPr>
                <w:rFonts w:ascii="Arial" w:hAnsi="Arial" w:cs="Arial"/>
              </w:rPr>
              <w:pPrChange w:id="71" w:author="Admin" w:date="2025-06-10T16:30:00Z" w16du:dateUtc="2025-06-10T11:00:00Z">
                <w:pPr>
                  <w:framePr w:hSpace="180" w:wrap="around" w:vAnchor="text" w:hAnchor="margin" w:xAlign="center" w:y="607"/>
                  <w:jc w:val="both"/>
                </w:pPr>
              </w:pPrChange>
            </w:pPr>
          </w:p>
        </w:tc>
        <w:tc>
          <w:tcPr>
            <w:tcW w:w="2126" w:type="dxa"/>
            <w:vMerge w:val="restart"/>
            <w:vAlign w:val="center"/>
            <w:tcPrChange w:id="72" w:author="Admin" w:date="2025-06-10T16:30:00Z" w16du:dateUtc="2025-06-10T11:00:00Z">
              <w:tcPr>
                <w:tcW w:w="2126" w:type="dxa"/>
                <w:vMerge w:val="restart"/>
              </w:tcPr>
            </w:tcPrChange>
          </w:tcPr>
          <w:p w14:paraId="68DDFB29" w14:textId="0D761D72" w:rsidR="00F3725B" w:rsidRPr="009A208F" w:rsidRDefault="00F3725B" w:rsidP="003A35A6">
            <w:pPr>
              <w:jc w:val="center"/>
              <w:rPr>
                <w:rFonts w:ascii="Arial" w:hAnsi="Arial" w:cs="Arial"/>
              </w:rPr>
              <w:pPrChange w:id="73" w:author="Admin" w:date="2025-06-10T16:30:00Z" w16du:dateUtc="2025-06-10T11:00:00Z">
                <w:pPr>
                  <w:framePr w:hSpace="180" w:wrap="around" w:vAnchor="text" w:hAnchor="margin" w:xAlign="center" w:y="607"/>
                  <w:jc w:val="both"/>
                </w:pPr>
              </w:pPrChange>
            </w:pPr>
            <w:r w:rsidRPr="009A208F">
              <w:rPr>
                <w:rFonts w:ascii="Arial" w:hAnsi="Arial" w:cs="Arial"/>
              </w:rPr>
              <w:t>Tadepalligudem</w:t>
            </w:r>
          </w:p>
        </w:tc>
        <w:tc>
          <w:tcPr>
            <w:tcW w:w="1985" w:type="dxa"/>
            <w:vAlign w:val="center"/>
            <w:tcPrChange w:id="74" w:author="Admin" w:date="2025-06-10T16:30:00Z" w16du:dateUtc="2025-06-10T11:00:00Z">
              <w:tcPr>
                <w:tcW w:w="1985" w:type="dxa"/>
              </w:tcPr>
            </w:tcPrChange>
          </w:tcPr>
          <w:p w14:paraId="26F9389A" w14:textId="77777777" w:rsidR="00F3725B" w:rsidRPr="009A208F" w:rsidRDefault="00F3725B" w:rsidP="003A35A6">
            <w:pPr>
              <w:jc w:val="center"/>
              <w:rPr>
                <w:rFonts w:ascii="Arial" w:hAnsi="Arial" w:cs="Arial"/>
              </w:rPr>
              <w:pPrChange w:id="75" w:author="Admin" w:date="2025-06-10T16:30:00Z" w16du:dateUtc="2025-06-10T11:00:00Z">
                <w:pPr>
                  <w:framePr w:hSpace="180" w:wrap="around" w:vAnchor="text" w:hAnchor="margin" w:xAlign="center" w:y="607"/>
                  <w:jc w:val="both"/>
                </w:pPr>
              </w:pPrChange>
            </w:pPr>
            <w:r w:rsidRPr="009A208F">
              <w:rPr>
                <w:rFonts w:ascii="Arial" w:hAnsi="Arial" w:cs="Arial"/>
              </w:rPr>
              <w:t>Jagannadapuram</w:t>
            </w:r>
          </w:p>
        </w:tc>
        <w:tc>
          <w:tcPr>
            <w:tcW w:w="1134" w:type="dxa"/>
            <w:vAlign w:val="center"/>
            <w:tcPrChange w:id="76" w:author="Admin" w:date="2025-06-10T16:30:00Z" w16du:dateUtc="2025-06-10T11:00:00Z">
              <w:tcPr>
                <w:tcW w:w="1134" w:type="dxa"/>
              </w:tcPr>
            </w:tcPrChange>
          </w:tcPr>
          <w:p w14:paraId="41FD2437" w14:textId="77777777" w:rsidR="00F3725B" w:rsidRPr="009A208F" w:rsidRDefault="00F3725B" w:rsidP="003A35A6">
            <w:pPr>
              <w:jc w:val="center"/>
              <w:rPr>
                <w:rFonts w:ascii="Arial" w:hAnsi="Arial" w:cs="Arial"/>
              </w:rPr>
              <w:pPrChange w:id="77" w:author="Admin" w:date="2025-06-10T16:30:00Z" w16du:dateUtc="2025-06-10T11:00:00Z">
                <w:pPr>
                  <w:framePr w:hSpace="180" w:wrap="around" w:vAnchor="text" w:hAnchor="margin" w:xAlign="center" w:y="607"/>
                  <w:jc w:val="both"/>
                </w:pPr>
              </w:pPrChange>
            </w:pPr>
            <w:r w:rsidRPr="009A208F">
              <w:rPr>
                <w:rFonts w:ascii="Arial" w:hAnsi="Arial" w:cs="Arial"/>
              </w:rPr>
              <w:t>WTJ</w:t>
            </w:r>
          </w:p>
        </w:tc>
        <w:tc>
          <w:tcPr>
            <w:tcW w:w="1417" w:type="dxa"/>
            <w:vAlign w:val="center"/>
            <w:tcPrChange w:id="78" w:author="Admin" w:date="2025-06-10T16:30:00Z" w16du:dateUtc="2025-06-10T11:00:00Z">
              <w:tcPr>
                <w:tcW w:w="1417" w:type="dxa"/>
              </w:tcPr>
            </w:tcPrChange>
          </w:tcPr>
          <w:p w14:paraId="27633BA2" w14:textId="77777777" w:rsidR="00F3725B" w:rsidRPr="009A208F" w:rsidRDefault="00F3725B" w:rsidP="003A35A6">
            <w:pPr>
              <w:jc w:val="center"/>
              <w:rPr>
                <w:rFonts w:ascii="Arial" w:hAnsi="Arial" w:cs="Arial"/>
              </w:rPr>
              <w:pPrChange w:id="79" w:author="Admin" w:date="2025-06-10T16:30:00Z" w16du:dateUtc="2025-06-10T11:00:00Z">
                <w:pPr>
                  <w:framePr w:hSpace="180" w:wrap="around" w:vAnchor="text" w:hAnchor="margin" w:xAlign="center" w:y="607"/>
                  <w:jc w:val="both"/>
                </w:pPr>
              </w:pPrChange>
            </w:pPr>
            <w:r w:rsidRPr="009A208F">
              <w:rPr>
                <w:rFonts w:ascii="Arial" w:hAnsi="Arial" w:cs="Arial"/>
              </w:rPr>
              <w:t>C3</w:t>
            </w:r>
          </w:p>
        </w:tc>
      </w:tr>
      <w:tr w:rsidR="00333B10" w:rsidRPr="009A208F" w14:paraId="1EF5EAD7" w14:textId="77777777" w:rsidTr="003A35A6">
        <w:trPr>
          <w:trHeight w:val="150"/>
          <w:trPrChange w:id="80" w:author="Admin" w:date="2025-06-10T16:30:00Z" w16du:dateUtc="2025-06-10T11:00:00Z">
            <w:trPr>
              <w:trHeight w:val="150"/>
            </w:trPr>
          </w:trPrChange>
        </w:trPr>
        <w:tc>
          <w:tcPr>
            <w:tcW w:w="972" w:type="dxa"/>
            <w:vMerge/>
            <w:vAlign w:val="center"/>
            <w:tcPrChange w:id="81" w:author="Admin" w:date="2025-06-10T16:30:00Z" w16du:dateUtc="2025-06-10T11:00:00Z">
              <w:tcPr>
                <w:tcW w:w="972" w:type="dxa"/>
                <w:vMerge/>
              </w:tcPr>
            </w:tcPrChange>
          </w:tcPr>
          <w:p w14:paraId="29C345B0" w14:textId="77777777" w:rsidR="00F3725B" w:rsidRPr="009A208F" w:rsidRDefault="00F3725B" w:rsidP="003A35A6">
            <w:pPr>
              <w:jc w:val="center"/>
              <w:rPr>
                <w:rFonts w:ascii="Arial" w:hAnsi="Arial" w:cs="Arial"/>
              </w:rPr>
              <w:pPrChange w:id="82" w:author="Admin" w:date="2025-06-10T16:30:00Z" w16du:dateUtc="2025-06-10T11:00:00Z">
                <w:pPr>
                  <w:framePr w:hSpace="180" w:wrap="around" w:vAnchor="text" w:hAnchor="margin" w:xAlign="center" w:y="607"/>
                  <w:jc w:val="both"/>
                </w:pPr>
              </w:pPrChange>
            </w:pPr>
          </w:p>
        </w:tc>
        <w:tc>
          <w:tcPr>
            <w:tcW w:w="1575" w:type="dxa"/>
            <w:vMerge/>
            <w:vAlign w:val="center"/>
            <w:tcPrChange w:id="83" w:author="Admin" w:date="2025-06-10T16:30:00Z" w16du:dateUtc="2025-06-10T11:00:00Z">
              <w:tcPr>
                <w:tcW w:w="1575" w:type="dxa"/>
                <w:vMerge/>
              </w:tcPr>
            </w:tcPrChange>
          </w:tcPr>
          <w:p w14:paraId="4355417C" w14:textId="77777777" w:rsidR="00F3725B" w:rsidRPr="009A208F" w:rsidRDefault="00F3725B" w:rsidP="003A35A6">
            <w:pPr>
              <w:jc w:val="center"/>
              <w:rPr>
                <w:rFonts w:ascii="Arial" w:hAnsi="Arial" w:cs="Arial"/>
              </w:rPr>
              <w:pPrChange w:id="84" w:author="Admin" w:date="2025-06-10T16:30:00Z" w16du:dateUtc="2025-06-10T11:00:00Z">
                <w:pPr>
                  <w:framePr w:hSpace="180" w:wrap="around" w:vAnchor="text" w:hAnchor="margin" w:xAlign="center" w:y="607"/>
                  <w:jc w:val="both"/>
                </w:pPr>
              </w:pPrChange>
            </w:pPr>
          </w:p>
        </w:tc>
        <w:tc>
          <w:tcPr>
            <w:tcW w:w="2126" w:type="dxa"/>
            <w:vMerge/>
            <w:vAlign w:val="center"/>
            <w:tcPrChange w:id="85" w:author="Admin" w:date="2025-06-10T16:30:00Z" w16du:dateUtc="2025-06-10T11:00:00Z">
              <w:tcPr>
                <w:tcW w:w="2126" w:type="dxa"/>
                <w:vMerge/>
              </w:tcPr>
            </w:tcPrChange>
          </w:tcPr>
          <w:p w14:paraId="38BE1601" w14:textId="77777777" w:rsidR="00F3725B" w:rsidRPr="009A208F" w:rsidRDefault="00F3725B" w:rsidP="003A35A6">
            <w:pPr>
              <w:jc w:val="center"/>
              <w:rPr>
                <w:rFonts w:ascii="Arial" w:hAnsi="Arial" w:cs="Arial"/>
              </w:rPr>
              <w:pPrChange w:id="86" w:author="Admin" w:date="2025-06-10T16:30:00Z" w16du:dateUtc="2025-06-10T11:00:00Z">
                <w:pPr>
                  <w:framePr w:hSpace="180" w:wrap="around" w:vAnchor="text" w:hAnchor="margin" w:xAlign="center" w:y="607"/>
                  <w:jc w:val="both"/>
                </w:pPr>
              </w:pPrChange>
            </w:pPr>
          </w:p>
        </w:tc>
        <w:tc>
          <w:tcPr>
            <w:tcW w:w="1985" w:type="dxa"/>
            <w:vAlign w:val="center"/>
            <w:tcPrChange w:id="87" w:author="Admin" w:date="2025-06-10T16:30:00Z" w16du:dateUtc="2025-06-10T11:00:00Z">
              <w:tcPr>
                <w:tcW w:w="1985" w:type="dxa"/>
              </w:tcPr>
            </w:tcPrChange>
          </w:tcPr>
          <w:p w14:paraId="6F5EE3AD" w14:textId="77777777" w:rsidR="00F3725B" w:rsidRPr="009A208F" w:rsidRDefault="00F3725B" w:rsidP="003A35A6">
            <w:pPr>
              <w:jc w:val="center"/>
              <w:rPr>
                <w:rFonts w:ascii="Arial" w:hAnsi="Arial" w:cs="Arial"/>
              </w:rPr>
              <w:pPrChange w:id="88" w:author="Admin" w:date="2025-06-10T16:30:00Z" w16du:dateUtc="2025-06-10T11:00:00Z">
                <w:pPr>
                  <w:framePr w:hSpace="180" w:wrap="around" w:vAnchor="text" w:hAnchor="margin" w:xAlign="center" w:y="607"/>
                  <w:jc w:val="both"/>
                </w:pPr>
              </w:pPrChange>
            </w:pPr>
            <w:r w:rsidRPr="009A208F">
              <w:rPr>
                <w:rFonts w:ascii="Arial" w:hAnsi="Arial" w:cs="Arial"/>
              </w:rPr>
              <w:t>Madhavaram</w:t>
            </w:r>
          </w:p>
        </w:tc>
        <w:tc>
          <w:tcPr>
            <w:tcW w:w="1134" w:type="dxa"/>
            <w:vAlign w:val="center"/>
            <w:tcPrChange w:id="89" w:author="Admin" w:date="2025-06-10T16:30:00Z" w16du:dateUtc="2025-06-10T11:00:00Z">
              <w:tcPr>
                <w:tcW w:w="1134" w:type="dxa"/>
              </w:tcPr>
            </w:tcPrChange>
          </w:tcPr>
          <w:p w14:paraId="26515059" w14:textId="77777777" w:rsidR="00F3725B" w:rsidRPr="009A208F" w:rsidRDefault="00F3725B" w:rsidP="003A35A6">
            <w:pPr>
              <w:jc w:val="center"/>
              <w:rPr>
                <w:rFonts w:ascii="Arial" w:hAnsi="Arial" w:cs="Arial"/>
              </w:rPr>
              <w:pPrChange w:id="90" w:author="Admin" w:date="2025-06-10T16:30:00Z" w16du:dateUtc="2025-06-10T11:00:00Z">
                <w:pPr>
                  <w:framePr w:hSpace="180" w:wrap="around" w:vAnchor="text" w:hAnchor="margin" w:xAlign="center" w:y="607"/>
                  <w:jc w:val="both"/>
                </w:pPr>
              </w:pPrChange>
            </w:pPr>
            <w:r w:rsidRPr="009A208F">
              <w:rPr>
                <w:rFonts w:ascii="Arial" w:hAnsi="Arial" w:cs="Arial"/>
              </w:rPr>
              <w:t>WTM</w:t>
            </w:r>
          </w:p>
        </w:tc>
        <w:tc>
          <w:tcPr>
            <w:tcW w:w="1417" w:type="dxa"/>
            <w:vAlign w:val="center"/>
            <w:tcPrChange w:id="91" w:author="Admin" w:date="2025-06-10T16:30:00Z" w16du:dateUtc="2025-06-10T11:00:00Z">
              <w:tcPr>
                <w:tcW w:w="1417" w:type="dxa"/>
              </w:tcPr>
            </w:tcPrChange>
          </w:tcPr>
          <w:p w14:paraId="18841A69" w14:textId="77777777" w:rsidR="00F3725B" w:rsidRPr="009A208F" w:rsidRDefault="00F3725B" w:rsidP="003A35A6">
            <w:pPr>
              <w:jc w:val="center"/>
              <w:rPr>
                <w:rFonts w:ascii="Arial" w:hAnsi="Arial" w:cs="Arial"/>
              </w:rPr>
              <w:pPrChange w:id="92" w:author="Admin" w:date="2025-06-10T16:30:00Z" w16du:dateUtc="2025-06-10T11:00:00Z">
                <w:pPr>
                  <w:framePr w:hSpace="180" w:wrap="around" w:vAnchor="text" w:hAnchor="margin" w:xAlign="center" w:y="607"/>
                  <w:jc w:val="both"/>
                </w:pPr>
              </w:pPrChange>
            </w:pPr>
            <w:r w:rsidRPr="009A208F">
              <w:rPr>
                <w:rFonts w:ascii="Arial" w:hAnsi="Arial" w:cs="Arial"/>
              </w:rPr>
              <w:t>C3</w:t>
            </w:r>
          </w:p>
        </w:tc>
      </w:tr>
      <w:tr w:rsidR="00333B10" w:rsidRPr="009A208F" w14:paraId="1BC6B5DD" w14:textId="77777777" w:rsidTr="003A35A6">
        <w:trPr>
          <w:trHeight w:val="150"/>
          <w:trPrChange w:id="93" w:author="Admin" w:date="2025-06-10T16:30:00Z" w16du:dateUtc="2025-06-10T11:00:00Z">
            <w:trPr>
              <w:trHeight w:val="150"/>
            </w:trPr>
          </w:trPrChange>
        </w:trPr>
        <w:tc>
          <w:tcPr>
            <w:tcW w:w="972" w:type="dxa"/>
            <w:vMerge/>
            <w:vAlign w:val="center"/>
            <w:tcPrChange w:id="94" w:author="Admin" w:date="2025-06-10T16:30:00Z" w16du:dateUtc="2025-06-10T11:00:00Z">
              <w:tcPr>
                <w:tcW w:w="972" w:type="dxa"/>
                <w:vMerge/>
              </w:tcPr>
            </w:tcPrChange>
          </w:tcPr>
          <w:p w14:paraId="5B3EF286" w14:textId="77777777" w:rsidR="00F3725B" w:rsidRPr="009A208F" w:rsidRDefault="00F3725B" w:rsidP="003A35A6">
            <w:pPr>
              <w:jc w:val="center"/>
              <w:rPr>
                <w:rFonts w:ascii="Arial" w:hAnsi="Arial" w:cs="Arial"/>
              </w:rPr>
              <w:pPrChange w:id="95" w:author="Admin" w:date="2025-06-10T16:30:00Z" w16du:dateUtc="2025-06-10T11:00:00Z">
                <w:pPr>
                  <w:framePr w:hSpace="180" w:wrap="around" w:vAnchor="text" w:hAnchor="margin" w:xAlign="center" w:y="607"/>
                  <w:jc w:val="both"/>
                </w:pPr>
              </w:pPrChange>
            </w:pPr>
          </w:p>
        </w:tc>
        <w:tc>
          <w:tcPr>
            <w:tcW w:w="1575" w:type="dxa"/>
            <w:vMerge/>
            <w:vAlign w:val="center"/>
            <w:tcPrChange w:id="96" w:author="Admin" w:date="2025-06-10T16:30:00Z" w16du:dateUtc="2025-06-10T11:00:00Z">
              <w:tcPr>
                <w:tcW w:w="1575" w:type="dxa"/>
                <w:vMerge/>
              </w:tcPr>
            </w:tcPrChange>
          </w:tcPr>
          <w:p w14:paraId="18EAF645" w14:textId="77777777" w:rsidR="00F3725B" w:rsidRPr="009A208F" w:rsidRDefault="00F3725B" w:rsidP="003A35A6">
            <w:pPr>
              <w:jc w:val="center"/>
              <w:rPr>
                <w:rFonts w:ascii="Arial" w:hAnsi="Arial" w:cs="Arial"/>
              </w:rPr>
              <w:pPrChange w:id="97" w:author="Admin" w:date="2025-06-10T16:30:00Z" w16du:dateUtc="2025-06-10T11:00:00Z">
                <w:pPr>
                  <w:framePr w:hSpace="180" w:wrap="around" w:vAnchor="text" w:hAnchor="margin" w:xAlign="center" w:y="607"/>
                  <w:jc w:val="both"/>
                </w:pPr>
              </w:pPrChange>
            </w:pPr>
          </w:p>
        </w:tc>
        <w:tc>
          <w:tcPr>
            <w:tcW w:w="2126" w:type="dxa"/>
            <w:vMerge/>
            <w:vAlign w:val="center"/>
            <w:tcPrChange w:id="98" w:author="Admin" w:date="2025-06-10T16:30:00Z" w16du:dateUtc="2025-06-10T11:00:00Z">
              <w:tcPr>
                <w:tcW w:w="2126" w:type="dxa"/>
                <w:vMerge/>
              </w:tcPr>
            </w:tcPrChange>
          </w:tcPr>
          <w:p w14:paraId="08F664A6" w14:textId="77777777" w:rsidR="00F3725B" w:rsidRPr="009A208F" w:rsidRDefault="00F3725B" w:rsidP="003A35A6">
            <w:pPr>
              <w:jc w:val="center"/>
              <w:rPr>
                <w:rFonts w:ascii="Arial" w:hAnsi="Arial" w:cs="Arial"/>
              </w:rPr>
              <w:pPrChange w:id="99" w:author="Admin" w:date="2025-06-10T16:30:00Z" w16du:dateUtc="2025-06-10T11:00:00Z">
                <w:pPr>
                  <w:framePr w:hSpace="180" w:wrap="around" w:vAnchor="text" w:hAnchor="margin" w:xAlign="center" w:y="607"/>
                  <w:jc w:val="both"/>
                </w:pPr>
              </w:pPrChange>
            </w:pPr>
          </w:p>
        </w:tc>
        <w:tc>
          <w:tcPr>
            <w:tcW w:w="1985" w:type="dxa"/>
            <w:vAlign w:val="center"/>
            <w:tcPrChange w:id="100" w:author="Admin" w:date="2025-06-10T16:30:00Z" w16du:dateUtc="2025-06-10T11:00:00Z">
              <w:tcPr>
                <w:tcW w:w="1985" w:type="dxa"/>
              </w:tcPr>
            </w:tcPrChange>
          </w:tcPr>
          <w:p w14:paraId="6F7FF4E4" w14:textId="77777777" w:rsidR="00F3725B" w:rsidRPr="009A208F" w:rsidRDefault="00F3725B" w:rsidP="003A35A6">
            <w:pPr>
              <w:jc w:val="center"/>
              <w:rPr>
                <w:rFonts w:ascii="Arial" w:hAnsi="Arial" w:cs="Arial"/>
              </w:rPr>
              <w:pPrChange w:id="101" w:author="Admin" w:date="2025-06-10T16:30:00Z" w16du:dateUtc="2025-06-10T11:00:00Z">
                <w:pPr>
                  <w:framePr w:hSpace="180" w:wrap="around" w:vAnchor="text" w:hAnchor="margin" w:xAlign="center" w:y="607"/>
                  <w:jc w:val="both"/>
                </w:pPr>
              </w:pPrChange>
            </w:pPr>
            <w:r w:rsidRPr="009A208F">
              <w:rPr>
                <w:rFonts w:ascii="Arial" w:hAnsi="Arial" w:cs="Arial"/>
              </w:rPr>
              <w:t>Tadepalligudem</w:t>
            </w:r>
          </w:p>
        </w:tc>
        <w:tc>
          <w:tcPr>
            <w:tcW w:w="1134" w:type="dxa"/>
            <w:vAlign w:val="center"/>
            <w:tcPrChange w:id="102" w:author="Admin" w:date="2025-06-10T16:30:00Z" w16du:dateUtc="2025-06-10T11:00:00Z">
              <w:tcPr>
                <w:tcW w:w="1134" w:type="dxa"/>
              </w:tcPr>
            </w:tcPrChange>
          </w:tcPr>
          <w:p w14:paraId="1AE2BEB3" w14:textId="77777777" w:rsidR="00F3725B" w:rsidRPr="009A208F" w:rsidRDefault="00F3725B" w:rsidP="003A35A6">
            <w:pPr>
              <w:jc w:val="center"/>
              <w:rPr>
                <w:rFonts w:ascii="Arial" w:hAnsi="Arial" w:cs="Arial"/>
              </w:rPr>
              <w:pPrChange w:id="103" w:author="Admin" w:date="2025-06-10T16:30:00Z" w16du:dateUtc="2025-06-10T11:00:00Z">
                <w:pPr>
                  <w:framePr w:hSpace="180" w:wrap="around" w:vAnchor="text" w:hAnchor="margin" w:xAlign="center" w:y="607"/>
                  <w:jc w:val="both"/>
                </w:pPr>
              </w:pPrChange>
            </w:pPr>
            <w:r w:rsidRPr="009A208F">
              <w:rPr>
                <w:rFonts w:ascii="Arial" w:hAnsi="Arial" w:cs="Arial"/>
              </w:rPr>
              <w:t>WTT</w:t>
            </w:r>
          </w:p>
        </w:tc>
        <w:tc>
          <w:tcPr>
            <w:tcW w:w="1417" w:type="dxa"/>
            <w:vAlign w:val="center"/>
            <w:tcPrChange w:id="104" w:author="Admin" w:date="2025-06-10T16:30:00Z" w16du:dateUtc="2025-06-10T11:00:00Z">
              <w:tcPr>
                <w:tcW w:w="1417" w:type="dxa"/>
              </w:tcPr>
            </w:tcPrChange>
          </w:tcPr>
          <w:p w14:paraId="07BA93DA" w14:textId="77777777" w:rsidR="00F3725B" w:rsidRPr="009A208F" w:rsidRDefault="00F3725B" w:rsidP="003A35A6">
            <w:pPr>
              <w:jc w:val="center"/>
              <w:rPr>
                <w:rFonts w:ascii="Arial" w:hAnsi="Arial" w:cs="Arial"/>
              </w:rPr>
              <w:pPrChange w:id="105" w:author="Admin" w:date="2025-06-10T16:30:00Z" w16du:dateUtc="2025-06-10T11:00:00Z">
                <w:pPr>
                  <w:framePr w:hSpace="180" w:wrap="around" w:vAnchor="text" w:hAnchor="margin" w:xAlign="center" w:y="607"/>
                  <w:jc w:val="both"/>
                </w:pPr>
              </w:pPrChange>
            </w:pPr>
            <w:r w:rsidRPr="009A208F">
              <w:rPr>
                <w:rFonts w:ascii="Arial" w:hAnsi="Arial" w:cs="Arial"/>
              </w:rPr>
              <w:t>C3</w:t>
            </w:r>
          </w:p>
        </w:tc>
      </w:tr>
      <w:tr w:rsidR="00333B10" w:rsidRPr="009A208F" w14:paraId="7C55D19C" w14:textId="77777777" w:rsidTr="003A35A6">
        <w:trPr>
          <w:trHeight w:val="150"/>
          <w:trPrChange w:id="106" w:author="Admin" w:date="2025-06-10T16:30:00Z" w16du:dateUtc="2025-06-10T11:00:00Z">
            <w:trPr>
              <w:trHeight w:val="150"/>
            </w:trPr>
          </w:trPrChange>
        </w:trPr>
        <w:tc>
          <w:tcPr>
            <w:tcW w:w="972" w:type="dxa"/>
            <w:vMerge w:val="restart"/>
            <w:vAlign w:val="center"/>
            <w:tcPrChange w:id="107" w:author="Admin" w:date="2025-06-10T16:30:00Z" w16du:dateUtc="2025-06-10T11:00:00Z">
              <w:tcPr>
                <w:tcW w:w="972" w:type="dxa"/>
                <w:vMerge w:val="restart"/>
              </w:tcPr>
            </w:tcPrChange>
          </w:tcPr>
          <w:p w14:paraId="313BA472" w14:textId="77777777" w:rsidR="00F3725B" w:rsidRPr="009A208F" w:rsidRDefault="00F3725B" w:rsidP="003A35A6">
            <w:pPr>
              <w:jc w:val="center"/>
              <w:rPr>
                <w:rFonts w:ascii="Arial" w:hAnsi="Arial" w:cs="Arial"/>
              </w:rPr>
              <w:pPrChange w:id="108" w:author="Admin" w:date="2025-06-10T16:30:00Z" w16du:dateUtc="2025-06-10T11:00:00Z">
                <w:pPr>
                  <w:framePr w:hSpace="180" w:wrap="around" w:vAnchor="text" w:hAnchor="margin" w:xAlign="center" w:y="607"/>
                  <w:jc w:val="both"/>
                </w:pPr>
              </w:pPrChange>
            </w:pPr>
            <w:r w:rsidRPr="009A208F">
              <w:rPr>
                <w:rFonts w:ascii="Arial" w:hAnsi="Arial" w:cs="Arial"/>
              </w:rPr>
              <w:t>2</w:t>
            </w:r>
          </w:p>
        </w:tc>
        <w:tc>
          <w:tcPr>
            <w:tcW w:w="1575" w:type="dxa"/>
            <w:vMerge w:val="restart"/>
            <w:vAlign w:val="center"/>
            <w:tcPrChange w:id="109" w:author="Admin" w:date="2025-06-10T16:30:00Z" w16du:dateUtc="2025-06-10T11:00:00Z">
              <w:tcPr>
                <w:tcW w:w="1575" w:type="dxa"/>
                <w:vMerge w:val="restart"/>
              </w:tcPr>
            </w:tcPrChange>
          </w:tcPr>
          <w:p w14:paraId="582075FD" w14:textId="77777777" w:rsidR="00F3725B" w:rsidRPr="009A208F" w:rsidRDefault="00F3725B" w:rsidP="003A35A6">
            <w:pPr>
              <w:jc w:val="center"/>
              <w:rPr>
                <w:rFonts w:ascii="Arial" w:hAnsi="Arial" w:cs="Arial"/>
              </w:rPr>
              <w:pPrChange w:id="110" w:author="Admin" w:date="2025-06-10T16:30:00Z" w16du:dateUtc="2025-06-10T11:00:00Z">
                <w:pPr>
                  <w:framePr w:hSpace="180" w:wrap="around" w:vAnchor="text" w:hAnchor="margin" w:xAlign="center" w:y="607"/>
                  <w:jc w:val="both"/>
                </w:pPr>
              </w:pPrChange>
            </w:pPr>
            <w:r w:rsidRPr="009A208F">
              <w:rPr>
                <w:rFonts w:ascii="Arial" w:hAnsi="Arial" w:cs="Arial"/>
              </w:rPr>
              <w:t>East Godavari</w:t>
            </w:r>
          </w:p>
        </w:tc>
        <w:tc>
          <w:tcPr>
            <w:tcW w:w="2126" w:type="dxa"/>
            <w:vMerge w:val="restart"/>
            <w:vAlign w:val="center"/>
            <w:tcPrChange w:id="111" w:author="Admin" w:date="2025-06-10T16:30:00Z" w16du:dateUtc="2025-06-10T11:00:00Z">
              <w:tcPr>
                <w:tcW w:w="2126" w:type="dxa"/>
                <w:vMerge w:val="restart"/>
              </w:tcPr>
            </w:tcPrChange>
          </w:tcPr>
          <w:p w14:paraId="705B5D2C" w14:textId="77777777" w:rsidR="00F3725B" w:rsidRPr="009A208F" w:rsidRDefault="00F3725B" w:rsidP="003A35A6">
            <w:pPr>
              <w:jc w:val="center"/>
              <w:rPr>
                <w:rFonts w:ascii="Arial" w:hAnsi="Arial" w:cs="Arial"/>
              </w:rPr>
              <w:pPrChange w:id="112" w:author="Admin" w:date="2025-06-10T16:30:00Z" w16du:dateUtc="2025-06-10T11:00:00Z">
                <w:pPr>
                  <w:framePr w:hSpace="180" w:wrap="around" w:vAnchor="text" w:hAnchor="margin" w:xAlign="center" w:y="607"/>
                  <w:jc w:val="both"/>
                </w:pPr>
              </w:pPrChange>
            </w:pPr>
            <w:r w:rsidRPr="009A208F">
              <w:rPr>
                <w:rFonts w:ascii="Arial" w:hAnsi="Arial" w:cs="Arial"/>
              </w:rPr>
              <w:t>Ravulapalem</w:t>
            </w:r>
          </w:p>
        </w:tc>
        <w:tc>
          <w:tcPr>
            <w:tcW w:w="1985" w:type="dxa"/>
            <w:vAlign w:val="center"/>
            <w:tcPrChange w:id="113" w:author="Admin" w:date="2025-06-10T16:30:00Z" w16du:dateUtc="2025-06-10T11:00:00Z">
              <w:tcPr>
                <w:tcW w:w="1985" w:type="dxa"/>
              </w:tcPr>
            </w:tcPrChange>
          </w:tcPr>
          <w:p w14:paraId="7C126142" w14:textId="77777777" w:rsidR="00F3725B" w:rsidRPr="009A208F" w:rsidRDefault="00F3725B" w:rsidP="003A35A6">
            <w:pPr>
              <w:jc w:val="center"/>
              <w:rPr>
                <w:rFonts w:ascii="Arial" w:hAnsi="Arial" w:cs="Arial"/>
              </w:rPr>
              <w:pPrChange w:id="114" w:author="Admin" w:date="2025-06-10T16:30:00Z" w16du:dateUtc="2025-06-10T11:00:00Z">
                <w:pPr>
                  <w:framePr w:hSpace="180" w:wrap="around" w:vAnchor="text" w:hAnchor="margin" w:xAlign="center" w:y="607"/>
                  <w:jc w:val="both"/>
                </w:pPr>
              </w:pPrChange>
            </w:pPr>
            <w:r w:rsidRPr="009A208F">
              <w:rPr>
                <w:rFonts w:ascii="Arial" w:hAnsi="Arial" w:cs="Arial"/>
              </w:rPr>
              <w:t>Ravulapalem</w:t>
            </w:r>
          </w:p>
        </w:tc>
        <w:tc>
          <w:tcPr>
            <w:tcW w:w="1134" w:type="dxa"/>
            <w:vAlign w:val="center"/>
            <w:tcPrChange w:id="115" w:author="Admin" w:date="2025-06-10T16:30:00Z" w16du:dateUtc="2025-06-10T11:00:00Z">
              <w:tcPr>
                <w:tcW w:w="1134" w:type="dxa"/>
              </w:tcPr>
            </w:tcPrChange>
          </w:tcPr>
          <w:p w14:paraId="682A1FFA" w14:textId="77777777" w:rsidR="00F3725B" w:rsidRPr="009A208F" w:rsidRDefault="00F3725B" w:rsidP="003A35A6">
            <w:pPr>
              <w:jc w:val="center"/>
              <w:rPr>
                <w:rFonts w:ascii="Arial" w:hAnsi="Arial" w:cs="Arial"/>
              </w:rPr>
              <w:pPrChange w:id="116" w:author="Admin" w:date="2025-06-10T16:30:00Z" w16du:dateUtc="2025-06-10T11:00:00Z">
                <w:pPr>
                  <w:framePr w:hSpace="180" w:wrap="around" w:vAnchor="text" w:hAnchor="margin" w:xAlign="center" w:y="607"/>
                  <w:jc w:val="both"/>
                </w:pPr>
              </w:pPrChange>
            </w:pPr>
            <w:r w:rsidRPr="009A208F">
              <w:rPr>
                <w:rFonts w:ascii="Arial" w:hAnsi="Arial" w:cs="Arial"/>
              </w:rPr>
              <w:t>ERR</w:t>
            </w:r>
          </w:p>
        </w:tc>
        <w:tc>
          <w:tcPr>
            <w:tcW w:w="1417" w:type="dxa"/>
            <w:vAlign w:val="center"/>
            <w:tcPrChange w:id="117" w:author="Admin" w:date="2025-06-10T16:30:00Z" w16du:dateUtc="2025-06-10T11:00:00Z">
              <w:tcPr>
                <w:tcW w:w="1417" w:type="dxa"/>
              </w:tcPr>
            </w:tcPrChange>
          </w:tcPr>
          <w:p w14:paraId="3319B587" w14:textId="77777777" w:rsidR="00F3725B" w:rsidRPr="009A208F" w:rsidRDefault="00F3725B" w:rsidP="003A35A6">
            <w:pPr>
              <w:jc w:val="center"/>
              <w:rPr>
                <w:rFonts w:ascii="Arial" w:hAnsi="Arial" w:cs="Arial"/>
              </w:rPr>
              <w:pPrChange w:id="118" w:author="Admin" w:date="2025-06-10T16:30:00Z" w16du:dateUtc="2025-06-10T11:00:00Z">
                <w:pPr>
                  <w:framePr w:hSpace="180" w:wrap="around" w:vAnchor="text" w:hAnchor="margin" w:xAlign="center" w:y="607"/>
                  <w:jc w:val="both"/>
                </w:pPr>
              </w:pPrChange>
            </w:pPr>
            <w:r w:rsidRPr="009A208F">
              <w:rPr>
                <w:rFonts w:ascii="Arial" w:hAnsi="Arial" w:cs="Arial"/>
              </w:rPr>
              <w:t>C3</w:t>
            </w:r>
          </w:p>
        </w:tc>
      </w:tr>
      <w:tr w:rsidR="00333B10" w:rsidRPr="009A208F" w14:paraId="2D2D82FF" w14:textId="77777777" w:rsidTr="003A35A6">
        <w:trPr>
          <w:trHeight w:val="150"/>
          <w:trPrChange w:id="119" w:author="Admin" w:date="2025-06-10T16:30:00Z" w16du:dateUtc="2025-06-10T11:00:00Z">
            <w:trPr>
              <w:trHeight w:val="150"/>
            </w:trPr>
          </w:trPrChange>
        </w:trPr>
        <w:tc>
          <w:tcPr>
            <w:tcW w:w="972" w:type="dxa"/>
            <w:vMerge/>
            <w:vAlign w:val="center"/>
            <w:tcPrChange w:id="120" w:author="Admin" w:date="2025-06-10T16:30:00Z" w16du:dateUtc="2025-06-10T11:00:00Z">
              <w:tcPr>
                <w:tcW w:w="972" w:type="dxa"/>
                <w:vMerge/>
              </w:tcPr>
            </w:tcPrChange>
          </w:tcPr>
          <w:p w14:paraId="03573826" w14:textId="77777777" w:rsidR="00F3725B" w:rsidRPr="009A208F" w:rsidRDefault="00F3725B" w:rsidP="003A35A6">
            <w:pPr>
              <w:jc w:val="center"/>
              <w:rPr>
                <w:rFonts w:ascii="Arial" w:hAnsi="Arial" w:cs="Arial"/>
              </w:rPr>
              <w:pPrChange w:id="121" w:author="Admin" w:date="2025-06-10T16:30:00Z" w16du:dateUtc="2025-06-10T11:00:00Z">
                <w:pPr>
                  <w:framePr w:hSpace="180" w:wrap="around" w:vAnchor="text" w:hAnchor="margin" w:xAlign="center" w:y="607"/>
                  <w:jc w:val="both"/>
                </w:pPr>
              </w:pPrChange>
            </w:pPr>
          </w:p>
        </w:tc>
        <w:tc>
          <w:tcPr>
            <w:tcW w:w="1575" w:type="dxa"/>
            <w:vMerge/>
            <w:vAlign w:val="center"/>
            <w:tcPrChange w:id="122" w:author="Admin" w:date="2025-06-10T16:30:00Z" w16du:dateUtc="2025-06-10T11:00:00Z">
              <w:tcPr>
                <w:tcW w:w="1575" w:type="dxa"/>
                <w:vMerge/>
              </w:tcPr>
            </w:tcPrChange>
          </w:tcPr>
          <w:p w14:paraId="4411C1A0" w14:textId="77777777" w:rsidR="00F3725B" w:rsidRPr="009A208F" w:rsidRDefault="00F3725B" w:rsidP="003A35A6">
            <w:pPr>
              <w:jc w:val="center"/>
              <w:rPr>
                <w:rFonts w:ascii="Arial" w:hAnsi="Arial" w:cs="Arial"/>
              </w:rPr>
              <w:pPrChange w:id="123" w:author="Admin" w:date="2025-06-10T16:30:00Z" w16du:dateUtc="2025-06-10T11:00:00Z">
                <w:pPr>
                  <w:framePr w:hSpace="180" w:wrap="around" w:vAnchor="text" w:hAnchor="margin" w:xAlign="center" w:y="607"/>
                  <w:jc w:val="both"/>
                </w:pPr>
              </w:pPrChange>
            </w:pPr>
          </w:p>
        </w:tc>
        <w:tc>
          <w:tcPr>
            <w:tcW w:w="2126" w:type="dxa"/>
            <w:vMerge/>
            <w:vAlign w:val="center"/>
            <w:tcPrChange w:id="124" w:author="Admin" w:date="2025-06-10T16:30:00Z" w16du:dateUtc="2025-06-10T11:00:00Z">
              <w:tcPr>
                <w:tcW w:w="2126" w:type="dxa"/>
                <w:vMerge/>
              </w:tcPr>
            </w:tcPrChange>
          </w:tcPr>
          <w:p w14:paraId="783DFD53" w14:textId="77777777" w:rsidR="00F3725B" w:rsidRPr="009A208F" w:rsidRDefault="00F3725B" w:rsidP="003A35A6">
            <w:pPr>
              <w:jc w:val="center"/>
              <w:rPr>
                <w:rFonts w:ascii="Arial" w:hAnsi="Arial" w:cs="Arial"/>
              </w:rPr>
              <w:pPrChange w:id="125" w:author="Admin" w:date="2025-06-10T16:30:00Z" w16du:dateUtc="2025-06-10T11:00:00Z">
                <w:pPr>
                  <w:framePr w:hSpace="180" w:wrap="around" w:vAnchor="text" w:hAnchor="margin" w:xAlign="center" w:y="607"/>
                  <w:jc w:val="both"/>
                </w:pPr>
              </w:pPrChange>
            </w:pPr>
          </w:p>
        </w:tc>
        <w:tc>
          <w:tcPr>
            <w:tcW w:w="1985" w:type="dxa"/>
            <w:vAlign w:val="center"/>
            <w:tcPrChange w:id="126" w:author="Admin" w:date="2025-06-10T16:30:00Z" w16du:dateUtc="2025-06-10T11:00:00Z">
              <w:tcPr>
                <w:tcW w:w="1985" w:type="dxa"/>
              </w:tcPr>
            </w:tcPrChange>
          </w:tcPr>
          <w:p w14:paraId="7D2C500F" w14:textId="77777777" w:rsidR="00F3725B" w:rsidRPr="009A208F" w:rsidRDefault="00F3725B" w:rsidP="003A35A6">
            <w:pPr>
              <w:jc w:val="center"/>
              <w:rPr>
                <w:rFonts w:ascii="Arial" w:hAnsi="Arial" w:cs="Arial"/>
              </w:rPr>
              <w:pPrChange w:id="127" w:author="Admin" w:date="2025-06-10T16:30:00Z" w16du:dateUtc="2025-06-10T11:00:00Z">
                <w:pPr>
                  <w:framePr w:hSpace="180" w:wrap="around" w:vAnchor="text" w:hAnchor="margin" w:xAlign="center" w:y="607"/>
                  <w:jc w:val="both"/>
                </w:pPr>
              </w:pPrChange>
            </w:pPr>
            <w:r w:rsidRPr="009A208F">
              <w:rPr>
                <w:rFonts w:ascii="Arial" w:hAnsi="Arial" w:cs="Arial"/>
              </w:rPr>
              <w:t>Vubalanka</w:t>
            </w:r>
          </w:p>
        </w:tc>
        <w:tc>
          <w:tcPr>
            <w:tcW w:w="1134" w:type="dxa"/>
            <w:vAlign w:val="center"/>
            <w:tcPrChange w:id="128" w:author="Admin" w:date="2025-06-10T16:30:00Z" w16du:dateUtc="2025-06-10T11:00:00Z">
              <w:tcPr>
                <w:tcW w:w="1134" w:type="dxa"/>
              </w:tcPr>
            </w:tcPrChange>
          </w:tcPr>
          <w:p w14:paraId="280859D8" w14:textId="77777777" w:rsidR="00F3725B" w:rsidRPr="009A208F" w:rsidRDefault="00F3725B" w:rsidP="003A35A6">
            <w:pPr>
              <w:jc w:val="center"/>
              <w:rPr>
                <w:rFonts w:ascii="Arial" w:hAnsi="Arial" w:cs="Arial"/>
              </w:rPr>
              <w:pPrChange w:id="129" w:author="Admin" w:date="2025-06-10T16:30:00Z" w16du:dateUtc="2025-06-10T11:00:00Z">
                <w:pPr>
                  <w:framePr w:hSpace="180" w:wrap="around" w:vAnchor="text" w:hAnchor="margin" w:xAlign="center" w:y="607"/>
                  <w:jc w:val="both"/>
                </w:pPr>
              </w:pPrChange>
            </w:pPr>
            <w:r w:rsidRPr="009A208F">
              <w:rPr>
                <w:rFonts w:ascii="Arial" w:hAnsi="Arial" w:cs="Arial"/>
              </w:rPr>
              <w:t>ERV</w:t>
            </w:r>
          </w:p>
        </w:tc>
        <w:tc>
          <w:tcPr>
            <w:tcW w:w="1417" w:type="dxa"/>
            <w:vAlign w:val="center"/>
            <w:tcPrChange w:id="130" w:author="Admin" w:date="2025-06-10T16:30:00Z" w16du:dateUtc="2025-06-10T11:00:00Z">
              <w:tcPr>
                <w:tcW w:w="1417" w:type="dxa"/>
              </w:tcPr>
            </w:tcPrChange>
          </w:tcPr>
          <w:p w14:paraId="636B79D3" w14:textId="77777777" w:rsidR="00F3725B" w:rsidRPr="009A208F" w:rsidRDefault="00F3725B" w:rsidP="003A35A6">
            <w:pPr>
              <w:jc w:val="center"/>
              <w:rPr>
                <w:rFonts w:ascii="Arial" w:hAnsi="Arial" w:cs="Arial"/>
              </w:rPr>
              <w:pPrChange w:id="131" w:author="Admin" w:date="2025-06-10T16:30:00Z" w16du:dateUtc="2025-06-10T11:00:00Z">
                <w:pPr>
                  <w:framePr w:hSpace="180" w:wrap="around" w:vAnchor="text" w:hAnchor="margin" w:xAlign="center" w:y="607"/>
                  <w:jc w:val="both"/>
                </w:pPr>
              </w:pPrChange>
            </w:pPr>
            <w:r w:rsidRPr="009A208F">
              <w:rPr>
                <w:rFonts w:ascii="Arial" w:hAnsi="Arial" w:cs="Arial"/>
              </w:rPr>
              <w:t>C3</w:t>
            </w:r>
          </w:p>
        </w:tc>
      </w:tr>
      <w:tr w:rsidR="00333B10" w:rsidRPr="009A208F" w14:paraId="2709C78C" w14:textId="77777777" w:rsidTr="003A35A6">
        <w:trPr>
          <w:trHeight w:val="150"/>
          <w:trPrChange w:id="132" w:author="Admin" w:date="2025-06-10T16:30:00Z" w16du:dateUtc="2025-06-10T11:00:00Z">
            <w:trPr>
              <w:trHeight w:val="150"/>
            </w:trPr>
          </w:trPrChange>
        </w:trPr>
        <w:tc>
          <w:tcPr>
            <w:tcW w:w="972" w:type="dxa"/>
            <w:vMerge/>
            <w:vAlign w:val="center"/>
            <w:tcPrChange w:id="133" w:author="Admin" w:date="2025-06-10T16:30:00Z" w16du:dateUtc="2025-06-10T11:00:00Z">
              <w:tcPr>
                <w:tcW w:w="972" w:type="dxa"/>
                <w:vMerge/>
              </w:tcPr>
            </w:tcPrChange>
          </w:tcPr>
          <w:p w14:paraId="46074754" w14:textId="77777777" w:rsidR="00F3725B" w:rsidRPr="009A208F" w:rsidRDefault="00F3725B" w:rsidP="003A35A6">
            <w:pPr>
              <w:jc w:val="center"/>
              <w:rPr>
                <w:rFonts w:ascii="Arial" w:hAnsi="Arial" w:cs="Arial"/>
              </w:rPr>
              <w:pPrChange w:id="134" w:author="Admin" w:date="2025-06-10T16:30:00Z" w16du:dateUtc="2025-06-10T11:00:00Z">
                <w:pPr>
                  <w:framePr w:hSpace="180" w:wrap="around" w:vAnchor="text" w:hAnchor="margin" w:xAlign="center" w:y="607"/>
                  <w:jc w:val="both"/>
                </w:pPr>
              </w:pPrChange>
            </w:pPr>
          </w:p>
        </w:tc>
        <w:tc>
          <w:tcPr>
            <w:tcW w:w="1575" w:type="dxa"/>
            <w:vMerge/>
            <w:vAlign w:val="center"/>
            <w:tcPrChange w:id="135" w:author="Admin" w:date="2025-06-10T16:30:00Z" w16du:dateUtc="2025-06-10T11:00:00Z">
              <w:tcPr>
                <w:tcW w:w="1575" w:type="dxa"/>
                <w:vMerge/>
              </w:tcPr>
            </w:tcPrChange>
          </w:tcPr>
          <w:p w14:paraId="2048416D" w14:textId="77777777" w:rsidR="00F3725B" w:rsidRPr="009A208F" w:rsidRDefault="00F3725B" w:rsidP="003A35A6">
            <w:pPr>
              <w:jc w:val="center"/>
              <w:rPr>
                <w:rFonts w:ascii="Arial" w:hAnsi="Arial" w:cs="Arial"/>
              </w:rPr>
              <w:pPrChange w:id="136" w:author="Admin" w:date="2025-06-10T16:30:00Z" w16du:dateUtc="2025-06-10T11:00:00Z">
                <w:pPr>
                  <w:framePr w:hSpace="180" w:wrap="around" w:vAnchor="text" w:hAnchor="margin" w:xAlign="center" w:y="607"/>
                  <w:jc w:val="both"/>
                </w:pPr>
              </w:pPrChange>
            </w:pPr>
          </w:p>
        </w:tc>
        <w:tc>
          <w:tcPr>
            <w:tcW w:w="2126" w:type="dxa"/>
            <w:vMerge/>
            <w:vAlign w:val="center"/>
            <w:tcPrChange w:id="137" w:author="Admin" w:date="2025-06-10T16:30:00Z" w16du:dateUtc="2025-06-10T11:00:00Z">
              <w:tcPr>
                <w:tcW w:w="2126" w:type="dxa"/>
                <w:vMerge/>
              </w:tcPr>
            </w:tcPrChange>
          </w:tcPr>
          <w:p w14:paraId="0F02B942" w14:textId="77777777" w:rsidR="00F3725B" w:rsidRPr="009A208F" w:rsidRDefault="00F3725B" w:rsidP="003A35A6">
            <w:pPr>
              <w:jc w:val="center"/>
              <w:rPr>
                <w:rFonts w:ascii="Arial" w:hAnsi="Arial" w:cs="Arial"/>
              </w:rPr>
              <w:pPrChange w:id="138" w:author="Admin" w:date="2025-06-10T16:30:00Z" w16du:dateUtc="2025-06-10T11:00:00Z">
                <w:pPr>
                  <w:framePr w:hSpace="180" w:wrap="around" w:vAnchor="text" w:hAnchor="margin" w:xAlign="center" w:y="607"/>
                  <w:jc w:val="both"/>
                </w:pPr>
              </w:pPrChange>
            </w:pPr>
          </w:p>
        </w:tc>
        <w:tc>
          <w:tcPr>
            <w:tcW w:w="1985" w:type="dxa"/>
            <w:vAlign w:val="center"/>
            <w:tcPrChange w:id="139" w:author="Admin" w:date="2025-06-10T16:30:00Z" w16du:dateUtc="2025-06-10T11:00:00Z">
              <w:tcPr>
                <w:tcW w:w="1985" w:type="dxa"/>
              </w:tcPr>
            </w:tcPrChange>
          </w:tcPr>
          <w:p w14:paraId="7689D777" w14:textId="77777777" w:rsidR="00F3725B" w:rsidRPr="009A208F" w:rsidRDefault="00F3725B" w:rsidP="003A35A6">
            <w:pPr>
              <w:jc w:val="center"/>
              <w:rPr>
                <w:rFonts w:ascii="Arial" w:hAnsi="Arial" w:cs="Arial"/>
              </w:rPr>
              <w:pPrChange w:id="140" w:author="Admin" w:date="2025-06-10T16:30:00Z" w16du:dateUtc="2025-06-10T11:00:00Z">
                <w:pPr>
                  <w:framePr w:hSpace="180" w:wrap="around" w:vAnchor="text" w:hAnchor="margin" w:xAlign="center" w:y="607"/>
                  <w:jc w:val="both"/>
                </w:pPr>
              </w:pPrChange>
            </w:pPr>
            <w:r w:rsidRPr="009A208F">
              <w:rPr>
                <w:rFonts w:ascii="Arial" w:hAnsi="Arial" w:cs="Arial"/>
              </w:rPr>
              <w:t>Gopalapuram</w:t>
            </w:r>
          </w:p>
        </w:tc>
        <w:tc>
          <w:tcPr>
            <w:tcW w:w="1134" w:type="dxa"/>
            <w:vAlign w:val="center"/>
            <w:tcPrChange w:id="141" w:author="Admin" w:date="2025-06-10T16:30:00Z" w16du:dateUtc="2025-06-10T11:00:00Z">
              <w:tcPr>
                <w:tcW w:w="1134" w:type="dxa"/>
              </w:tcPr>
            </w:tcPrChange>
          </w:tcPr>
          <w:p w14:paraId="211BDCCE" w14:textId="77777777" w:rsidR="00F3725B" w:rsidRPr="009A208F" w:rsidRDefault="00F3725B" w:rsidP="003A35A6">
            <w:pPr>
              <w:jc w:val="center"/>
              <w:rPr>
                <w:rFonts w:ascii="Arial" w:hAnsi="Arial" w:cs="Arial"/>
              </w:rPr>
              <w:pPrChange w:id="142" w:author="Admin" w:date="2025-06-10T16:30:00Z" w16du:dateUtc="2025-06-10T11:00:00Z">
                <w:pPr>
                  <w:framePr w:hSpace="180" w:wrap="around" w:vAnchor="text" w:hAnchor="margin" w:xAlign="center" w:y="607"/>
                  <w:jc w:val="both"/>
                </w:pPr>
              </w:pPrChange>
            </w:pPr>
            <w:r w:rsidRPr="009A208F">
              <w:rPr>
                <w:rFonts w:ascii="Arial" w:hAnsi="Arial" w:cs="Arial"/>
              </w:rPr>
              <w:t>ERG</w:t>
            </w:r>
          </w:p>
        </w:tc>
        <w:tc>
          <w:tcPr>
            <w:tcW w:w="1417" w:type="dxa"/>
            <w:vAlign w:val="center"/>
            <w:tcPrChange w:id="143" w:author="Admin" w:date="2025-06-10T16:30:00Z" w16du:dateUtc="2025-06-10T11:00:00Z">
              <w:tcPr>
                <w:tcW w:w="1417" w:type="dxa"/>
              </w:tcPr>
            </w:tcPrChange>
          </w:tcPr>
          <w:p w14:paraId="44F285F4" w14:textId="77777777" w:rsidR="00F3725B" w:rsidRPr="009A208F" w:rsidRDefault="00F3725B" w:rsidP="003A35A6">
            <w:pPr>
              <w:jc w:val="center"/>
              <w:rPr>
                <w:rFonts w:ascii="Arial" w:hAnsi="Arial" w:cs="Arial"/>
              </w:rPr>
              <w:pPrChange w:id="144" w:author="Admin" w:date="2025-06-10T16:30:00Z" w16du:dateUtc="2025-06-10T11:00:00Z">
                <w:pPr>
                  <w:framePr w:hSpace="180" w:wrap="around" w:vAnchor="text" w:hAnchor="margin" w:xAlign="center" w:y="607"/>
                  <w:jc w:val="both"/>
                </w:pPr>
              </w:pPrChange>
            </w:pPr>
            <w:r w:rsidRPr="009A208F">
              <w:rPr>
                <w:rFonts w:ascii="Arial" w:hAnsi="Arial" w:cs="Arial"/>
              </w:rPr>
              <w:t>C3</w:t>
            </w:r>
          </w:p>
        </w:tc>
      </w:tr>
      <w:tr w:rsidR="00333B10" w:rsidRPr="009A208F" w14:paraId="33F3441E" w14:textId="77777777" w:rsidTr="003A35A6">
        <w:trPr>
          <w:trHeight w:val="150"/>
          <w:trPrChange w:id="145" w:author="Admin" w:date="2025-06-10T16:30:00Z" w16du:dateUtc="2025-06-10T11:00:00Z">
            <w:trPr>
              <w:trHeight w:val="150"/>
            </w:trPr>
          </w:trPrChange>
        </w:trPr>
        <w:tc>
          <w:tcPr>
            <w:tcW w:w="972" w:type="dxa"/>
            <w:vMerge w:val="restart"/>
            <w:vAlign w:val="center"/>
            <w:tcPrChange w:id="146" w:author="Admin" w:date="2025-06-10T16:30:00Z" w16du:dateUtc="2025-06-10T11:00:00Z">
              <w:tcPr>
                <w:tcW w:w="972" w:type="dxa"/>
                <w:vMerge w:val="restart"/>
              </w:tcPr>
            </w:tcPrChange>
          </w:tcPr>
          <w:p w14:paraId="3D38FA89" w14:textId="77777777" w:rsidR="00F3725B" w:rsidRPr="009A208F" w:rsidRDefault="00F3725B" w:rsidP="003A35A6">
            <w:pPr>
              <w:jc w:val="center"/>
              <w:rPr>
                <w:rFonts w:ascii="Arial" w:hAnsi="Arial" w:cs="Arial"/>
              </w:rPr>
              <w:pPrChange w:id="147" w:author="Admin" w:date="2025-06-10T16:30:00Z" w16du:dateUtc="2025-06-10T11:00:00Z">
                <w:pPr>
                  <w:framePr w:hSpace="180" w:wrap="around" w:vAnchor="text" w:hAnchor="margin" w:xAlign="center" w:y="607"/>
                  <w:jc w:val="both"/>
                </w:pPr>
              </w:pPrChange>
            </w:pPr>
          </w:p>
        </w:tc>
        <w:tc>
          <w:tcPr>
            <w:tcW w:w="1575" w:type="dxa"/>
            <w:vMerge w:val="restart"/>
            <w:vAlign w:val="center"/>
            <w:tcPrChange w:id="148" w:author="Admin" w:date="2025-06-10T16:30:00Z" w16du:dateUtc="2025-06-10T11:00:00Z">
              <w:tcPr>
                <w:tcW w:w="1575" w:type="dxa"/>
                <w:vMerge w:val="restart"/>
              </w:tcPr>
            </w:tcPrChange>
          </w:tcPr>
          <w:p w14:paraId="4DF027D8" w14:textId="77777777" w:rsidR="00F3725B" w:rsidRPr="009A208F" w:rsidRDefault="00F3725B" w:rsidP="003A35A6">
            <w:pPr>
              <w:jc w:val="center"/>
              <w:rPr>
                <w:rFonts w:ascii="Arial" w:hAnsi="Arial" w:cs="Arial"/>
              </w:rPr>
              <w:pPrChange w:id="149" w:author="Admin" w:date="2025-06-10T16:30:00Z" w16du:dateUtc="2025-06-10T11:00:00Z">
                <w:pPr>
                  <w:framePr w:hSpace="180" w:wrap="around" w:vAnchor="text" w:hAnchor="margin" w:xAlign="center" w:y="607"/>
                  <w:jc w:val="both"/>
                </w:pPr>
              </w:pPrChange>
            </w:pPr>
          </w:p>
        </w:tc>
        <w:tc>
          <w:tcPr>
            <w:tcW w:w="2126" w:type="dxa"/>
            <w:vMerge w:val="restart"/>
            <w:vAlign w:val="center"/>
            <w:tcPrChange w:id="150" w:author="Admin" w:date="2025-06-10T16:30:00Z" w16du:dateUtc="2025-06-10T11:00:00Z">
              <w:tcPr>
                <w:tcW w:w="2126" w:type="dxa"/>
                <w:vMerge w:val="restart"/>
              </w:tcPr>
            </w:tcPrChange>
          </w:tcPr>
          <w:p w14:paraId="11356DA7" w14:textId="77777777" w:rsidR="00F3725B" w:rsidRPr="009A208F" w:rsidRDefault="00F3725B" w:rsidP="003A35A6">
            <w:pPr>
              <w:jc w:val="center"/>
              <w:rPr>
                <w:rFonts w:ascii="Arial" w:hAnsi="Arial" w:cs="Arial"/>
              </w:rPr>
              <w:pPrChange w:id="151" w:author="Admin" w:date="2025-06-10T16:30:00Z" w16du:dateUtc="2025-06-10T11:00:00Z">
                <w:pPr>
                  <w:framePr w:hSpace="180" w:wrap="around" w:vAnchor="text" w:hAnchor="margin" w:xAlign="center" w:y="607"/>
                  <w:jc w:val="both"/>
                </w:pPr>
              </w:pPrChange>
            </w:pPr>
            <w:r w:rsidRPr="009A208F">
              <w:rPr>
                <w:rFonts w:ascii="Arial" w:hAnsi="Arial" w:cs="Arial"/>
              </w:rPr>
              <w:t>Alamuru</w:t>
            </w:r>
          </w:p>
        </w:tc>
        <w:tc>
          <w:tcPr>
            <w:tcW w:w="1985" w:type="dxa"/>
            <w:vAlign w:val="center"/>
            <w:tcPrChange w:id="152" w:author="Admin" w:date="2025-06-10T16:30:00Z" w16du:dateUtc="2025-06-10T11:00:00Z">
              <w:tcPr>
                <w:tcW w:w="1985" w:type="dxa"/>
              </w:tcPr>
            </w:tcPrChange>
          </w:tcPr>
          <w:p w14:paraId="49BC4D86" w14:textId="77777777" w:rsidR="00F3725B" w:rsidRPr="009A208F" w:rsidRDefault="00F3725B" w:rsidP="003A35A6">
            <w:pPr>
              <w:jc w:val="center"/>
              <w:rPr>
                <w:rFonts w:ascii="Arial" w:hAnsi="Arial" w:cs="Arial"/>
              </w:rPr>
              <w:pPrChange w:id="153" w:author="Admin" w:date="2025-06-10T16:30:00Z" w16du:dateUtc="2025-06-10T11:00:00Z">
                <w:pPr>
                  <w:framePr w:hSpace="180" w:wrap="around" w:vAnchor="text" w:hAnchor="margin" w:xAlign="center" w:y="607"/>
                  <w:jc w:val="both"/>
                </w:pPr>
              </w:pPrChange>
            </w:pPr>
            <w:r w:rsidRPr="009A208F">
              <w:rPr>
                <w:rFonts w:ascii="Arial" w:hAnsi="Arial" w:cs="Arial"/>
              </w:rPr>
              <w:t>Alamuru</w:t>
            </w:r>
          </w:p>
        </w:tc>
        <w:tc>
          <w:tcPr>
            <w:tcW w:w="1134" w:type="dxa"/>
            <w:vAlign w:val="center"/>
            <w:tcPrChange w:id="154" w:author="Admin" w:date="2025-06-10T16:30:00Z" w16du:dateUtc="2025-06-10T11:00:00Z">
              <w:tcPr>
                <w:tcW w:w="1134" w:type="dxa"/>
              </w:tcPr>
            </w:tcPrChange>
          </w:tcPr>
          <w:p w14:paraId="57F6EDD0" w14:textId="77777777" w:rsidR="00F3725B" w:rsidRPr="009A208F" w:rsidRDefault="00F3725B" w:rsidP="003A35A6">
            <w:pPr>
              <w:jc w:val="center"/>
              <w:rPr>
                <w:rFonts w:ascii="Arial" w:hAnsi="Arial" w:cs="Arial"/>
              </w:rPr>
              <w:pPrChange w:id="155" w:author="Admin" w:date="2025-06-10T16:30:00Z" w16du:dateUtc="2025-06-10T11:00:00Z">
                <w:pPr>
                  <w:framePr w:hSpace="180" w:wrap="around" w:vAnchor="text" w:hAnchor="margin" w:xAlign="center" w:y="607"/>
                  <w:jc w:val="both"/>
                </w:pPr>
              </w:pPrChange>
            </w:pPr>
            <w:r w:rsidRPr="009A208F">
              <w:rPr>
                <w:rFonts w:ascii="Arial" w:hAnsi="Arial" w:cs="Arial"/>
              </w:rPr>
              <w:t>EAA</w:t>
            </w:r>
          </w:p>
        </w:tc>
        <w:tc>
          <w:tcPr>
            <w:tcW w:w="1417" w:type="dxa"/>
            <w:vAlign w:val="center"/>
            <w:tcPrChange w:id="156" w:author="Admin" w:date="2025-06-10T16:30:00Z" w16du:dateUtc="2025-06-10T11:00:00Z">
              <w:tcPr>
                <w:tcW w:w="1417" w:type="dxa"/>
              </w:tcPr>
            </w:tcPrChange>
          </w:tcPr>
          <w:p w14:paraId="370E2020" w14:textId="77777777" w:rsidR="00F3725B" w:rsidRPr="009A208F" w:rsidRDefault="00F3725B" w:rsidP="003A35A6">
            <w:pPr>
              <w:jc w:val="center"/>
              <w:rPr>
                <w:rFonts w:ascii="Arial" w:hAnsi="Arial" w:cs="Arial"/>
              </w:rPr>
              <w:pPrChange w:id="157" w:author="Admin" w:date="2025-06-10T16:30:00Z" w16du:dateUtc="2025-06-10T11:00:00Z">
                <w:pPr>
                  <w:framePr w:hSpace="180" w:wrap="around" w:vAnchor="text" w:hAnchor="margin" w:xAlign="center" w:y="607"/>
                  <w:jc w:val="both"/>
                </w:pPr>
              </w:pPrChange>
            </w:pPr>
            <w:r w:rsidRPr="009A208F">
              <w:rPr>
                <w:rFonts w:ascii="Arial" w:hAnsi="Arial" w:cs="Arial"/>
              </w:rPr>
              <w:t>C3</w:t>
            </w:r>
          </w:p>
        </w:tc>
      </w:tr>
      <w:tr w:rsidR="00333B10" w:rsidRPr="009A208F" w14:paraId="362C8CFD" w14:textId="77777777" w:rsidTr="003A35A6">
        <w:trPr>
          <w:trHeight w:val="150"/>
          <w:trPrChange w:id="158" w:author="Admin" w:date="2025-06-10T16:30:00Z" w16du:dateUtc="2025-06-10T11:00:00Z">
            <w:trPr>
              <w:trHeight w:val="150"/>
            </w:trPr>
          </w:trPrChange>
        </w:trPr>
        <w:tc>
          <w:tcPr>
            <w:tcW w:w="972" w:type="dxa"/>
            <w:vMerge/>
            <w:vAlign w:val="center"/>
            <w:tcPrChange w:id="159" w:author="Admin" w:date="2025-06-10T16:30:00Z" w16du:dateUtc="2025-06-10T11:00:00Z">
              <w:tcPr>
                <w:tcW w:w="972" w:type="dxa"/>
                <w:vMerge/>
              </w:tcPr>
            </w:tcPrChange>
          </w:tcPr>
          <w:p w14:paraId="1688FA3C" w14:textId="77777777" w:rsidR="00F3725B" w:rsidRPr="009A208F" w:rsidRDefault="00F3725B" w:rsidP="003A35A6">
            <w:pPr>
              <w:jc w:val="center"/>
              <w:rPr>
                <w:rFonts w:ascii="Arial" w:hAnsi="Arial" w:cs="Arial"/>
              </w:rPr>
              <w:pPrChange w:id="160" w:author="Admin" w:date="2025-06-10T16:30:00Z" w16du:dateUtc="2025-06-10T11:00:00Z">
                <w:pPr>
                  <w:framePr w:hSpace="180" w:wrap="around" w:vAnchor="text" w:hAnchor="margin" w:xAlign="center" w:y="607"/>
                  <w:jc w:val="both"/>
                </w:pPr>
              </w:pPrChange>
            </w:pPr>
          </w:p>
        </w:tc>
        <w:tc>
          <w:tcPr>
            <w:tcW w:w="1575" w:type="dxa"/>
            <w:vMerge/>
            <w:vAlign w:val="center"/>
            <w:tcPrChange w:id="161" w:author="Admin" w:date="2025-06-10T16:30:00Z" w16du:dateUtc="2025-06-10T11:00:00Z">
              <w:tcPr>
                <w:tcW w:w="1575" w:type="dxa"/>
                <w:vMerge/>
              </w:tcPr>
            </w:tcPrChange>
          </w:tcPr>
          <w:p w14:paraId="1FF48047" w14:textId="77777777" w:rsidR="00F3725B" w:rsidRPr="009A208F" w:rsidRDefault="00F3725B" w:rsidP="003A35A6">
            <w:pPr>
              <w:jc w:val="center"/>
              <w:rPr>
                <w:rFonts w:ascii="Arial" w:hAnsi="Arial" w:cs="Arial"/>
              </w:rPr>
              <w:pPrChange w:id="162" w:author="Admin" w:date="2025-06-10T16:30:00Z" w16du:dateUtc="2025-06-10T11:00:00Z">
                <w:pPr>
                  <w:framePr w:hSpace="180" w:wrap="around" w:vAnchor="text" w:hAnchor="margin" w:xAlign="center" w:y="607"/>
                  <w:jc w:val="both"/>
                </w:pPr>
              </w:pPrChange>
            </w:pPr>
          </w:p>
        </w:tc>
        <w:tc>
          <w:tcPr>
            <w:tcW w:w="2126" w:type="dxa"/>
            <w:vMerge/>
            <w:vAlign w:val="center"/>
            <w:tcPrChange w:id="163" w:author="Admin" w:date="2025-06-10T16:30:00Z" w16du:dateUtc="2025-06-10T11:00:00Z">
              <w:tcPr>
                <w:tcW w:w="2126" w:type="dxa"/>
                <w:vMerge/>
              </w:tcPr>
            </w:tcPrChange>
          </w:tcPr>
          <w:p w14:paraId="01E9EB47" w14:textId="77777777" w:rsidR="00F3725B" w:rsidRPr="009A208F" w:rsidRDefault="00F3725B" w:rsidP="003A35A6">
            <w:pPr>
              <w:jc w:val="center"/>
              <w:rPr>
                <w:rFonts w:ascii="Arial" w:hAnsi="Arial" w:cs="Arial"/>
              </w:rPr>
              <w:pPrChange w:id="164" w:author="Admin" w:date="2025-06-10T16:30:00Z" w16du:dateUtc="2025-06-10T11:00:00Z">
                <w:pPr>
                  <w:framePr w:hSpace="180" w:wrap="around" w:vAnchor="text" w:hAnchor="margin" w:xAlign="center" w:y="607"/>
                  <w:jc w:val="both"/>
                </w:pPr>
              </w:pPrChange>
            </w:pPr>
          </w:p>
        </w:tc>
        <w:tc>
          <w:tcPr>
            <w:tcW w:w="1985" w:type="dxa"/>
            <w:vAlign w:val="center"/>
            <w:tcPrChange w:id="165" w:author="Admin" w:date="2025-06-10T16:30:00Z" w16du:dateUtc="2025-06-10T11:00:00Z">
              <w:tcPr>
                <w:tcW w:w="1985" w:type="dxa"/>
              </w:tcPr>
            </w:tcPrChange>
          </w:tcPr>
          <w:p w14:paraId="05F3C136" w14:textId="77777777" w:rsidR="00F3725B" w:rsidRPr="009A208F" w:rsidRDefault="00F3725B" w:rsidP="003A35A6">
            <w:pPr>
              <w:jc w:val="center"/>
              <w:rPr>
                <w:rFonts w:ascii="Arial" w:hAnsi="Arial" w:cs="Arial"/>
              </w:rPr>
              <w:pPrChange w:id="166" w:author="Admin" w:date="2025-06-10T16:30:00Z" w16du:dateUtc="2025-06-10T11:00:00Z">
                <w:pPr>
                  <w:framePr w:hSpace="180" w:wrap="around" w:vAnchor="text" w:hAnchor="margin" w:xAlign="center" w:y="607"/>
                  <w:jc w:val="both"/>
                </w:pPr>
              </w:pPrChange>
            </w:pPr>
            <w:r w:rsidRPr="009A208F">
              <w:rPr>
                <w:rFonts w:ascii="Arial" w:hAnsi="Arial" w:cs="Arial"/>
              </w:rPr>
              <w:t>Modukuru</w:t>
            </w:r>
          </w:p>
        </w:tc>
        <w:tc>
          <w:tcPr>
            <w:tcW w:w="1134" w:type="dxa"/>
            <w:vAlign w:val="center"/>
            <w:tcPrChange w:id="167" w:author="Admin" w:date="2025-06-10T16:30:00Z" w16du:dateUtc="2025-06-10T11:00:00Z">
              <w:tcPr>
                <w:tcW w:w="1134" w:type="dxa"/>
              </w:tcPr>
            </w:tcPrChange>
          </w:tcPr>
          <w:p w14:paraId="7347F3DB" w14:textId="77777777" w:rsidR="00F3725B" w:rsidRPr="009A208F" w:rsidRDefault="00F3725B" w:rsidP="003A35A6">
            <w:pPr>
              <w:jc w:val="center"/>
              <w:rPr>
                <w:rFonts w:ascii="Arial" w:hAnsi="Arial" w:cs="Arial"/>
              </w:rPr>
              <w:pPrChange w:id="168" w:author="Admin" w:date="2025-06-10T16:30:00Z" w16du:dateUtc="2025-06-10T11:00:00Z">
                <w:pPr>
                  <w:framePr w:hSpace="180" w:wrap="around" w:vAnchor="text" w:hAnchor="margin" w:xAlign="center" w:y="607"/>
                  <w:jc w:val="both"/>
                </w:pPr>
              </w:pPrChange>
            </w:pPr>
            <w:r w:rsidRPr="009A208F">
              <w:rPr>
                <w:rFonts w:ascii="Arial" w:hAnsi="Arial" w:cs="Arial"/>
              </w:rPr>
              <w:t>EAM</w:t>
            </w:r>
          </w:p>
        </w:tc>
        <w:tc>
          <w:tcPr>
            <w:tcW w:w="1417" w:type="dxa"/>
            <w:vAlign w:val="center"/>
            <w:tcPrChange w:id="169" w:author="Admin" w:date="2025-06-10T16:30:00Z" w16du:dateUtc="2025-06-10T11:00:00Z">
              <w:tcPr>
                <w:tcW w:w="1417" w:type="dxa"/>
              </w:tcPr>
            </w:tcPrChange>
          </w:tcPr>
          <w:p w14:paraId="2A631515" w14:textId="77777777" w:rsidR="00F3725B" w:rsidRPr="009A208F" w:rsidRDefault="00F3725B" w:rsidP="003A35A6">
            <w:pPr>
              <w:jc w:val="center"/>
              <w:rPr>
                <w:rFonts w:ascii="Arial" w:hAnsi="Arial" w:cs="Arial"/>
              </w:rPr>
              <w:pPrChange w:id="170" w:author="Admin" w:date="2025-06-10T16:30:00Z" w16du:dateUtc="2025-06-10T11:00:00Z">
                <w:pPr>
                  <w:framePr w:hSpace="180" w:wrap="around" w:vAnchor="text" w:hAnchor="margin" w:xAlign="center" w:y="607"/>
                  <w:jc w:val="both"/>
                </w:pPr>
              </w:pPrChange>
            </w:pPr>
            <w:r w:rsidRPr="009A208F">
              <w:rPr>
                <w:rFonts w:ascii="Arial" w:hAnsi="Arial" w:cs="Arial"/>
              </w:rPr>
              <w:t>C3</w:t>
            </w:r>
          </w:p>
        </w:tc>
      </w:tr>
      <w:tr w:rsidR="00333B10" w:rsidRPr="009A208F" w14:paraId="4932BF3E" w14:textId="77777777" w:rsidTr="003A35A6">
        <w:trPr>
          <w:trHeight w:val="150"/>
          <w:trPrChange w:id="171" w:author="Admin" w:date="2025-06-10T16:30:00Z" w16du:dateUtc="2025-06-10T11:00:00Z">
            <w:trPr>
              <w:trHeight w:val="150"/>
            </w:trPr>
          </w:trPrChange>
        </w:trPr>
        <w:tc>
          <w:tcPr>
            <w:tcW w:w="972" w:type="dxa"/>
            <w:vMerge/>
            <w:vAlign w:val="center"/>
            <w:tcPrChange w:id="172" w:author="Admin" w:date="2025-06-10T16:30:00Z" w16du:dateUtc="2025-06-10T11:00:00Z">
              <w:tcPr>
                <w:tcW w:w="972" w:type="dxa"/>
                <w:vMerge/>
              </w:tcPr>
            </w:tcPrChange>
          </w:tcPr>
          <w:p w14:paraId="66298EE3" w14:textId="77777777" w:rsidR="00F3725B" w:rsidRPr="009A208F" w:rsidRDefault="00F3725B" w:rsidP="003A35A6">
            <w:pPr>
              <w:jc w:val="center"/>
              <w:rPr>
                <w:rFonts w:ascii="Arial" w:hAnsi="Arial" w:cs="Arial"/>
              </w:rPr>
              <w:pPrChange w:id="173" w:author="Admin" w:date="2025-06-10T16:30:00Z" w16du:dateUtc="2025-06-10T11:00:00Z">
                <w:pPr>
                  <w:framePr w:hSpace="180" w:wrap="around" w:vAnchor="text" w:hAnchor="margin" w:xAlign="center" w:y="607"/>
                  <w:jc w:val="both"/>
                </w:pPr>
              </w:pPrChange>
            </w:pPr>
          </w:p>
        </w:tc>
        <w:tc>
          <w:tcPr>
            <w:tcW w:w="1575" w:type="dxa"/>
            <w:vMerge/>
            <w:vAlign w:val="center"/>
            <w:tcPrChange w:id="174" w:author="Admin" w:date="2025-06-10T16:30:00Z" w16du:dateUtc="2025-06-10T11:00:00Z">
              <w:tcPr>
                <w:tcW w:w="1575" w:type="dxa"/>
                <w:vMerge/>
              </w:tcPr>
            </w:tcPrChange>
          </w:tcPr>
          <w:p w14:paraId="635B9785" w14:textId="77777777" w:rsidR="00F3725B" w:rsidRPr="009A208F" w:rsidRDefault="00F3725B" w:rsidP="003A35A6">
            <w:pPr>
              <w:jc w:val="center"/>
              <w:rPr>
                <w:rFonts w:ascii="Arial" w:hAnsi="Arial" w:cs="Arial"/>
              </w:rPr>
              <w:pPrChange w:id="175" w:author="Admin" w:date="2025-06-10T16:30:00Z" w16du:dateUtc="2025-06-10T11:00:00Z">
                <w:pPr>
                  <w:framePr w:hSpace="180" w:wrap="around" w:vAnchor="text" w:hAnchor="margin" w:xAlign="center" w:y="607"/>
                  <w:jc w:val="both"/>
                </w:pPr>
              </w:pPrChange>
            </w:pPr>
          </w:p>
        </w:tc>
        <w:tc>
          <w:tcPr>
            <w:tcW w:w="2126" w:type="dxa"/>
            <w:vMerge/>
            <w:vAlign w:val="center"/>
            <w:tcPrChange w:id="176" w:author="Admin" w:date="2025-06-10T16:30:00Z" w16du:dateUtc="2025-06-10T11:00:00Z">
              <w:tcPr>
                <w:tcW w:w="2126" w:type="dxa"/>
                <w:vMerge/>
              </w:tcPr>
            </w:tcPrChange>
          </w:tcPr>
          <w:p w14:paraId="4BD0A939" w14:textId="77777777" w:rsidR="00F3725B" w:rsidRPr="009A208F" w:rsidRDefault="00F3725B" w:rsidP="003A35A6">
            <w:pPr>
              <w:jc w:val="center"/>
              <w:rPr>
                <w:rFonts w:ascii="Arial" w:hAnsi="Arial" w:cs="Arial"/>
              </w:rPr>
              <w:pPrChange w:id="177" w:author="Admin" w:date="2025-06-10T16:30:00Z" w16du:dateUtc="2025-06-10T11:00:00Z">
                <w:pPr>
                  <w:framePr w:hSpace="180" w:wrap="around" w:vAnchor="text" w:hAnchor="margin" w:xAlign="center" w:y="607"/>
                  <w:jc w:val="both"/>
                </w:pPr>
              </w:pPrChange>
            </w:pPr>
          </w:p>
        </w:tc>
        <w:tc>
          <w:tcPr>
            <w:tcW w:w="1985" w:type="dxa"/>
            <w:vAlign w:val="center"/>
            <w:tcPrChange w:id="178" w:author="Admin" w:date="2025-06-10T16:30:00Z" w16du:dateUtc="2025-06-10T11:00:00Z">
              <w:tcPr>
                <w:tcW w:w="1985" w:type="dxa"/>
              </w:tcPr>
            </w:tcPrChange>
          </w:tcPr>
          <w:p w14:paraId="1EF8DCBB" w14:textId="77777777" w:rsidR="00F3725B" w:rsidRPr="009A208F" w:rsidRDefault="00F3725B" w:rsidP="003A35A6">
            <w:pPr>
              <w:jc w:val="center"/>
              <w:rPr>
                <w:rFonts w:ascii="Arial" w:hAnsi="Arial" w:cs="Arial"/>
              </w:rPr>
              <w:pPrChange w:id="179" w:author="Admin" w:date="2025-06-10T16:30:00Z" w16du:dateUtc="2025-06-10T11:00:00Z">
                <w:pPr>
                  <w:framePr w:hSpace="180" w:wrap="around" w:vAnchor="text" w:hAnchor="margin" w:xAlign="center" w:y="607"/>
                  <w:jc w:val="both"/>
                </w:pPr>
              </w:pPrChange>
            </w:pPr>
            <w:r w:rsidRPr="009A208F">
              <w:rPr>
                <w:rFonts w:ascii="Arial" w:hAnsi="Arial" w:cs="Arial"/>
              </w:rPr>
              <w:t>Madiki</w:t>
            </w:r>
          </w:p>
        </w:tc>
        <w:tc>
          <w:tcPr>
            <w:tcW w:w="1134" w:type="dxa"/>
            <w:vAlign w:val="center"/>
            <w:tcPrChange w:id="180" w:author="Admin" w:date="2025-06-10T16:30:00Z" w16du:dateUtc="2025-06-10T11:00:00Z">
              <w:tcPr>
                <w:tcW w:w="1134" w:type="dxa"/>
              </w:tcPr>
            </w:tcPrChange>
          </w:tcPr>
          <w:p w14:paraId="4C38B06C" w14:textId="77777777" w:rsidR="00F3725B" w:rsidRPr="009A208F" w:rsidRDefault="00F3725B" w:rsidP="003A35A6">
            <w:pPr>
              <w:jc w:val="center"/>
              <w:rPr>
                <w:rFonts w:ascii="Arial" w:hAnsi="Arial" w:cs="Arial"/>
              </w:rPr>
              <w:pPrChange w:id="181" w:author="Admin" w:date="2025-06-10T16:30:00Z" w16du:dateUtc="2025-06-10T11:00:00Z">
                <w:pPr>
                  <w:framePr w:hSpace="180" w:wrap="around" w:vAnchor="text" w:hAnchor="margin" w:xAlign="center" w:y="607"/>
                  <w:jc w:val="both"/>
                </w:pPr>
              </w:pPrChange>
            </w:pPr>
            <w:r w:rsidRPr="009A208F">
              <w:rPr>
                <w:rFonts w:ascii="Arial" w:hAnsi="Arial" w:cs="Arial"/>
              </w:rPr>
              <w:t>EAD</w:t>
            </w:r>
          </w:p>
        </w:tc>
        <w:tc>
          <w:tcPr>
            <w:tcW w:w="1417" w:type="dxa"/>
            <w:vAlign w:val="center"/>
            <w:tcPrChange w:id="182" w:author="Admin" w:date="2025-06-10T16:30:00Z" w16du:dateUtc="2025-06-10T11:00:00Z">
              <w:tcPr>
                <w:tcW w:w="1417" w:type="dxa"/>
              </w:tcPr>
            </w:tcPrChange>
          </w:tcPr>
          <w:p w14:paraId="35D50BCE" w14:textId="77777777" w:rsidR="00F3725B" w:rsidRPr="009A208F" w:rsidRDefault="00F3725B" w:rsidP="003A35A6">
            <w:pPr>
              <w:jc w:val="center"/>
              <w:rPr>
                <w:rFonts w:ascii="Arial" w:hAnsi="Arial" w:cs="Arial"/>
              </w:rPr>
              <w:pPrChange w:id="183" w:author="Admin" w:date="2025-06-10T16:30:00Z" w16du:dateUtc="2025-06-10T11:00:00Z">
                <w:pPr>
                  <w:framePr w:hSpace="180" w:wrap="around" w:vAnchor="text" w:hAnchor="margin" w:xAlign="center" w:y="607"/>
                  <w:jc w:val="both"/>
                </w:pPr>
              </w:pPrChange>
            </w:pPr>
            <w:r w:rsidRPr="009A208F">
              <w:rPr>
                <w:rFonts w:ascii="Arial" w:hAnsi="Arial" w:cs="Arial"/>
              </w:rPr>
              <w:t>C3</w:t>
            </w:r>
          </w:p>
        </w:tc>
      </w:tr>
      <w:tr w:rsidR="00333B10" w:rsidRPr="009A208F" w14:paraId="2A79BAB4" w14:textId="77777777" w:rsidTr="003A35A6">
        <w:trPr>
          <w:trHeight w:val="150"/>
          <w:trPrChange w:id="184" w:author="Admin" w:date="2025-06-10T16:30:00Z" w16du:dateUtc="2025-06-10T11:00:00Z">
            <w:trPr>
              <w:trHeight w:val="150"/>
            </w:trPr>
          </w:trPrChange>
        </w:trPr>
        <w:tc>
          <w:tcPr>
            <w:tcW w:w="972" w:type="dxa"/>
            <w:vMerge w:val="restart"/>
            <w:vAlign w:val="center"/>
            <w:tcPrChange w:id="185" w:author="Admin" w:date="2025-06-10T16:30:00Z" w16du:dateUtc="2025-06-10T11:00:00Z">
              <w:tcPr>
                <w:tcW w:w="972" w:type="dxa"/>
                <w:vMerge w:val="restart"/>
              </w:tcPr>
            </w:tcPrChange>
          </w:tcPr>
          <w:p w14:paraId="3ADF8C75" w14:textId="77777777" w:rsidR="00F3725B" w:rsidRPr="009A208F" w:rsidRDefault="00F3725B" w:rsidP="003A35A6">
            <w:pPr>
              <w:jc w:val="center"/>
              <w:rPr>
                <w:rFonts w:ascii="Arial" w:hAnsi="Arial" w:cs="Arial"/>
              </w:rPr>
              <w:pPrChange w:id="186" w:author="Admin" w:date="2025-06-10T16:30:00Z" w16du:dateUtc="2025-06-10T11:00:00Z">
                <w:pPr>
                  <w:framePr w:hSpace="180" w:wrap="around" w:vAnchor="text" w:hAnchor="margin" w:xAlign="center" w:y="607"/>
                  <w:jc w:val="both"/>
                </w:pPr>
              </w:pPrChange>
            </w:pPr>
            <w:r w:rsidRPr="009A208F">
              <w:rPr>
                <w:rFonts w:ascii="Arial" w:hAnsi="Arial" w:cs="Arial"/>
              </w:rPr>
              <w:t>3</w:t>
            </w:r>
          </w:p>
        </w:tc>
        <w:tc>
          <w:tcPr>
            <w:tcW w:w="1575" w:type="dxa"/>
            <w:vMerge w:val="restart"/>
            <w:vAlign w:val="center"/>
            <w:tcPrChange w:id="187" w:author="Admin" w:date="2025-06-10T16:30:00Z" w16du:dateUtc="2025-06-10T11:00:00Z">
              <w:tcPr>
                <w:tcW w:w="1575" w:type="dxa"/>
                <w:vMerge w:val="restart"/>
              </w:tcPr>
            </w:tcPrChange>
          </w:tcPr>
          <w:p w14:paraId="2D1C43AA" w14:textId="77777777" w:rsidR="00F3725B" w:rsidRPr="009A208F" w:rsidRDefault="00F3725B" w:rsidP="003A35A6">
            <w:pPr>
              <w:jc w:val="center"/>
              <w:rPr>
                <w:rFonts w:ascii="Arial" w:hAnsi="Arial" w:cs="Arial"/>
              </w:rPr>
              <w:pPrChange w:id="188" w:author="Admin" w:date="2025-06-10T16:30:00Z" w16du:dateUtc="2025-06-10T11:00:00Z">
                <w:pPr>
                  <w:framePr w:hSpace="180" w:wrap="around" w:vAnchor="text" w:hAnchor="margin" w:xAlign="center" w:y="607"/>
                  <w:jc w:val="both"/>
                </w:pPr>
              </w:pPrChange>
            </w:pPr>
            <w:r w:rsidRPr="009A208F">
              <w:rPr>
                <w:rFonts w:ascii="Arial" w:hAnsi="Arial" w:cs="Arial"/>
              </w:rPr>
              <w:t>Nellore</w:t>
            </w:r>
          </w:p>
        </w:tc>
        <w:tc>
          <w:tcPr>
            <w:tcW w:w="2126" w:type="dxa"/>
            <w:vMerge w:val="restart"/>
            <w:vAlign w:val="center"/>
            <w:tcPrChange w:id="189" w:author="Admin" w:date="2025-06-10T16:30:00Z" w16du:dateUtc="2025-06-10T11:00:00Z">
              <w:tcPr>
                <w:tcW w:w="2126" w:type="dxa"/>
                <w:vMerge w:val="restart"/>
              </w:tcPr>
            </w:tcPrChange>
          </w:tcPr>
          <w:p w14:paraId="305C9E76" w14:textId="77777777" w:rsidR="00F3725B" w:rsidRPr="009A208F" w:rsidRDefault="00F3725B" w:rsidP="003A35A6">
            <w:pPr>
              <w:jc w:val="center"/>
              <w:rPr>
                <w:rFonts w:ascii="Arial" w:hAnsi="Arial" w:cs="Arial"/>
              </w:rPr>
              <w:pPrChange w:id="190" w:author="Admin" w:date="2025-06-10T16:30:00Z" w16du:dateUtc="2025-06-10T11:00:00Z">
                <w:pPr>
                  <w:framePr w:hSpace="180" w:wrap="around" w:vAnchor="text" w:hAnchor="margin" w:xAlign="center" w:y="607"/>
                  <w:jc w:val="both"/>
                </w:pPr>
              </w:pPrChange>
            </w:pPr>
            <w:r w:rsidRPr="009A208F">
              <w:rPr>
                <w:rFonts w:ascii="Arial" w:hAnsi="Arial" w:cs="Arial"/>
              </w:rPr>
              <w:t>Nellore</w:t>
            </w:r>
          </w:p>
        </w:tc>
        <w:tc>
          <w:tcPr>
            <w:tcW w:w="1985" w:type="dxa"/>
            <w:vAlign w:val="center"/>
            <w:tcPrChange w:id="191" w:author="Admin" w:date="2025-06-10T16:30:00Z" w16du:dateUtc="2025-06-10T11:00:00Z">
              <w:tcPr>
                <w:tcW w:w="1985" w:type="dxa"/>
              </w:tcPr>
            </w:tcPrChange>
          </w:tcPr>
          <w:p w14:paraId="6C37D634" w14:textId="77777777" w:rsidR="00F3725B" w:rsidRPr="009A208F" w:rsidRDefault="00F3725B" w:rsidP="003A35A6">
            <w:pPr>
              <w:jc w:val="center"/>
              <w:rPr>
                <w:rFonts w:ascii="Arial" w:hAnsi="Arial" w:cs="Arial"/>
              </w:rPr>
              <w:pPrChange w:id="192" w:author="Admin" w:date="2025-06-10T16:30:00Z" w16du:dateUtc="2025-06-10T11:00:00Z">
                <w:pPr>
                  <w:framePr w:hSpace="180" w:wrap="around" w:vAnchor="text" w:hAnchor="margin" w:xAlign="center" w:y="607"/>
                  <w:jc w:val="both"/>
                </w:pPr>
              </w:pPrChange>
            </w:pPr>
            <w:r w:rsidRPr="009A208F">
              <w:rPr>
                <w:rFonts w:ascii="Arial" w:hAnsi="Arial" w:cs="Arial"/>
              </w:rPr>
              <w:t>Kakupalli</w:t>
            </w:r>
          </w:p>
        </w:tc>
        <w:tc>
          <w:tcPr>
            <w:tcW w:w="1134" w:type="dxa"/>
            <w:vAlign w:val="center"/>
            <w:tcPrChange w:id="193" w:author="Admin" w:date="2025-06-10T16:30:00Z" w16du:dateUtc="2025-06-10T11:00:00Z">
              <w:tcPr>
                <w:tcW w:w="1134" w:type="dxa"/>
              </w:tcPr>
            </w:tcPrChange>
          </w:tcPr>
          <w:p w14:paraId="352171B7" w14:textId="77777777" w:rsidR="00F3725B" w:rsidRPr="009A208F" w:rsidRDefault="00F3725B" w:rsidP="003A35A6">
            <w:pPr>
              <w:jc w:val="center"/>
              <w:rPr>
                <w:rFonts w:ascii="Arial" w:hAnsi="Arial" w:cs="Arial"/>
              </w:rPr>
              <w:pPrChange w:id="194" w:author="Admin" w:date="2025-06-10T16:30:00Z" w16du:dateUtc="2025-06-10T11:00:00Z">
                <w:pPr>
                  <w:framePr w:hSpace="180" w:wrap="around" w:vAnchor="text" w:hAnchor="margin" w:xAlign="center" w:y="607"/>
                  <w:jc w:val="both"/>
                </w:pPr>
              </w:pPrChange>
            </w:pPr>
            <w:r w:rsidRPr="009A208F">
              <w:rPr>
                <w:rFonts w:ascii="Arial" w:hAnsi="Arial" w:cs="Arial"/>
              </w:rPr>
              <w:t>NNK</w:t>
            </w:r>
          </w:p>
        </w:tc>
        <w:tc>
          <w:tcPr>
            <w:tcW w:w="1417" w:type="dxa"/>
            <w:vAlign w:val="center"/>
            <w:tcPrChange w:id="195" w:author="Admin" w:date="2025-06-10T16:30:00Z" w16du:dateUtc="2025-06-10T11:00:00Z">
              <w:tcPr>
                <w:tcW w:w="1417" w:type="dxa"/>
              </w:tcPr>
            </w:tcPrChange>
          </w:tcPr>
          <w:p w14:paraId="5F1457D0" w14:textId="77777777" w:rsidR="00F3725B" w:rsidRPr="009A208F" w:rsidRDefault="00F3725B" w:rsidP="003A35A6">
            <w:pPr>
              <w:jc w:val="center"/>
              <w:rPr>
                <w:rFonts w:ascii="Arial" w:hAnsi="Arial" w:cs="Arial"/>
              </w:rPr>
              <w:pPrChange w:id="196" w:author="Admin" w:date="2025-06-10T16:30:00Z" w16du:dateUtc="2025-06-10T11:00:00Z">
                <w:pPr>
                  <w:framePr w:hSpace="180" w:wrap="around" w:vAnchor="text" w:hAnchor="margin" w:xAlign="center" w:y="607"/>
                  <w:jc w:val="both"/>
                </w:pPr>
              </w:pPrChange>
            </w:pPr>
            <w:r w:rsidRPr="009A208F">
              <w:rPr>
                <w:rFonts w:ascii="Arial" w:hAnsi="Arial" w:cs="Arial"/>
              </w:rPr>
              <w:t>C2</w:t>
            </w:r>
          </w:p>
        </w:tc>
      </w:tr>
      <w:tr w:rsidR="00333B10" w:rsidRPr="009A208F" w14:paraId="7B6836DC" w14:textId="77777777" w:rsidTr="003A35A6">
        <w:trPr>
          <w:trHeight w:val="150"/>
          <w:trPrChange w:id="197" w:author="Admin" w:date="2025-06-10T16:30:00Z" w16du:dateUtc="2025-06-10T11:00:00Z">
            <w:trPr>
              <w:trHeight w:val="150"/>
            </w:trPr>
          </w:trPrChange>
        </w:trPr>
        <w:tc>
          <w:tcPr>
            <w:tcW w:w="972" w:type="dxa"/>
            <w:vMerge/>
            <w:vAlign w:val="center"/>
            <w:tcPrChange w:id="198" w:author="Admin" w:date="2025-06-10T16:30:00Z" w16du:dateUtc="2025-06-10T11:00:00Z">
              <w:tcPr>
                <w:tcW w:w="972" w:type="dxa"/>
                <w:vMerge/>
              </w:tcPr>
            </w:tcPrChange>
          </w:tcPr>
          <w:p w14:paraId="1AFC53B3" w14:textId="77777777" w:rsidR="00F3725B" w:rsidRPr="009A208F" w:rsidRDefault="00F3725B" w:rsidP="003A35A6">
            <w:pPr>
              <w:jc w:val="center"/>
              <w:rPr>
                <w:rFonts w:ascii="Arial" w:hAnsi="Arial" w:cs="Arial"/>
              </w:rPr>
              <w:pPrChange w:id="199" w:author="Admin" w:date="2025-06-10T16:30:00Z" w16du:dateUtc="2025-06-10T11:00:00Z">
                <w:pPr>
                  <w:framePr w:hSpace="180" w:wrap="around" w:vAnchor="text" w:hAnchor="margin" w:xAlign="center" w:y="607"/>
                  <w:jc w:val="both"/>
                </w:pPr>
              </w:pPrChange>
            </w:pPr>
          </w:p>
        </w:tc>
        <w:tc>
          <w:tcPr>
            <w:tcW w:w="1575" w:type="dxa"/>
            <w:vMerge/>
            <w:vAlign w:val="center"/>
            <w:tcPrChange w:id="200" w:author="Admin" w:date="2025-06-10T16:30:00Z" w16du:dateUtc="2025-06-10T11:00:00Z">
              <w:tcPr>
                <w:tcW w:w="1575" w:type="dxa"/>
                <w:vMerge/>
              </w:tcPr>
            </w:tcPrChange>
          </w:tcPr>
          <w:p w14:paraId="5D23B85E" w14:textId="77777777" w:rsidR="00F3725B" w:rsidRPr="009A208F" w:rsidRDefault="00F3725B" w:rsidP="003A35A6">
            <w:pPr>
              <w:jc w:val="center"/>
              <w:rPr>
                <w:rFonts w:ascii="Arial" w:hAnsi="Arial" w:cs="Arial"/>
              </w:rPr>
              <w:pPrChange w:id="201" w:author="Admin" w:date="2025-06-10T16:30:00Z" w16du:dateUtc="2025-06-10T11:00:00Z">
                <w:pPr>
                  <w:framePr w:hSpace="180" w:wrap="around" w:vAnchor="text" w:hAnchor="margin" w:xAlign="center" w:y="607"/>
                  <w:jc w:val="both"/>
                </w:pPr>
              </w:pPrChange>
            </w:pPr>
          </w:p>
        </w:tc>
        <w:tc>
          <w:tcPr>
            <w:tcW w:w="2126" w:type="dxa"/>
            <w:vMerge/>
            <w:vAlign w:val="center"/>
            <w:tcPrChange w:id="202" w:author="Admin" w:date="2025-06-10T16:30:00Z" w16du:dateUtc="2025-06-10T11:00:00Z">
              <w:tcPr>
                <w:tcW w:w="2126" w:type="dxa"/>
                <w:vMerge/>
              </w:tcPr>
            </w:tcPrChange>
          </w:tcPr>
          <w:p w14:paraId="3E64CCC9" w14:textId="77777777" w:rsidR="00F3725B" w:rsidRPr="009A208F" w:rsidRDefault="00F3725B" w:rsidP="003A35A6">
            <w:pPr>
              <w:jc w:val="center"/>
              <w:rPr>
                <w:rFonts w:ascii="Arial" w:hAnsi="Arial" w:cs="Arial"/>
              </w:rPr>
              <w:pPrChange w:id="203" w:author="Admin" w:date="2025-06-10T16:30:00Z" w16du:dateUtc="2025-06-10T11:00:00Z">
                <w:pPr>
                  <w:framePr w:hSpace="180" w:wrap="around" w:vAnchor="text" w:hAnchor="margin" w:xAlign="center" w:y="607"/>
                  <w:jc w:val="both"/>
                </w:pPr>
              </w:pPrChange>
            </w:pPr>
          </w:p>
        </w:tc>
        <w:tc>
          <w:tcPr>
            <w:tcW w:w="1985" w:type="dxa"/>
            <w:vAlign w:val="center"/>
            <w:tcPrChange w:id="204" w:author="Admin" w:date="2025-06-10T16:30:00Z" w16du:dateUtc="2025-06-10T11:00:00Z">
              <w:tcPr>
                <w:tcW w:w="1985" w:type="dxa"/>
              </w:tcPr>
            </w:tcPrChange>
          </w:tcPr>
          <w:p w14:paraId="3C10FE4E" w14:textId="77777777" w:rsidR="00F3725B" w:rsidRPr="009A208F" w:rsidRDefault="00F3725B" w:rsidP="003A35A6">
            <w:pPr>
              <w:jc w:val="center"/>
              <w:rPr>
                <w:rFonts w:ascii="Arial" w:hAnsi="Arial" w:cs="Arial"/>
              </w:rPr>
              <w:pPrChange w:id="205" w:author="Admin" w:date="2025-06-10T16:30:00Z" w16du:dateUtc="2025-06-10T11:00:00Z">
                <w:pPr>
                  <w:framePr w:hSpace="180" w:wrap="around" w:vAnchor="text" w:hAnchor="margin" w:xAlign="center" w:y="607"/>
                  <w:jc w:val="both"/>
                </w:pPr>
              </w:pPrChange>
            </w:pPr>
            <w:r w:rsidRPr="009A208F">
              <w:rPr>
                <w:rFonts w:ascii="Arial" w:hAnsi="Arial" w:cs="Arial"/>
              </w:rPr>
              <w:t>Ambapuram</w:t>
            </w:r>
          </w:p>
        </w:tc>
        <w:tc>
          <w:tcPr>
            <w:tcW w:w="1134" w:type="dxa"/>
            <w:vAlign w:val="center"/>
            <w:tcPrChange w:id="206" w:author="Admin" w:date="2025-06-10T16:30:00Z" w16du:dateUtc="2025-06-10T11:00:00Z">
              <w:tcPr>
                <w:tcW w:w="1134" w:type="dxa"/>
              </w:tcPr>
            </w:tcPrChange>
          </w:tcPr>
          <w:p w14:paraId="72F8D485" w14:textId="77777777" w:rsidR="00F3725B" w:rsidRPr="009A208F" w:rsidRDefault="00F3725B" w:rsidP="003A35A6">
            <w:pPr>
              <w:jc w:val="center"/>
              <w:rPr>
                <w:rFonts w:ascii="Arial" w:hAnsi="Arial" w:cs="Arial"/>
              </w:rPr>
              <w:pPrChange w:id="207" w:author="Admin" w:date="2025-06-10T16:30:00Z" w16du:dateUtc="2025-06-10T11:00:00Z">
                <w:pPr>
                  <w:framePr w:hSpace="180" w:wrap="around" w:vAnchor="text" w:hAnchor="margin" w:xAlign="center" w:y="607"/>
                  <w:jc w:val="both"/>
                </w:pPr>
              </w:pPrChange>
            </w:pPr>
            <w:r w:rsidRPr="009A208F">
              <w:rPr>
                <w:rFonts w:ascii="Arial" w:hAnsi="Arial" w:cs="Arial"/>
              </w:rPr>
              <w:t>NNA</w:t>
            </w:r>
          </w:p>
        </w:tc>
        <w:tc>
          <w:tcPr>
            <w:tcW w:w="1417" w:type="dxa"/>
            <w:vAlign w:val="center"/>
            <w:tcPrChange w:id="208" w:author="Admin" w:date="2025-06-10T16:30:00Z" w16du:dateUtc="2025-06-10T11:00:00Z">
              <w:tcPr>
                <w:tcW w:w="1417" w:type="dxa"/>
              </w:tcPr>
            </w:tcPrChange>
          </w:tcPr>
          <w:p w14:paraId="4EFDD885" w14:textId="77777777" w:rsidR="00F3725B" w:rsidRPr="009A208F" w:rsidRDefault="00F3725B" w:rsidP="003A35A6">
            <w:pPr>
              <w:jc w:val="center"/>
              <w:rPr>
                <w:rFonts w:ascii="Arial" w:hAnsi="Arial" w:cs="Arial"/>
              </w:rPr>
              <w:pPrChange w:id="209" w:author="Admin" w:date="2025-06-10T16:30:00Z" w16du:dateUtc="2025-06-10T11:00:00Z">
                <w:pPr>
                  <w:framePr w:hSpace="180" w:wrap="around" w:vAnchor="text" w:hAnchor="margin" w:xAlign="center" w:y="607"/>
                  <w:jc w:val="both"/>
                </w:pPr>
              </w:pPrChange>
            </w:pPr>
            <w:r w:rsidRPr="009A208F">
              <w:rPr>
                <w:rFonts w:ascii="Arial" w:hAnsi="Arial" w:cs="Arial"/>
              </w:rPr>
              <w:t>C2</w:t>
            </w:r>
          </w:p>
        </w:tc>
      </w:tr>
      <w:tr w:rsidR="00333B10" w:rsidRPr="009A208F" w14:paraId="5D172C70" w14:textId="77777777" w:rsidTr="003A35A6">
        <w:trPr>
          <w:trHeight w:val="150"/>
          <w:trPrChange w:id="210" w:author="Admin" w:date="2025-06-10T16:30:00Z" w16du:dateUtc="2025-06-10T11:00:00Z">
            <w:trPr>
              <w:trHeight w:val="150"/>
            </w:trPr>
          </w:trPrChange>
        </w:trPr>
        <w:tc>
          <w:tcPr>
            <w:tcW w:w="972" w:type="dxa"/>
            <w:vMerge/>
            <w:vAlign w:val="center"/>
            <w:tcPrChange w:id="211" w:author="Admin" w:date="2025-06-10T16:30:00Z" w16du:dateUtc="2025-06-10T11:00:00Z">
              <w:tcPr>
                <w:tcW w:w="972" w:type="dxa"/>
                <w:vMerge/>
              </w:tcPr>
            </w:tcPrChange>
          </w:tcPr>
          <w:p w14:paraId="680DA03D" w14:textId="77777777" w:rsidR="00F3725B" w:rsidRPr="009A208F" w:rsidRDefault="00F3725B" w:rsidP="003A35A6">
            <w:pPr>
              <w:jc w:val="center"/>
              <w:rPr>
                <w:rFonts w:ascii="Arial" w:hAnsi="Arial" w:cs="Arial"/>
              </w:rPr>
              <w:pPrChange w:id="212" w:author="Admin" w:date="2025-06-10T16:30:00Z" w16du:dateUtc="2025-06-10T11:00:00Z">
                <w:pPr>
                  <w:framePr w:hSpace="180" w:wrap="around" w:vAnchor="text" w:hAnchor="margin" w:xAlign="center" w:y="607"/>
                  <w:jc w:val="both"/>
                </w:pPr>
              </w:pPrChange>
            </w:pPr>
          </w:p>
        </w:tc>
        <w:tc>
          <w:tcPr>
            <w:tcW w:w="1575" w:type="dxa"/>
            <w:vMerge/>
            <w:vAlign w:val="center"/>
            <w:tcPrChange w:id="213" w:author="Admin" w:date="2025-06-10T16:30:00Z" w16du:dateUtc="2025-06-10T11:00:00Z">
              <w:tcPr>
                <w:tcW w:w="1575" w:type="dxa"/>
                <w:vMerge/>
              </w:tcPr>
            </w:tcPrChange>
          </w:tcPr>
          <w:p w14:paraId="6DC929FC" w14:textId="77777777" w:rsidR="00F3725B" w:rsidRPr="009A208F" w:rsidRDefault="00F3725B" w:rsidP="003A35A6">
            <w:pPr>
              <w:jc w:val="center"/>
              <w:rPr>
                <w:rFonts w:ascii="Arial" w:hAnsi="Arial" w:cs="Arial"/>
              </w:rPr>
              <w:pPrChange w:id="214" w:author="Admin" w:date="2025-06-10T16:30:00Z" w16du:dateUtc="2025-06-10T11:00:00Z">
                <w:pPr>
                  <w:framePr w:hSpace="180" w:wrap="around" w:vAnchor="text" w:hAnchor="margin" w:xAlign="center" w:y="607"/>
                  <w:jc w:val="both"/>
                </w:pPr>
              </w:pPrChange>
            </w:pPr>
          </w:p>
        </w:tc>
        <w:tc>
          <w:tcPr>
            <w:tcW w:w="2126" w:type="dxa"/>
            <w:vMerge/>
            <w:vAlign w:val="center"/>
            <w:tcPrChange w:id="215" w:author="Admin" w:date="2025-06-10T16:30:00Z" w16du:dateUtc="2025-06-10T11:00:00Z">
              <w:tcPr>
                <w:tcW w:w="2126" w:type="dxa"/>
                <w:vMerge/>
              </w:tcPr>
            </w:tcPrChange>
          </w:tcPr>
          <w:p w14:paraId="595CA2FA" w14:textId="77777777" w:rsidR="00F3725B" w:rsidRPr="009A208F" w:rsidRDefault="00F3725B" w:rsidP="003A35A6">
            <w:pPr>
              <w:jc w:val="center"/>
              <w:rPr>
                <w:rFonts w:ascii="Arial" w:hAnsi="Arial" w:cs="Arial"/>
              </w:rPr>
              <w:pPrChange w:id="216" w:author="Admin" w:date="2025-06-10T16:30:00Z" w16du:dateUtc="2025-06-10T11:00:00Z">
                <w:pPr>
                  <w:framePr w:hSpace="180" w:wrap="around" w:vAnchor="text" w:hAnchor="margin" w:xAlign="center" w:y="607"/>
                  <w:jc w:val="both"/>
                </w:pPr>
              </w:pPrChange>
            </w:pPr>
          </w:p>
        </w:tc>
        <w:tc>
          <w:tcPr>
            <w:tcW w:w="1985" w:type="dxa"/>
            <w:vAlign w:val="center"/>
            <w:tcPrChange w:id="217" w:author="Admin" w:date="2025-06-10T16:30:00Z" w16du:dateUtc="2025-06-10T11:00:00Z">
              <w:tcPr>
                <w:tcW w:w="1985" w:type="dxa"/>
              </w:tcPr>
            </w:tcPrChange>
          </w:tcPr>
          <w:p w14:paraId="51E54987" w14:textId="77777777" w:rsidR="00F3725B" w:rsidRPr="009A208F" w:rsidRDefault="00F3725B" w:rsidP="003A35A6">
            <w:pPr>
              <w:jc w:val="center"/>
              <w:rPr>
                <w:rFonts w:ascii="Arial" w:hAnsi="Arial" w:cs="Arial"/>
              </w:rPr>
              <w:pPrChange w:id="218" w:author="Admin" w:date="2025-06-10T16:30:00Z" w16du:dateUtc="2025-06-10T11:00:00Z">
                <w:pPr>
                  <w:framePr w:hSpace="180" w:wrap="around" w:vAnchor="text" w:hAnchor="margin" w:xAlign="center" w:y="607"/>
                  <w:jc w:val="both"/>
                </w:pPr>
              </w:pPrChange>
            </w:pPr>
            <w:r w:rsidRPr="009A208F">
              <w:rPr>
                <w:rFonts w:ascii="Arial" w:hAnsi="Arial" w:cs="Arial"/>
              </w:rPr>
              <w:t>Amancherla</w:t>
            </w:r>
          </w:p>
        </w:tc>
        <w:tc>
          <w:tcPr>
            <w:tcW w:w="1134" w:type="dxa"/>
            <w:vAlign w:val="center"/>
            <w:tcPrChange w:id="219" w:author="Admin" w:date="2025-06-10T16:30:00Z" w16du:dateUtc="2025-06-10T11:00:00Z">
              <w:tcPr>
                <w:tcW w:w="1134" w:type="dxa"/>
              </w:tcPr>
            </w:tcPrChange>
          </w:tcPr>
          <w:p w14:paraId="6442B1C8" w14:textId="77777777" w:rsidR="00F3725B" w:rsidRPr="009A208F" w:rsidRDefault="00F3725B" w:rsidP="003A35A6">
            <w:pPr>
              <w:jc w:val="center"/>
              <w:rPr>
                <w:rFonts w:ascii="Arial" w:hAnsi="Arial" w:cs="Arial"/>
              </w:rPr>
              <w:pPrChange w:id="220" w:author="Admin" w:date="2025-06-10T16:30:00Z" w16du:dateUtc="2025-06-10T11:00:00Z">
                <w:pPr>
                  <w:framePr w:hSpace="180" w:wrap="around" w:vAnchor="text" w:hAnchor="margin" w:xAlign="center" w:y="607"/>
                  <w:jc w:val="both"/>
                </w:pPr>
              </w:pPrChange>
            </w:pPr>
            <w:r w:rsidRPr="009A208F">
              <w:rPr>
                <w:rFonts w:ascii="Arial" w:hAnsi="Arial" w:cs="Arial"/>
              </w:rPr>
              <w:t>NNN</w:t>
            </w:r>
          </w:p>
        </w:tc>
        <w:tc>
          <w:tcPr>
            <w:tcW w:w="1417" w:type="dxa"/>
            <w:vAlign w:val="center"/>
            <w:tcPrChange w:id="221" w:author="Admin" w:date="2025-06-10T16:30:00Z" w16du:dateUtc="2025-06-10T11:00:00Z">
              <w:tcPr>
                <w:tcW w:w="1417" w:type="dxa"/>
              </w:tcPr>
            </w:tcPrChange>
          </w:tcPr>
          <w:p w14:paraId="6DAB3B84" w14:textId="77777777" w:rsidR="00F3725B" w:rsidRPr="009A208F" w:rsidRDefault="00F3725B" w:rsidP="003A35A6">
            <w:pPr>
              <w:jc w:val="center"/>
              <w:rPr>
                <w:rFonts w:ascii="Arial" w:hAnsi="Arial" w:cs="Arial"/>
              </w:rPr>
              <w:pPrChange w:id="222" w:author="Admin" w:date="2025-06-10T16:30:00Z" w16du:dateUtc="2025-06-10T11:00:00Z">
                <w:pPr>
                  <w:framePr w:hSpace="180" w:wrap="around" w:vAnchor="text" w:hAnchor="margin" w:xAlign="center" w:y="607"/>
                  <w:jc w:val="both"/>
                </w:pPr>
              </w:pPrChange>
            </w:pPr>
            <w:r w:rsidRPr="009A208F">
              <w:rPr>
                <w:rFonts w:ascii="Arial" w:hAnsi="Arial" w:cs="Arial"/>
              </w:rPr>
              <w:t>C2</w:t>
            </w:r>
          </w:p>
        </w:tc>
      </w:tr>
      <w:tr w:rsidR="00333B10" w:rsidRPr="009A208F" w14:paraId="351E538E" w14:textId="77777777" w:rsidTr="003A35A6">
        <w:trPr>
          <w:trHeight w:val="150"/>
          <w:trPrChange w:id="223" w:author="Admin" w:date="2025-06-10T16:30:00Z" w16du:dateUtc="2025-06-10T11:00:00Z">
            <w:trPr>
              <w:trHeight w:val="150"/>
            </w:trPr>
          </w:trPrChange>
        </w:trPr>
        <w:tc>
          <w:tcPr>
            <w:tcW w:w="972" w:type="dxa"/>
            <w:vMerge w:val="restart"/>
            <w:vAlign w:val="center"/>
            <w:tcPrChange w:id="224" w:author="Admin" w:date="2025-06-10T16:30:00Z" w16du:dateUtc="2025-06-10T11:00:00Z">
              <w:tcPr>
                <w:tcW w:w="972" w:type="dxa"/>
                <w:vMerge w:val="restart"/>
              </w:tcPr>
            </w:tcPrChange>
          </w:tcPr>
          <w:p w14:paraId="5D10BDB2" w14:textId="77777777" w:rsidR="00F3725B" w:rsidRPr="009A208F" w:rsidRDefault="00F3725B" w:rsidP="003A35A6">
            <w:pPr>
              <w:jc w:val="center"/>
              <w:rPr>
                <w:rFonts w:ascii="Arial" w:hAnsi="Arial" w:cs="Arial"/>
              </w:rPr>
              <w:pPrChange w:id="225" w:author="Admin" w:date="2025-06-10T16:30:00Z" w16du:dateUtc="2025-06-10T11:00:00Z">
                <w:pPr>
                  <w:framePr w:hSpace="180" w:wrap="around" w:vAnchor="text" w:hAnchor="margin" w:xAlign="center" w:y="607"/>
                  <w:jc w:val="both"/>
                </w:pPr>
              </w:pPrChange>
            </w:pPr>
          </w:p>
        </w:tc>
        <w:tc>
          <w:tcPr>
            <w:tcW w:w="1575" w:type="dxa"/>
            <w:vMerge w:val="restart"/>
            <w:vAlign w:val="center"/>
            <w:tcPrChange w:id="226" w:author="Admin" w:date="2025-06-10T16:30:00Z" w16du:dateUtc="2025-06-10T11:00:00Z">
              <w:tcPr>
                <w:tcW w:w="1575" w:type="dxa"/>
                <w:vMerge w:val="restart"/>
              </w:tcPr>
            </w:tcPrChange>
          </w:tcPr>
          <w:p w14:paraId="664A3CEA" w14:textId="77777777" w:rsidR="00F3725B" w:rsidRPr="009A208F" w:rsidRDefault="00F3725B" w:rsidP="003A35A6">
            <w:pPr>
              <w:jc w:val="center"/>
              <w:rPr>
                <w:rFonts w:ascii="Arial" w:hAnsi="Arial" w:cs="Arial"/>
              </w:rPr>
              <w:pPrChange w:id="227" w:author="Admin" w:date="2025-06-10T16:30:00Z" w16du:dateUtc="2025-06-10T11:00:00Z">
                <w:pPr>
                  <w:framePr w:hSpace="180" w:wrap="around" w:vAnchor="text" w:hAnchor="margin" w:xAlign="center" w:y="607"/>
                  <w:jc w:val="both"/>
                </w:pPr>
              </w:pPrChange>
            </w:pPr>
          </w:p>
        </w:tc>
        <w:tc>
          <w:tcPr>
            <w:tcW w:w="2126" w:type="dxa"/>
            <w:vMerge w:val="restart"/>
            <w:vAlign w:val="center"/>
            <w:tcPrChange w:id="228" w:author="Admin" w:date="2025-06-10T16:30:00Z" w16du:dateUtc="2025-06-10T11:00:00Z">
              <w:tcPr>
                <w:tcW w:w="2126" w:type="dxa"/>
                <w:vMerge w:val="restart"/>
              </w:tcPr>
            </w:tcPrChange>
          </w:tcPr>
          <w:p w14:paraId="490FC263" w14:textId="77777777" w:rsidR="00F3725B" w:rsidRPr="009A208F" w:rsidRDefault="00F3725B" w:rsidP="003A35A6">
            <w:pPr>
              <w:jc w:val="center"/>
              <w:rPr>
                <w:rFonts w:ascii="Arial" w:hAnsi="Arial" w:cs="Arial"/>
              </w:rPr>
              <w:pPrChange w:id="229" w:author="Admin" w:date="2025-06-10T16:30:00Z" w16du:dateUtc="2025-06-10T11:00:00Z">
                <w:pPr>
                  <w:framePr w:hSpace="180" w:wrap="around" w:vAnchor="text" w:hAnchor="margin" w:xAlign="center" w:y="607"/>
                  <w:jc w:val="both"/>
                </w:pPr>
              </w:pPrChange>
            </w:pPr>
            <w:r w:rsidRPr="009A208F">
              <w:rPr>
                <w:rFonts w:ascii="Arial" w:hAnsi="Arial" w:cs="Arial"/>
              </w:rPr>
              <w:t>Pellakur</w:t>
            </w:r>
          </w:p>
        </w:tc>
        <w:tc>
          <w:tcPr>
            <w:tcW w:w="1985" w:type="dxa"/>
            <w:vAlign w:val="center"/>
            <w:tcPrChange w:id="230" w:author="Admin" w:date="2025-06-10T16:30:00Z" w16du:dateUtc="2025-06-10T11:00:00Z">
              <w:tcPr>
                <w:tcW w:w="1985" w:type="dxa"/>
              </w:tcPr>
            </w:tcPrChange>
          </w:tcPr>
          <w:p w14:paraId="7CA12096" w14:textId="77777777" w:rsidR="00F3725B" w:rsidRPr="009A208F" w:rsidRDefault="00F3725B" w:rsidP="003A35A6">
            <w:pPr>
              <w:jc w:val="center"/>
              <w:rPr>
                <w:rFonts w:ascii="Arial" w:hAnsi="Arial" w:cs="Arial"/>
              </w:rPr>
              <w:pPrChange w:id="231" w:author="Admin" w:date="2025-06-10T16:30:00Z" w16du:dateUtc="2025-06-10T11:00:00Z">
                <w:pPr>
                  <w:framePr w:hSpace="180" w:wrap="around" w:vAnchor="text" w:hAnchor="margin" w:xAlign="center" w:y="607"/>
                  <w:jc w:val="both"/>
                </w:pPr>
              </w:pPrChange>
            </w:pPr>
            <w:r w:rsidRPr="009A208F">
              <w:rPr>
                <w:rFonts w:ascii="Arial" w:hAnsi="Arial" w:cs="Arial"/>
              </w:rPr>
              <w:t>Kothuru</w:t>
            </w:r>
          </w:p>
        </w:tc>
        <w:tc>
          <w:tcPr>
            <w:tcW w:w="1134" w:type="dxa"/>
            <w:vAlign w:val="center"/>
            <w:tcPrChange w:id="232" w:author="Admin" w:date="2025-06-10T16:30:00Z" w16du:dateUtc="2025-06-10T11:00:00Z">
              <w:tcPr>
                <w:tcW w:w="1134" w:type="dxa"/>
              </w:tcPr>
            </w:tcPrChange>
          </w:tcPr>
          <w:p w14:paraId="4C6C056A" w14:textId="77777777" w:rsidR="00F3725B" w:rsidRPr="009A208F" w:rsidRDefault="00F3725B" w:rsidP="003A35A6">
            <w:pPr>
              <w:jc w:val="center"/>
              <w:rPr>
                <w:rFonts w:ascii="Arial" w:hAnsi="Arial" w:cs="Arial"/>
              </w:rPr>
              <w:pPrChange w:id="233" w:author="Admin" w:date="2025-06-10T16:30:00Z" w16du:dateUtc="2025-06-10T11:00:00Z">
                <w:pPr>
                  <w:framePr w:hSpace="180" w:wrap="around" w:vAnchor="text" w:hAnchor="margin" w:xAlign="center" w:y="607"/>
                  <w:jc w:val="both"/>
                </w:pPr>
              </w:pPrChange>
            </w:pPr>
            <w:r w:rsidRPr="009A208F">
              <w:rPr>
                <w:rFonts w:ascii="Arial" w:hAnsi="Arial" w:cs="Arial"/>
              </w:rPr>
              <w:t>NPK</w:t>
            </w:r>
          </w:p>
        </w:tc>
        <w:tc>
          <w:tcPr>
            <w:tcW w:w="1417" w:type="dxa"/>
            <w:vAlign w:val="center"/>
            <w:tcPrChange w:id="234" w:author="Admin" w:date="2025-06-10T16:30:00Z" w16du:dateUtc="2025-06-10T11:00:00Z">
              <w:tcPr>
                <w:tcW w:w="1417" w:type="dxa"/>
              </w:tcPr>
            </w:tcPrChange>
          </w:tcPr>
          <w:p w14:paraId="67189523" w14:textId="77777777" w:rsidR="00F3725B" w:rsidRPr="009A208F" w:rsidRDefault="00F3725B" w:rsidP="003A35A6">
            <w:pPr>
              <w:jc w:val="center"/>
              <w:rPr>
                <w:rFonts w:ascii="Arial" w:hAnsi="Arial" w:cs="Arial"/>
              </w:rPr>
              <w:pPrChange w:id="235" w:author="Admin" w:date="2025-06-10T16:30:00Z" w16du:dateUtc="2025-06-10T11:00:00Z">
                <w:pPr>
                  <w:framePr w:hSpace="180" w:wrap="around" w:vAnchor="text" w:hAnchor="margin" w:xAlign="center" w:y="607"/>
                  <w:jc w:val="both"/>
                </w:pPr>
              </w:pPrChange>
            </w:pPr>
            <w:r w:rsidRPr="009A208F">
              <w:rPr>
                <w:rFonts w:ascii="Arial" w:hAnsi="Arial" w:cs="Arial"/>
              </w:rPr>
              <w:t>C2</w:t>
            </w:r>
          </w:p>
        </w:tc>
      </w:tr>
      <w:tr w:rsidR="00333B10" w:rsidRPr="009A208F" w14:paraId="4C6FFC3E" w14:textId="77777777" w:rsidTr="003A35A6">
        <w:trPr>
          <w:trHeight w:val="150"/>
          <w:trPrChange w:id="236" w:author="Admin" w:date="2025-06-10T16:30:00Z" w16du:dateUtc="2025-06-10T11:00:00Z">
            <w:trPr>
              <w:trHeight w:val="150"/>
            </w:trPr>
          </w:trPrChange>
        </w:trPr>
        <w:tc>
          <w:tcPr>
            <w:tcW w:w="972" w:type="dxa"/>
            <w:vMerge/>
            <w:vAlign w:val="center"/>
            <w:tcPrChange w:id="237" w:author="Admin" w:date="2025-06-10T16:30:00Z" w16du:dateUtc="2025-06-10T11:00:00Z">
              <w:tcPr>
                <w:tcW w:w="972" w:type="dxa"/>
                <w:vMerge/>
              </w:tcPr>
            </w:tcPrChange>
          </w:tcPr>
          <w:p w14:paraId="67784161" w14:textId="77777777" w:rsidR="00F3725B" w:rsidRPr="009A208F" w:rsidRDefault="00F3725B" w:rsidP="003A35A6">
            <w:pPr>
              <w:jc w:val="center"/>
              <w:rPr>
                <w:rFonts w:ascii="Arial" w:hAnsi="Arial" w:cs="Arial"/>
              </w:rPr>
              <w:pPrChange w:id="238" w:author="Admin" w:date="2025-06-10T16:30:00Z" w16du:dateUtc="2025-06-10T11:00:00Z">
                <w:pPr>
                  <w:framePr w:hSpace="180" w:wrap="around" w:vAnchor="text" w:hAnchor="margin" w:xAlign="center" w:y="607"/>
                  <w:jc w:val="both"/>
                </w:pPr>
              </w:pPrChange>
            </w:pPr>
          </w:p>
        </w:tc>
        <w:tc>
          <w:tcPr>
            <w:tcW w:w="1575" w:type="dxa"/>
            <w:vMerge/>
            <w:vAlign w:val="center"/>
            <w:tcPrChange w:id="239" w:author="Admin" w:date="2025-06-10T16:30:00Z" w16du:dateUtc="2025-06-10T11:00:00Z">
              <w:tcPr>
                <w:tcW w:w="1575" w:type="dxa"/>
                <w:vMerge/>
              </w:tcPr>
            </w:tcPrChange>
          </w:tcPr>
          <w:p w14:paraId="0B711B6E" w14:textId="77777777" w:rsidR="00F3725B" w:rsidRPr="009A208F" w:rsidRDefault="00F3725B" w:rsidP="003A35A6">
            <w:pPr>
              <w:jc w:val="center"/>
              <w:rPr>
                <w:rFonts w:ascii="Arial" w:hAnsi="Arial" w:cs="Arial"/>
              </w:rPr>
              <w:pPrChange w:id="240" w:author="Admin" w:date="2025-06-10T16:30:00Z" w16du:dateUtc="2025-06-10T11:00:00Z">
                <w:pPr>
                  <w:framePr w:hSpace="180" w:wrap="around" w:vAnchor="text" w:hAnchor="margin" w:xAlign="center" w:y="607"/>
                  <w:jc w:val="both"/>
                </w:pPr>
              </w:pPrChange>
            </w:pPr>
          </w:p>
        </w:tc>
        <w:tc>
          <w:tcPr>
            <w:tcW w:w="2126" w:type="dxa"/>
            <w:vMerge/>
            <w:vAlign w:val="center"/>
            <w:tcPrChange w:id="241" w:author="Admin" w:date="2025-06-10T16:30:00Z" w16du:dateUtc="2025-06-10T11:00:00Z">
              <w:tcPr>
                <w:tcW w:w="2126" w:type="dxa"/>
                <w:vMerge/>
              </w:tcPr>
            </w:tcPrChange>
          </w:tcPr>
          <w:p w14:paraId="0D3601BD" w14:textId="77777777" w:rsidR="00F3725B" w:rsidRPr="009A208F" w:rsidRDefault="00F3725B" w:rsidP="003A35A6">
            <w:pPr>
              <w:jc w:val="center"/>
              <w:rPr>
                <w:rFonts w:ascii="Arial" w:hAnsi="Arial" w:cs="Arial"/>
              </w:rPr>
              <w:pPrChange w:id="242" w:author="Admin" w:date="2025-06-10T16:30:00Z" w16du:dateUtc="2025-06-10T11:00:00Z">
                <w:pPr>
                  <w:framePr w:hSpace="180" w:wrap="around" w:vAnchor="text" w:hAnchor="margin" w:xAlign="center" w:y="607"/>
                  <w:jc w:val="both"/>
                </w:pPr>
              </w:pPrChange>
            </w:pPr>
          </w:p>
        </w:tc>
        <w:tc>
          <w:tcPr>
            <w:tcW w:w="1985" w:type="dxa"/>
            <w:vAlign w:val="center"/>
            <w:tcPrChange w:id="243" w:author="Admin" w:date="2025-06-10T16:30:00Z" w16du:dateUtc="2025-06-10T11:00:00Z">
              <w:tcPr>
                <w:tcW w:w="1985" w:type="dxa"/>
              </w:tcPr>
            </w:tcPrChange>
          </w:tcPr>
          <w:p w14:paraId="6BED5AAB" w14:textId="77777777" w:rsidR="00F3725B" w:rsidRPr="009A208F" w:rsidRDefault="00F3725B" w:rsidP="003A35A6">
            <w:pPr>
              <w:jc w:val="center"/>
              <w:rPr>
                <w:rFonts w:ascii="Arial" w:hAnsi="Arial" w:cs="Arial"/>
              </w:rPr>
              <w:pPrChange w:id="244" w:author="Admin" w:date="2025-06-10T16:30:00Z" w16du:dateUtc="2025-06-10T11:00:00Z">
                <w:pPr>
                  <w:framePr w:hSpace="180" w:wrap="around" w:vAnchor="text" w:hAnchor="margin" w:xAlign="center" w:y="607"/>
                  <w:jc w:val="both"/>
                </w:pPr>
              </w:pPrChange>
            </w:pPr>
            <w:r w:rsidRPr="009A208F">
              <w:rPr>
                <w:rFonts w:ascii="Arial" w:hAnsi="Arial" w:cs="Arial"/>
              </w:rPr>
              <w:t>Pellakur</w:t>
            </w:r>
          </w:p>
        </w:tc>
        <w:tc>
          <w:tcPr>
            <w:tcW w:w="1134" w:type="dxa"/>
            <w:vAlign w:val="center"/>
            <w:tcPrChange w:id="245" w:author="Admin" w:date="2025-06-10T16:30:00Z" w16du:dateUtc="2025-06-10T11:00:00Z">
              <w:tcPr>
                <w:tcW w:w="1134" w:type="dxa"/>
              </w:tcPr>
            </w:tcPrChange>
          </w:tcPr>
          <w:p w14:paraId="0BBC3601" w14:textId="77777777" w:rsidR="00F3725B" w:rsidRPr="009A208F" w:rsidRDefault="00F3725B" w:rsidP="003A35A6">
            <w:pPr>
              <w:jc w:val="center"/>
              <w:rPr>
                <w:rFonts w:ascii="Arial" w:hAnsi="Arial" w:cs="Arial"/>
              </w:rPr>
              <w:pPrChange w:id="246" w:author="Admin" w:date="2025-06-10T16:30:00Z" w16du:dateUtc="2025-06-10T11:00:00Z">
                <w:pPr>
                  <w:framePr w:hSpace="180" w:wrap="around" w:vAnchor="text" w:hAnchor="margin" w:xAlign="center" w:y="607"/>
                  <w:jc w:val="both"/>
                </w:pPr>
              </w:pPrChange>
            </w:pPr>
            <w:r w:rsidRPr="009A208F">
              <w:rPr>
                <w:rFonts w:ascii="Arial" w:hAnsi="Arial" w:cs="Arial"/>
              </w:rPr>
              <w:t>NPP</w:t>
            </w:r>
          </w:p>
        </w:tc>
        <w:tc>
          <w:tcPr>
            <w:tcW w:w="1417" w:type="dxa"/>
            <w:vAlign w:val="center"/>
            <w:tcPrChange w:id="247" w:author="Admin" w:date="2025-06-10T16:30:00Z" w16du:dateUtc="2025-06-10T11:00:00Z">
              <w:tcPr>
                <w:tcW w:w="1417" w:type="dxa"/>
              </w:tcPr>
            </w:tcPrChange>
          </w:tcPr>
          <w:p w14:paraId="4E707CC9" w14:textId="77777777" w:rsidR="00F3725B" w:rsidRPr="009A208F" w:rsidRDefault="00F3725B" w:rsidP="003A35A6">
            <w:pPr>
              <w:jc w:val="center"/>
              <w:rPr>
                <w:rFonts w:ascii="Arial" w:hAnsi="Arial" w:cs="Arial"/>
              </w:rPr>
              <w:pPrChange w:id="248" w:author="Admin" w:date="2025-06-10T16:30:00Z" w16du:dateUtc="2025-06-10T11:00:00Z">
                <w:pPr>
                  <w:framePr w:hSpace="180" w:wrap="around" w:vAnchor="text" w:hAnchor="margin" w:xAlign="center" w:y="607"/>
                  <w:jc w:val="both"/>
                </w:pPr>
              </w:pPrChange>
            </w:pPr>
            <w:r w:rsidRPr="009A208F">
              <w:rPr>
                <w:rFonts w:ascii="Arial" w:hAnsi="Arial" w:cs="Arial"/>
              </w:rPr>
              <w:t>C2</w:t>
            </w:r>
          </w:p>
        </w:tc>
      </w:tr>
      <w:tr w:rsidR="00333B10" w:rsidRPr="009A208F" w14:paraId="3323C83D" w14:textId="77777777" w:rsidTr="003A35A6">
        <w:trPr>
          <w:trHeight w:val="150"/>
          <w:trPrChange w:id="249" w:author="Admin" w:date="2025-06-10T16:30:00Z" w16du:dateUtc="2025-06-10T11:00:00Z">
            <w:trPr>
              <w:trHeight w:val="150"/>
            </w:trPr>
          </w:trPrChange>
        </w:trPr>
        <w:tc>
          <w:tcPr>
            <w:tcW w:w="972" w:type="dxa"/>
            <w:vMerge/>
            <w:vAlign w:val="center"/>
            <w:tcPrChange w:id="250" w:author="Admin" w:date="2025-06-10T16:30:00Z" w16du:dateUtc="2025-06-10T11:00:00Z">
              <w:tcPr>
                <w:tcW w:w="972" w:type="dxa"/>
                <w:vMerge/>
              </w:tcPr>
            </w:tcPrChange>
          </w:tcPr>
          <w:p w14:paraId="7F2CAC76" w14:textId="77777777" w:rsidR="00F3725B" w:rsidRPr="009A208F" w:rsidRDefault="00F3725B" w:rsidP="003A35A6">
            <w:pPr>
              <w:jc w:val="center"/>
              <w:rPr>
                <w:rFonts w:ascii="Arial" w:hAnsi="Arial" w:cs="Arial"/>
              </w:rPr>
              <w:pPrChange w:id="251" w:author="Admin" w:date="2025-06-10T16:30:00Z" w16du:dateUtc="2025-06-10T11:00:00Z">
                <w:pPr>
                  <w:framePr w:hSpace="180" w:wrap="around" w:vAnchor="text" w:hAnchor="margin" w:xAlign="center" w:y="607"/>
                  <w:jc w:val="both"/>
                </w:pPr>
              </w:pPrChange>
            </w:pPr>
          </w:p>
        </w:tc>
        <w:tc>
          <w:tcPr>
            <w:tcW w:w="1575" w:type="dxa"/>
            <w:vMerge/>
            <w:vAlign w:val="center"/>
            <w:tcPrChange w:id="252" w:author="Admin" w:date="2025-06-10T16:30:00Z" w16du:dateUtc="2025-06-10T11:00:00Z">
              <w:tcPr>
                <w:tcW w:w="1575" w:type="dxa"/>
                <w:vMerge/>
              </w:tcPr>
            </w:tcPrChange>
          </w:tcPr>
          <w:p w14:paraId="6FE1382E" w14:textId="77777777" w:rsidR="00F3725B" w:rsidRPr="009A208F" w:rsidRDefault="00F3725B" w:rsidP="003A35A6">
            <w:pPr>
              <w:jc w:val="center"/>
              <w:rPr>
                <w:rFonts w:ascii="Arial" w:hAnsi="Arial" w:cs="Arial"/>
              </w:rPr>
              <w:pPrChange w:id="253" w:author="Admin" w:date="2025-06-10T16:30:00Z" w16du:dateUtc="2025-06-10T11:00:00Z">
                <w:pPr>
                  <w:framePr w:hSpace="180" w:wrap="around" w:vAnchor="text" w:hAnchor="margin" w:xAlign="center" w:y="607"/>
                  <w:jc w:val="both"/>
                </w:pPr>
              </w:pPrChange>
            </w:pPr>
          </w:p>
        </w:tc>
        <w:tc>
          <w:tcPr>
            <w:tcW w:w="2126" w:type="dxa"/>
            <w:vMerge/>
            <w:vAlign w:val="center"/>
            <w:tcPrChange w:id="254" w:author="Admin" w:date="2025-06-10T16:30:00Z" w16du:dateUtc="2025-06-10T11:00:00Z">
              <w:tcPr>
                <w:tcW w:w="2126" w:type="dxa"/>
                <w:vMerge/>
              </w:tcPr>
            </w:tcPrChange>
          </w:tcPr>
          <w:p w14:paraId="2E352CBB" w14:textId="77777777" w:rsidR="00F3725B" w:rsidRPr="009A208F" w:rsidRDefault="00F3725B" w:rsidP="003A35A6">
            <w:pPr>
              <w:jc w:val="center"/>
              <w:rPr>
                <w:rFonts w:ascii="Arial" w:hAnsi="Arial" w:cs="Arial"/>
              </w:rPr>
              <w:pPrChange w:id="255" w:author="Admin" w:date="2025-06-10T16:30:00Z" w16du:dateUtc="2025-06-10T11:00:00Z">
                <w:pPr>
                  <w:framePr w:hSpace="180" w:wrap="around" w:vAnchor="text" w:hAnchor="margin" w:xAlign="center" w:y="607"/>
                  <w:jc w:val="both"/>
                </w:pPr>
              </w:pPrChange>
            </w:pPr>
          </w:p>
        </w:tc>
        <w:tc>
          <w:tcPr>
            <w:tcW w:w="1985" w:type="dxa"/>
            <w:vAlign w:val="center"/>
            <w:tcPrChange w:id="256" w:author="Admin" w:date="2025-06-10T16:30:00Z" w16du:dateUtc="2025-06-10T11:00:00Z">
              <w:tcPr>
                <w:tcW w:w="1985" w:type="dxa"/>
              </w:tcPr>
            </w:tcPrChange>
          </w:tcPr>
          <w:p w14:paraId="4901CAB0" w14:textId="77777777" w:rsidR="00F3725B" w:rsidRPr="009A208F" w:rsidRDefault="00F3725B" w:rsidP="003A35A6">
            <w:pPr>
              <w:jc w:val="center"/>
              <w:rPr>
                <w:rFonts w:ascii="Arial" w:hAnsi="Arial" w:cs="Arial"/>
              </w:rPr>
              <w:pPrChange w:id="257" w:author="Admin" w:date="2025-06-10T16:30:00Z" w16du:dateUtc="2025-06-10T11:00:00Z">
                <w:pPr>
                  <w:framePr w:hSpace="180" w:wrap="around" w:vAnchor="text" w:hAnchor="margin" w:xAlign="center" w:y="607"/>
                  <w:jc w:val="both"/>
                </w:pPr>
              </w:pPrChange>
            </w:pPr>
            <w:r w:rsidRPr="009A208F">
              <w:rPr>
                <w:rFonts w:ascii="Arial" w:hAnsi="Arial" w:cs="Arial"/>
              </w:rPr>
              <w:t>Chembedu</w:t>
            </w:r>
          </w:p>
        </w:tc>
        <w:tc>
          <w:tcPr>
            <w:tcW w:w="1134" w:type="dxa"/>
            <w:vAlign w:val="center"/>
            <w:tcPrChange w:id="258" w:author="Admin" w:date="2025-06-10T16:30:00Z" w16du:dateUtc="2025-06-10T11:00:00Z">
              <w:tcPr>
                <w:tcW w:w="1134" w:type="dxa"/>
              </w:tcPr>
            </w:tcPrChange>
          </w:tcPr>
          <w:p w14:paraId="64C9AA16" w14:textId="77777777" w:rsidR="00F3725B" w:rsidRPr="009A208F" w:rsidRDefault="00F3725B" w:rsidP="003A35A6">
            <w:pPr>
              <w:jc w:val="center"/>
              <w:rPr>
                <w:rFonts w:ascii="Arial" w:hAnsi="Arial" w:cs="Arial"/>
              </w:rPr>
              <w:pPrChange w:id="259" w:author="Admin" w:date="2025-06-10T16:30:00Z" w16du:dateUtc="2025-06-10T11:00:00Z">
                <w:pPr>
                  <w:framePr w:hSpace="180" w:wrap="around" w:vAnchor="text" w:hAnchor="margin" w:xAlign="center" w:y="607"/>
                  <w:jc w:val="both"/>
                </w:pPr>
              </w:pPrChange>
            </w:pPr>
            <w:r w:rsidRPr="009A208F">
              <w:rPr>
                <w:rFonts w:ascii="Arial" w:hAnsi="Arial" w:cs="Arial"/>
              </w:rPr>
              <w:t>NPC</w:t>
            </w:r>
          </w:p>
        </w:tc>
        <w:tc>
          <w:tcPr>
            <w:tcW w:w="1417" w:type="dxa"/>
            <w:vAlign w:val="center"/>
            <w:tcPrChange w:id="260" w:author="Admin" w:date="2025-06-10T16:30:00Z" w16du:dateUtc="2025-06-10T11:00:00Z">
              <w:tcPr>
                <w:tcW w:w="1417" w:type="dxa"/>
              </w:tcPr>
            </w:tcPrChange>
          </w:tcPr>
          <w:p w14:paraId="278EFA44" w14:textId="77777777" w:rsidR="00F3725B" w:rsidRPr="009A208F" w:rsidRDefault="00F3725B" w:rsidP="003A35A6">
            <w:pPr>
              <w:jc w:val="center"/>
              <w:rPr>
                <w:rFonts w:ascii="Arial" w:hAnsi="Arial" w:cs="Arial"/>
              </w:rPr>
              <w:pPrChange w:id="261" w:author="Admin" w:date="2025-06-10T16:30:00Z" w16du:dateUtc="2025-06-10T11:00:00Z">
                <w:pPr>
                  <w:framePr w:hSpace="180" w:wrap="around" w:vAnchor="text" w:hAnchor="margin" w:xAlign="center" w:y="607"/>
                  <w:jc w:val="both"/>
                </w:pPr>
              </w:pPrChange>
            </w:pPr>
            <w:r w:rsidRPr="009A208F">
              <w:rPr>
                <w:rFonts w:ascii="Arial" w:hAnsi="Arial" w:cs="Arial"/>
              </w:rPr>
              <w:t>C2</w:t>
            </w:r>
          </w:p>
        </w:tc>
      </w:tr>
      <w:tr w:rsidR="00333B10" w:rsidRPr="009A208F" w14:paraId="40661AAA" w14:textId="77777777" w:rsidTr="003A35A6">
        <w:trPr>
          <w:trHeight w:val="150"/>
          <w:trPrChange w:id="262" w:author="Admin" w:date="2025-06-10T16:30:00Z" w16du:dateUtc="2025-06-10T11:00:00Z">
            <w:trPr>
              <w:trHeight w:val="150"/>
            </w:trPr>
          </w:trPrChange>
        </w:trPr>
        <w:tc>
          <w:tcPr>
            <w:tcW w:w="972" w:type="dxa"/>
            <w:vMerge w:val="restart"/>
            <w:vAlign w:val="center"/>
            <w:tcPrChange w:id="263" w:author="Admin" w:date="2025-06-10T16:30:00Z" w16du:dateUtc="2025-06-10T11:00:00Z">
              <w:tcPr>
                <w:tcW w:w="972" w:type="dxa"/>
                <w:vMerge w:val="restart"/>
              </w:tcPr>
            </w:tcPrChange>
          </w:tcPr>
          <w:p w14:paraId="7EC59536" w14:textId="77777777" w:rsidR="00F3725B" w:rsidRPr="009A208F" w:rsidRDefault="00F3725B" w:rsidP="003A35A6">
            <w:pPr>
              <w:jc w:val="center"/>
              <w:rPr>
                <w:rFonts w:ascii="Arial" w:hAnsi="Arial" w:cs="Arial"/>
              </w:rPr>
              <w:pPrChange w:id="264" w:author="Admin" w:date="2025-06-10T16:30:00Z" w16du:dateUtc="2025-06-10T11:00:00Z">
                <w:pPr>
                  <w:framePr w:hSpace="180" w:wrap="around" w:vAnchor="text" w:hAnchor="margin" w:xAlign="center" w:y="607"/>
                  <w:jc w:val="both"/>
                </w:pPr>
              </w:pPrChange>
            </w:pPr>
            <w:r w:rsidRPr="009A208F">
              <w:rPr>
                <w:rFonts w:ascii="Arial" w:hAnsi="Arial" w:cs="Arial"/>
              </w:rPr>
              <w:t>4.</w:t>
            </w:r>
          </w:p>
        </w:tc>
        <w:tc>
          <w:tcPr>
            <w:tcW w:w="1575" w:type="dxa"/>
            <w:vMerge w:val="restart"/>
            <w:vAlign w:val="center"/>
            <w:tcPrChange w:id="265" w:author="Admin" w:date="2025-06-10T16:30:00Z" w16du:dateUtc="2025-06-10T11:00:00Z">
              <w:tcPr>
                <w:tcW w:w="1575" w:type="dxa"/>
                <w:vMerge w:val="restart"/>
              </w:tcPr>
            </w:tcPrChange>
          </w:tcPr>
          <w:p w14:paraId="7CFA3CA3" w14:textId="0754690C" w:rsidR="00F3725B" w:rsidRPr="009A208F" w:rsidRDefault="00F3725B" w:rsidP="003A35A6">
            <w:pPr>
              <w:jc w:val="center"/>
              <w:rPr>
                <w:rFonts w:ascii="Arial" w:hAnsi="Arial" w:cs="Arial"/>
              </w:rPr>
              <w:pPrChange w:id="266" w:author="Admin" w:date="2025-06-10T16:30:00Z" w16du:dateUtc="2025-06-10T11:00:00Z">
                <w:pPr>
                  <w:framePr w:hSpace="180" w:wrap="around" w:vAnchor="text" w:hAnchor="margin" w:xAlign="center" w:y="607"/>
                  <w:jc w:val="both"/>
                </w:pPr>
              </w:pPrChange>
            </w:pPr>
            <w:r w:rsidRPr="009A208F">
              <w:rPr>
                <w:rFonts w:ascii="Arial" w:hAnsi="Arial" w:cs="Arial"/>
              </w:rPr>
              <w:t>YSR Kadapa</w:t>
            </w:r>
          </w:p>
        </w:tc>
        <w:tc>
          <w:tcPr>
            <w:tcW w:w="2126" w:type="dxa"/>
            <w:vMerge w:val="restart"/>
            <w:vAlign w:val="center"/>
            <w:tcPrChange w:id="267" w:author="Admin" w:date="2025-06-10T16:30:00Z" w16du:dateUtc="2025-06-10T11:00:00Z">
              <w:tcPr>
                <w:tcW w:w="2126" w:type="dxa"/>
                <w:vMerge w:val="restart"/>
              </w:tcPr>
            </w:tcPrChange>
          </w:tcPr>
          <w:p w14:paraId="26F53B84" w14:textId="77777777" w:rsidR="00F3725B" w:rsidRPr="009A208F" w:rsidRDefault="00F3725B" w:rsidP="003A35A6">
            <w:pPr>
              <w:jc w:val="center"/>
              <w:rPr>
                <w:rFonts w:ascii="Arial" w:hAnsi="Arial" w:cs="Arial"/>
              </w:rPr>
              <w:pPrChange w:id="268" w:author="Admin" w:date="2025-06-10T16:30:00Z" w16du:dateUtc="2025-06-10T11:00:00Z">
                <w:pPr>
                  <w:framePr w:hSpace="180" w:wrap="around" w:vAnchor="text" w:hAnchor="margin" w:xAlign="center" w:y="607"/>
                  <w:jc w:val="both"/>
                </w:pPr>
              </w:pPrChange>
            </w:pPr>
            <w:r w:rsidRPr="009A208F">
              <w:rPr>
                <w:rFonts w:ascii="Arial" w:hAnsi="Arial" w:cs="Arial"/>
              </w:rPr>
              <w:t>Valluru</w:t>
            </w:r>
          </w:p>
        </w:tc>
        <w:tc>
          <w:tcPr>
            <w:tcW w:w="1985" w:type="dxa"/>
            <w:vAlign w:val="center"/>
            <w:tcPrChange w:id="269" w:author="Admin" w:date="2025-06-10T16:30:00Z" w16du:dateUtc="2025-06-10T11:00:00Z">
              <w:tcPr>
                <w:tcW w:w="1985" w:type="dxa"/>
              </w:tcPr>
            </w:tcPrChange>
          </w:tcPr>
          <w:p w14:paraId="28F90C00" w14:textId="77777777" w:rsidR="00F3725B" w:rsidRPr="009A208F" w:rsidRDefault="00F3725B" w:rsidP="003A35A6">
            <w:pPr>
              <w:jc w:val="center"/>
              <w:rPr>
                <w:rFonts w:ascii="Arial" w:hAnsi="Arial" w:cs="Arial"/>
              </w:rPr>
              <w:pPrChange w:id="270" w:author="Admin" w:date="2025-06-10T16:30:00Z" w16du:dateUtc="2025-06-10T11:00:00Z">
                <w:pPr>
                  <w:framePr w:hSpace="180" w:wrap="around" w:vAnchor="text" w:hAnchor="margin" w:xAlign="center" w:y="607"/>
                  <w:jc w:val="both"/>
                </w:pPr>
              </w:pPrChange>
            </w:pPr>
            <w:r w:rsidRPr="009A208F">
              <w:rPr>
                <w:rFonts w:ascii="Arial" w:hAnsi="Arial" w:cs="Arial"/>
              </w:rPr>
              <w:t>Padikalva</w:t>
            </w:r>
          </w:p>
        </w:tc>
        <w:tc>
          <w:tcPr>
            <w:tcW w:w="1134" w:type="dxa"/>
            <w:vAlign w:val="center"/>
            <w:tcPrChange w:id="271" w:author="Admin" w:date="2025-06-10T16:30:00Z" w16du:dateUtc="2025-06-10T11:00:00Z">
              <w:tcPr>
                <w:tcW w:w="1134" w:type="dxa"/>
              </w:tcPr>
            </w:tcPrChange>
          </w:tcPr>
          <w:p w14:paraId="754E15B1" w14:textId="77777777" w:rsidR="00F3725B" w:rsidRPr="009A208F" w:rsidRDefault="00F3725B" w:rsidP="003A35A6">
            <w:pPr>
              <w:jc w:val="center"/>
              <w:rPr>
                <w:rFonts w:ascii="Arial" w:hAnsi="Arial" w:cs="Arial"/>
              </w:rPr>
              <w:pPrChange w:id="272" w:author="Admin" w:date="2025-06-10T16:30:00Z" w16du:dateUtc="2025-06-10T11:00:00Z">
                <w:pPr>
                  <w:framePr w:hSpace="180" w:wrap="around" w:vAnchor="text" w:hAnchor="margin" w:xAlign="center" w:y="607"/>
                  <w:jc w:val="both"/>
                </w:pPr>
              </w:pPrChange>
            </w:pPr>
            <w:r w:rsidRPr="009A208F">
              <w:rPr>
                <w:rFonts w:ascii="Arial" w:hAnsi="Arial" w:cs="Arial"/>
              </w:rPr>
              <w:t>YVP</w:t>
            </w:r>
          </w:p>
        </w:tc>
        <w:tc>
          <w:tcPr>
            <w:tcW w:w="1417" w:type="dxa"/>
            <w:vAlign w:val="center"/>
            <w:tcPrChange w:id="273" w:author="Admin" w:date="2025-06-10T16:30:00Z" w16du:dateUtc="2025-06-10T11:00:00Z">
              <w:tcPr>
                <w:tcW w:w="1417" w:type="dxa"/>
              </w:tcPr>
            </w:tcPrChange>
          </w:tcPr>
          <w:p w14:paraId="4FA32242" w14:textId="77777777" w:rsidR="00F3725B" w:rsidRPr="009A208F" w:rsidRDefault="00F3725B" w:rsidP="003A35A6">
            <w:pPr>
              <w:jc w:val="center"/>
              <w:rPr>
                <w:rFonts w:ascii="Arial" w:hAnsi="Arial" w:cs="Arial"/>
              </w:rPr>
              <w:pPrChange w:id="274" w:author="Admin" w:date="2025-06-10T16:30:00Z" w16du:dateUtc="2025-06-10T11:00:00Z">
                <w:pPr>
                  <w:framePr w:hSpace="180" w:wrap="around" w:vAnchor="text" w:hAnchor="margin" w:xAlign="center" w:y="607"/>
                  <w:jc w:val="both"/>
                </w:pPr>
              </w:pPrChange>
            </w:pPr>
            <w:r w:rsidRPr="009A208F">
              <w:rPr>
                <w:rFonts w:ascii="Arial" w:hAnsi="Arial" w:cs="Arial"/>
              </w:rPr>
              <w:t>C1</w:t>
            </w:r>
          </w:p>
        </w:tc>
      </w:tr>
      <w:tr w:rsidR="00333B10" w:rsidRPr="009A208F" w14:paraId="3015EC1C" w14:textId="77777777" w:rsidTr="003A35A6">
        <w:trPr>
          <w:trHeight w:val="150"/>
          <w:trPrChange w:id="275" w:author="Admin" w:date="2025-06-10T16:30:00Z" w16du:dateUtc="2025-06-10T11:00:00Z">
            <w:trPr>
              <w:trHeight w:val="150"/>
            </w:trPr>
          </w:trPrChange>
        </w:trPr>
        <w:tc>
          <w:tcPr>
            <w:tcW w:w="972" w:type="dxa"/>
            <w:vMerge/>
            <w:vAlign w:val="center"/>
            <w:tcPrChange w:id="276" w:author="Admin" w:date="2025-06-10T16:30:00Z" w16du:dateUtc="2025-06-10T11:00:00Z">
              <w:tcPr>
                <w:tcW w:w="972" w:type="dxa"/>
                <w:vMerge/>
              </w:tcPr>
            </w:tcPrChange>
          </w:tcPr>
          <w:p w14:paraId="2819B9AF" w14:textId="77777777" w:rsidR="00F3725B" w:rsidRPr="009A208F" w:rsidRDefault="00F3725B" w:rsidP="003A35A6">
            <w:pPr>
              <w:jc w:val="center"/>
              <w:rPr>
                <w:rFonts w:ascii="Arial" w:hAnsi="Arial" w:cs="Arial"/>
              </w:rPr>
              <w:pPrChange w:id="277" w:author="Admin" w:date="2025-06-10T16:30:00Z" w16du:dateUtc="2025-06-10T11:00:00Z">
                <w:pPr>
                  <w:framePr w:hSpace="180" w:wrap="around" w:vAnchor="text" w:hAnchor="margin" w:xAlign="center" w:y="607"/>
                  <w:jc w:val="both"/>
                </w:pPr>
              </w:pPrChange>
            </w:pPr>
          </w:p>
        </w:tc>
        <w:tc>
          <w:tcPr>
            <w:tcW w:w="1575" w:type="dxa"/>
            <w:vMerge/>
            <w:vAlign w:val="center"/>
            <w:tcPrChange w:id="278" w:author="Admin" w:date="2025-06-10T16:30:00Z" w16du:dateUtc="2025-06-10T11:00:00Z">
              <w:tcPr>
                <w:tcW w:w="1575" w:type="dxa"/>
                <w:vMerge/>
              </w:tcPr>
            </w:tcPrChange>
          </w:tcPr>
          <w:p w14:paraId="7DF544D0" w14:textId="77777777" w:rsidR="00F3725B" w:rsidRPr="009A208F" w:rsidRDefault="00F3725B" w:rsidP="003A35A6">
            <w:pPr>
              <w:jc w:val="center"/>
              <w:rPr>
                <w:rFonts w:ascii="Arial" w:hAnsi="Arial" w:cs="Arial"/>
              </w:rPr>
              <w:pPrChange w:id="279" w:author="Admin" w:date="2025-06-10T16:30:00Z" w16du:dateUtc="2025-06-10T11:00:00Z">
                <w:pPr>
                  <w:framePr w:hSpace="180" w:wrap="around" w:vAnchor="text" w:hAnchor="margin" w:xAlign="center" w:y="607"/>
                  <w:jc w:val="both"/>
                </w:pPr>
              </w:pPrChange>
            </w:pPr>
          </w:p>
        </w:tc>
        <w:tc>
          <w:tcPr>
            <w:tcW w:w="2126" w:type="dxa"/>
            <w:vMerge/>
            <w:vAlign w:val="center"/>
            <w:tcPrChange w:id="280" w:author="Admin" w:date="2025-06-10T16:30:00Z" w16du:dateUtc="2025-06-10T11:00:00Z">
              <w:tcPr>
                <w:tcW w:w="2126" w:type="dxa"/>
                <w:vMerge/>
              </w:tcPr>
            </w:tcPrChange>
          </w:tcPr>
          <w:p w14:paraId="455DE263" w14:textId="77777777" w:rsidR="00F3725B" w:rsidRPr="009A208F" w:rsidRDefault="00F3725B" w:rsidP="003A35A6">
            <w:pPr>
              <w:jc w:val="center"/>
              <w:rPr>
                <w:rFonts w:ascii="Arial" w:hAnsi="Arial" w:cs="Arial"/>
              </w:rPr>
              <w:pPrChange w:id="281" w:author="Admin" w:date="2025-06-10T16:30:00Z" w16du:dateUtc="2025-06-10T11:00:00Z">
                <w:pPr>
                  <w:framePr w:hSpace="180" w:wrap="around" w:vAnchor="text" w:hAnchor="margin" w:xAlign="center" w:y="607"/>
                  <w:jc w:val="both"/>
                </w:pPr>
              </w:pPrChange>
            </w:pPr>
          </w:p>
        </w:tc>
        <w:tc>
          <w:tcPr>
            <w:tcW w:w="1985" w:type="dxa"/>
            <w:vAlign w:val="center"/>
            <w:tcPrChange w:id="282" w:author="Admin" w:date="2025-06-10T16:30:00Z" w16du:dateUtc="2025-06-10T11:00:00Z">
              <w:tcPr>
                <w:tcW w:w="1985" w:type="dxa"/>
              </w:tcPr>
            </w:tcPrChange>
          </w:tcPr>
          <w:p w14:paraId="3DC2CF80" w14:textId="77777777" w:rsidR="00F3725B" w:rsidRPr="009A208F" w:rsidRDefault="00F3725B" w:rsidP="003A35A6">
            <w:pPr>
              <w:jc w:val="center"/>
              <w:rPr>
                <w:rFonts w:ascii="Arial" w:hAnsi="Arial" w:cs="Arial"/>
              </w:rPr>
              <w:pPrChange w:id="283" w:author="Admin" w:date="2025-06-10T16:30:00Z" w16du:dateUtc="2025-06-10T11:00:00Z">
                <w:pPr>
                  <w:framePr w:hSpace="180" w:wrap="around" w:vAnchor="text" w:hAnchor="margin" w:xAlign="center" w:y="607"/>
                  <w:jc w:val="both"/>
                </w:pPr>
              </w:pPrChange>
            </w:pPr>
            <w:r w:rsidRPr="009A208F">
              <w:rPr>
                <w:rFonts w:ascii="Arial" w:hAnsi="Arial" w:cs="Arial"/>
              </w:rPr>
              <w:t>Valluru</w:t>
            </w:r>
          </w:p>
        </w:tc>
        <w:tc>
          <w:tcPr>
            <w:tcW w:w="1134" w:type="dxa"/>
            <w:vAlign w:val="center"/>
            <w:tcPrChange w:id="284" w:author="Admin" w:date="2025-06-10T16:30:00Z" w16du:dateUtc="2025-06-10T11:00:00Z">
              <w:tcPr>
                <w:tcW w:w="1134" w:type="dxa"/>
              </w:tcPr>
            </w:tcPrChange>
          </w:tcPr>
          <w:p w14:paraId="759F2BAD" w14:textId="77777777" w:rsidR="00F3725B" w:rsidRPr="009A208F" w:rsidRDefault="00F3725B" w:rsidP="003A35A6">
            <w:pPr>
              <w:jc w:val="center"/>
              <w:rPr>
                <w:rFonts w:ascii="Arial" w:hAnsi="Arial" w:cs="Arial"/>
              </w:rPr>
              <w:pPrChange w:id="285" w:author="Admin" w:date="2025-06-10T16:30:00Z" w16du:dateUtc="2025-06-10T11:00:00Z">
                <w:pPr>
                  <w:framePr w:hSpace="180" w:wrap="around" w:vAnchor="text" w:hAnchor="margin" w:xAlign="center" w:y="607"/>
                  <w:jc w:val="both"/>
                </w:pPr>
              </w:pPrChange>
            </w:pPr>
            <w:r w:rsidRPr="009A208F">
              <w:rPr>
                <w:rFonts w:ascii="Arial" w:hAnsi="Arial" w:cs="Arial"/>
              </w:rPr>
              <w:t>YVV</w:t>
            </w:r>
          </w:p>
        </w:tc>
        <w:tc>
          <w:tcPr>
            <w:tcW w:w="1417" w:type="dxa"/>
            <w:vAlign w:val="center"/>
            <w:tcPrChange w:id="286" w:author="Admin" w:date="2025-06-10T16:30:00Z" w16du:dateUtc="2025-06-10T11:00:00Z">
              <w:tcPr>
                <w:tcW w:w="1417" w:type="dxa"/>
              </w:tcPr>
            </w:tcPrChange>
          </w:tcPr>
          <w:p w14:paraId="765B854E" w14:textId="77777777" w:rsidR="00F3725B" w:rsidRPr="009A208F" w:rsidRDefault="00F3725B" w:rsidP="003A35A6">
            <w:pPr>
              <w:jc w:val="center"/>
              <w:rPr>
                <w:rFonts w:ascii="Arial" w:hAnsi="Arial" w:cs="Arial"/>
              </w:rPr>
              <w:pPrChange w:id="287" w:author="Admin" w:date="2025-06-10T16:30:00Z" w16du:dateUtc="2025-06-10T11:00:00Z">
                <w:pPr>
                  <w:framePr w:hSpace="180" w:wrap="around" w:vAnchor="text" w:hAnchor="margin" w:xAlign="center" w:y="607"/>
                  <w:jc w:val="both"/>
                </w:pPr>
              </w:pPrChange>
            </w:pPr>
            <w:r w:rsidRPr="009A208F">
              <w:rPr>
                <w:rFonts w:ascii="Arial" w:hAnsi="Arial" w:cs="Arial"/>
              </w:rPr>
              <w:t>C1</w:t>
            </w:r>
          </w:p>
        </w:tc>
      </w:tr>
      <w:tr w:rsidR="00333B10" w:rsidRPr="009A208F" w14:paraId="065C2DF8" w14:textId="77777777" w:rsidTr="003A35A6">
        <w:trPr>
          <w:trHeight w:val="150"/>
          <w:trPrChange w:id="288" w:author="Admin" w:date="2025-06-10T16:30:00Z" w16du:dateUtc="2025-06-10T11:00:00Z">
            <w:trPr>
              <w:trHeight w:val="150"/>
            </w:trPr>
          </w:trPrChange>
        </w:trPr>
        <w:tc>
          <w:tcPr>
            <w:tcW w:w="972" w:type="dxa"/>
            <w:vMerge/>
            <w:vAlign w:val="center"/>
            <w:tcPrChange w:id="289" w:author="Admin" w:date="2025-06-10T16:30:00Z" w16du:dateUtc="2025-06-10T11:00:00Z">
              <w:tcPr>
                <w:tcW w:w="972" w:type="dxa"/>
                <w:vMerge/>
              </w:tcPr>
            </w:tcPrChange>
          </w:tcPr>
          <w:p w14:paraId="540FC1DE" w14:textId="77777777" w:rsidR="00F3725B" w:rsidRPr="009A208F" w:rsidRDefault="00F3725B" w:rsidP="003A35A6">
            <w:pPr>
              <w:jc w:val="center"/>
              <w:rPr>
                <w:rFonts w:ascii="Arial" w:hAnsi="Arial" w:cs="Arial"/>
              </w:rPr>
              <w:pPrChange w:id="290" w:author="Admin" w:date="2025-06-10T16:30:00Z" w16du:dateUtc="2025-06-10T11:00:00Z">
                <w:pPr>
                  <w:framePr w:hSpace="180" w:wrap="around" w:vAnchor="text" w:hAnchor="margin" w:xAlign="center" w:y="607"/>
                  <w:jc w:val="both"/>
                </w:pPr>
              </w:pPrChange>
            </w:pPr>
          </w:p>
        </w:tc>
        <w:tc>
          <w:tcPr>
            <w:tcW w:w="1575" w:type="dxa"/>
            <w:vMerge/>
            <w:vAlign w:val="center"/>
            <w:tcPrChange w:id="291" w:author="Admin" w:date="2025-06-10T16:30:00Z" w16du:dateUtc="2025-06-10T11:00:00Z">
              <w:tcPr>
                <w:tcW w:w="1575" w:type="dxa"/>
                <w:vMerge/>
              </w:tcPr>
            </w:tcPrChange>
          </w:tcPr>
          <w:p w14:paraId="7B8D375D" w14:textId="77777777" w:rsidR="00F3725B" w:rsidRPr="009A208F" w:rsidRDefault="00F3725B" w:rsidP="003A35A6">
            <w:pPr>
              <w:jc w:val="center"/>
              <w:rPr>
                <w:rFonts w:ascii="Arial" w:hAnsi="Arial" w:cs="Arial"/>
              </w:rPr>
              <w:pPrChange w:id="292" w:author="Admin" w:date="2025-06-10T16:30:00Z" w16du:dateUtc="2025-06-10T11:00:00Z">
                <w:pPr>
                  <w:framePr w:hSpace="180" w:wrap="around" w:vAnchor="text" w:hAnchor="margin" w:xAlign="center" w:y="607"/>
                  <w:jc w:val="both"/>
                </w:pPr>
              </w:pPrChange>
            </w:pPr>
          </w:p>
        </w:tc>
        <w:tc>
          <w:tcPr>
            <w:tcW w:w="2126" w:type="dxa"/>
            <w:vMerge/>
            <w:vAlign w:val="center"/>
            <w:tcPrChange w:id="293" w:author="Admin" w:date="2025-06-10T16:30:00Z" w16du:dateUtc="2025-06-10T11:00:00Z">
              <w:tcPr>
                <w:tcW w:w="2126" w:type="dxa"/>
                <w:vMerge/>
              </w:tcPr>
            </w:tcPrChange>
          </w:tcPr>
          <w:p w14:paraId="7391E331" w14:textId="77777777" w:rsidR="00F3725B" w:rsidRPr="009A208F" w:rsidRDefault="00F3725B" w:rsidP="003A35A6">
            <w:pPr>
              <w:jc w:val="center"/>
              <w:rPr>
                <w:rFonts w:ascii="Arial" w:hAnsi="Arial" w:cs="Arial"/>
              </w:rPr>
              <w:pPrChange w:id="294" w:author="Admin" w:date="2025-06-10T16:30:00Z" w16du:dateUtc="2025-06-10T11:00:00Z">
                <w:pPr>
                  <w:framePr w:hSpace="180" w:wrap="around" w:vAnchor="text" w:hAnchor="margin" w:xAlign="center" w:y="607"/>
                  <w:jc w:val="both"/>
                </w:pPr>
              </w:pPrChange>
            </w:pPr>
          </w:p>
        </w:tc>
        <w:tc>
          <w:tcPr>
            <w:tcW w:w="1985" w:type="dxa"/>
            <w:vAlign w:val="center"/>
            <w:tcPrChange w:id="295" w:author="Admin" w:date="2025-06-10T16:30:00Z" w16du:dateUtc="2025-06-10T11:00:00Z">
              <w:tcPr>
                <w:tcW w:w="1985" w:type="dxa"/>
              </w:tcPr>
            </w:tcPrChange>
          </w:tcPr>
          <w:p w14:paraId="3EC5CB1B" w14:textId="77777777" w:rsidR="00F3725B" w:rsidRPr="009A208F" w:rsidRDefault="00F3725B" w:rsidP="003A35A6">
            <w:pPr>
              <w:jc w:val="center"/>
              <w:rPr>
                <w:rFonts w:ascii="Arial" w:hAnsi="Arial" w:cs="Arial"/>
              </w:rPr>
              <w:pPrChange w:id="296" w:author="Admin" w:date="2025-06-10T16:30:00Z" w16du:dateUtc="2025-06-10T11:00:00Z">
                <w:pPr>
                  <w:framePr w:hSpace="180" w:wrap="around" w:vAnchor="text" w:hAnchor="margin" w:xAlign="center" w:y="607"/>
                  <w:jc w:val="both"/>
                </w:pPr>
              </w:pPrChange>
            </w:pPr>
            <w:r w:rsidRPr="009A208F">
              <w:rPr>
                <w:rFonts w:ascii="Arial" w:hAnsi="Arial" w:cs="Arial"/>
              </w:rPr>
              <w:t>Koppolu</w:t>
            </w:r>
          </w:p>
        </w:tc>
        <w:tc>
          <w:tcPr>
            <w:tcW w:w="1134" w:type="dxa"/>
            <w:vAlign w:val="center"/>
            <w:tcPrChange w:id="297" w:author="Admin" w:date="2025-06-10T16:30:00Z" w16du:dateUtc="2025-06-10T11:00:00Z">
              <w:tcPr>
                <w:tcW w:w="1134" w:type="dxa"/>
              </w:tcPr>
            </w:tcPrChange>
          </w:tcPr>
          <w:p w14:paraId="450DB1D6" w14:textId="77777777" w:rsidR="00F3725B" w:rsidRPr="009A208F" w:rsidRDefault="00F3725B" w:rsidP="003A35A6">
            <w:pPr>
              <w:jc w:val="center"/>
              <w:rPr>
                <w:rFonts w:ascii="Arial" w:hAnsi="Arial" w:cs="Arial"/>
                <w:b/>
              </w:rPr>
              <w:pPrChange w:id="298" w:author="Admin" w:date="2025-06-10T16:30:00Z" w16du:dateUtc="2025-06-10T11:00:00Z">
                <w:pPr>
                  <w:framePr w:hSpace="180" w:wrap="around" w:vAnchor="text" w:hAnchor="margin" w:xAlign="center" w:y="607"/>
                  <w:jc w:val="both"/>
                </w:pPr>
              </w:pPrChange>
            </w:pPr>
            <w:r w:rsidRPr="009A208F">
              <w:rPr>
                <w:rFonts w:ascii="Arial" w:hAnsi="Arial" w:cs="Arial"/>
              </w:rPr>
              <w:t>YVK</w:t>
            </w:r>
          </w:p>
        </w:tc>
        <w:tc>
          <w:tcPr>
            <w:tcW w:w="1417" w:type="dxa"/>
            <w:vAlign w:val="center"/>
            <w:tcPrChange w:id="299" w:author="Admin" w:date="2025-06-10T16:30:00Z" w16du:dateUtc="2025-06-10T11:00:00Z">
              <w:tcPr>
                <w:tcW w:w="1417" w:type="dxa"/>
              </w:tcPr>
            </w:tcPrChange>
          </w:tcPr>
          <w:p w14:paraId="396C2F37" w14:textId="77777777" w:rsidR="00F3725B" w:rsidRPr="009A208F" w:rsidRDefault="00F3725B" w:rsidP="003A35A6">
            <w:pPr>
              <w:jc w:val="center"/>
              <w:rPr>
                <w:rFonts w:ascii="Arial" w:hAnsi="Arial" w:cs="Arial"/>
              </w:rPr>
              <w:pPrChange w:id="300" w:author="Admin" w:date="2025-06-10T16:30:00Z" w16du:dateUtc="2025-06-10T11:00:00Z">
                <w:pPr>
                  <w:framePr w:hSpace="180" w:wrap="around" w:vAnchor="text" w:hAnchor="margin" w:xAlign="center" w:y="607"/>
                  <w:jc w:val="both"/>
                </w:pPr>
              </w:pPrChange>
            </w:pPr>
            <w:r w:rsidRPr="009A208F">
              <w:rPr>
                <w:rFonts w:ascii="Arial" w:hAnsi="Arial" w:cs="Arial"/>
              </w:rPr>
              <w:t>C1</w:t>
            </w:r>
          </w:p>
        </w:tc>
      </w:tr>
      <w:tr w:rsidR="00333B10" w:rsidRPr="009A208F" w14:paraId="2C48DD67" w14:textId="77777777" w:rsidTr="003A35A6">
        <w:trPr>
          <w:trHeight w:val="150"/>
          <w:trPrChange w:id="301" w:author="Admin" w:date="2025-06-10T16:30:00Z" w16du:dateUtc="2025-06-10T11:00:00Z">
            <w:trPr>
              <w:trHeight w:val="150"/>
            </w:trPr>
          </w:trPrChange>
        </w:trPr>
        <w:tc>
          <w:tcPr>
            <w:tcW w:w="972" w:type="dxa"/>
            <w:vMerge w:val="restart"/>
            <w:vAlign w:val="center"/>
            <w:tcPrChange w:id="302" w:author="Admin" w:date="2025-06-10T16:30:00Z" w16du:dateUtc="2025-06-10T11:00:00Z">
              <w:tcPr>
                <w:tcW w:w="972" w:type="dxa"/>
                <w:vMerge w:val="restart"/>
              </w:tcPr>
            </w:tcPrChange>
          </w:tcPr>
          <w:p w14:paraId="195C4688" w14:textId="77777777" w:rsidR="00F3725B" w:rsidRPr="009A208F" w:rsidRDefault="00F3725B" w:rsidP="003A35A6">
            <w:pPr>
              <w:jc w:val="center"/>
              <w:rPr>
                <w:rFonts w:ascii="Arial" w:hAnsi="Arial" w:cs="Arial"/>
              </w:rPr>
              <w:pPrChange w:id="303" w:author="Admin" w:date="2025-06-10T16:30:00Z" w16du:dateUtc="2025-06-10T11:00:00Z">
                <w:pPr>
                  <w:framePr w:hSpace="180" w:wrap="around" w:vAnchor="text" w:hAnchor="margin" w:xAlign="center" w:y="607"/>
                  <w:jc w:val="both"/>
                </w:pPr>
              </w:pPrChange>
            </w:pPr>
          </w:p>
        </w:tc>
        <w:tc>
          <w:tcPr>
            <w:tcW w:w="1575" w:type="dxa"/>
            <w:vMerge w:val="restart"/>
            <w:vAlign w:val="center"/>
            <w:tcPrChange w:id="304" w:author="Admin" w:date="2025-06-10T16:30:00Z" w16du:dateUtc="2025-06-10T11:00:00Z">
              <w:tcPr>
                <w:tcW w:w="1575" w:type="dxa"/>
                <w:vMerge w:val="restart"/>
              </w:tcPr>
            </w:tcPrChange>
          </w:tcPr>
          <w:p w14:paraId="040A952B" w14:textId="77777777" w:rsidR="00F3725B" w:rsidRPr="009A208F" w:rsidRDefault="00F3725B" w:rsidP="003A35A6">
            <w:pPr>
              <w:jc w:val="center"/>
              <w:rPr>
                <w:rFonts w:ascii="Arial" w:hAnsi="Arial" w:cs="Arial"/>
              </w:rPr>
              <w:pPrChange w:id="305" w:author="Admin" w:date="2025-06-10T16:30:00Z" w16du:dateUtc="2025-06-10T11:00:00Z">
                <w:pPr>
                  <w:framePr w:hSpace="180" w:wrap="around" w:vAnchor="text" w:hAnchor="margin" w:xAlign="center" w:y="607"/>
                  <w:jc w:val="both"/>
                </w:pPr>
              </w:pPrChange>
            </w:pPr>
          </w:p>
        </w:tc>
        <w:tc>
          <w:tcPr>
            <w:tcW w:w="2126" w:type="dxa"/>
            <w:vMerge w:val="restart"/>
            <w:vAlign w:val="center"/>
            <w:tcPrChange w:id="306" w:author="Admin" w:date="2025-06-10T16:30:00Z" w16du:dateUtc="2025-06-10T11:00:00Z">
              <w:tcPr>
                <w:tcW w:w="2126" w:type="dxa"/>
                <w:vMerge w:val="restart"/>
              </w:tcPr>
            </w:tcPrChange>
          </w:tcPr>
          <w:p w14:paraId="25094A38" w14:textId="77777777" w:rsidR="00F3725B" w:rsidRPr="009A208F" w:rsidRDefault="00F3725B" w:rsidP="003A35A6">
            <w:pPr>
              <w:jc w:val="center"/>
              <w:rPr>
                <w:rFonts w:ascii="Arial" w:hAnsi="Arial" w:cs="Arial"/>
              </w:rPr>
              <w:pPrChange w:id="307" w:author="Admin" w:date="2025-06-10T16:30:00Z" w16du:dateUtc="2025-06-10T11:00:00Z">
                <w:pPr>
                  <w:framePr w:hSpace="180" w:wrap="around" w:vAnchor="text" w:hAnchor="margin" w:xAlign="center" w:y="607"/>
                  <w:jc w:val="both"/>
                </w:pPr>
              </w:pPrChange>
            </w:pPr>
            <w:r w:rsidRPr="009A208F">
              <w:rPr>
                <w:rFonts w:ascii="Arial" w:hAnsi="Arial" w:cs="Arial"/>
              </w:rPr>
              <w:t>Porumammila</w:t>
            </w:r>
          </w:p>
        </w:tc>
        <w:tc>
          <w:tcPr>
            <w:tcW w:w="1985" w:type="dxa"/>
            <w:vAlign w:val="center"/>
            <w:tcPrChange w:id="308" w:author="Admin" w:date="2025-06-10T16:30:00Z" w16du:dateUtc="2025-06-10T11:00:00Z">
              <w:tcPr>
                <w:tcW w:w="1985" w:type="dxa"/>
              </w:tcPr>
            </w:tcPrChange>
          </w:tcPr>
          <w:p w14:paraId="707117A3" w14:textId="77777777" w:rsidR="00F3725B" w:rsidRPr="009A208F" w:rsidRDefault="00F3725B" w:rsidP="003A35A6">
            <w:pPr>
              <w:jc w:val="center"/>
              <w:rPr>
                <w:rFonts w:ascii="Arial" w:hAnsi="Arial" w:cs="Arial"/>
              </w:rPr>
              <w:pPrChange w:id="309" w:author="Admin" w:date="2025-06-10T16:30:00Z" w16du:dateUtc="2025-06-10T11:00:00Z">
                <w:pPr>
                  <w:framePr w:hSpace="180" w:wrap="around" w:vAnchor="text" w:hAnchor="margin" w:xAlign="center" w:y="607"/>
                  <w:jc w:val="both"/>
                </w:pPr>
              </w:pPrChange>
            </w:pPr>
            <w:r w:rsidRPr="009A208F">
              <w:rPr>
                <w:rFonts w:ascii="Arial" w:hAnsi="Arial" w:cs="Arial"/>
              </w:rPr>
              <w:t>Lachampalle</w:t>
            </w:r>
          </w:p>
        </w:tc>
        <w:tc>
          <w:tcPr>
            <w:tcW w:w="1134" w:type="dxa"/>
            <w:vAlign w:val="center"/>
            <w:tcPrChange w:id="310" w:author="Admin" w:date="2025-06-10T16:30:00Z" w16du:dateUtc="2025-06-10T11:00:00Z">
              <w:tcPr>
                <w:tcW w:w="1134" w:type="dxa"/>
              </w:tcPr>
            </w:tcPrChange>
          </w:tcPr>
          <w:p w14:paraId="3DA4CB7D" w14:textId="77777777" w:rsidR="00F3725B" w:rsidRPr="009A208F" w:rsidRDefault="00F3725B" w:rsidP="003A35A6">
            <w:pPr>
              <w:jc w:val="center"/>
              <w:rPr>
                <w:rFonts w:ascii="Arial" w:hAnsi="Arial" w:cs="Arial"/>
              </w:rPr>
              <w:pPrChange w:id="311" w:author="Admin" w:date="2025-06-10T16:30:00Z" w16du:dateUtc="2025-06-10T11:00:00Z">
                <w:pPr>
                  <w:framePr w:hSpace="180" w:wrap="around" w:vAnchor="text" w:hAnchor="margin" w:xAlign="center" w:y="607"/>
                  <w:jc w:val="both"/>
                </w:pPr>
              </w:pPrChange>
            </w:pPr>
            <w:r w:rsidRPr="009A208F">
              <w:rPr>
                <w:rFonts w:ascii="Arial" w:hAnsi="Arial" w:cs="Arial"/>
              </w:rPr>
              <w:t>YPL</w:t>
            </w:r>
          </w:p>
        </w:tc>
        <w:tc>
          <w:tcPr>
            <w:tcW w:w="1417" w:type="dxa"/>
            <w:vAlign w:val="center"/>
            <w:tcPrChange w:id="312" w:author="Admin" w:date="2025-06-10T16:30:00Z" w16du:dateUtc="2025-06-10T11:00:00Z">
              <w:tcPr>
                <w:tcW w:w="1417" w:type="dxa"/>
              </w:tcPr>
            </w:tcPrChange>
          </w:tcPr>
          <w:p w14:paraId="761F5D3D" w14:textId="77777777" w:rsidR="00F3725B" w:rsidRPr="009A208F" w:rsidRDefault="00F3725B" w:rsidP="003A35A6">
            <w:pPr>
              <w:jc w:val="center"/>
              <w:rPr>
                <w:rFonts w:ascii="Arial" w:hAnsi="Arial" w:cs="Arial"/>
              </w:rPr>
              <w:pPrChange w:id="313" w:author="Admin" w:date="2025-06-10T16:30:00Z" w16du:dateUtc="2025-06-10T11:00:00Z">
                <w:pPr>
                  <w:framePr w:hSpace="180" w:wrap="around" w:vAnchor="text" w:hAnchor="margin" w:xAlign="center" w:y="607"/>
                  <w:jc w:val="both"/>
                </w:pPr>
              </w:pPrChange>
            </w:pPr>
            <w:r w:rsidRPr="009A208F">
              <w:rPr>
                <w:rFonts w:ascii="Arial" w:hAnsi="Arial" w:cs="Arial"/>
              </w:rPr>
              <w:t>C1</w:t>
            </w:r>
          </w:p>
        </w:tc>
      </w:tr>
      <w:tr w:rsidR="00333B10" w:rsidRPr="009A208F" w14:paraId="074E26FA" w14:textId="77777777" w:rsidTr="003A35A6">
        <w:trPr>
          <w:trHeight w:val="150"/>
          <w:trPrChange w:id="314" w:author="Admin" w:date="2025-06-10T16:30:00Z" w16du:dateUtc="2025-06-10T11:00:00Z">
            <w:trPr>
              <w:trHeight w:val="150"/>
            </w:trPr>
          </w:trPrChange>
        </w:trPr>
        <w:tc>
          <w:tcPr>
            <w:tcW w:w="972" w:type="dxa"/>
            <w:vMerge/>
            <w:vAlign w:val="center"/>
            <w:tcPrChange w:id="315" w:author="Admin" w:date="2025-06-10T16:30:00Z" w16du:dateUtc="2025-06-10T11:00:00Z">
              <w:tcPr>
                <w:tcW w:w="972" w:type="dxa"/>
                <w:vMerge/>
              </w:tcPr>
            </w:tcPrChange>
          </w:tcPr>
          <w:p w14:paraId="02629628" w14:textId="77777777" w:rsidR="00F3725B" w:rsidRPr="009A208F" w:rsidRDefault="00F3725B" w:rsidP="003A35A6">
            <w:pPr>
              <w:jc w:val="center"/>
              <w:rPr>
                <w:rFonts w:ascii="Arial" w:hAnsi="Arial" w:cs="Arial"/>
              </w:rPr>
              <w:pPrChange w:id="316" w:author="Admin" w:date="2025-06-10T16:30:00Z" w16du:dateUtc="2025-06-10T11:00:00Z">
                <w:pPr>
                  <w:framePr w:hSpace="180" w:wrap="around" w:vAnchor="text" w:hAnchor="margin" w:xAlign="center" w:y="607"/>
                  <w:jc w:val="both"/>
                </w:pPr>
              </w:pPrChange>
            </w:pPr>
          </w:p>
        </w:tc>
        <w:tc>
          <w:tcPr>
            <w:tcW w:w="1575" w:type="dxa"/>
            <w:vMerge/>
            <w:vAlign w:val="center"/>
            <w:tcPrChange w:id="317" w:author="Admin" w:date="2025-06-10T16:30:00Z" w16du:dateUtc="2025-06-10T11:00:00Z">
              <w:tcPr>
                <w:tcW w:w="1575" w:type="dxa"/>
                <w:vMerge/>
              </w:tcPr>
            </w:tcPrChange>
          </w:tcPr>
          <w:p w14:paraId="1B2738ED" w14:textId="77777777" w:rsidR="00F3725B" w:rsidRPr="009A208F" w:rsidRDefault="00F3725B" w:rsidP="003A35A6">
            <w:pPr>
              <w:jc w:val="center"/>
              <w:rPr>
                <w:rFonts w:ascii="Arial" w:hAnsi="Arial" w:cs="Arial"/>
              </w:rPr>
              <w:pPrChange w:id="318" w:author="Admin" w:date="2025-06-10T16:30:00Z" w16du:dateUtc="2025-06-10T11:00:00Z">
                <w:pPr>
                  <w:framePr w:hSpace="180" w:wrap="around" w:vAnchor="text" w:hAnchor="margin" w:xAlign="center" w:y="607"/>
                  <w:jc w:val="both"/>
                </w:pPr>
              </w:pPrChange>
            </w:pPr>
          </w:p>
        </w:tc>
        <w:tc>
          <w:tcPr>
            <w:tcW w:w="2126" w:type="dxa"/>
            <w:vMerge/>
            <w:vAlign w:val="center"/>
            <w:tcPrChange w:id="319" w:author="Admin" w:date="2025-06-10T16:30:00Z" w16du:dateUtc="2025-06-10T11:00:00Z">
              <w:tcPr>
                <w:tcW w:w="2126" w:type="dxa"/>
                <w:vMerge/>
              </w:tcPr>
            </w:tcPrChange>
          </w:tcPr>
          <w:p w14:paraId="4ABF9F03" w14:textId="77777777" w:rsidR="00F3725B" w:rsidRPr="009A208F" w:rsidRDefault="00F3725B" w:rsidP="003A35A6">
            <w:pPr>
              <w:jc w:val="center"/>
              <w:rPr>
                <w:rFonts w:ascii="Arial" w:hAnsi="Arial" w:cs="Arial"/>
              </w:rPr>
              <w:pPrChange w:id="320" w:author="Admin" w:date="2025-06-10T16:30:00Z" w16du:dateUtc="2025-06-10T11:00:00Z">
                <w:pPr>
                  <w:framePr w:hSpace="180" w:wrap="around" w:vAnchor="text" w:hAnchor="margin" w:xAlign="center" w:y="607"/>
                  <w:jc w:val="both"/>
                </w:pPr>
              </w:pPrChange>
            </w:pPr>
          </w:p>
        </w:tc>
        <w:tc>
          <w:tcPr>
            <w:tcW w:w="1985" w:type="dxa"/>
            <w:vAlign w:val="center"/>
            <w:tcPrChange w:id="321" w:author="Admin" w:date="2025-06-10T16:30:00Z" w16du:dateUtc="2025-06-10T11:00:00Z">
              <w:tcPr>
                <w:tcW w:w="1985" w:type="dxa"/>
              </w:tcPr>
            </w:tcPrChange>
          </w:tcPr>
          <w:p w14:paraId="34440870" w14:textId="77777777" w:rsidR="00F3725B" w:rsidRPr="009A208F" w:rsidRDefault="00F3725B" w:rsidP="003A35A6">
            <w:pPr>
              <w:jc w:val="center"/>
              <w:rPr>
                <w:rFonts w:ascii="Arial" w:hAnsi="Arial" w:cs="Arial"/>
              </w:rPr>
              <w:pPrChange w:id="322" w:author="Admin" w:date="2025-06-10T16:30:00Z" w16du:dateUtc="2025-06-10T11:00:00Z">
                <w:pPr>
                  <w:framePr w:hSpace="180" w:wrap="around" w:vAnchor="text" w:hAnchor="margin" w:xAlign="center" w:y="607"/>
                  <w:jc w:val="both"/>
                </w:pPr>
              </w:pPrChange>
            </w:pPr>
            <w:r w:rsidRPr="009A208F">
              <w:rPr>
                <w:rFonts w:ascii="Arial" w:hAnsi="Arial" w:cs="Arial"/>
              </w:rPr>
              <w:t>Dammanapalle</w:t>
            </w:r>
          </w:p>
        </w:tc>
        <w:tc>
          <w:tcPr>
            <w:tcW w:w="1134" w:type="dxa"/>
            <w:vAlign w:val="center"/>
            <w:tcPrChange w:id="323" w:author="Admin" w:date="2025-06-10T16:30:00Z" w16du:dateUtc="2025-06-10T11:00:00Z">
              <w:tcPr>
                <w:tcW w:w="1134" w:type="dxa"/>
              </w:tcPr>
            </w:tcPrChange>
          </w:tcPr>
          <w:p w14:paraId="31047C11" w14:textId="77777777" w:rsidR="00F3725B" w:rsidRPr="009A208F" w:rsidRDefault="00F3725B" w:rsidP="003A35A6">
            <w:pPr>
              <w:jc w:val="center"/>
              <w:rPr>
                <w:rFonts w:ascii="Arial" w:hAnsi="Arial" w:cs="Arial"/>
              </w:rPr>
              <w:pPrChange w:id="324" w:author="Admin" w:date="2025-06-10T16:30:00Z" w16du:dateUtc="2025-06-10T11:00:00Z">
                <w:pPr>
                  <w:framePr w:hSpace="180" w:wrap="around" w:vAnchor="text" w:hAnchor="margin" w:xAlign="center" w:y="607"/>
                  <w:jc w:val="both"/>
                </w:pPr>
              </w:pPrChange>
            </w:pPr>
            <w:r w:rsidRPr="009A208F">
              <w:rPr>
                <w:rFonts w:ascii="Arial" w:hAnsi="Arial" w:cs="Arial"/>
              </w:rPr>
              <w:t>YPD</w:t>
            </w:r>
          </w:p>
        </w:tc>
        <w:tc>
          <w:tcPr>
            <w:tcW w:w="1417" w:type="dxa"/>
            <w:vAlign w:val="center"/>
            <w:tcPrChange w:id="325" w:author="Admin" w:date="2025-06-10T16:30:00Z" w16du:dateUtc="2025-06-10T11:00:00Z">
              <w:tcPr>
                <w:tcW w:w="1417" w:type="dxa"/>
              </w:tcPr>
            </w:tcPrChange>
          </w:tcPr>
          <w:p w14:paraId="141867AD" w14:textId="77777777" w:rsidR="00F3725B" w:rsidRPr="009A208F" w:rsidRDefault="00F3725B" w:rsidP="003A35A6">
            <w:pPr>
              <w:jc w:val="center"/>
              <w:rPr>
                <w:rFonts w:ascii="Arial" w:hAnsi="Arial" w:cs="Arial"/>
              </w:rPr>
              <w:pPrChange w:id="326" w:author="Admin" w:date="2025-06-10T16:30:00Z" w16du:dateUtc="2025-06-10T11:00:00Z">
                <w:pPr>
                  <w:framePr w:hSpace="180" w:wrap="around" w:vAnchor="text" w:hAnchor="margin" w:xAlign="center" w:y="607"/>
                  <w:jc w:val="both"/>
                </w:pPr>
              </w:pPrChange>
            </w:pPr>
            <w:r w:rsidRPr="009A208F">
              <w:rPr>
                <w:rFonts w:ascii="Arial" w:hAnsi="Arial" w:cs="Arial"/>
              </w:rPr>
              <w:t>C1</w:t>
            </w:r>
          </w:p>
        </w:tc>
      </w:tr>
      <w:tr w:rsidR="00333B10" w:rsidRPr="009A208F" w14:paraId="2EEDF8D7" w14:textId="77777777" w:rsidTr="003A35A6">
        <w:trPr>
          <w:trHeight w:val="150"/>
          <w:trPrChange w:id="327" w:author="Admin" w:date="2025-06-10T16:30:00Z" w16du:dateUtc="2025-06-10T11:00:00Z">
            <w:trPr>
              <w:trHeight w:val="150"/>
            </w:trPr>
          </w:trPrChange>
        </w:trPr>
        <w:tc>
          <w:tcPr>
            <w:tcW w:w="972" w:type="dxa"/>
            <w:vMerge/>
            <w:vAlign w:val="center"/>
            <w:tcPrChange w:id="328" w:author="Admin" w:date="2025-06-10T16:30:00Z" w16du:dateUtc="2025-06-10T11:00:00Z">
              <w:tcPr>
                <w:tcW w:w="972" w:type="dxa"/>
                <w:vMerge/>
              </w:tcPr>
            </w:tcPrChange>
          </w:tcPr>
          <w:p w14:paraId="5C39F11A" w14:textId="77777777" w:rsidR="00F3725B" w:rsidRPr="009A208F" w:rsidRDefault="00F3725B" w:rsidP="003A35A6">
            <w:pPr>
              <w:jc w:val="center"/>
              <w:rPr>
                <w:rFonts w:ascii="Arial" w:hAnsi="Arial" w:cs="Arial"/>
              </w:rPr>
              <w:pPrChange w:id="329" w:author="Admin" w:date="2025-06-10T16:30:00Z" w16du:dateUtc="2025-06-10T11:00:00Z">
                <w:pPr>
                  <w:framePr w:hSpace="180" w:wrap="around" w:vAnchor="text" w:hAnchor="margin" w:xAlign="center" w:y="607"/>
                  <w:jc w:val="both"/>
                </w:pPr>
              </w:pPrChange>
            </w:pPr>
          </w:p>
        </w:tc>
        <w:tc>
          <w:tcPr>
            <w:tcW w:w="1575" w:type="dxa"/>
            <w:vMerge/>
            <w:vAlign w:val="center"/>
            <w:tcPrChange w:id="330" w:author="Admin" w:date="2025-06-10T16:30:00Z" w16du:dateUtc="2025-06-10T11:00:00Z">
              <w:tcPr>
                <w:tcW w:w="1575" w:type="dxa"/>
                <w:vMerge/>
              </w:tcPr>
            </w:tcPrChange>
          </w:tcPr>
          <w:p w14:paraId="35E359B3" w14:textId="77777777" w:rsidR="00F3725B" w:rsidRPr="009A208F" w:rsidRDefault="00F3725B" w:rsidP="003A35A6">
            <w:pPr>
              <w:jc w:val="center"/>
              <w:rPr>
                <w:rFonts w:ascii="Arial" w:hAnsi="Arial" w:cs="Arial"/>
              </w:rPr>
              <w:pPrChange w:id="331" w:author="Admin" w:date="2025-06-10T16:30:00Z" w16du:dateUtc="2025-06-10T11:00:00Z">
                <w:pPr>
                  <w:framePr w:hSpace="180" w:wrap="around" w:vAnchor="text" w:hAnchor="margin" w:xAlign="center" w:y="607"/>
                  <w:jc w:val="both"/>
                </w:pPr>
              </w:pPrChange>
            </w:pPr>
          </w:p>
        </w:tc>
        <w:tc>
          <w:tcPr>
            <w:tcW w:w="2126" w:type="dxa"/>
            <w:vMerge/>
            <w:vAlign w:val="center"/>
            <w:tcPrChange w:id="332" w:author="Admin" w:date="2025-06-10T16:30:00Z" w16du:dateUtc="2025-06-10T11:00:00Z">
              <w:tcPr>
                <w:tcW w:w="2126" w:type="dxa"/>
                <w:vMerge/>
              </w:tcPr>
            </w:tcPrChange>
          </w:tcPr>
          <w:p w14:paraId="6DF4E70A" w14:textId="77777777" w:rsidR="00F3725B" w:rsidRPr="009A208F" w:rsidRDefault="00F3725B" w:rsidP="003A35A6">
            <w:pPr>
              <w:jc w:val="center"/>
              <w:rPr>
                <w:rFonts w:ascii="Arial" w:hAnsi="Arial" w:cs="Arial"/>
              </w:rPr>
              <w:pPrChange w:id="333" w:author="Admin" w:date="2025-06-10T16:30:00Z" w16du:dateUtc="2025-06-10T11:00:00Z">
                <w:pPr>
                  <w:framePr w:hSpace="180" w:wrap="around" w:vAnchor="text" w:hAnchor="margin" w:xAlign="center" w:y="607"/>
                  <w:jc w:val="both"/>
                </w:pPr>
              </w:pPrChange>
            </w:pPr>
          </w:p>
        </w:tc>
        <w:tc>
          <w:tcPr>
            <w:tcW w:w="1985" w:type="dxa"/>
            <w:vAlign w:val="center"/>
            <w:tcPrChange w:id="334" w:author="Admin" w:date="2025-06-10T16:30:00Z" w16du:dateUtc="2025-06-10T11:00:00Z">
              <w:tcPr>
                <w:tcW w:w="1985" w:type="dxa"/>
              </w:tcPr>
            </w:tcPrChange>
          </w:tcPr>
          <w:p w14:paraId="6750619E" w14:textId="77777777" w:rsidR="00F3725B" w:rsidRPr="009A208F" w:rsidRDefault="00F3725B" w:rsidP="003A35A6">
            <w:pPr>
              <w:jc w:val="center"/>
              <w:rPr>
                <w:rFonts w:ascii="Arial" w:hAnsi="Arial" w:cs="Arial"/>
              </w:rPr>
              <w:pPrChange w:id="335" w:author="Admin" w:date="2025-06-10T16:30:00Z" w16du:dateUtc="2025-06-10T11:00:00Z">
                <w:pPr>
                  <w:framePr w:hSpace="180" w:wrap="around" w:vAnchor="text" w:hAnchor="margin" w:xAlign="center" w:y="607"/>
                  <w:jc w:val="both"/>
                </w:pPr>
              </w:pPrChange>
            </w:pPr>
            <w:r w:rsidRPr="009A208F">
              <w:rPr>
                <w:rFonts w:ascii="Arial" w:hAnsi="Arial" w:cs="Arial"/>
              </w:rPr>
              <w:t>Siddavaram</w:t>
            </w:r>
          </w:p>
        </w:tc>
        <w:tc>
          <w:tcPr>
            <w:tcW w:w="1134" w:type="dxa"/>
            <w:vAlign w:val="center"/>
            <w:tcPrChange w:id="336" w:author="Admin" w:date="2025-06-10T16:30:00Z" w16du:dateUtc="2025-06-10T11:00:00Z">
              <w:tcPr>
                <w:tcW w:w="1134" w:type="dxa"/>
              </w:tcPr>
            </w:tcPrChange>
          </w:tcPr>
          <w:p w14:paraId="11BDD553" w14:textId="77777777" w:rsidR="00F3725B" w:rsidRPr="009A208F" w:rsidRDefault="00F3725B" w:rsidP="003A35A6">
            <w:pPr>
              <w:jc w:val="center"/>
              <w:rPr>
                <w:rFonts w:ascii="Arial" w:hAnsi="Arial" w:cs="Arial"/>
              </w:rPr>
              <w:pPrChange w:id="337" w:author="Admin" w:date="2025-06-10T16:30:00Z" w16du:dateUtc="2025-06-10T11:00:00Z">
                <w:pPr>
                  <w:framePr w:hSpace="180" w:wrap="around" w:vAnchor="text" w:hAnchor="margin" w:xAlign="center" w:y="607"/>
                  <w:jc w:val="both"/>
                </w:pPr>
              </w:pPrChange>
            </w:pPr>
            <w:r w:rsidRPr="009A208F">
              <w:rPr>
                <w:rFonts w:ascii="Arial" w:hAnsi="Arial" w:cs="Arial"/>
              </w:rPr>
              <w:t>YPS</w:t>
            </w:r>
          </w:p>
        </w:tc>
        <w:tc>
          <w:tcPr>
            <w:tcW w:w="1417" w:type="dxa"/>
            <w:vAlign w:val="center"/>
            <w:tcPrChange w:id="338" w:author="Admin" w:date="2025-06-10T16:30:00Z" w16du:dateUtc="2025-06-10T11:00:00Z">
              <w:tcPr>
                <w:tcW w:w="1417" w:type="dxa"/>
              </w:tcPr>
            </w:tcPrChange>
          </w:tcPr>
          <w:p w14:paraId="3AAD8C59" w14:textId="77777777" w:rsidR="00F3725B" w:rsidRPr="009A208F" w:rsidRDefault="00F3725B" w:rsidP="003A35A6">
            <w:pPr>
              <w:jc w:val="center"/>
              <w:rPr>
                <w:rFonts w:ascii="Arial" w:hAnsi="Arial" w:cs="Arial"/>
              </w:rPr>
              <w:pPrChange w:id="339" w:author="Admin" w:date="2025-06-10T16:30:00Z" w16du:dateUtc="2025-06-10T11:00:00Z">
                <w:pPr>
                  <w:framePr w:hSpace="180" w:wrap="around" w:vAnchor="text" w:hAnchor="margin" w:xAlign="center" w:y="607"/>
                  <w:jc w:val="both"/>
                </w:pPr>
              </w:pPrChange>
            </w:pPr>
            <w:r w:rsidRPr="009A208F">
              <w:rPr>
                <w:rFonts w:ascii="Arial" w:hAnsi="Arial" w:cs="Arial"/>
              </w:rPr>
              <w:t>C1</w:t>
            </w:r>
          </w:p>
        </w:tc>
      </w:tr>
      <w:tr w:rsidR="00333B10" w:rsidRPr="009A208F" w14:paraId="089A2602" w14:textId="77777777" w:rsidTr="003A35A6">
        <w:trPr>
          <w:trHeight w:val="150"/>
          <w:trPrChange w:id="340" w:author="Admin" w:date="2025-06-10T16:30:00Z" w16du:dateUtc="2025-06-10T11:00:00Z">
            <w:trPr>
              <w:trHeight w:val="150"/>
            </w:trPr>
          </w:trPrChange>
        </w:trPr>
        <w:tc>
          <w:tcPr>
            <w:tcW w:w="972" w:type="dxa"/>
            <w:vMerge w:val="restart"/>
            <w:vAlign w:val="center"/>
            <w:tcPrChange w:id="341" w:author="Admin" w:date="2025-06-10T16:30:00Z" w16du:dateUtc="2025-06-10T11:00:00Z">
              <w:tcPr>
                <w:tcW w:w="972" w:type="dxa"/>
                <w:vMerge w:val="restart"/>
              </w:tcPr>
            </w:tcPrChange>
          </w:tcPr>
          <w:p w14:paraId="7A702705" w14:textId="4C4EA18A" w:rsidR="00F3725B" w:rsidRPr="009A208F" w:rsidRDefault="00F3725B" w:rsidP="003A35A6">
            <w:pPr>
              <w:jc w:val="center"/>
              <w:rPr>
                <w:rFonts w:ascii="Arial" w:hAnsi="Arial" w:cs="Arial"/>
              </w:rPr>
              <w:pPrChange w:id="342" w:author="Admin" w:date="2025-06-10T16:30:00Z" w16du:dateUtc="2025-06-10T11:00:00Z">
                <w:pPr>
                  <w:framePr w:hSpace="180" w:wrap="around" w:vAnchor="text" w:hAnchor="margin" w:xAlign="center" w:y="607"/>
                  <w:jc w:val="both"/>
                </w:pPr>
              </w:pPrChange>
            </w:pPr>
            <w:r w:rsidRPr="009A208F">
              <w:rPr>
                <w:rFonts w:ascii="Arial" w:hAnsi="Arial" w:cs="Arial"/>
              </w:rPr>
              <w:t>5.</w:t>
            </w:r>
          </w:p>
        </w:tc>
        <w:tc>
          <w:tcPr>
            <w:tcW w:w="1575" w:type="dxa"/>
            <w:vMerge w:val="restart"/>
            <w:vAlign w:val="center"/>
            <w:tcPrChange w:id="343" w:author="Admin" w:date="2025-06-10T16:30:00Z" w16du:dateUtc="2025-06-10T11:00:00Z">
              <w:tcPr>
                <w:tcW w:w="1575" w:type="dxa"/>
                <w:vMerge w:val="restart"/>
              </w:tcPr>
            </w:tcPrChange>
          </w:tcPr>
          <w:p w14:paraId="3B95DFA1" w14:textId="77777777" w:rsidR="00F3725B" w:rsidRPr="009A208F" w:rsidRDefault="00F3725B" w:rsidP="003A35A6">
            <w:pPr>
              <w:jc w:val="center"/>
              <w:rPr>
                <w:rFonts w:ascii="Arial" w:hAnsi="Arial" w:cs="Arial"/>
              </w:rPr>
              <w:pPrChange w:id="344" w:author="Admin" w:date="2025-06-10T16:30:00Z" w16du:dateUtc="2025-06-10T11:00:00Z">
                <w:pPr>
                  <w:framePr w:hSpace="180" w:wrap="around" w:vAnchor="text" w:hAnchor="margin" w:xAlign="center" w:y="607"/>
                  <w:jc w:val="both"/>
                </w:pPr>
              </w:pPrChange>
            </w:pPr>
            <w:r w:rsidRPr="009A208F">
              <w:rPr>
                <w:rFonts w:ascii="Arial" w:hAnsi="Arial" w:cs="Arial"/>
              </w:rPr>
              <w:t>Chittoor</w:t>
            </w:r>
          </w:p>
        </w:tc>
        <w:tc>
          <w:tcPr>
            <w:tcW w:w="2126" w:type="dxa"/>
            <w:vMerge w:val="restart"/>
            <w:vAlign w:val="center"/>
            <w:tcPrChange w:id="345" w:author="Admin" w:date="2025-06-10T16:30:00Z" w16du:dateUtc="2025-06-10T11:00:00Z">
              <w:tcPr>
                <w:tcW w:w="2126" w:type="dxa"/>
                <w:vMerge w:val="restart"/>
              </w:tcPr>
            </w:tcPrChange>
          </w:tcPr>
          <w:p w14:paraId="7FB10438" w14:textId="77777777" w:rsidR="00F3725B" w:rsidRPr="009A208F" w:rsidRDefault="00F3725B" w:rsidP="003A35A6">
            <w:pPr>
              <w:jc w:val="center"/>
              <w:rPr>
                <w:rFonts w:ascii="Arial" w:hAnsi="Arial" w:cs="Arial"/>
              </w:rPr>
              <w:pPrChange w:id="346" w:author="Admin" w:date="2025-06-10T16:30:00Z" w16du:dateUtc="2025-06-10T11:00:00Z">
                <w:pPr>
                  <w:framePr w:hSpace="180" w:wrap="around" w:vAnchor="text" w:hAnchor="margin" w:xAlign="center" w:y="607"/>
                  <w:jc w:val="both"/>
                </w:pPr>
              </w:pPrChange>
            </w:pPr>
            <w:r w:rsidRPr="009A208F">
              <w:rPr>
                <w:rFonts w:ascii="Arial" w:hAnsi="Arial" w:cs="Arial"/>
              </w:rPr>
              <w:t>Srikalahasthi</w:t>
            </w:r>
          </w:p>
        </w:tc>
        <w:tc>
          <w:tcPr>
            <w:tcW w:w="1985" w:type="dxa"/>
            <w:vAlign w:val="center"/>
            <w:tcPrChange w:id="347" w:author="Admin" w:date="2025-06-10T16:30:00Z" w16du:dateUtc="2025-06-10T11:00:00Z">
              <w:tcPr>
                <w:tcW w:w="1985" w:type="dxa"/>
              </w:tcPr>
            </w:tcPrChange>
          </w:tcPr>
          <w:p w14:paraId="44FBC54A" w14:textId="77777777" w:rsidR="00F3725B" w:rsidRPr="009A208F" w:rsidRDefault="00F3725B" w:rsidP="003A35A6">
            <w:pPr>
              <w:jc w:val="center"/>
              <w:rPr>
                <w:rFonts w:ascii="Arial" w:hAnsi="Arial" w:cs="Arial"/>
              </w:rPr>
              <w:pPrChange w:id="348" w:author="Admin" w:date="2025-06-10T16:30:00Z" w16du:dateUtc="2025-06-10T11:00:00Z">
                <w:pPr>
                  <w:framePr w:hSpace="180" w:wrap="around" w:vAnchor="text" w:hAnchor="margin" w:xAlign="center" w:y="607"/>
                  <w:jc w:val="both"/>
                </w:pPr>
              </w:pPrChange>
            </w:pPr>
            <w:r w:rsidRPr="009A208F">
              <w:rPr>
                <w:rFonts w:ascii="Arial" w:hAnsi="Arial" w:cs="Arial"/>
              </w:rPr>
              <w:t>Srikalahasti</w:t>
            </w:r>
          </w:p>
        </w:tc>
        <w:tc>
          <w:tcPr>
            <w:tcW w:w="1134" w:type="dxa"/>
            <w:vAlign w:val="center"/>
            <w:tcPrChange w:id="349" w:author="Admin" w:date="2025-06-10T16:30:00Z" w16du:dateUtc="2025-06-10T11:00:00Z">
              <w:tcPr>
                <w:tcW w:w="1134" w:type="dxa"/>
              </w:tcPr>
            </w:tcPrChange>
          </w:tcPr>
          <w:p w14:paraId="09CC85EC" w14:textId="77777777" w:rsidR="00F3725B" w:rsidRPr="009A208F" w:rsidRDefault="00F3725B" w:rsidP="003A35A6">
            <w:pPr>
              <w:jc w:val="center"/>
              <w:rPr>
                <w:rFonts w:ascii="Arial" w:hAnsi="Arial" w:cs="Arial"/>
                <w:b/>
              </w:rPr>
              <w:pPrChange w:id="350" w:author="Admin" w:date="2025-06-10T16:30:00Z" w16du:dateUtc="2025-06-10T11:00:00Z">
                <w:pPr>
                  <w:framePr w:hSpace="180" w:wrap="around" w:vAnchor="text" w:hAnchor="margin" w:xAlign="center" w:y="607"/>
                  <w:jc w:val="both"/>
                </w:pPr>
              </w:pPrChange>
            </w:pPr>
            <w:r w:rsidRPr="009A208F">
              <w:rPr>
                <w:rFonts w:ascii="Arial" w:hAnsi="Arial" w:cs="Arial"/>
              </w:rPr>
              <w:t>CSS</w:t>
            </w:r>
          </w:p>
        </w:tc>
        <w:tc>
          <w:tcPr>
            <w:tcW w:w="1417" w:type="dxa"/>
            <w:vAlign w:val="center"/>
            <w:tcPrChange w:id="351" w:author="Admin" w:date="2025-06-10T16:30:00Z" w16du:dateUtc="2025-06-10T11:00:00Z">
              <w:tcPr>
                <w:tcW w:w="1417" w:type="dxa"/>
              </w:tcPr>
            </w:tcPrChange>
          </w:tcPr>
          <w:p w14:paraId="063A60A4" w14:textId="77777777" w:rsidR="00F3725B" w:rsidRPr="009A208F" w:rsidRDefault="00F3725B" w:rsidP="003A35A6">
            <w:pPr>
              <w:jc w:val="center"/>
              <w:rPr>
                <w:rFonts w:ascii="Arial" w:hAnsi="Arial" w:cs="Arial"/>
              </w:rPr>
              <w:pPrChange w:id="352" w:author="Admin" w:date="2025-06-10T16:30:00Z" w16du:dateUtc="2025-06-10T11:00:00Z">
                <w:pPr>
                  <w:framePr w:hSpace="180" w:wrap="around" w:vAnchor="text" w:hAnchor="margin" w:xAlign="center" w:y="607"/>
                  <w:jc w:val="both"/>
                </w:pPr>
              </w:pPrChange>
            </w:pPr>
            <w:r w:rsidRPr="009A208F">
              <w:rPr>
                <w:rFonts w:ascii="Arial" w:hAnsi="Arial" w:cs="Arial"/>
              </w:rPr>
              <w:t>C2</w:t>
            </w:r>
          </w:p>
        </w:tc>
      </w:tr>
      <w:tr w:rsidR="00333B10" w:rsidRPr="009A208F" w14:paraId="4AC73EA1" w14:textId="77777777" w:rsidTr="003A35A6">
        <w:trPr>
          <w:trHeight w:val="150"/>
          <w:trPrChange w:id="353" w:author="Admin" w:date="2025-06-10T16:30:00Z" w16du:dateUtc="2025-06-10T11:00:00Z">
            <w:trPr>
              <w:trHeight w:val="150"/>
            </w:trPr>
          </w:trPrChange>
        </w:trPr>
        <w:tc>
          <w:tcPr>
            <w:tcW w:w="972" w:type="dxa"/>
            <w:vMerge/>
            <w:vAlign w:val="center"/>
            <w:tcPrChange w:id="354" w:author="Admin" w:date="2025-06-10T16:30:00Z" w16du:dateUtc="2025-06-10T11:00:00Z">
              <w:tcPr>
                <w:tcW w:w="972" w:type="dxa"/>
                <w:vMerge/>
              </w:tcPr>
            </w:tcPrChange>
          </w:tcPr>
          <w:p w14:paraId="1CB0D792" w14:textId="77777777" w:rsidR="00F3725B" w:rsidRPr="009A208F" w:rsidRDefault="00F3725B" w:rsidP="003A35A6">
            <w:pPr>
              <w:jc w:val="center"/>
              <w:rPr>
                <w:rFonts w:ascii="Arial" w:hAnsi="Arial" w:cs="Arial"/>
              </w:rPr>
              <w:pPrChange w:id="355" w:author="Admin" w:date="2025-06-10T16:30:00Z" w16du:dateUtc="2025-06-10T11:00:00Z">
                <w:pPr>
                  <w:framePr w:hSpace="180" w:wrap="around" w:vAnchor="text" w:hAnchor="margin" w:xAlign="center" w:y="607"/>
                  <w:jc w:val="both"/>
                </w:pPr>
              </w:pPrChange>
            </w:pPr>
          </w:p>
        </w:tc>
        <w:tc>
          <w:tcPr>
            <w:tcW w:w="1575" w:type="dxa"/>
            <w:vMerge/>
            <w:vAlign w:val="center"/>
            <w:tcPrChange w:id="356" w:author="Admin" w:date="2025-06-10T16:30:00Z" w16du:dateUtc="2025-06-10T11:00:00Z">
              <w:tcPr>
                <w:tcW w:w="1575" w:type="dxa"/>
                <w:vMerge/>
              </w:tcPr>
            </w:tcPrChange>
          </w:tcPr>
          <w:p w14:paraId="474AC266" w14:textId="77777777" w:rsidR="00F3725B" w:rsidRPr="009A208F" w:rsidRDefault="00F3725B" w:rsidP="003A35A6">
            <w:pPr>
              <w:jc w:val="center"/>
              <w:rPr>
                <w:rFonts w:ascii="Arial" w:hAnsi="Arial" w:cs="Arial"/>
              </w:rPr>
              <w:pPrChange w:id="357" w:author="Admin" w:date="2025-06-10T16:30:00Z" w16du:dateUtc="2025-06-10T11:00:00Z">
                <w:pPr>
                  <w:framePr w:hSpace="180" w:wrap="around" w:vAnchor="text" w:hAnchor="margin" w:xAlign="center" w:y="607"/>
                  <w:jc w:val="both"/>
                </w:pPr>
              </w:pPrChange>
            </w:pPr>
          </w:p>
        </w:tc>
        <w:tc>
          <w:tcPr>
            <w:tcW w:w="2126" w:type="dxa"/>
            <w:vMerge/>
            <w:vAlign w:val="center"/>
            <w:tcPrChange w:id="358" w:author="Admin" w:date="2025-06-10T16:30:00Z" w16du:dateUtc="2025-06-10T11:00:00Z">
              <w:tcPr>
                <w:tcW w:w="2126" w:type="dxa"/>
                <w:vMerge/>
              </w:tcPr>
            </w:tcPrChange>
          </w:tcPr>
          <w:p w14:paraId="1A108C0A" w14:textId="77777777" w:rsidR="00F3725B" w:rsidRPr="009A208F" w:rsidRDefault="00F3725B" w:rsidP="003A35A6">
            <w:pPr>
              <w:jc w:val="center"/>
              <w:rPr>
                <w:rFonts w:ascii="Arial" w:hAnsi="Arial" w:cs="Arial"/>
              </w:rPr>
              <w:pPrChange w:id="359" w:author="Admin" w:date="2025-06-10T16:30:00Z" w16du:dateUtc="2025-06-10T11:00:00Z">
                <w:pPr>
                  <w:framePr w:hSpace="180" w:wrap="around" w:vAnchor="text" w:hAnchor="margin" w:xAlign="center" w:y="607"/>
                  <w:jc w:val="both"/>
                </w:pPr>
              </w:pPrChange>
            </w:pPr>
          </w:p>
        </w:tc>
        <w:tc>
          <w:tcPr>
            <w:tcW w:w="1985" w:type="dxa"/>
            <w:vAlign w:val="center"/>
            <w:tcPrChange w:id="360" w:author="Admin" w:date="2025-06-10T16:30:00Z" w16du:dateUtc="2025-06-10T11:00:00Z">
              <w:tcPr>
                <w:tcW w:w="1985" w:type="dxa"/>
              </w:tcPr>
            </w:tcPrChange>
          </w:tcPr>
          <w:p w14:paraId="07D90BF7" w14:textId="77777777" w:rsidR="00F3725B" w:rsidRPr="009A208F" w:rsidRDefault="00F3725B" w:rsidP="003A35A6">
            <w:pPr>
              <w:jc w:val="center"/>
              <w:rPr>
                <w:rFonts w:ascii="Arial" w:hAnsi="Arial" w:cs="Arial"/>
              </w:rPr>
              <w:pPrChange w:id="361" w:author="Admin" w:date="2025-06-10T16:30:00Z" w16du:dateUtc="2025-06-10T11:00:00Z">
                <w:pPr>
                  <w:framePr w:hSpace="180" w:wrap="around" w:vAnchor="text" w:hAnchor="margin" w:xAlign="center" w:y="607"/>
                  <w:jc w:val="both"/>
                </w:pPr>
              </w:pPrChange>
            </w:pPr>
            <w:r w:rsidRPr="009A208F">
              <w:rPr>
                <w:rFonts w:ascii="Arial" w:hAnsi="Arial" w:cs="Arial"/>
              </w:rPr>
              <w:t>Akkurthi</w:t>
            </w:r>
          </w:p>
        </w:tc>
        <w:tc>
          <w:tcPr>
            <w:tcW w:w="1134" w:type="dxa"/>
            <w:vAlign w:val="center"/>
            <w:tcPrChange w:id="362" w:author="Admin" w:date="2025-06-10T16:30:00Z" w16du:dateUtc="2025-06-10T11:00:00Z">
              <w:tcPr>
                <w:tcW w:w="1134" w:type="dxa"/>
              </w:tcPr>
            </w:tcPrChange>
          </w:tcPr>
          <w:p w14:paraId="2CACBC47" w14:textId="77777777" w:rsidR="00F3725B" w:rsidRPr="009A208F" w:rsidRDefault="00F3725B" w:rsidP="003A35A6">
            <w:pPr>
              <w:jc w:val="center"/>
              <w:rPr>
                <w:rFonts w:ascii="Arial" w:hAnsi="Arial" w:cs="Arial"/>
              </w:rPr>
              <w:pPrChange w:id="363" w:author="Admin" w:date="2025-06-10T16:30:00Z" w16du:dateUtc="2025-06-10T11:00:00Z">
                <w:pPr>
                  <w:framePr w:hSpace="180" w:wrap="around" w:vAnchor="text" w:hAnchor="margin" w:xAlign="center" w:y="607"/>
                  <w:jc w:val="both"/>
                </w:pPr>
              </w:pPrChange>
            </w:pPr>
            <w:r w:rsidRPr="009A208F">
              <w:rPr>
                <w:rFonts w:ascii="Arial" w:hAnsi="Arial" w:cs="Arial"/>
              </w:rPr>
              <w:t>CSA</w:t>
            </w:r>
          </w:p>
        </w:tc>
        <w:tc>
          <w:tcPr>
            <w:tcW w:w="1417" w:type="dxa"/>
            <w:vAlign w:val="center"/>
            <w:tcPrChange w:id="364" w:author="Admin" w:date="2025-06-10T16:30:00Z" w16du:dateUtc="2025-06-10T11:00:00Z">
              <w:tcPr>
                <w:tcW w:w="1417" w:type="dxa"/>
              </w:tcPr>
            </w:tcPrChange>
          </w:tcPr>
          <w:p w14:paraId="79BFB672" w14:textId="77777777" w:rsidR="00F3725B" w:rsidRPr="009A208F" w:rsidRDefault="00F3725B" w:rsidP="003A35A6">
            <w:pPr>
              <w:jc w:val="center"/>
              <w:rPr>
                <w:rFonts w:ascii="Arial" w:hAnsi="Arial" w:cs="Arial"/>
              </w:rPr>
              <w:pPrChange w:id="365" w:author="Admin" w:date="2025-06-10T16:30:00Z" w16du:dateUtc="2025-06-10T11:00:00Z">
                <w:pPr>
                  <w:framePr w:hSpace="180" w:wrap="around" w:vAnchor="text" w:hAnchor="margin" w:xAlign="center" w:y="607"/>
                  <w:jc w:val="both"/>
                </w:pPr>
              </w:pPrChange>
            </w:pPr>
            <w:r w:rsidRPr="009A208F">
              <w:rPr>
                <w:rFonts w:ascii="Arial" w:hAnsi="Arial" w:cs="Arial"/>
              </w:rPr>
              <w:t>C2</w:t>
            </w:r>
          </w:p>
        </w:tc>
      </w:tr>
      <w:tr w:rsidR="00333B10" w:rsidRPr="009A208F" w14:paraId="225EF760" w14:textId="77777777" w:rsidTr="003A35A6">
        <w:trPr>
          <w:trHeight w:val="150"/>
          <w:trPrChange w:id="366" w:author="Admin" w:date="2025-06-10T16:30:00Z" w16du:dateUtc="2025-06-10T11:00:00Z">
            <w:trPr>
              <w:trHeight w:val="150"/>
            </w:trPr>
          </w:trPrChange>
        </w:trPr>
        <w:tc>
          <w:tcPr>
            <w:tcW w:w="972" w:type="dxa"/>
            <w:vMerge/>
            <w:vAlign w:val="center"/>
            <w:tcPrChange w:id="367" w:author="Admin" w:date="2025-06-10T16:30:00Z" w16du:dateUtc="2025-06-10T11:00:00Z">
              <w:tcPr>
                <w:tcW w:w="972" w:type="dxa"/>
                <w:vMerge/>
              </w:tcPr>
            </w:tcPrChange>
          </w:tcPr>
          <w:p w14:paraId="58BA9335" w14:textId="77777777" w:rsidR="00F3725B" w:rsidRPr="009A208F" w:rsidRDefault="00F3725B" w:rsidP="003A35A6">
            <w:pPr>
              <w:jc w:val="center"/>
              <w:rPr>
                <w:rFonts w:ascii="Arial" w:hAnsi="Arial" w:cs="Arial"/>
              </w:rPr>
              <w:pPrChange w:id="368" w:author="Admin" w:date="2025-06-10T16:30:00Z" w16du:dateUtc="2025-06-10T11:00:00Z">
                <w:pPr>
                  <w:framePr w:hSpace="180" w:wrap="around" w:vAnchor="text" w:hAnchor="margin" w:xAlign="center" w:y="607"/>
                  <w:jc w:val="both"/>
                </w:pPr>
              </w:pPrChange>
            </w:pPr>
          </w:p>
        </w:tc>
        <w:tc>
          <w:tcPr>
            <w:tcW w:w="1575" w:type="dxa"/>
            <w:vMerge/>
            <w:vAlign w:val="center"/>
            <w:tcPrChange w:id="369" w:author="Admin" w:date="2025-06-10T16:30:00Z" w16du:dateUtc="2025-06-10T11:00:00Z">
              <w:tcPr>
                <w:tcW w:w="1575" w:type="dxa"/>
                <w:vMerge/>
              </w:tcPr>
            </w:tcPrChange>
          </w:tcPr>
          <w:p w14:paraId="08AE479A" w14:textId="77777777" w:rsidR="00F3725B" w:rsidRPr="009A208F" w:rsidRDefault="00F3725B" w:rsidP="003A35A6">
            <w:pPr>
              <w:jc w:val="center"/>
              <w:rPr>
                <w:rFonts w:ascii="Arial" w:hAnsi="Arial" w:cs="Arial"/>
              </w:rPr>
              <w:pPrChange w:id="370" w:author="Admin" w:date="2025-06-10T16:30:00Z" w16du:dateUtc="2025-06-10T11:00:00Z">
                <w:pPr>
                  <w:framePr w:hSpace="180" w:wrap="around" w:vAnchor="text" w:hAnchor="margin" w:xAlign="center" w:y="607"/>
                  <w:jc w:val="both"/>
                </w:pPr>
              </w:pPrChange>
            </w:pPr>
          </w:p>
        </w:tc>
        <w:tc>
          <w:tcPr>
            <w:tcW w:w="2126" w:type="dxa"/>
            <w:vMerge/>
            <w:vAlign w:val="center"/>
            <w:tcPrChange w:id="371" w:author="Admin" w:date="2025-06-10T16:30:00Z" w16du:dateUtc="2025-06-10T11:00:00Z">
              <w:tcPr>
                <w:tcW w:w="2126" w:type="dxa"/>
                <w:vMerge/>
              </w:tcPr>
            </w:tcPrChange>
          </w:tcPr>
          <w:p w14:paraId="20FD8F47" w14:textId="77777777" w:rsidR="00F3725B" w:rsidRPr="009A208F" w:rsidRDefault="00F3725B" w:rsidP="003A35A6">
            <w:pPr>
              <w:jc w:val="center"/>
              <w:rPr>
                <w:rFonts w:ascii="Arial" w:hAnsi="Arial" w:cs="Arial"/>
              </w:rPr>
              <w:pPrChange w:id="372" w:author="Admin" w:date="2025-06-10T16:30:00Z" w16du:dateUtc="2025-06-10T11:00:00Z">
                <w:pPr>
                  <w:framePr w:hSpace="180" w:wrap="around" w:vAnchor="text" w:hAnchor="margin" w:xAlign="center" w:y="607"/>
                  <w:jc w:val="both"/>
                </w:pPr>
              </w:pPrChange>
            </w:pPr>
          </w:p>
        </w:tc>
        <w:tc>
          <w:tcPr>
            <w:tcW w:w="1985" w:type="dxa"/>
            <w:vAlign w:val="center"/>
            <w:tcPrChange w:id="373" w:author="Admin" w:date="2025-06-10T16:30:00Z" w16du:dateUtc="2025-06-10T11:00:00Z">
              <w:tcPr>
                <w:tcW w:w="1985" w:type="dxa"/>
              </w:tcPr>
            </w:tcPrChange>
          </w:tcPr>
          <w:p w14:paraId="3A6E5057" w14:textId="77777777" w:rsidR="00F3725B" w:rsidRPr="009A208F" w:rsidRDefault="00F3725B" w:rsidP="003A35A6">
            <w:pPr>
              <w:jc w:val="center"/>
              <w:rPr>
                <w:rFonts w:ascii="Arial" w:hAnsi="Arial" w:cs="Arial"/>
              </w:rPr>
              <w:pPrChange w:id="374" w:author="Admin" w:date="2025-06-10T16:30:00Z" w16du:dateUtc="2025-06-10T11:00:00Z">
                <w:pPr>
                  <w:framePr w:hSpace="180" w:wrap="around" w:vAnchor="text" w:hAnchor="margin" w:xAlign="center" w:y="607"/>
                  <w:jc w:val="both"/>
                </w:pPr>
              </w:pPrChange>
            </w:pPr>
            <w:r w:rsidRPr="009A208F">
              <w:rPr>
                <w:rFonts w:ascii="Arial" w:hAnsi="Arial" w:cs="Arial"/>
              </w:rPr>
              <w:t>Ammapalem</w:t>
            </w:r>
          </w:p>
        </w:tc>
        <w:tc>
          <w:tcPr>
            <w:tcW w:w="1134" w:type="dxa"/>
            <w:vAlign w:val="center"/>
            <w:tcPrChange w:id="375" w:author="Admin" w:date="2025-06-10T16:30:00Z" w16du:dateUtc="2025-06-10T11:00:00Z">
              <w:tcPr>
                <w:tcW w:w="1134" w:type="dxa"/>
              </w:tcPr>
            </w:tcPrChange>
          </w:tcPr>
          <w:p w14:paraId="350CE044" w14:textId="77777777" w:rsidR="00F3725B" w:rsidRPr="009A208F" w:rsidRDefault="00F3725B" w:rsidP="003A35A6">
            <w:pPr>
              <w:jc w:val="center"/>
              <w:rPr>
                <w:rFonts w:ascii="Arial" w:hAnsi="Arial" w:cs="Arial"/>
              </w:rPr>
              <w:pPrChange w:id="376" w:author="Admin" w:date="2025-06-10T16:30:00Z" w16du:dateUtc="2025-06-10T11:00:00Z">
                <w:pPr>
                  <w:framePr w:hSpace="180" w:wrap="around" w:vAnchor="text" w:hAnchor="margin" w:xAlign="center" w:y="607"/>
                  <w:jc w:val="both"/>
                </w:pPr>
              </w:pPrChange>
            </w:pPr>
            <w:r w:rsidRPr="009A208F">
              <w:rPr>
                <w:rFonts w:ascii="Arial" w:hAnsi="Arial" w:cs="Arial"/>
              </w:rPr>
              <w:t>CSM</w:t>
            </w:r>
          </w:p>
        </w:tc>
        <w:tc>
          <w:tcPr>
            <w:tcW w:w="1417" w:type="dxa"/>
            <w:vAlign w:val="center"/>
            <w:tcPrChange w:id="377" w:author="Admin" w:date="2025-06-10T16:30:00Z" w16du:dateUtc="2025-06-10T11:00:00Z">
              <w:tcPr>
                <w:tcW w:w="1417" w:type="dxa"/>
              </w:tcPr>
            </w:tcPrChange>
          </w:tcPr>
          <w:p w14:paraId="4A044F31" w14:textId="77777777" w:rsidR="00F3725B" w:rsidRPr="009A208F" w:rsidRDefault="00F3725B" w:rsidP="003A35A6">
            <w:pPr>
              <w:jc w:val="center"/>
              <w:rPr>
                <w:rFonts w:ascii="Arial" w:hAnsi="Arial" w:cs="Arial"/>
              </w:rPr>
              <w:pPrChange w:id="378" w:author="Admin" w:date="2025-06-10T16:30:00Z" w16du:dateUtc="2025-06-10T11:00:00Z">
                <w:pPr>
                  <w:framePr w:hSpace="180" w:wrap="around" w:vAnchor="text" w:hAnchor="margin" w:xAlign="center" w:y="607"/>
                  <w:jc w:val="both"/>
                </w:pPr>
              </w:pPrChange>
            </w:pPr>
            <w:r w:rsidRPr="009A208F">
              <w:rPr>
                <w:rFonts w:ascii="Arial" w:hAnsi="Arial" w:cs="Arial"/>
              </w:rPr>
              <w:t>C2</w:t>
            </w:r>
          </w:p>
        </w:tc>
      </w:tr>
      <w:tr w:rsidR="00333B10" w:rsidRPr="009A208F" w14:paraId="59BE50CE" w14:textId="77777777" w:rsidTr="003A35A6">
        <w:trPr>
          <w:trHeight w:val="150"/>
          <w:trPrChange w:id="379" w:author="Admin" w:date="2025-06-10T16:30:00Z" w16du:dateUtc="2025-06-10T11:00:00Z">
            <w:trPr>
              <w:trHeight w:val="150"/>
            </w:trPr>
          </w:trPrChange>
        </w:trPr>
        <w:tc>
          <w:tcPr>
            <w:tcW w:w="972" w:type="dxa"/>
            <w:vMerge w:val="restart"/>
            <w:vAlign w:val="center"/>
            <w:tcPrChange w:id="380" w:author="Admin" w:date="2025-06-10T16:30:00Z" w16du:dateUtc="2025-06-10T11:00:00Z">
              <w:tcPr>
                <w:tcW w:w="972" w:type="dxa"/>
                <w:vMerge w:val="restart"/>
              </w:tcPr>
            </w:tcPrChange>
          </w:tcPr>
          <w:p w14:paraId="3044D8EB" w14:textId="77777777" w:rsidR="00F3725B" w:rsidRPr="009A208F" w:rsidRDefault="00F3725B" w:rsidP="003A35A6">
            <w:pPr>
              <w:jc w:val="center"/>
              <w:rPr>
                <w:rFonts w:ascii="Arial" w:hAnsi="Arial" w:cs="Arial"/>
              </w:rPr>
              <w:pPrChange w:id="381" w:author="Admin" w:date="2025-06-10T16:30:00Z" w16du:dateUtc="2025-06-10T11:00:00Z">
                <w:pPr>
                  <w:framePr w:hSpace="180" w:wrap="around" w:vAnchor="text" w:hAnchor="margin" w:xAlign="center" w:y="607"/>
                  <w:jc w:val="both"/>
                </w:pPr>
              </w:pPrChange>
            </w:pPr>
          </w:p>
        </w:tc>
        <w:tc>
          <w:tcPr>
            <w:tcW w:w="1575" w:type="dxa"/>
            <w:vMerge w:val="restart"/>
            <w:vAlign w:val="center"/>
            <w:tcPrChange w:id="382" w:author="Admin" w:date="2025-06-10T16:30:00Z" w16du:dateUtc="2025-06-10T11:00:00Z">
              <w:tcPr>
                <w:tcW w:w="1575" w:type="dxa"/>
                <w:vMerge w:val="restart"/>
              </w:tcPr>
            </w:tcPrChange>
          </w:tcPr>
          <w:p w14:paraId="5C428E4E" w14:textId="77777777" w:rsidR="00F3725B" w:rsidRPr="009A208F" w:rsidRDefault="00F3725B" w:rsidP="003A35A6">
            <w:pPr>
              <w:jc w:val="center"/>
              <w:rPr>
                <w:rFonts w:ascii="Arial" w:hAnsi="Arial" w:cs="Arial"/>
              </w:rPr>
              <w:pPrChange w:id="383" w:author="Admin" w:date="2025-06-10T16:30:00Z" w16du:dateUtc="2025-06-10T11:00:00Z">
                <w:pPr>
                  <w:framePr w:hSpace="180" w:wrap="around" w:vAnchor="text" w:hAnchor="margin" w:xAlign="center" w:y="607"/>
                  <w:jc w:val="both"/>
                </w:pPr>
              </w:pPrChange>
            </w:pPr>
          </w:p>
        </w:tc>
        <w:tc>
          <w:tcPr>
            <w:tcW w:w="2126" w:type="dxa"/>
            <w:vMerge w:val="restart"/>
            <w:vAlign w:val="center"/>
            <w:tcPrChange w:id="384" w:author="Admin" w:date="2025-06-10T16:30:00Z" w16du:dateUtc="2025-06-10T11:00:00Z">
              <w:tcPr>
                <w:tcW w:w="2126" w:type="dxa"/>
                <w:vMerge w:val="restart"/>
              </w:tcPr>
            </w:tcPrChange>
          </w:tcPr>
          <w:p w14:paraId="005A2580" w14:textId="77777777" w:rsidR="00F3725B" w:rsidRPr="009A208F" w:rsidRDefault="00F3725B" w:rsidP="003A35A6">
            <w:pPr>
              <w:jc w:val="center"/>
              <w:rPr>
                <w:rFonts w:ascii="Arial" w:hAnsi="Arial" w:cs="Arial"/>
              </w:rPr>
              <w:pPrChange w:id="385" w:author="Admin" w:date="2025-06-10T16:30:00Z" w16du:dateUtc="2025-06-10T11:00:00Z">
                <w:pPr>
                  <w:framePr w:hSpace="180" w:wrap="around" w:vAnchor="text" w:hAnchor="margin" w:xAlign="center" w:y="607"/>
                  <w:jc w:val="both"/>
                </w:pPr>
              </w:pPrChange>
            </w:pPr>
            <w:r w:rsidRPr="009A208F">
              <w:rPr>
                <w:rFonts w:ascii="Arial" w:hAnsi="Arial" w:cs="Arial"/>
              </w:rPr>
              <w:t>Yerpedu</w:t>
            </w:r>
          </w:p>
        </w:tc>
        <w:tc>
          <w:tcPr>
            <w:tcW w:w="1985" w:type="dxa"/>
            <w:vAlign w:val="center"/>
            <w:tcPrChange w:id="386" w:author="Admin" w:date="2025-06-10T16:30:00Z" w16du:dateUtc="2025-06-10T11:00:00Z">
              <w:tcPr>
                <w:tcW w:w="1985" w:type="dxa"/>
              </w:tcPr>
            </w:tcPrChange>
          </w:tcPr>
          <w:p w14:paraId="1D5D46D7" w14:textId="77777777" w:rsidR="00F3725B" w:rsidRPr="009A208F" w:rsidRDefault="00F3725B" w:rsidP="003A35A6">
            <w:pPr>
              <w:jc w:val="center"/>
              <w:rPr>
                <w:rFonts w:ascii="Arial" w:hAnsi="Arial" w:cs="Arial"/>
              </w:rPr>
              <w:pPrChange w:id="387" w:author="Admin" w:date="2025-06-10T16:30:00Z" w16du:dateUtc="2025-06-10T11:00:00Z">
                <w:pPr>
                  <w:framePr w:hSpace="180" w:wrap="around" w:vAnchor="text" w:hAnchor="margin" w:xAlign="center" w:y="607"/>
                  <w:jc w:val="both"/>
                </w:pPr>
              </w:pPrChange>
            </w:pPr>
            <w:r w:rsidRPr="009A208F">
              <w:rPr>
                <w:rFonts w:ascii="Arial" w:hAnsi="Arial" w:cs="Arial"/>
              </w:rPr>
              <w:t>Yerpedu</w:t>
            </w:r>
          </w:p>
        </w:tc>
        <w:tc>
          <w:tcPr>
            <w:tcW w:w="1134" w:type="dxa"/>
            <w:vAlign w:val="center"/>
            <w:tcPrChange w:id="388" w:author="Admin" w:date="2025-06-10T16:30:00Z" w16du:dateUtc="2025-06-10T11:00:00Z">
              <w:tcPr>
                <w:tcW w:w="1134" w:type="dxa"/>
              </w:tcPr>
            </w:tcPrChange>
          </w:tcPr>
          <w:p w14:paraId="1E736772" w14:textId="77777777" w:rsidR="00F3725B" w:rsidRPr="009A208F" w:rsidRDefault="00F3725B" w:rsidP="003A35A6">
            <w:pPr>
              <w:jc w:val="center"/>
              <w:rPr>
                <w:rFonts w:ascii="Arial" w:hAnsi="Arial" w:cs="Arial"/>
              </w:rPr>
              <w:pPrChange w:id="389" w:author="Admin" w:date="2025-06-10T16:30:00Z" w16du:dateUtc="2025-06-10T11:00:00Z">
                <w:pPr>
                  <w:framePr w:hSpace="180" w:wrap="around" w:vAnchor="text" w:hAnchor="margin" w:xAlign="center" w:y="607"/>
                  <w:jc w:val="both"/>
                </w:pPr>
              </w:pPrChange>
            </w:pPr>
            <w:r w:rsidRPr="009A208F">
              <w:rPr>
                <w:rFonts w:ascii="Arial" w:hAnsi="Arial" w:cs="Arial"/>
              </w:rPr>
              <w:t>CYY</w:t>
            </w:r>
          </w:p>
        </w:tc>
        <w:tc>
          <w:tcPr>
            <w:tcW w:w="1417" w:type="dxa"/>
            <w:vAlign w:val="center"/>
            <w:tcPrChange w:id="390" w:author="Admin" w:date="2025-06-10T16:30:00Z" w16du:dateUtc="2025-06-10T11:00:00Z">
              <w:tcPr>
                <w:tcW w:w="1417" w:type="dxa"/>
              </w:tcPr>
            </w:tcPrChange>
          </w:tcPr>
          <w:p w14:paraId="4C545143" w14:textId="77777777" w:rsidR="00F3725B" w:rsidRPr="009A208F" w:rsidRDefault="00F3725B" w:rsidP="003A35A6">
            <w:pPr>
              <w:jc w:val="center"/>
              <w:rPr>
                <w:rFonts w:ascii="Arial" w:hAnsi="Arial" w:cs="Arial"/>
              </w:rPr>
              <w:pPrChange w:id="391" w:author="Admin" w:date="2025-06-10T16:30:00Z" w16du:dateUtc="2025-06-10T11:00:00Z">
                <w:pPr>
                  <w:framePr w:hSpace="180" w:wrap="around" w:vAnchor="text" w:hAnchor="margin" w:xAlign="center" w:y="607"/>
                  <w:jc w:val="both"/>
                </w:pPr>
              </w:pPrChange>
            </w:pPr>
            <w:r w:rsidRPr="009A208F">
              <w:rPr>
                <w:rFonts w:ascii="Arial" w:hAnsi="Arial" w:cs="Arial"/>
              </w:rPr>
              <w:t>C2</w:t>
            </w:r>
          </w:p>
        </w:tc>
      </w:tr>
      <w:tr w:rsidR="00333B10" w:rsidRPr="009A208F" w14:paraId="6F4BA790" w14:textId="77777777" w:rsidTr="003A35A6">
        <w:trPr>
          <w:trHeight w:val="150"/>
          <w:trPrChange w:id="392" w:author="Admin" w:date="2025-06-10T16:30:00Z" w16du:dateUtc="2025-06-10T11:00:00Z">
            <w:trPr>
              <w:trHeight w:val="150"/>
            </w:trPr>
          </w:trPrChange>
        </w:trPr>
        <w:tc>
          <w:tcPr>
            <w:tcW w:w="972" w:type="dxa"/>
            <w:vMerge/>
            <w:vAlign w:val="center"/>
            <w:tcPrChange w:id="393" w:author="Admin" w:date="2025-06-10T16:30:00Z" w16du:dateUtc="2025-06-10T11:00:00Z">
              <w:tcPr>
                <w:tcW w:w="972" w:type="dxa"/>
                <w:vMerge/>
              </w:tcPr>
            </w:tcPrChange>
          </w:tcPr>
          <w:p w14:paraId="752EC407" w14:textId="77777777" w:rsidR="00F3725B" w:rsidRPr="009A208F" w:rsidRDefault="00F3725B" w:rsidP="003A35A6">
            <w:pPr>
              <w:jc w:val="center"/>
              <w:rPr>
                <w:rFonts w:ascii="Arial" w:hAnsi="Arial" w:cs="Arial"/>
              </w:rPr>
              <w:pPrChange w:id="394" w:author="Admin" w:date="2025-06-10T16:30:00Z" w16du:dateUtc="2025-06-10T11:00:00Z">
                <w:pPr>
                  <w:framePr w:hSpace="180" w:wrap="around" w:vAnchor="text" w:hAnchor="margin" w:xAlign="center" w:y="607"/>
                  <w:jc w:val="both"/>
                </w:pPr>
              </w:pPrChange>
            </w:pPr>
          </w:p>
        </w:tc>
        <w:tc>
          <w:tcPr>
            <w:tcW w:w="1575" w:type="dxa"/>
            <w:vMerge/>
            <w:vAlign w:val="center"/>
            <w:tcPrChange w:id="395" w:author="Admin" w:date="2025-06-10T16:30:00Z" w16du:dateUtc="2025-06-10T11:00:00Z">
              <w:tcPr>
                <w:tcW w:w="1575" w:type="dxa"/>
                <w:vMerge/>
              </w:tcPr>
            </w:tcPrChange>
          </w:tcPr>
          <w:p w14:paraId="1E232E8A" w14:textId="77777777" w:rsidR="00F3725B" w:rsidRPr="009A208F" w:rsidRDefault="00F3725B" w:rsidP="003A35A6">
            <w:pPr>
              <w:jc w:val="center"/>
              <w:rPr>
                <w:rFonts w:ascii="Arial" w:hAnsi="Arial" w:cs="Arial"/>
              </w:rPr>
              <w:pPrChange w:id="396" w:author="Admin" w:date="2025-06-10T16:30:00Z" w16du:dateUtc="2025-06-10T11:00:00Z">
                <w:pPr>
                  <w:framePr w:hSpace="180" w:wrap="around" w:vAnchor="text" w:hAnchor="margin" w:xAlign="center" w:y="607"/>
                  <w:jc w:val="both"/>
                </w:pPr>
              </w:pPrChange>
            </w:pPr>
          </w:p>
        </w:tc>
        <w:tc>
          <w:tcPr>
            <w:tcW w:w="2126" w:type="dxa"/>
            <w:vMerge/>
            <w:vAlign w:val="center"/>
            <w:tcPrChange w:id="397" w:author="Admin" w:date="2025-06-10T16:30:00Z" w16du:dateUtc="2025-06-10T11:00:00Z">
              <w:tcPr>
                <w:tcW w:w="2126" w:type="dxa"/>
                <w:vMerge/>
              </w:tcPr>
            </w:tcPrChange>
          </w:tcPr>
          <w:p w14:paraId="46BD307C" w14:textId="77777777" w:rsidR="00F3725B" w:rsidRPr="009A208F" w:rsidRDefault="00F3725B" w:rsidP="003A35A6">
            <w:pPr>
              <w:jc w:val="center"/>
              <w:rPr>
                <w:rFonts w:ascii="Arial" w:hAnsi="Arial" w:cs="Arial"/>
              </w:rPr>
              <w:pPrChange w:id="398" w:author="Admin" w:date="2025-06-10T16:30:00Z" w16du:dateUtc="2025-06-10T11:00:00Z">
                <w:pPr>
                  <w:framePr w:hSpace="180" w:wrap="around" w:vAnchor="text" w:hAnchor="margin" w:xAlign="center" w:y="607"/>
                  <w:jc w:val="both"/>
                </w:pPr>
              </w:pPrChange>
            </w:pPr>
          </w:p>
        </w:tc>
        <w:tc>
          <w:tcPr>
            <w:tcW w:w="1985" w:type="dxa"/>
            <w:vAlign w:val="center"/>
            <w:tcPrChange w:id="399" w:author="Admin" w:date="2025-06-10T16:30:00Z" w16du:dateUtc="2025-06-10T11:00:00Z">
              <w:tcPr>
                <w:tcW w:w="1985" w:type="dxa"/>
              </w:tcPr>
            </w:tcPrChange>
          </w:tcPr>
          <w:p w14:paraId="62F9E268" w14:textId="77777777" w:rsidR="00F3725B" w:rsidRPr="009A208F" w:rsidRDefault="00F3725B" w:rsidP="003A35A6">
            <w:pPr>
              <w:jc w:val="center"/>
              <w:rPr>
                <w:rFonts w:ascii="Arial" w:hAnsi="Arial" w:cs="Arial"/>
              </w:rPr>
              <w:pPrChange w:id="400" w:author="Admin" w:date="2025-06-10T16:30:00Z" w16du:dateUtc="2025-06-10T11:00:00Z">
                <w:pPr>
                  <w:framePr w:hSpace="180" w:wrap="around" w:vAnchor="text" w:hAnchor="margin" w:xAlign="center" w:y="607"/>
                  <w:jc w:val="both"/>
                </w:pPr>
              </w:pPrChange>
            </w:pPr>
            <w:r w:rsidRPr="009A208F">
              <w:rPr>
                <w:rFonts w:ascii="Arial" w:hAnsi="Arial" w:cs="Arial"/>
              </w:rPr>
              <w:t>Kandadu</w:t>
            </w:r>
          </w:p>
        </w:tc>
        <w:tc>
          <w:tcPr>
            <w:tcW w:w="1134" w:type="dxa"/>
            <w:vAlign w:val="center"/>
            <w:tcPrChange w:id="401" w:author="Admin" w:date="2025-06-10T16:30:00Z" w16du:dateUtc="2025-06-10T11:00:00Z">
              <w:tcPr>
                <w:tcW w:w="1134" w:type="dxa"/>
              </w:tcPr>
            </w:tcPrChange>
          </w:tcPr>
          <w:p w14:paraId="276F960F" w14:textId="77777777" w:rsidR="00F3725B" w:rsidRPr="009A208F" w:rsidRDefault="00F3725B" w:rsidP="003A35A6">
            <w:pPr>
              <w:jc w:val="center"/>
              <w:rPr>
                <w:rFonts w:ascii="Arial" w:hAnsi="Arial" w:cs="Arial"/>
                <w:b/>
              </w:rPr>
              <w:pPrChange w:id="402" w:author="Admin" w:date="2025-06-10T16:30:00Z" w16du:dateUtc="2025-06-10T11:00:00Z">
                <w:pPr>
                  <w:framePr w:hSpace="180" w:wrap="around" w:vAnchor="text" w:hAnchor="margin" w:xAlign="center" w:y="607"/>
                  <w:jc w:val="both"/>
                </w:pPr>
              </w:pPrChange>
            </w:pPr>
            <w:r w:rsidRPr="009A208F">
              <w:rPr>
                <w:rFonts w:ascii="Arial" w:hAnsi="Arial" w:cs="Arial"/>
              </w:rPr>
              <w:t>CYK</w:t>
            </w:r>
          </w:p>
        </w:tc>
        <w:tc>
          <w:tcPr>
            <w:tcW w:w="1417" w:type="dxa"/>
            <w:vAlign w:val="center"/>
            <w:tcPrChange w:id="403" w:author="Admin" w:date="2025-06-10T16:30:00Z" w16du:dateUtc="2025-06-10T11:00:00Z">
              <w:tcPr>
                <w:tcW w:w="1417" w:type="dxa"/>
              </w:tcPr>
            </w:tcPrChange>
          </w:tcPr>
          <w:p w14:paraId="7EDC94F6" w14:textId="77777777" w:rsidR="00F3725B" w:rsidRPr="009A208F" w:rsidRDefault="00F3725B" w:rsidP="003A35A6">
            <w:pPr>
              <w:jc w:val="center"/>
              <w:rPr>
                <w:rFonts w:ascii="Arial" w:hAnsi="Arial" w:cs="Arial"/>
              </w:rPr>
              <w:pPrChange w:id="404" w:author="Admin" w:date="2025-06-10T16:30:00Z" w16du:dateUtc="2025-06-10T11:00:00Z">
                <w:pPr>
                  <w:framePr w:hSpace="180" w:wrap="around" w:vAnchor="text" w:hAnchor="margin" w:xAlign="center" w:y="607"/>
                  <w:jc w:val="both"/>
                </w:pPr>
              </w:pPrChange>
            </w:pPr>
            <w:r w:rsidRPr="009A208F">
              <w:rPr>
                <w:rFonts w:ascii="Arial" w:hAnsi="Arial" w:cs="Arial"/>
              </w:rPr>
              <w:t>C2</w:t>
            </w:r>
          </w:p>
        </w:tc>
      </w:tr>
      <w:tr w:rsidR="00333B10" w:rsidRPr="009A208F" w14:paraId="3561895E" w14:textId="77777777" w:rsidTr="003A35A6">
        <w:trPr>
          <w:trHeight w:val="150"/>
          <w:trPrChange w:id="405" w:author="Admin" w:date="2025-06-10T16:30:00Z" w16du:dateUtc="2025-06-10T11:00:00Z">
            <w:trPr>
              <w:trHeight w:val="150"/>
            </w:trPr>
          </w:trPrChange>
        </w:trPr>
        <w:tc>
          <w:tcPr>
            <w:tcW w:w="972" w:type="dxa"/>
            <w:vMerge/>
            <w:vAlign w:val="center"/>
            <w:tcPrChange w:id="406" w:author="Admin" w:date="2025-06-10T16:30:00Z" w16du:dateUtc="2025-06-10T11:00:00Z">
              <w:tcPr>
                <w:tcW w:w="972" w:type="dxa"/>
                <w:vMerge/>
              </w:tcPr>
            </w:tcPrChange>
          </w:tcPr>
          <w:p w14:paraId="44682571" w14:textId="77777777" w:rsidR="00F3725B" w:rsidRPr="009A208F" w:rsidRDefault="00F3725B" w:rsidP="003A35A6">
            <w:pPr>
              <w:jc w:val="center"/>
              <w:rPr>
                <w:rFonts w:ascii="Arial" w:hAnsi="Arial" w:cs="Arial"/>
              </w:rPr>
              <w:pPrChange w:id="407" w:author="Admin" w:date="2025-06-10T16:30:00Z" w16du:dateUtc="2025-06-10T11:00:00Z">
                <w:pPr>
                  <w:framePr w:hSpace="180" w:wrap="around" w:vAnchor="text" w:hAnchor="margin" w:xAlign="center" w:y="607"/>
                  <w:jc w:val="both"/>
                </w:pPr>
              </w:pPrChange>
            </w:pPr>
          </w:p>
        </w:tc>
        <w:tc>
          <w:tcPr>
            <w:tcW w:w="1575" w:type="dxa"/>
            <w:vMerge/>
            <w:vAlign w:val="center"/>
            <w:tcPrChange w:id="408" w:author="Admin" w:date="2025-06-10T16:30:00Z" w16du:dateUtc="2025-06-10T11:00:00Z">
              <w:tcPr>
                <w:tcW w:w="1575" w:type="dxa"/>
                <w:vMerge/>
              </w:tcPr>
            </w:tcPrChange>
          </w:tcPr>
          <w:p w14:paraId="6A7129B4" w14:textId="77777777" w:rsidR="00F3725B" w:rsidRPr="009A208F" w:rsidRDefault="00F3725B" w:rsidP="003A35A6">
            <w:pPr>
              <w:jc w:val="center"/>
              <w:rPr>
                <w:rFonts w:ascii="Arial" w:hAnsi="Arial" w:cs="Arial"/>
              </w:rPr>
              <w:pPrChange w:id="409" w:author="Admin" w:date="2025-06-10T16:30:00Z" w16du:dateUtc="2025-06-10T11:00:00Z">
                <w:pPr>
                  <w:framePr w:hSpace="180" w:wrap="around" w:vAnchor="text" w:hAnchor="margin" w:xAlign="center" w:y="607"/>
                  <w:jc w:val="both"/>
                </w:pPr>
              </w:pPrChange>
            </w:pPr>
          </w:p>
        </w:tc>
        <w:tc>
          <w:tcPr>
            <w:tcW w:w="2126" w:type="dxa"/>
            <w:vMerge/>
            <w:vAlign w:val="center"/>
            <w:tcPrChange w:id="410" w:author="Admin" w:date="2025-06-10T16:30:00Z" w16du:dateUtc="2025-06-10T11:00:00Z">
              <w:tcPr>
                <w:tcW w:w="2126" w:type="dxa"/>
                <w:vMerge/>
              </w:tcPr>
            </w:tcPrChange>
          </w:tcPr>
          <w:p w14:paraId="1259CD70" w14:textId="77777777" w:rsidR="00F3725B" w:rsidRPr="009A208F" w:rsidRDefault="00F3725B" w:rsidP="003A35A6">
            <w:pPr>
              <w:jc w:val="center"/>
              <w:rPr>
                <w:rFonts w:ascii="Arial" w:hAnsi="Arial" w:cs="Arial"/>
              </w:rPr>
              <w:pPrChange w:id="411" w:author="Admin" w:date="2025-06-10T16:30:00Z" w16du:dateUtc="2025-06-10T11:00:00Z">
                <w:pPr>
                  <w:framePr w:hSpace="180" w:wrap="around" w:vAnchor="text" w:hAnchor="margin" w:xAlign="center" w:y="607"/>
                  <w:jc w:val="both"/>
                </w:pPr>
              </w:pPrChange>
            </w:pPr>
          </w:p>
        </w:tc>
        <w:tc>
          <w:tcPr>
            <w:tcW w:w="1985" w:type="dxa"/>
            <w:vAlign w:val="center"/>
            <w:tcPrChange w:id="412" w:author="Admin" w:date="2025-06-10T16:30:00Z" w16du:dateUtc="2025-06-10T11:00:00Z">
              <w:tcPr>
                <w:tcW w:w="1985" w:type="dxa"/>
              </w:tcPr>
            </w:tcPrChange>
          </w:tcPr>
          <w:p w14:paraId="1A2AFC82" w14:textId="77777777" w:rsidR="00F3725B" w:rsidRPr="009A208F" w:rsidRDefault="00F3725B" w:rsidP="003A35A6">
            <w:pPr>
              <w:jc w:val="center"/>
              <w:rPr>
                <w:rFonts w:ascii="Arial" w:hAnsi="Arial" w:cs="Arial"/>
              </w:rPr>
              <w:pPrChange w:id="413" w:author="Admin" w:date="2025-06-10T16:30:00Z" w16du:dateUtc="2025-06-10T11:00:00Z">
                <w:pPr>
                  <w:framePr w:hSpace="180" w:wrap="around" w:vAnchor="text" w:hAnchor="margin" w:xAlign="center" w:y="607"/>
                  <w:jc w:val="both"/>
                </w:pPr>
              </w:pPrChange>
            </w:pPr>
            <w:r w:rsidRPr="009A208F">
              <w:rPr>
                <w:rFonts w:ascii="Arial" w:hAnsi="Arial" w:cs="Arial"/>
              </w:rPr>
              <w:t>Pangur</w:t>
            </w:r>
          </w:p>
        </w:tc>
        <w:tc>
          <w:tcPr>
            <w:tcW w:w="1134" w:type="dxa"/>
            <w:vAlign w:val="center"/>
            <w:tcPrChange w:id="414" w:author="Admin" w:date="2025-06-10T16:30:00Z" w16du:dateUtc="2025-06-10T11:00:00Z">
              <w:tcPr>
                <w:tcW w:w="1134" w:type="dxa"/>
              </w:tcPr>
            </w:tcPrChange>
          </w:tcPr>
          <w:p w14:paraId="7E25D141" w14:textId="77777777" w:rsidR="00F3725B" w:rsidRPr="009A208F" w:rsidRDefault="00F3725B" w:rsidP="003A35A6">
            <w:pPr>
              <w:jc w:val="center"/>
              <w:rPr>
                <w:rFonts w:ascii="Arial" w:hAnsi="Arial" w:cs="Arial"/>
              </w:rPr>
              <w:pPrChange w:id="415" w:author="Admin" w:date="2025-06-10T16:30:00Z" w16du:dateUtc="2025-06-10T11:00:00Z">
                <w:pPr>
                  <w:framePr w:hSpace="180" w:wrap="around" w:vAnchor="text" w:hAnchor="margin" w:xAlign="center" w:y="607"/>
                  <w:jc w:val="both"/>
                </w:pPr>
              </w:pPrChange>
            </w:pPr>
            <w:r w:rsidRPr="009A208F">
              <w:rPr>
                <w:rFonts w:ascii="Arial" w:hAnsi="Arial" w:cs="Arial"/>
              </w:rPr>
              <w:t>CYP</w:t>
            </w:r>
          </w:p>
        </w:tc>
        <w:tc>
          <w:tcPr>
            <w:tcW w:w="1417" w:type="dxa"/>
            <w:vAlign w:val="center"/>
            <w:tcPrChange w:id="416" w:author="Admin" w:date="2025-06-10T16:30:00Z" w16du:dateUtc="2025-06-10T11:00:00Z">
              <w:tcPr>
                <w:tcW w:w="1417" w:type="dxa"/>
              </w:tcPr>
            </w:tcPrChange>
          </w:tcPr>
          <w:p w14:paraId="0BD99624" w14:textId="77777777" w:rsidR="00F3725B" w:rsidRPr="009A208F" w:rsidRDefault="00F3725B" w:rsidP="003A35A6">
            <w:pPr>
              <w:jc w:val="center"/>
              <w:rPr>
                <w:rFonts w:ascii="Arial" w:hAnsi="Arial" w:cs="Arial"/>
              </w:rPr>
              <w:pPrChange w:id="417" w:author="Admin" w:date="2025-06-10T16:30:00Z" w16du:dateUtc="2025-06-10T11:00:00Z">
                <w:pPr>
                  <w:framePr w:hSpace="180" w:wrap="around" w:vAnchor="text" w:hAnchor="margin" w:xAlign="center" w:y="607"/>
                  <w:jc w:val="both"/>
                </w:pPr>
              </w:pPrChange>
            </w:pPr>
            <w:r w:rsidRPr="009A208F">
              <w:rPr>
                <w:rFonts w:ascii="Arial" w:hAnsi="Arial" w:cs="Arial"/>
              </w:rPr>
              <w:t>C2</w:t>
            </w:r>
          </w:p>
        </w:tc>
      </w:tr>
    </w:tbl>
    <w:p w14:paraId="48B42DDC" w14:textId="77777777" w:rsidR="00F3725B" w:rsidRPr="009A208F" w:rsidRDefault="00F3725B" w:rsidP="00995C5F">
      <w:pPr>
        <w:jc w:val="both"/>
        <w:rPr>
          <w:rFonts w:ascii="Arial" w:hAnsi="Arial" w:cs="Arial"/>
        </w:rPr>
      </w:pPr>
    </w:p>
    <w:p w14:paraId="67F5D641" w14:textId="63946401" w:rsidR="00272CCD" w:rsidRPr="009A208F" w:rsidRDefault="00F3725B" w:rsidP="00995C5F">
      <w:pPr>
        <w:spacing w:after="0" w:line="240" w:lineRule="auto"/>
        <w:jc w:val="both"/>
        <w:rPr>
          <w:rFonts w:ascii="Arial" w:hAnsi="Arial" w:cs="Arial"/>
          <w:lang w:val="en-US"/>
        </w:rPr>
      </w:pPr>
      <w:r w:rsidRPr="009A208F">
        <w:rPr>
          <w:rFonts w:ascii="Arial" w:hAnsi="Arial" w:cs="Arial"/>
          <w:lang w:val="en-US"/>
        </w:rPr>
        <w:t>Where C1= hyphae contact only</w:t>
      </w:r>
      <w:r w:rsidR="00CD16FA" w:rsidRPr="009A208F">
        <w:rPr>
          <w:rFonts w:ascii="Arial" w:hAnsi="Arial" w:cs="Arial"/>
          <w:lang w:val="en-US"/>
        </w:rPr>
        <w:t xml:space="preserve"> </w:t>
      </w:r>
      <w:r w:rsidR="00272CCD" w:rsidRPr="009A208F">
        <w:rPr>
          <w:rFonts w:ascii="Arial" w:hAnsi="Arial" w:cs="Arial"/>
          <w:lang w:val="en-US"/>
        </w:rPr>
        <w:t>(same/different AG)</w:t>
      </w:r>
      <w:r w:rsidRPr="009A208F">
        <w:rPr>
          <w:rFonts w:ascii="Arial" w:hAnsi="Arial" w:cs="Arial"/>
          <w:lang w:val="en-US"/>
        </w:rPr>
        <w:t>; C2: killing reaction which represents a vegetative incompatibility response between genetically different individuals</w:t>
      </w:r>
      <w:r w:rsidR="00F467B9" w:rsidRPr="009A208F">
        <w:rPr>
          <w:rFonts w:ascii="Arial" w:hAnsi="Arial" w:cs="Arial"/>
          <w:lang w:val="en-US"/>
        </w:rPr>
        <w:t xml:space="preserve"> </w:t>
      </w:r>
      <w:r w:rsidR="00272CCD" w:rsidRPr="009A208F">
        <w:rPr>
          <w:rFonts w:ascii="Arial" w:hAnsi="Arial" w:cs="Arial"/>
          <w:lang w:val="en-US"/>
        </w:rPr>
        <w:t>(same AG)</w:t>
      </w:r>
    </w:p>
    <w:p w14:paraId="4CF0448D" w14:textId="468396A2" w:rsidR="00C75664" w:rsidRPr="009A208F" w:rsidRDefault="00F3725B" w:rsidP="00995C5F">
      <w:pPr>
        <w:spacing w:after="0" w:line="240" w:lineRule="auto"/>
        <w:jc w:val="both"/>
        <w:rPr>
          <w:rFonts w:ascii="Arial" w:hAnsi="Arial" w:cs="Arial"/>
          <w:lang w:val="en-US"/>
        </w:rPr>
      </w:pPr>
      <w:r w:rsidRPr="009A208F">
        <w:rPr>
          <w:rFonts w:ascii="Arial" w:hAnsi="Arial" w:cs="Arial"/>
          <w:lang w:val="en-US"/>
        </w:rPr>
        <w:t>;</w:t>
      </w:r>
      <w:r w:rsidR="00272CCD" w:rsidRPr="009A208F">
        <w:rPr>
          <w:rFonts w:ascii="Arial" w:hAnsi="Arial" w:cs="Arial"/>
          <w:lang w:val="en-US"/>
        </w:rPr>
        <w:t xml:space="preserve"> C3: perfect fusion (same AG)</w:t>
      </w:r>
    </w:p>
    <w:p w14:paraId="0DE4F44B" w14:textId="77777777" w:rsidR="00B9066C" w:rsidRPr="009A208F" w:rsidRDefault="00B9066C" w:rsidP="00995C5F">
      <w:pPr>
        <w:spacing w:after="0" w:line="240" w:lineRule="auto"/>
        <w:jc w:val="both"/>
        <w:rPr>
          <w:rFonts w:ascii="Arial" w:hAnsi="Arial" w:cs="Arial"/>
          <w:lang w:val="en-US"/>
        </w:rPr>
      </w:pPr>
    </w:p>
    <w:p w14:paraId="4136AA14" w14:textId="0EE33BD8" w:rsidR="00B9066C" w:rsidRDefault="00B9066C" w:rsidP="00995C5F">
      <w:pPr>
        <w:spacing w:after="0" w:line="240" w:lineRule="auto"/>
        <w:jc w:val="both"/>
        <w:rPr>
          <w:rFonts w:ascii="Arial" w:hAnsi="Arial" w:cs="Arial"/>
          <w:lang w:val="en-US"/>
        </w:rPr>
      </w:pPr>
      <w:r w:rsidRPr="009A208F">
        <w:rPr>
          <w:rFonts w:ascii="Arial" w:hAnsi="Arial" w:cs="Arial"/>
          <w:lang w:val="en-US"/>
        </w:rPr>
        <w:t>The isolates belonging to different geographical region groups were subjected to hyphal anastomosis in all possible combinations</w:t>
      </w:r>
      <w:r w:rsidR="005F24C0" w:rsidRPr="009A208F">
        <w:rPr>
          <w:rFonts w:ascii="Arial" w:hAnsi="Arial" w:cs="Arial"/>
          <w:lang w:val="en-US"/>
        </w:rPr>
        <w:t xml:space="preserve"> self as well as cross combinations</w:t>
      </w:r>
      <w:r w:rsidRPr="009A208F">
        <w:rPr>
          <w:rFonts w:ascii="Arial" w:hAnsi="Arial" w:cs="Arial"/>
          <w:lang w:val="en-US"/>
        </w:rPr>
        <w:t xml:space="preserve">. The results indicated that they belong to same anastomosis group but reaction category is different </w:t>
      </w:r>
      <w:r w:rsidR="005F24C0" w:rsidRPr="009A208F">
        <w:rPr>
          <w:rFonts w:ascii="Arial" w:hAnsi="Arial" w:cs="Arial"/>
          <w:lang w:val="en-US"/>
        </w:rPr>
        <w:t xml:space="preserve">and </w:t>
      </w:r>
      <w:r w:rsidRPr="009A208F">
        <w:rPr>
          <w:rFonts w:ascii="Arial" w:hAnsi="Arial" w:cs="Arial"/>
          <w:lang w:val="en-US"/>
        </w:rPr>
        <w:t xml:space="preserve">were formed according to the difference in their geographical location. The details were given in the </w:t>
      </w:r>
      <w:r w:rsidR="00C1436F">
        <w:rPr>
          <w:rFonts w:ascii="Arial" w:hAnsi="Arial" w:cs="Arial"/>
          <w:lang w:val="en-US"/>
        </w:rPr>
        <w:t>T</w:t>
      </w:r>
      <w:r w:rsidRPr="009A208F">
        <w:rPr>
          <w:rFonts w:ascii="Arial" w:hAnsi="Arial" w:cs="Arial"/>
          <w:lang w:val="en-US"/>
        </w:rPr>
        <w:t>able 2</w:t>
      </w:r>
      <w:r w:rsidR="00C1436F">
        <w:rPr>
          <w:rFonts w:ascii="Arial" w:hAnsi="Arial" w:cs="Arial"/>
          <w:lang w:val="en-US"/>
        </w:rPr>
        <w:t>.</w:t>
      </w:r>
    </w:p>
    <w:p w14:paraId="0F95EEF9" w14:textId="05FD7CC9" w:rsidR="00C1436F" w:rsidRDefault="00C1436F" w:rsidP="00995C5F">
      <w:pPr>
        <w:spacing w:after="0" w:line="240" w:lineRule="auto"/>
        <w:jc w:val="both"/>
        <w:rPr>
          <w:rFonts w:ascii="Arial" w:hAnsi="Arial" w:cs="Arial"/>
          <w:lang w:val="en-US"/>
        </w:rPr>
      </w:pPr>
    </w:p>
    <w:p w14:paraId="68A8D294" w14:textId="2FA3745F" w:rsidR="00C1436F" w:rsidRDefault="00C1436F" w:rsidP="00995C5F">
      <w:pPr>
        <w:spacing w:after="0" w:line="240" w:lineRule="auto"/>
        <w:jc w:val="both"/>
        <w:rPr>
          <w:rFonts w:ascii="Arial" w:hAnsi="Arial" w:cs="Arial"/>
          <w:lang w:val="en-US"/>
        </w:rPr>
      </w:pPr>
    </w:p>
    <w:p w14:paraId="2CB43CFA" w14:textId="1993FBD8" w:rsidR="00C1436F" w:rsidRDefault="00C1436F" w:rsidP="00995C5F">
      <w:pPr>
        <w:spacing w:after="0" w:line="240" w:lineRule="auto"/>
        <w:jc w:val="both"/>
        <w:rPr>
          <w:rFonts w:ascii="Arial" w:hAnsi="Arial" w:cs="Arial"/>
          <w:lang w:val="en-US"/>
        </w:rPr>
      </w:pPr>
    </w:p>
    <w:p w14:paraId="5D3149B6" w14:textId="46E5A674" w:rsidR="00C1436F" w:rsidRDefault="00C1436F" w:rsidP="00995C5F">
      <w:pPr>
        <w:spacing w:after="0" w:line="240" w:lineRule="auto"/>
        <w:jc w:val="both"/>
        <w:rPr>
          <w:rFonts w:ascii="Arial" w:hAnsi="Arial" w:cs="Arial"/>
          <w:lang w:val="en-US"/>
        </w:rPr>
      </w:pPr>
    </w:p>
    <w:p w14:paraId="732F9A16" w14:textId="0437380E" w:rsidR="00C1436F" w:rsidRDefault="00C1436F" w:rsidP="00995C5F">
      <w:pPr>
        <w:spacing w:after="0" w:line="240" w:lineRule="auto"/>
        <w:jc w:val="both"/>
        <w:rPr>
          <w:rFonts w:ascii="Arial" w:hAnsi="Arial" w:cs="Arial"/>
          <w:lang w:val="en-US"/>
        </w:rPr>
      </w:pPr>
    </w:p>
    <w:p w14:paraId="556E2084" w14:textId="77777777" w:rsidR="00C1436F" w:rsidRPr="009A208F" w:rsidRDefault="00C1436F" w:rsidP="00995C5F">
      <w:pPr>
        <w:spacing w:after="0" w:line="240" w:lineRule="auto"/>
        <w:jc w:val="both"/>
        <w:rPr>
          <w:rFonts w:ascii="Arial" w:hAnsi="Arial" w:cs="Arial"/>
          <w:lang w:val="en-US"/>
        </w:rPr>
      </w:pPr>
    </w:p>
    <w:p w14:paraId="6108C9CC" w14:textId="77777777" w:rsidR="00155431" w:rsidRPr="009A208F" w:rsidRDefault="00155431" w:rsidP="00995C5F">
      <w:pPr>
        <w:spacing w:after="0" w:line="240" w:lineRule="auto"/>
        <w:jc w:val="both"/>
        <w:rPr>
          <w:rFonts w:ascii="Arial" w:hAnsi="Arial" w:cs="Arial"/>
        </w:rPr>
      </w:pPr>
    </w:p>
    <w:p w14:paraId="6C7C978C" w14:textId="514BB919" w:rsidR="00CD16FA" w:rsidRPr="009A208F" w:rsidRDefault="005F24C0" w:rsidP="00995C5F">
      <w:pPr>
        <w:spacing w:after="0" w:line="240" w:lineRule="auto"/>
        <w:jc w:val="both"/>
        <w:rPr>
          <w:rFonts w:ascii="Arial" w:hAnsi="Arial" w:cs="Arial"/>
          <w:lang w:val="en-US"/>
        </w:rPr>
      </w:pPr>
      <w:r w:rsidRPr="009A208F">
        <w:rPr>
          <w:rFonts w:ascii="Arial" w:hAnsi="Arial" w:cs="Arial"/>
        </w:rPr>
        <w:lastRenderedPageBreak/>
        <w:t xml:space="preserve">Table 2. List of Pathogen isolates from different geographical regions and their cross anastomosis reaction </w:t>
      </w:r>
    </w:p>
    <w:tbl>
      <w:tblPr>
        <w:tblStyle w:val="TableGrid"/>
        <w:tblpPr w:leftFromText="180" w:rightFromText="180" w:vertAnchor="text" w:horzAnchor="margin" w:tblpXSpec="center" w:tblpY="607"/>
        <w:tblW w:w="7933" w:type="dxa"/>
        <w:tblLayout w:type="fixed"/>
        <w:tblLook w:val="04A0" w:firstRow="1" w:lastRow="0" w:firstColumn="1" w:lastColumn="0" w:noHBand="0" w:noVBand="1"/>
        <w:tblPrChange w:id="418" w:author="Admin" w:date="2025-06-10T16:30:00Z" w16du:dateUtc="2025-06-10T11:00:00Z">
          <w:tblPr>
            <w:tblStyle w:val="TableGrid"/>
            <w:tblpPr w:leftFromText="180" w:rightFromText="180" w:vertAnchor="text" w:horzAnchor="margin" w:tblpXSpec="center" w:tblpY="607"/>
            <w:tblW w:w="7933" w:type="dxa"/>
            <w:tblLayout w:type="fixed"/>
            <w:tblLook w:val="04A0" w:firstRow="1" w:lastRow="0" w:firstColumn="1" w:lastColumn="0" w:noHBand="0" w:noVBand="1"/>
          </w:tblPr>
        </w:tblPrChange>
      </w:tblPr>
      <w:tblGrid>
        <w:gridCol w:w="988"/>
        <w:gridCol w:w="3118"/>
        <w:gridCol w:w="3827"/>
        <w:tblGridChange w:id="419">
          <w:tblGrid>
            <w:gridCol w:w="988"/>
            <w:gridCol w:w="3118"/>
            <w:gridCol w:w="3827"/>
          </w:tblGrid>
        </w:tblGridChange>
      </w:tblGrid>
      <w:tr w:rsidR="00333B10" w:rsidRPr="009A208F" w14:paraId="09903262" w14:textId="77777777" w:rsidTr="003A35A6">
        <w:trPr>
          <w:trHeight w:val="680"/>
          <w:trPrChange w:id="420" w:author="Admin" w:date="2025-06-10T16:30:00Z" w16du:dateUtc="2025-06-10T11:00:00Z">
            <w:trPr>
              <w:trHeight w:val="680"/>
            </w:trPr>
          </w:trPrChange>
        </w:trPr>
        <w:tc>
          <w:tcPr>
            <w:tcW w:w="988" w:type="dxa"/>
            <w:vAlign w:val="center"/>
            <w:tcPrChange w:id="421" w:author="Admin" w:date="2025-06-10T16:30:00Z" w16du:dateUtc="2025-06-10T11:00:00Z">
              <w:tcPr>
                <w:tcW w:w="988" w:type="dxa"/>
              </w:tcPr>
            </w:tcPrChange>
          </w:tcPr>
          <w:p w14:paraId="45EB94AF" w14:textId="77777777" w:rsidR="005F24C0" w:rsidRPr="009A208F" w:rsidRDefault="005F24C0" w:rsidP="003A35A6">
            <w:pPr>
              <w:jc w:val="center"/>
              <w:rPr>
                <w:rFonts w:ascii="Arial" w:hAnsi="Arial" w:cs="Arial"/>
                <w:b/>
              </w:rPr>
              <w:pPrChange w:id="422" w:author="Admin" w:date="2025-06-10T16:30:00Z" w16du:dateUtc="2025-06-10T11:00:00Z">
                <w:pPr>
                  <w:framePr w:hSpace="180" w:wrap="around" w:vAnchor="text" w:hAnchor="margin" w:xAlign="center" w:y="607"/>
                  <w:jc w:val="both"/>
                </w:pPr>
              </w:pPrChange>
            </w:pPr>
            <w:r w:rsidRPr="009A208F">
              <w:rPr>
                <w:rFonts w:ascii="Arial" w:hAnsi="Arial" w:cs="Arial"/>
                <w:b/>
              </w:rPr>
              <w:t>S.No</w:t>
            </w:r>
          </w:p>
        </w:tc>
        <w:tc>
          <w:tcPr>
            <w:tcW w:w="3118" w:type="dxa"/>
            <w:vAlign w:val="center"/>
            <w:tcPrChange w:id="423" w:author="Admin" w:date="2025-06-10T16:30:00Z" w16du:dateUtc="2025-06-10T11:00:00Z">
              <w:tcPr>
                <w:tcW w:w="3118" w:type="dxa"/>
              </w:tcPr>
            </w:tcPrChange>
          </w:tcPr>
          <w:p w14:paraId="79B3E19A" w14:textId="77777777" w:rsidR="005F24C0" w:rsidRPr="009A208F" w:rsidRDefault="005F24C0" w:rsidP="003A35A6">
            <w:pPr>
              <w:jc w:val="center"/>
              <w:rPr>
                <w:rFonts w:ascii="Arial" w:hAnsi="Arial" w:cs="Arial"/>
                <w:b/>
              </w:rPr>
              <w:pPrChange w:id="424" w:author="Admin" w:date="2025-06-10T16:30:00Z" w16du:dateUtc="2025-06-10T11:00:00Z">
                <w:pPr>
                  <w:framePr w:hSpace="180" w:wrap="around" w:vAnchor="text" w:hAnchor="margin" w:xAlign="center" w:y="607"/>
                  <w:jc w:val="both"/>
                </w:pPr>
              </w:pPrChange>
            </w:pPr>
            <w:r w:rsidRPr="009A208F">
              <w:rPr>
                <w:rFonts w:ascii="Arial" w:hAnsi="Arial" w:cs="Arial"/>
                <w:b/>
              </w:rPr>
              <w:t>Pathogen Isolate</w:t>
            </w:r>
          </w:p>
        </w:tc>
        <w:tc>
          <w:tcPr>
            <w:tcW w:w="3827" w:type="dxa"/>
            <w:vAlign w:val="center"/>
            <w:tcPrChange w:id="425" w:author="Admin" w:date="2025-06-10T16:30:00Z" w16du:dateUtc="2025-06-10T11:00:00Z">
              <w:tcPr>
                <w:tcW w:w="3827" w:type="dxa"/>
              </w:tcPr>
            </w:tcPrChange>
          </w:tcPr>
          <w:p w14:paraId="04E2BD98" w14:textId="77777777" w:rsidR="005F24C0" w:rsidRPr="009A208F" w:rsidRDefault="005F24C0" w:rsidP="003A35A6">
            <w:pPr>
              <w:jc w:val="center"/>
              <w:rPr>
                <w:rFonts w:ascii="Arial" w:hAnsi="Arial" w:cs="Arial"/>
                <w:b/>
              </w:rPr>
              <w:pPrChange w:id="426" w:author="Admin" w:date="2025-06-10T16:30:00Z" w16du:dateUtc="2025-06-10T11:00:00Z">
                <w:pPr>
                  <w:framePr w:hSpace="180" w:wrap="around" w:vAnchor="text" w:hAnchor="margin" w:xAlign="center" w:y="607"/>
                  <w:jc w:val="both"/>
                </w:pPr>
              </w:pPrChange>
            </w:pPr>
            <w:r w:rsidRPr="009A208F">
              <w:rPr>
                <w:rFonts w:ascii="Arial" w:hAnsi="Arial" w:cs="Arial"/>
                <w:b/>
              </w:rPr>
              <w:t>Anastamosis Reaction</w:t>
            </w:r>
          </w:p>
        </w:tc>
      </w:tr>
      <w:tr w:rsidR="00333B10" w:rsidRPr="009A208F" w14:paraId="7FC5D535" w14:textId="77777777" w:rsidTr="003A35A6">
        <w:trPr>
          <w:trHeight w:val="150"/>
          <w:trPrChange w:id="427" w:author="Admin" w:date="2025-06-10T16:30:00Z" w16du:dateUtc="2025-06-10T11:00:00Z">
            <w:trPr>
              <w:trHeight w:val="150"/>
            </w:trPr>
          </w:trPrChange>
        </w:trPr>
        <w:tc>
          <w:tcPr>
            <w:tcW w:w="988" w:type="dxa"/>
            <w:vMerge w:val="restart"/>
            <w:vAlign w:val="center"/>
            <w:tcPrChange w:id="428" w:author="Admin" w:date="2025-06-10T16:30:00Z" w16du:dateUtc="2025-06-10T11:00:00Z">
              <w:tcPr>
                <w:tcW w:w="988" w:type="dxa"/>
                <w:vMerge w:val="restart"/>
              </w:tcPr>
            </w:tcPrChange>
          </w:tcPr>
          <w:p w14:paraId="7BE99BFC" w14:textId="77777777" w:rsidR="005F24C0" w:rsidRPr="009A208F" w:rsidRDefault="005F24C0" w:rsidP="003A35A6">
            <w:pPr>
              <w:jc w:val="center"/>
              <w:rPr>
                <w:rFonts w:ascii="Arial" w:hAnsi="Arial" w:cs="Arial"/>
              </w:rPr>
              <w:pPrChange w:id="429" w:author="Admin" w:date="2025-06-10T16:30:00Z" w16du:dateUtc="2025-06-10T11:00:00Z">
                <w:pPr>
                  <w:framePr w:hSpace="180" w:wrap="around" w:vAnchor="text" w:hAnchor="margin" w:xAlign="center" w:y="607"/>
                  <w:jc w:val="both"/>
                </w:pPr>
              </w:pPrChange>
            </w:pPr>
            <w:r w:rsidRPr="009A208F">
              <w:rPr>
                <w:rFonts w:ascii="Arial" w:hAnsi="Arial" w:cs="Arial"/>
              </w:rPr>
              <w:t>1</w:t>
            </w:r>
          </w:p>
        </w:tc>
        <w:tc>
          <w:tcPr>
            <w:tcW w:w="3118" w:type="dxa"/>
            <w:vAlign w:val="center"/>
            <w:tcPrChange w:id="430" w:author="Admin" w:date="2025-06-10T16:30:00Z" w16du:dateUtc="2025-06-10T11:00:00Z">
              <w:tcPr>
                <w:tcW w:w="3118" w:type="dxa"/>
              </w:tcPr>
            </w:tcPrChange>
          </w:tcPr>
          <w:p w14:paraId="4C121034" w14:textId="77777777" w:rsidR="005F24C0" w:rsidRPr="009A208F" w:rsidRDefault="005F24C0" w:rsidP="003A35A6">
            <w:pPr>
              <w:jc w:val="center"/>
              <w:rPr>
                <w:rFonts w:ascii="Arial" w:hAnsi="Arial" w:cs="Arial"/>
              </w:rPr>
              <w:pPrChange w:id="431" w:author="Admin" w:date="2025-06-10T16:30:00Z" w16du:dateUtc="2025-06-10T11:00:00Z">
                <w:pPr>
                  <w:framePr w:hSpace="180" w:wrap="around" w:vAnchor="text" w:hAnchor="margin" w:xAlign="center" w:y="607"/>
                  <w:jc w:val="both"/>
                </w:pPr>
              </w:pPrChange>
            </w:pPr>
            <w:r w:rsidRPr="009A208F">
              <w:rPr>
                <w:rFonts w:ascii="Arial" w:hAnsi="Arial" w:cs="Arial"/>
              </w:rPr>
              <w:t>WAP×WAA</w:t>
            </w:r>
          </w:p>
        </w:tc>
        <w:tc>
          <w:tcPr>
            <w:tcW w:w="3827" w:type="dxa"/>
            <w:vAlign w:val="center"/>
            <w:tcPrChange w:id="432" w:author="Admin" w:date="2025-06-10T16:30:00Z" w16du:dateUtc="2025-06-10T11:00:00Z">
              <w:tcPr>
                <w:tcW w:w="3827" w:type="dxa"/>
              </w:tcPr>
            </w:tcPrChange>
          </w:tcPr>
          <w:p w14:paraId="6C0465E4" w14:textId="77777777" w:rsidR="005F24C0" w:rsidRPr="009A208F" w:rsidRDefault="005F24C0" w:rsidP="003A35A6">
            <w:pPr>
              <w:jc w:val="center"/>
              <w:rPr>
                <w:rFonts w:ascii="Arial" w:hAnsi="Arial" w:cs="Arial"/>
              </w:rPr>
              <w:pPrChange w:id="433" w:author="Admin" w:date="2025-06-10T16:30:00Z" w16du:dateUtc="2025-06-10T11:00:00Z">
                <w:pPr>
                  <w:framePr w:hSpace="180" w:wrap="around" w:vAnchor="text" w:hAnchor="margin" w:xAlign="center" w:y="607"/>
                  <w:jc w:val="both"/>
                </w:pPr>
              </w:pPrChange>
            </w:pPr>
            <w:r w:rsidRPr="009A208F">
              <w:rPr>
                <w:rFonts w:ascii="Arial" w:hAnsi="Arial" w:cs="Arial"/>
              </w:rPr>
              <w:t>C3</w:t>
            </w:r>
          </w:p>
        </w:tc>
      </w:tr>
      <w:tr w:rsidR="00333B10" w:rsidRPr="009A208F" w14:paraId="647E048A" w14:textId="77777777" w:rsidTr="003A35A6">
        <w:trPr>
          <w:trHeight w:val="150"/>
          <w:trPrChange w:id="434" w:author="Admin" w:date="2025-06-10T16:30:00Z" w16du:dateUtc="2025-06-10T11:00:00Z">
            <w:trPr>
              <w:trHeight w:val="150"/>
            </w:trPr>
          </w:trPrChange>
        </w:trPr>
        <w:tc>
          <w:tcPr>
            <w:tcW w:w="988" w:type="dxa"/>
            <w:vMerge/>
            <w:vAlign w:val="center"/>
            <w:tcPrChange w:id="435" w:author="Admin" w:date="2025-06-10T16:30:00Z" w16du:dateUtc="2025-06-10T11:00:00Z">
              <w:tcPr>
                <w:tcW w:w="988" w:type="dxa"/>
                <w:vMerge/>
              </w:tcPr>
            </w:tcPrChange>
          </w:tcPr>
          <w:p w14:paraId="63915C58" w14:textId="77777777" w:rsidR="005F24C0" w:rsidRPr="009A208F" w:rsidRDefault="005F24C0" w:rsidP="003A35A6">
            <w:pPr>
              <w:jc w:val="center"/>
              <w:rPr>
                <w:rFonts w:ascii="Arial" w:hAnsi="Arial" w:cs="Arial"/>
              </w:rPr>
              <w:pPrChange w:id="436" w:author="Admin" w:date="2025-06-10T16:30:00Z" w16du:dateUtc="2025-06-10T11:00:00Z">
                <w:pPr>
                  <w:framePr w:hSpace="180" w:wrap="around" w:vAnchor="text" w:hAnchor="margin" w:xAlign="center" w:y="607"/>
                  <w:jc w:val="both"/>
                </w:pPr>
              </w:pPrChange>
            </w:pPr>
          </w:p>
        </w:tc>
        <w:tc>
          <w:tcPr>
            <w:tcW w:w="3118" w:type="dxa"/>
            <w:vAlign w:val="center"/>
            <w:tcPrChange w:id="437" w:author="Admin" w:date="2025-06-10T16:30:00Z" w16du:dateUtc="2025-06-10T11:00:00Z">
              <w:tcPr>
                <w:tcW w:w="3118" w:type="dxa"/>
              </w:tcPr>
            </w:tcPrChange>
          </w:tcPr>
          <w:p w14:paraId="5A90932E" w14:textId="77777777" w:rsidR="005F24C0" w:rsidRPr="009A208F" w:rsidRDefault="005F24C0" w:rsidP="003A35A6">
            <w:pPr>
              <w:jc w:val="center"/>
              <w:rPr>
                <w:rFonts w:ascii="Arial" w:hAnsi="Arial" w:cs="Arial"/>
              </w:rPr>
              <w:pPrChange w:id="438" w:author="Admin" w:date="2025-06-10T16:30:00Z" w16du:dateUtc="2025-06-10T11:00:00Z">
                <w:pPr>
                  <w:framePr w:hSpace="180" w:wrap="around" w:vAnchor="text" w:hAnchor="margin" w:xAlign="center" w:y="607"/>
                  <w:jc w:val="both"/>
                </w:pPr>
              </w:pPrChange>
            </w:pPr>
            <w:r w:rsidRPr="009A208F">
              <w:rPr>
                <w:rFonts w:ascii="Arial" w:hAnsi="Arial" w:cs="Arial"/>
              </w:rPr>
              <w:t>WAP×ERR</w:t>
            </w:r>
          </w:p>
        </w:tc>
        <w:tc>
          <w:tcPr>
            <w:tcW w:w="3827" w:type="dxa"/>
            <w:vAlign w:val="center"/>
            <w:tcPrChange w:id="439" w:author="Admin" w:date="2025-06-10T16:30:00Z" w16du:dateUtc="2025-06-10T11:00:00Z">
              <w:tcPr>
                <w:tcW w:w="3827" w:type="dxa"/>
              </w:tcPr>
            </w:tcPrChange>
          </w:tcPr>
          <w:p w14:paraId="776B252C" w14:textId="77777777" w:rsidR="005F24C0" w:rsidRPr="009A208F" w:rsidRDefault="005F24C0" w:rsidP="003A35A6">
            <w:pPr>
              <w:jc w:val="center"/>
              <w:rPr>
                <w:rFonts w:ascii="Arial" w:hAnsi="Arial" w:cs="Arial"/>
              </w:rPr>
              <w:pPrChange w:id="440" w:author="Admin" w:date="2025-06-10T16:30:00Z" w16du:dateUtc="2025-06-10T11:00:00Z">
                <w:pPr>
                  <w:framePr w:hSpace="180" w:wrap="around" w:vAnchor="text" w:hAnchor="margin" w:xAlign="center" w:y="607"/>
                  <w:jc w:val="both"/>
                </w:pPr>
              </w:pPrChange>
            </w:pPr>
            <w:r w:rsidRPr="009A208F">
              <w:rPr>
                <w:rFonts w:ascii="Arial" w:hAnsi="Arial" w:cs="Arial"/>
              </w:rPr>
              <w:t>C3</w:t>
            </w:r>
          </w:p>
        </w:tc>
      </w:tr>
      <w:tr w:rsidR="00333B10" w:rsidRPr="009A208F" w14:paraId="07444637" w14:textId="77777777" w:rsidTr="003A35A6">
        <w:trPr>
          <w:trHeight w:val="150"/>
          <w:trPrChange w:id="441" w:author="Admin" w:date="2025-06-10T16:30:00Z" w16du:dateUtc="2025-06-10T11:00:00Z">
            <w:trPr>
              <w:trHeight w:val="150"/>
            </w:trPr>
          </w:trPrChange>
        </w:trPr>
        <w:tc>
          <w:tcPr>
            <w:tcW w:w="988" w:type="dxa"/>
            <w:vMerge/>
            <w:vAlign w:val="center"/>
            <w:tcPrChange w:id="442" w:author="Admin" w:date="2025-06-10T16:30:00Z" w16du:dateUtc="2025-06-10T11:00:00Z">
              <w:tcPr>
                <w:tcW w:w="988" w:type="dxa"/>
                <w:vMerge/>
              </w:tcPr>
            </w:tcPrChange>
          </w:tcPr>
          <w:p w14:paraId="51811034" w14:textId="77777777" w:rsidR="005F24C0" w:rsidRPr="009A208F" w:rsidRDefault="005F24C0" w:rsidP="003A35A6">
            <w:pPr>
              <w:jc w:val="center"/>
              <w:rPr>
                <w:rFonts w:ascii="Arial" w:hAnsi="Arial" w:cs="Arial"/>
              </w:rPr>
              <w:pPrChange w:id="443" w:author="Admin" w:date="2025-06-10T16:30:00Z" w16du:dateUtc="2025-06-10T11:00:00Z">
                <w:pPr>
                  <w:framePr w:hSpace="180" w:wrap="around" w:vAnchor="text" w:hAnchor="margin" w:xAlign="center" w:y="607"/>
                  <w:jc w:val="both"/>
                </w:pPr>
              </w:pPrChange>
            </w:pPr>
          </w:p>
        </w:tc>
        <w:tc>
          <w:tcPr>
            <w:tcW w:w="3118" w:type="dxa"/>
            <w:vAlign w:val="center"/>
            <w:tcPrChange w:id="444" w:author="Admin" w:date="2025-06-10T16:30:00Z" w16du:dateUtc="2025-06-10T11:00:00Z">
              <w:tcPr>
                <w:tcW w:w="3118" w:type="dxa"/>
              </w:tcPr>
            </w:tcPrChange>
          </w:tcPr>
          <w:p w14:paraId="5F576E36" w14:textId="77777777" w:rsidR="005F24C0" w:rsidRPr="009A208F" w:rsidRDefault="005F24C0" w:rsidP="003A35A6">
            <w:pPr>
              <w:jc w:val="center"/>
              <w:rPr>
                <w:rFonts w:ascii="Arial" w:hAnsi="Arial" w:cs="Arial"/>
              </w:rPr>
              <w:pPrChange w:id="445" w:author="Admin" w:date="2025-06-10T16:30:00Z" w16du:dateUtc="2025-06-10T11:00:00Z">
                <w:pPr>
                  <w:framePr w:hSpace="180" w:wrap="around" w:vAnchor="text" w:hAnchor="margin" w:xAlign="center" w:y="607"/>
                  <w:jc w:val="both"/>
                </w:pPr>
              </w:pPrChange>
            </w:pPr>
            <w:r w:rsidRPr="009A208F">
              <w:rPr>
                <w:rFonts w:ascii="Arial" w:hAnsi="Arial" w:cs="Arial"/>
              </w:rPr>
              <w:t>WAP×NNK</w:t>
            </w:r>
          </w:p>
        </w:tc>
        <w:tc>
          <w:tcPr>
            <w:tcW w:w="3827" w:type="dxa"/>
            <w:vAlign w:val="center"/>
            <w:tcPrChange w:id="446" w:author="Admin" w:date="2025-06-10T16:30:00Z" w16du:dateUtc="2025-06-10T11:00:00Z">
              <w:tcPr>
                <w:tcW w:w="3827" w:type="dxa"/>
              </w:tcPr>
            </w:tcPrChange>
          </w:tcPr>
          <w:p w14:paraId="382BE6DC" w14:textId="77777777" w:rsidR="005F24C0" w:rsidRPr="009A208F" w:rsidRDefault="005F24C0" w:rsidP="003A35A6">
            <w:pPr>
              <w:jc w:val="center"/>
              <w:rPr>
                <w:rFonts w:ascii="Arial" w:hAnsi="Arial" w:cs="Arial"/>
              </w:rPr>
              <w:pPrChange w:id="447" w:author="Admin" w:date="2025-06-10T16:30:00Z" w16du:dateUtc="2025-06-10T11:00:00Z">
                <w:pPr>
                  <w:framePr w:hSpace="180" w:wrap="around" w:vAnchor="text" w:hAnchor="margin" w:xAlign="center" w:y="607"/>
                  <w:jc w:val="both"/>
                </w:pPr>
              </w:pPrChange>
            </w:pPr>
            <w:r w:rsidRPr="009A208F">
              <w:rPr>
                <w:rFonts w:ascii="Arial" w:hAnsi="Arial" w:cs="Arial"/>
              </w:rPr>
              <w:t>C2</w:t>
            </w:r>
          </w:p>
        </w:tc>
      </w:tr>
      <w:tr w:rsidR="00333B10" w:rsidRPr="009A208F" w14:paraId="5F4F1111" w14:textId="77777777" w:rsidTr="003A35A6">
        <w:trPr>
          <w:trHeight w:val="150"/>
          <w:trPrChange w:id="448" w:author="Admin" w:date="2025-06-10T16:30:00Z" w16du:dateUtc="2025-06-10T11:00:00Z">
            <w:trPr>
              <w:trHeight w:val="150"/>
            </w:trPr>
          </w:trPrChange>
        </w:trPr>
        <w:tc>
          <w:tcPr>
            <w:tcW w:w="988" w:type="dxa"/>
            <w:vMerge/>
            <w:vAlign w:val="center"/>
            <w:tcPrChange w:id="449" w:author="Admin" w:date="2025-06-10T16:30:00Z" w16du:dateUtc="2025-06-10T11:00:00Z">
              <w:tcPr>
                <w:tcW w:w="988" w:type="dxa"/>
                <w:vMerge/>
              </w:tcPr>
            </w:tcPrChange>
          </w:tcPr>
          <w:p w14:paraId="6146599C" w14:textId="77777777" w:rsidR="005F24C0" w:rsidRPr="009A208F" w:rsidRDefault="005F24C0" w:rsidP="003A35A6">
            <w:pPr>
              <w:jc w:val="center"/>
              <w:rPr>
                <w:rFonts w:ascii="Arial" w:hAnsi="Arial" w:cs="Arial"/>
              </w:rPr>
              <w:pPrChange w:id="450" w:author="Admin" w:date="2025-06-10T16:30:00Z" w16du:dateUtc="2025-06-10T11:00:00Z">
                <w:pPr>
                  <w:framePr w:hSpace="180" w:wrap="around" w:vAnchor="text" w:hAnchor="margin" w:xAlign="center" w:y="607"/>
                  <w:jc w:val="both"/>
                </w:pPr>
              </w:pPrChange>
            </w:pPr>
          </w:p>
        </w:tc>
        <w:tc>
          <w:tcPr>
            <w:tcW w:w="3118" w:type="dxa"/>
            <w:vAlign w:val="center"/>
            <w:tcPrChange w:id="451" w:author="Admin" w:date="2025-06-10T16:30:00Z" w16du:dateUtc="2025-06-10T11:00:00Z">
              <w:tcPr>
                <w:tcW w:w="3118" w:type="dxa"/>
              </w:tcPr>
            </w:tcPrChange>
          </w:tcPr>
          <w:p w14:paraId="62E8A743" w14:textId="77777777" w:rsidR="005F24C0" w:rsidRPr="009A208F" w:rsidRDefault="005F24C0" w:rsidP="003A35A6">
            <w:pPr>
              <w:jc w:val="center"/>
              <w:rPr>
                <w:rFonts w:ascii="Arial" w:hAnsi="Arial" w:cs="Arial"/>
              </w:rPr>
              <w:pPrChange w:id="452" w:author="Admin" w:date="2025-06-10T16:30:00Z" w16du:dateUtc="2025-06-10T11:00:00Z">
                <w:pPr>
                  <w:framePr w:hSpace="180" w:wrap="around" w:vAnchor="text" w:hAnchor="margin" w:xAlign="center" w:y="607"/>
                  <w:jc w:val="both"/>
                </w:pPr>
              </w:pPrChange>
            </w:pPr>
            <w:r w:rsidRPr="009A208F">
              <w:rPr>
                <w:rFonts w:ascii="Arial" w:hAnsi="Arial" w:cs="Arial"/>
              </w:rPr>
              <w:t>WAP×YVP</w:t>
            </w:r>
          </w:p>
        </w:tc>
        <w:tc>
          <w:tcPr>
            <w:tcW w:w="3827" w:type="dxa"/>
            <w:vAlign w:val="center"/>
            <w:tcPrChange w:id="453" w:author="Admin" w:date="2025-06-10T16:30:00Z" w16du:dateUtc="2025-06-10T11:00:00Z">
              <w:tcPr>
                <w:tcW w:w="3827" w:type="dxa"/>
              </w:tcPr>
            </w:tcPrChange>
          </w:tcPr>
          <w:p w14:paraId="12659D45" w14:textId="77777777" w:rsidR="005F24C0" w:rsidRPr="009A208F" w:rsidRDefault="005F24C0" w:rsidP="003A35A6">
            <w:pPr>
              <w:jc w:val="center"/>
              <w:rPr>
                <w:rFonts w:ascii="Arial" w:hAnsi="Arial" w:cs="Arial"/>
              </w:rPr>
              <w:pPrChange w:id="454" w:author="Admin" w:date="2025-06-10T16:30:00Z" w16du:dateUtc="2025-06-10T11:00:00Z">
                <w:pPr>
                  <w:framePr w:hSpace="180" w:wrap="around" w:vAnchor="text" w:hAnchor="margin" w:xAlign="center" w:y="607"/>
                  <w:jc w:val="both"/>
                </w:pPr>
              </w:pPrChange>
            </w:pPr>
            <w:r w:rsidRPr="009A208F">
              <w:rPr>
                <w:rFonts w:ascii="Arial" w:hAnsi="Arial" w:cs="Arial"/>
              </w:rPr>
              <w:t>C1</w:t>
            </w:r>
          </w:p>
        </w:tc>
      </w:tr>
      <w:tr w:rsidR="00333B10" w:rsidRPr="009A208F" w14:paraId="24E46D01" w14:textId="77777777" w:rsidTr="003A35A6">
        <w:trPr>
          <w:trHeight w:val="285"/>
          <w:trPrChange w:id="455" w:author="Admin" w:date="2025-06-10T16:30:00Z" w16du:dateUtc="2025-06-10T11:00:00Z">
            <w:trPr>
              <w:trHeight w:val="285"/>
            </w:trPr>
          </w:trPrChange>
        </w:trPr>
        <w:tc>
          <w:tcPr>
            <w:tcW w:w="988" w:type="dxa"/>
            <w:vMerge/>
            <w:vAlign w:val="center"/>
            <w:tcPrChange w:id="456" w:author="Admin" w:date="2025-06-10T16:30:00Z" w16du:dateUtc="2025-06-10T11:00:00Z">
              <w:tcPr>
                <w:tcW w:w="988" w:type="dxa"/>
                <w:vMerge/>
              </w:tcPr>
            </w:tcPrChange>
          </w:tcPr>
          <w:p w14:paraId="774EB16F" w14:textId="77777777" w:rsidR="005F24C0" w:rsidRPr="009A208F" w:rsidRDefault="005F24C0" w:rsidP="003A35A6">
            <w:pPr>
              <w:jc w:val="center"/>
              <w:rPr>
                <w:rFonts w:ascii="Arial" w:hAnsi="Arial" w:cs="Arial"/>
              </w:rPr>
              <w:pPrChange w:id="457" w:author="Admin" w:date="2025-06-10T16:30:00Z" w16du:dateUtc="2025-06-10T11:00:00Z">
                <w:pPr>
                  <w:framePr w:hSpace="180" w:wrap="around" w:vAnchor="text" w:hAnchor="margin" w:xAlign="center" w:y="607"/>
                  <w:jc w:val="both"/>
                </w:pPr>
              </w:pPrChange>
            </w:pPr>
          </w:p>
        </w:tc>
        <w:tc>
          <w:tcPr>
            <w:tcW w:w="3118" w:type="dxa"/>
            <w:vAlign w:val="center"/>
            <w:tcPrChange w:id="458" w:author="Admin" w:date="2025-06-10T16:30:00Z" w16du:dateUtc="2025-06-10T11:00:00Z">
              <w:tcPr>
                <w:tcW w:w="3118" w:type="dxa"/>
              </w:tcPr>
            </w:tcPrChange>
          </w:tcPr>
          <w:p w14:paraId="20F9DD9F" w14:textId="77777777" w:rsidR="005F24C0" w:rsidRPr="009A208F" w:rsidRDefault="005F24C0" w:rsidP="003A35A6">
            <w:pPr>
              <w:jc w:val="center"/>
              <w:rPr>
                <w:rFonts w:ascii="Arial" w:hAnsi="Arial" w:cs="Arial"/>
              </w:rPr>
              <w:pPrChange w:id="459" w:author="Admin" w:date="2025-06-10T16:30:00Z" w16du:dateUtc="2025-06-10T11:00:00Z">
                <w:pPr>
                  <w:framePr w:hSpace="180" w:wrap="around" w:vAnchor="text" w:hAnchor="margin" w:xAlign="center" w:y="607"/>
                  <w:jc w:val="both"/>
                </w:pPr>
              </w:pPrChange>
            </w:pPr>
            <w:r w:rsidRPr="009A208F">
              <w:rPr>
                <w:rFonts w:ascii="Arial" w:hAnsi="Arial" w:cs="Arial"/>
              </w:rPr>
              <w:t>WAP×CSS</w:t>
            </w:r>
          </w:p>
        </w:tc>
        <w:tc>
          <w:tcPr>
            <w:tcW w:w="3827" w:type="dxa"/>
            <w:vAlign w:val="center"/>
            <w:tcPrChange w:id="460" w:author="Admin" w:date="2025-06-10T16:30:00Z" w16du:dateUtc="2025-06-10T11:00:00Z">
              <w:tcPr>
                <w:tcW w:w="3827" w:type="dxa"/>
              </w:tcPr>
            </w:tcPrChange>
          </w:tcPr>
          <w:p w14:paraId="2CB7DEA0" w14:textId="77777777" w:rsidR="005F24C0" w:rsidRPr="009A208F" w:rsidRDefault="005F24C0" w:rsidP="003A35A6">
            <w:pPr>
              <w:jc w:val="center"/>
              <w:rPr>
                <w:rFonts w:ascii="Arial" w:hAnsi="Arial" w:cs="Arial"/>
              </w:rPr>
              <w:pPrChange w:id="461" w:author="Admin" w:date="2025-06-10T16:30:00Z" w16du:dateUtc="2025-06-10T11:00:00Z">
                <w:pPr>
                  <w:framePr w:hSpace="180" w:wrap="around" w:vAnchor="text" w:hAnchor="margin" w:xAlign="center" w:y="607"/>
                  <w:jc w:val="both"/>
                </w:pPr>
              </w:pPrChange>
            </w:pPr>
            <w:r w:rsidRPr="009A208F">
              <w:rPr>
                <w:rFonts w:ascii="Arial" w:hAnsi="Arial" w:cs="Arial"/>
              </w:rPr>
              <w:t>C2</w:t>
            </w:r>
          </w:p>
        </w:tc>
      </w:tr>
      <w:tr w:rsidR="00333B10" w:rsidRPr="009A208F" w14:paraId="139CB784" w14:textId="77777777" w:rsidTr="003A35A6">
        <w:trPr>
          <w:trHeight w:val="150"/>
          <w:trPrChange w:id="462" w:author="Admin" w:date="2025-06-10T16:30:00Z" w16du:dateUtc="2025-06-10T11:00:00Z">
            <w:trPr>
              <w:trHeight w:val="150"/>
            </w:trPr>
          </w:trPrChange>
        </w:trPr>
        <w:tc>
          <w:tcPr>
            <w:tcW w:w="988" w:type="dxa"/>
            <w:vMerge w:val="restart"/>
            <w:vAlign w:val="center"/>
            <w:tcPrChange w:id="463" w:author="Admin" w:date="2025-06-10T16:30:00Z" w16du:dateUtc="2025-06-10T11:00:00Z">
              <w:tcPr>
                <w:tcW w:w="988" w:type="dxa"/>
                <w:vMerge w:val="restart"/>
              </w:tcPr>
            </w:tcPrChange>
          </w:tcPr>
          <w:p w14:paraId="6A3680C6" w14:textId="77777777" w:rsidR="005F24C0" w:rsidRPr="009A208F" w:rsidRDefault="005F24C0" w:rsidP="003A35A6">
            <w:pPr>
              <w:jc w:val="center"/>
              <w:rPr>
                <w:rFonts w:ascii="Arial" w:hAnsi="Arial" w:cs="Arial"/>
              </w:rPr>
              <w:pPrChange w:id="464" w:author="Admin" w:date="2025-06-10T16:30:00Z" w16du:dateUtc="2025-06-10T11:00:00Z">
                <w:pPr>
                  <w:framePr w:hSpace="180" w:wrap="around" w:vAnchor="text" w:hAnchor="margin" w:xAlign="center" w:y="607"/>
                  <w:jc w:val="both"/>
                </w:pPr>
              </w:pPrChange>
            </w:pPr>
            <w:r w:rsidRPr="009A208F">
              <w:rPr>
                <w:rFonts w:ascii="Arial" w:hAnsi="Arial" w:cs="Arial"/>
              </w:rPr>
              <w:t>2</w:t>
            </w:r>
          </w:p>
        </w:tc>
        <w:tc>
          <w:tcPr>
            <w:tcW w:w="3118" w:type="dxa"/>
            <w:vAlign w:val="center"/>
            <w:tcPrChange w:id="465" w:author="Admin" w:date="2025-06-10T16:30:00Z" w16du:dateUtc="2025-06-10T11:00:00Z">
              <w:tcPr>
                <w:tcW w:w="3118" w:type="dxa"/>
              </w:tcPr>
            </w:tcPrChange>
          </w:tcPr>
          <w:p w14:paraId="47F71BB9" w14:textId="77777777" w:rsidR="005F24C0" w:rsidRPr="009A208F" w:rsidRDefault="005F24C0" w:rsidP="003A35A6">
            <w:pPr>
              <w:jc w:val="center"/>
              <w:rPr>
                <w:rFonts w:ascii="Arial" w:hAnsi="Arial" w:cs="Arial"/>
              </w:rPr>
              <w:pPrChange w:id="466" w:author="Admin" w:date="2025-06-10T16:30:00Z" w16du:dateUtc="2025-06-10T11:00:00Z">
                <w:pPr>
                  <w:framePr w:hSpace="180" w:wrap="around" w:vAnchor="text" w:hAnchor="margin" w:xAlign="center" w:y="607"/>
                  <w:jc w:val="both"/>
                </w:pPr>
              </w:pPrChange>
            </w:pPr>
            <w:r w:rsidRPr="009A208F">
              <w:rPr>
                <w:rFonts w:ascii="Arial" w:hAnsi="Arial" w:cs="Arial"/>
              </w:rPr>
              <w:t>ERR×ERV</w:t>
            </w:r>
          </w:p>
        </w:tc>
        <w:tc>
          <w:tcPr>
            <w:tcW w:w="3827" w:type="dxa"/>
            <w:vAlign w:val="center"/>
            <w:tcPrChange w:id="467" w:author="Admin" w:date="2025-06-10T16:30:00Z" w16du:dateUtc="2025-06-10T11:00:00Z">
              <w:tcPr>
                <w:tcW w:w="3827" w:type="dxa"/>
              </w:tcPr>
            </w:tcPrChange>
          </w:tcPr>
          <w:p w14:paraId="6DEF6258" w14:textId="77777777" w:rsidR="005F24C0" w:rsidRPr="009A208F" w:rsidRDefault="005F24C0" w:rsidP="003A35A6">
            <w:pPr>
              <w:jc w:val="center"/>
              <w:rPr>
                <w:rFonts w:ascii="Arial" w:hAnsi="Arial" w:cs="Arial"/>
              </w:rPr>
              <w:pPrChange w:id="468" w:author="Admin" w:date="2025-06-10T16:30:00Z" w16du:dateUtc="2025-06-10T11:00:00Z">
                <w:pPr>
                  <w:framePr w:hSpace="180" w:wrap="around" w:vAnchor="text" w:hAnchor="margin" w:xAlign="center" w:y="607"/>
                  <w:jc w:val="both"/>
                </w:pPr>
              </w:pPrChange>
            </w:pPr>
            <w:r w:rsidRPr="009A208F">
              <w:rPr>
                <w:rFonts w:ascii="Arial" w:hAnsi="Arial" w:cs="Arial"/>
              </w:rPr>
              <w:t>C3</w:t>
            </w:r>
          </w:p>
        </w:tc>
      </w:tr>
      <w:tr w:rsidR="00333B10" w:rsidRPr="009A208F" w14:paraId="4859F5F6" w14:textId="77777777" w:rsidTr="003A35A6">
        <w:trPr>
          <w:trHeight w:val="150"/>
          <w:trPrChange w:id="469" w:author="Admin" w:date="2025-06-10T16:30:00Z" w16du:dateUtc="2025-06-10T11:00:00Z">
            <w:trPr>
              <w:trHeight w:val="150"/>
            </w:trPr>
          </w:trPrChange>
        </w:trPr>
        <w:tc>
          <w:tcPr>
            <w:tcW w:w="988" w:type="dxa"/>
            <w:vMerge/>
            <w:vAlign w:val="center"/>
            <w:tcPrChange w:id="470" w:author="Admin" w:date="2025-06-10T16:30:00Z" w16du:dateUtc="2025-06-10T11:00:00Z">
              <w:tcPr>
                <w:tcW w:w="988" w:type="dxa"/>
                <w:vMerge/>
              </w:tcPr>
            </w:tcPrChange>
          </w:tcPr>
          <w:p w14:paraId="7E390C01" w14:textId="77777777" w:rsidR="005F24C0" w:rsidRPr="009A208F" w:rsidRDefault="005F24C0" w:rsidP="003A35A6">
            <w:pPr>
              <w:jc w:val="center"/>
              <w:rPr>
                <w:rFonts w:ascii="Arial" w:hAnsi="Arial" w:cs="Arial"/>
              </w:rPr>
              <w:pPrChange w:id="471" w:author="Admin" w:date="2025-06-10T16:30:00Z" w16du:dateUtc="2025-06-10T11:00:00Z">
                <w:pPr>
                  <w:framePr w:hSpace="180" w:wrap="around" w:vAnchor="text" w:hAnchor="margin" w:xAlign="center" w:y="607"/>
                  <w:jc w:val="both"/>
                </w:pPr>
              </w:pPrChange>
            </w:pPr>
          </w:p>
        </w:tc>
        <w:tc>
          <w:tcPr>
            <w:tcW w:w="3118" w:type="dxa"/>
            <w:vAlign w:val="center"/>
            <w:tcPrChange w:id="472" w:author="Admin" w:date="2025-06-10T16:30:00Z" w16du:dateUtc="2025-06-10T11:00:00Z">
              <w:tcPr>
                <w:tcW w:w="3118" w:type="dxa"/>
              </w:tcPr>
            </w:tcPrChange>
          </w:tcPr>
          <w:p w14:paraId="6D8E8662" w14:textId="77777777" w:rsidR="005F24C0" w:rsidRPr="009A208F" w:rsidRDefault="005F24C0" w:rsidP="003A35A6">
            <w:pPr>
              <w:jc w:val="center"/>
              <w:rPr>
                <w:rFonts w:ascii="Arial" w:hAnsi="Arial" w:cs="Arial"/>
              </w:rPr>
              <w:pPrChange w:id="473" w:author="Admin" w:date="2025-06-10T16:30:00Z" w16du:dateUtc="2025-06-10T11:00:00Z">
                <w:pPr>
                  <w:framePr w:hSpace="180" w:wrap="around" w:vAnchor="text" w:hAnchor="margin" w:xAlign="center" w:y="607"/>
                  <w:jc w:val="both"/>
                </w:pPr>
              </w:pPrChange>
            </w:pPr>
            <w:r w:rsidRPr="009A208F">
              <w:rPr>
                <w:rFonts w:ascii="Arial" w:hAnsi="Arial" w:cs="Arial"/>
              </w:rPr>
              <w:t>ERR×NNK</w:t>
            </w:r>
          </w:p>
        </w:tc>
        <w:tc>
          <w:tcPr>
            <w:tcW w:w="3827" w:type="dxa"/>
            <w:vAlign w:val="center"/>
            <w:tcPrChange w:id="474" w:author="Admin" w:date="2025-06-10T16:30:00Z" w16du:dateUtc="2025-06-10T11:00:00Z">
              <w:tcPr>
                <w:tcW w:w="3827" w:type="dxa"/>
              </w:tcPr>
            </w:tcPrChange>
          </w:tcPr>
          <w:p w14:paraId="0FC65FE8" w14:textId="77777777" w:rsidR="005F24C0" w:rsidRPr="009A208F" w:rsidRDefault="005F24C0" w:rsidP="003A35A6">
            <w:pPr>
              <w:jc w:val="center"/>
              <w:rPr>
                <w:rFonts w:ascii="Arial" w:hAnsi="Arial" w:cs="Arial"/>
              </w:rPr>
              <w:pPrChange w:id="475" w:author="Admin" w:date="2025-06-10T16:30:00Z" w16du:dateUtc="2025-06-10T11:00:00Z">
                <w:pPr>
                  <w:framePr w:hSpace="180" w:wrap="around" w:vAnchor="text" w:hAnchor="margin" w:xAlign="center" w:y="607"/>
                  <w:jc w:val="both"/>
                </w:pPr>
              </w:pPrChange>
            </w:pPr>
            <w:r w:rsidRPr="009A208F">
              <w:rPr>
                <w:rFonts w:ascii="Arial" w:hAnsi="Arial" w:cs="Arial"/>
              </w:rPr>
              <w:t>C2</w:t>
            </w:r>
          </w:p>
        </w:tc>
      </w:tr>
      <w:tr w:rsidR="00333B10" w:rsidRPr="009A208F" w14:paraId="26B83D77" w14:textId="77777777" w:rsidTr="003A35A6">
        <w:trPr>
          <w:trHeight w:val="150"/>
          <w:trPrChange w:id="476" w:author="Admin" w:date="2025-06-10T16:30:00Z" w16du:dateUtc="2025-06-10T11:00:00Z">
            <w:trPr>
              <w:trHeight w:val="150"/>
            </w:trPr>
          </w:trPrChange>
        </w:trPr>
        <w:tc>
          <w:tcPr>
            <w:tcW w:w="988" w:type="dxa"/>
            <w:vMerge/>
            <w:vAlign w:val="center"/>
            <w:tcPrChange w:id="477" w:author="Admin" w:date="2025-06-10T16:30:00Z" w16du:dateUtc="2025-06-10T11:00:00Z">
              <w:tcPr>
                <w:tcW w:w="988" w:type="dxa"/>
                <w:vMerge/>
              </w:tcPr>
            </w:tcPrChange>
          </w:tcPr>
          <w:p w14:paraId="3E3DBE6D" w14:textId="77777777" w:rsidR="005F24C0" w:rsidRPr="009A208F" w:rsidRDefault="005F24C0" w:rsidP="003A35A6">
            <w:pPr>
              <w:jc w:val="center"/>
              <w:rPr>
                <w:rFonts w:ascii="Arial" w:hAnsi="Arial" w:cs="Arial"/>
              </w:rPr>
              <w:pPrChange w:id="478" w:author="Admin" w:date="2025-06-10T16:30:00Z" w16du:dateUtc="2025-06-10T11:00:00Z">
                <w:pPr>
                  <w:framePr w:hSpace="180" w:wrap="around" w:vAnchor="text" w:hAnchor="margin" w:xAlign="center" w:y="607"/>
                  <w:jc w:val="both"/>
                </w:pPr>
              </w:pPrChange>
            </w:pPr>
          </w:p>
        </w:tc>
        <w:tc>
          <w:tcPr>
            <w:tcW w:w="3118" w:type="dxa"/>
            <w:vAlign w:val="center"/>
            <w:tcPrChange w:id="479" w:author="Admin" w:date="2025-06-10T16:30:00Z" w16du:dateUtc="2025-06-10T11:00:00Z">
              <w:tcPr>
                <w:tcW w:w="3118" w:type="dxa"/>
              </w:tcPr>
            </w:tcPrChange>
          </w:tcPr>
          <w:p w14:paraId="61BF3031" w14:textId="77777777" w:rsidR="005F24C0" w:rsidRPr="009A208F" w:rsidRDefault="005F24C0" w:rsidP="003A35A6">
            <w:pPr>
              <w:jc w:val="center"/>
              <w:rPr>
                <w:rFonts w:ascii="Arial" w:hAnsi="Arial" w:cs="Arial"/>
              </w:rPr>
              <w:pPrChange w:id="480" w:author="Admin" w:date="2025-06-10T16:30:00Z" w16du:dateUtc="2025-06-10T11:00:00Z">
                <w:pPr>
                  <w:framePr w:hSpace="180" w:wrap="around" w:vAnchor="text" w:hAnchor="margin" w:xAlign="center" w:y="607"/>
                  <w:jc w:val="both"/>
                </w:pPr>
              </w:pPrChange>
            </w:pPr>
            <w:r w:rsidRPr="009A208F">
              <w:rPr>
                <w:rFonts w:ascii="Arial" w:hAnsi="Arial" w:cs="Arial"/>
              </w:rPr>
              <w:t>ERR×YVP</w:t>
            </w:r>
          </w:p>
        </w:tc>
        <w:tc>
          <w:tcPr>
            <w:tcW w:w="3827" w:type="dxa"/>
            <w:vAlign w:val="center"/>
            <w:tcPrChange w:id="481" w:author="Admin" w:date="2025-06-10T16:30:00Z" w16du:dateUtc="2025-06-10T11:00:00Z">
              <w:tcPr>
                <w:tcW w:w="3827" w:type="dxa"/>
              </w:tcPr>
            </w:tcPrChange>
          </w:tcPr>
          <w:p w14:paraId="7EA8A469" w14:textId="77777777" w:rsidR="005F24C0" w:rsidRPr="009A208F" w:rsidRDefault="005F24C0" w:rsidP="003A35A6">
            <w:pPr>
              <w:jc w:val="center"/>
              <w:rPr>
                <w:rFonts w:ascii="Arial" w:hAnsi="Arial" w:cs="Arial"/>
              </w:rPr>
              <w:pPrChange w:id="482" w:author="Admin" w:date="2025-06-10T16:30:00Z" w16du:dateUtc="2025-06-10T11:00:00Z">
                <w:pPr>
                  <w:framePr w:hSpace="180" w:wrap="around" w:vAnchor="text" w:hAnchor="margin" w:xAlign="center" w:y="607"/>
                  <w:jc w:val="both"/>
                </w:pPr>
              </w:pPrChange>
            </w:pPr>
            <w:r w:rsidRPr="009A208F">
              <w:rPr>
                <w:rFonts w:ascii="Arial" w:hAnsi="Arial" w:cs="Arial"/>
              </w:rPr>
              <w:t>C1</w:t>
            </w:r>
          </w:p>
        </w:tc>
      </w:tr>
      <w:tr w:rsidR="00333B10" w:rsidRPr="009A208F" w14:paraId="71BA05A5" w14:textId="77777777" w:rsidTr="003A35A6">
        <w:trPr>
          <w:trHeight w:val="360"/>
          <w:trPrChange w:id="483" w:author="Admin" w:date="2025-06-10T16:30:00Z" w16du:dateUtc="2025-06-10T11:00:00Z">
            <w:trPr>
              <w:trHeight w:val="360"/>
            </w:trPr>
          </w:trPrChange>
        </w:trPr>
        <w:tc>
          <w:tcPr>
            <w:tcW w:w="988" w:type="dxa"/>
            <w:vMerge/>
            <w:vAlign w:val="center"/>
            <w:tcPrChange w:id="484" w:author="Admin" w:date="2025-06-10T16:30:00Z" w16du:dateUtc="2025-06-10T11:00:00Z">
              <w:tcPr>
                <w:tcW w:w="988" w:type="dxa"/>
                <w:vMerge/>
              </w:tcPr>
            </w:tcPrChange>
          </w:tcPr>
          <w:p w14:paraId="051AD8AC" w14:textId="77777777" w:rsidR="005F24C0" w:rsidRPr="009A208F" w:rsidRDefault="005F24C0" w:rsidP="003A35A6">
            <w:pPr>
              <w:jc w:val="center"/>
              <w:rPr>
                <w:rFonts w:ascii="Arial" w:hAnsi="Arial" w:cs="Arial"/>
              </w:rPr>
              <w:pPrChange w:id="485" w:author="Admin" w:date="2025-06-10T16:30:00Z" w16du:dateUtc="2025-06-10T11:00:00Z">
                <w:pPr>
                  <w:framePr w:hSpace="180" w:wrap="around" w:vAnchor="text" w:hAnchor="margin" w:xAlign="center" w:y="607"/>
                  <w:jc w:val="both"/>
                </w:pPr>
              </w:pPrChange>
            </w:pPr>
          </w:p>
        </w:tc>
        <w:tc>
          <w:tcPr>
            <w:tcW w:w="3118" w:type="dxa"/>
            <w:vAlign w:val="center"/>
            <w:tcPrChange w:id="486" w:author="Admin" w:date="2025-06-10T16:30:00Z" w16du:dateUtc="2025-06-10T11:00:00Z">
              <w:tcPr>
                <w:tcW w:w="3118" w:type="dxa"/>
              </w:tcPr>
            </w:tcPrChange>
          </w:tcPr>
          <w:p w14:paraId="71F6FB2C" w14:textId="77777777" w:rsidR="005F24C0" w:rsidRPr="009A208F" w:rsidRDefault="005F24C0" w:rsidP="003A35A6">
            <w:pPr>
              <w:jc w:val="center"/>
              <w:rPr>
                <w:rFonts w:ascii="Arial" w:hAnsi="Arial" w:cs="Arial"/>
              </w:rPr>
              <w:pPrChange w:id="487" w:author="Admin" w:date="2025-06-10T16:30:00Z" w16du:dateUtc="2025-06-10T11:00:00Z">
                <w:pPr>
                  <w:framePr w:hSpace="180" w:wrap="around" w:vAnchor="text" w:hAnchor="margin" w:xAlign="center" w:y="607"/>
                  <w:jc w:val="both"/>
                </w:pPr>
              </w:pPrChange>
            </w:pPr>
            <w:r w:rsidRPr="009A208F">
              <w:rPr>
                <w:rFonts w:ascii="Arial" w:hAnsi="Arial" w:cs="Arial"/>
              </w:rPr>
              <w:t>ERR×CSS</w:t>
            </w:r>
          </w:p>
        </w:tc>
        <w:tc>
          <w:tcPr>
            <w:tcW w:w="3827" w:type="dxa"/>
            <w:vAlign w:val="center"/>
            <w:tcPrChange w:id="488" w:author="Admin" w:date="2025-06-10T16:30:00Z" w16du:dateUtc="2025-06-10T11:00:00Z">
              <w:tcPr>
                <w:tcW w:w="3827" w:type="dxa"/>
              </w:tcPr>
            </w:tcPrChange>
          </w:tcPr>
          <w:p w14:paraId="2B0ECC22" w14:textId="77777777" w:rsidR="005F24C0" w:rsidRPr="009A208F" w:rsidRDefault="005F24C0" w:rsidP="003A35A6">
            <w:pPr>
              <w:jc w:val="center"/>
              <w:rPr>
                <w:rFonts w:ascii="Arial" w:hAnsi="Arial" w:cs="Arial"/>
              </w:rPr>
              <w:pPrChange w:id="489" w:author="Admin" w:date="2025-06-10T16:30:00Z" w16du:dateUtc="2025-06-10T11:00:00Z">
                <w:pPr>
                  <w:framePr w:hSpace="180" w:wrap="around" w:vAnchor="text" w:hAnchor="margin" w:xAlign="center" w:y="607"/>
                  <w:jc w:val="both"/>
                </w:pPr>
              </w:pPrChange>
            </w:pPr>
            <w:r w:rsidRPr="009A208F">
              <w:rPr>
                <w:rFonts w:ascii="Arial" w:hAnsi="Arial" w:cs="Arial"/>
              </w:rPr>
              <w:t>C2</w:t>
            </w:r>
          </w:p>
        </w:tc>
      </w:tr>
      <w:tr w:rsidR="00333B10" w:rsidRPr="009A208F" w14:paraId="57EFB3C9" w14:textId="77777777" w:rsidTr="003A35A6">
        <w:trPr>
          <w:trHeight w:val="150"/>
          <w:trPrChange w:id="490" w:author="Admin" w:date="2025-06-10T16:30:00Z" w16du:dateUtc="2025-06-10T11:00:00Z">
            <w:trPr>
              <w:trHeight w:val="150"/>
            </w:trPr>
          </w:trPrChange>
        </w:trPr>
        <w:tc>
          <w:tcPr>
            <w:tcW w:w="988" w:type="dxa"/>
            <w:vMerge w:val="restart"/>
            <w:vAlign w:val="center"/>
            <w:tcPrChange w:id="491" w:author="Admin" w:date="2025-06-10T16:30:00Z" w16du:dateUtc="2025-06-10T11:00:00Z">
              <w:tcPr>
                <w:tcW w:w="988" w:type="dxa"/>
                <w:vMerge w:val="restart"/>
              </w:tcPr>
            </w:tcPrChange>
          </w:tcPr>
          <w:p w14:paraId="08778E38" w14:textId="77777777" w:rsidR="005F24C0" w:rsidRPr="009A208F" w:rsidRDefault="005F24C0" w:rsidP="003A35A6">
            <w:pPr>
              <w:jc w:val="center"/>
              <w:rPr>
                <w:rFonts w:ascii="Arial" w:hAnsi="Arial" w:cs="Arial"/>
              </w:rPr>
              <w:pPrChange w:id="492" w:author="Admin" w:date="2025-06-10T16:30:00Z" w16du:dateUtc="2025-06-10T11:00:00Z">
                <w:pPr>
                  <w:framePr w:hSpace="180" w:wrap="around" w:vAnchor="text" w:hAnchor="margin" w:xAlign="center" w:y="607"/>
                  <w:jc w:val="both"/>
                </w:pPr>
              </w:pPrChange>
            </w:pPr>
            <w:r w:rsidRPr="009A208F">
              <w:rPr>
                <w:rFonts w:ascii="Arial" w:hAnsi="Arial" w:cs="Arial"/>
              </w:rPr>
              <w:t>3</w:t>
            </w:r>
          </w:p>
        </w:tc>
        <w:tc>
          <w:tcPr>
            <w:tcW w:w="3118" w:type="dxa"/>
            <w:vAlign w:val="center"/>
            <w:tcPrChange w:id="493" w:author="Admin" w:date="2025-06-10T16:30:00Z" w16du:dateUtc="2025-06-10T11:00:00Z">
              <w:tcPr>
                <w:tcW w:w="3118" w:type="dxa"/>
              </w:tcPr>
            </w:tcPrChange>
          </w:tcPr>
          <w:p w14:paraId="6D97B6CF" w14:textId="77777777" w:rsidR="005F24C0" w:rsidRPr="009A208F" w:rsidRDefault="005F24C0" w:rsidP="003A35A6">
            <w:pPr>
              <w:jc w:val="center"/>
              <w:rPr>
                <w:rFonts w:ascii="Arial" w:hAnsi="Arial" w:cs="Arial"/>
              </w:rPr>
              <w:pPrChange w:id="494" w:author="Admin" w:date="2025-06-10T16:30:00Z" w16du:dateUtc="2025-06-10T11:00:00Z">
                <w:pPr>
                  <w:framePr w:hSpace="180" w:wrap="around" w:vAnchor="text" w:hAnchor="margin" w:xAlign="center" w:y="607"/>
                  <w:jc w:val="both"/>
                </w:pPr>
              </w:pPrChange>
            </w:pPr>
            <w:r w:rsidRPr="009A208F">
              <w:rPr>
                <w:rFonts w:ascii="Arial" w:hAnsi="Arial" w:cs="Arial"/>
              </w:rPr>
              <w:t>NNK×NNA</w:t>
            </w:r>
          </w:p>
        </w:tc>
        <w:tc>
          <w:tcPr>
            <w:tcW w:w="3827" w:type="dxa"/>
            <w:vAlign w:val="center"/>
            <w:tcPrChange w:id="495" w:author="Admin" w:date="2025-06-10T16:30:00Z" w16du:dateUtc="2025-06-10T11:00:00Z">
              <w:tcPr>
                <w:tcW w:w="3827" w:type="dxa"/>
              </w:tcPr>
            </w:tcPrChange>
          </w:tcPr>
          <w:p w14:paraId="704D1370" w14:textId="77777777" w:rsidR="005F24C0" w:rsidRPr="009A208F" w:rsidRDefault="005F24C0" w:rsidP="003A35A6">
            <w:pPr>
              <w:jc w:val="center"/>
              <w:rPr>
                <w:rFonts w:ascii="Arial" w:hAnsi="Arial" w:cs="Arial"/>
              </w:rPr>
              <w:pPrChange w:id="496" w:author="Admin" w:date="2025-06-10T16:30:00Z" w16du:dateUtc="2025-06-10T11:00:00Z">
                <w:pPr>
                  <w:framePr w:hSpace="180" w:wrap="around" w:vAnchor="text" w:hAnchor="margin" w:xAlign="center" w:y="607"/>
                  <w:jc w:val="both"/>
                </w:pPr>
              </w:pPrChange>
            </w:pPr>
            <w:r w:rsidRPr="009A208F">
              <w:rPr>
                <w:rFonts w:ascii="Arial" w:hAnsi="Arial" w:cs="Arial"/>
              </w:rPr>
              <w:t>C3</w:t>
            </w:r>
          </w:p>
        </w:tc>
      </w:tr>
      <w:tr w:rsidR="00333B10" w:rsidRPr="009A208F" w14:paraId="053FB34F" w14:textId="77777777" w:rsidTr="003A35A6">
        <w:trPr>
          <w:trHeight w:val="150"/>
          <w:trPrChange w:id="497" w:author="Admin" w:date="2025-06-10T16:30:00Z" w16du:dateUtc="2025-06-10T11:00:00Z">
            <w:trPr>
              <w:trHeight w:val="150"/>
            </w:trPr>
          </w:trPrChange>
        </w:trPr>
        <w:tc>
          <w:tcPr>
            <w:tcW w:w="988" w:type="dxa"/>
            <w:vMerge/>
            <w:vAlign w:val="center"/>
            <w:tcPrChange w:id="498" w:author="Admin" w:date="2025-06-10T16:30:00Z" w16du:dateUtc="2025-06-10T11:00:00Z">
              <w:tcPr>
                <w:tcW w:w="988" w:type="dxa"/>
                <w:vMerge/>
              </w:tcPr>
            </w:tcPrChange>
          </w:tcPr>
          <w:p w14:paraId="21D108DA" w14:textId="77777777" w:rsidR="005F24C0" w:rsidRPr="009A208F" w:rsidRDefault="005F24C0" w:rsidP="003A35A6">
            <w:pPr>
              <w:jc w:val="center"/>
              <w:rPr>
                <w:rFonts w:ascii="Arial" w:hAnsi="Arial" w:cs="Arial"/>
              </w:rPr>
              <w:pPrChange w:id="499" w:author="Admin" w:date="2025-06-10T16:30:00Z" w16du:dateUtc="2025-06-10T11:00:00Z">
                <w:pPr>
                  <w:framePr w:hSpace="180" w:wrap="around" w:vAnchor="text" w:hAnchor="margin" w:xAlign="center" w:y="607"/>
                  <w:jc w:val="both"/>
                </w:pPr>
              </w:pPrChange>
            </w:pPr>
          </w:p>
        </w:tc>
        <w:tc>
          <w:tcPr>
            <w:tcW w:w="3118" w:type="dxa"/>
            <w:vAlign w:val="center"/>
            <w:tcPrChange w:id="500" w:author="Admin" w:date="2025-06-10T16:30:00Z" w16du:dateUtc="2025-06-10T11:00:00Z">
              <w:tcPr>
                <w:tcW w:w="3118" w:type="dxa"/>
              </w:tcPr>
            </w:tcPrChange>
          </w:tcPr>
          <w:p w14:paraId="6B4D5D13" w14:textId="77777777" w:rsidR="005F24C0" w:rsidRPr="009A208F" w:rsidRDefault="005F24C0" w:rsidP="003A35A6">
            <w:pPr>
              <w:jc w:val="center"/>
              <w:rPr>
                <w:rFonts w:ascii="Arial" w:hAnsi="Arial" w:cs="Arial"/>
              </w:rPr>
              <w:pPrChange w:id="501" w:author="Admin" w:date="2025-06-10T16:30:00Z" w16du:dateUtc="2025-06-10T11:00:00Z">
                <w:pPr>
                  <w:framePr w:hSpace="180" w:wrap="around" w:vAnchor="text" w:hAnchor="margin" w:xAlign="center" w:y="607"/>
                  <w:jc w:val="both"/>
                </w:pPr>
              </w:pPrChange>
            </w:pPr>
            <w:r w:rsidRPr="009A208F">
              <w:rPr>
                <w:rFonts w:ascii="Arial" w:hAnsi="Arial" w:cs="Arial"/>
              </w:rPr>
              <w:t>NNK× YVP</w:t>
            </w:r>
          </w:p>
        </w:tc>
        <w:tc>
          <w:tcPr>
            <w:tcW w:w="3827" w:type="dxa"/>
            <w:vAlign w:val="center"/>
            <w:tcPrChange w:id="502" w:author="Admin" w:date="2025-06-10T16:30:00Z" w16du:dateUtc="2025-06-10T11:00:00Z">
              <w:tcPr>
                <w:tcW w:w="3827" w:type="dxa"/>
              </w:tcPr>
            </w:tcPrChange>
          </w:tcPr>
          <w:p w14:paraId="11F87F7E" w14:textId="77777777" w:rsidR="005F24C0" w:rsidRPr="009A208F" w:rsidRDefault="005F24C0" w:rsidP="003A35A6">
            <w:pPr>
              <w:jc w:val="center"/>
              <w:rPr>
                <w:rFonts w:ascii="Arial" w:hAnsi="Arial" w:cs="Arial"/>
              </w:rPr>
              <w:pPrChange w:id="503" w:author="Admin" w:date="2025-06-10T16:30:00Z" w16du:dateUtc="2025-06-10T11:00:00Z">
                <w:pPr>
                  <w:framePr w:hSpace="180" w:wrap="around" w:vAnchor="text" w:hAnchor="margin" w:xAlign="center" w:y="607"/>
                  <w:jc w:val="both"/>
                </w:pPr>
              </w:pPrChange>
            </w:pPr>
            <w:r w:rsidRPr="009A208F">
              <w:rPr>
                <w:rFonts w:ascii="Arial" w:hAnsi="Arial" w:cs="Arial"/>
              </w:rPr>
              <w:t>C1</w:t>
            </w:r>
          </w:p>
        </w:tc>
      </w:tr>
      <w:tr w:rsidR="00333B10" w:rsidRPr="009A208F" w14:paraId="7F06D476" w14:textId="77777777" w:rsidTr="003A35A6">
        <w:trPr>
          <w:trHeight w:val="341"/>
          <w:trPrChange w:id="504" w:author="Admin" w:date="2025-06-10T16:30:00Z" w16du:dateUtc="2025-06-10T11:00:00Z">
            <w:trPr>
              <w:trHeight w:val="341"/>
            </w:trPr>
          </w:trPrChange>
        </w:trPr>
        <w:tc>
          <w:tcPr>
            <w:tcW w:w="988" w:type="dxa"/>
            <w:vMerge/>
            <w:tcBorders>
              <w:bottom w:val="single" w:sz="4" w:space="0" w:color="000000" w:themeColor="text1"/>
            </w:tcBorders>
            <w:vAlign w:val="center"/>
            <w:tcPrChange w:id="505" w:author="Admin" w:date="2025-06-10T16:30:00Z" w16du:dateUtc="2025-06-10T11:00:00Z">
              <w:tcPr>
                <w:tcW w:w="988" w:type="dxa"/>
                <w:vMerge/>
                <w:tcBorders>
                  <w:bottom w:val="single" w:sz="4" w:space="0" w:color="000000" w:themeColor="text1"/>
                </w:tcBorders>
              </w:tcPr>
            </w:tcPrChange>
          </w:tcPr>
          <w:p w14:paraId="77CE8974" w14:textId="77777777" w:rsidR="005F24C0" w:rsidRPr="009A208F" w:rsidRDefault="005F24C0" w:rsidP="003A35A6">
            <w:pPr>
              <w:jc w:val="center"/>
              <w:rPr>
                <w:rFonts w:ascii="Arial" w:hAnsi="Arial" w:cs="Arial"/>
              </w:rPr>
              <w:pPrChange w:id="506" w:author="Admin" w:date="2025-06-10T16:30:00Z" w16du:dateUtc="2025-06-10T11:00:00Z">
                <w:pPr>
                  <w:framePr w:hSpace="180" w:wrap="around" w:vAnchor="text" w:hAnchor="margin" w:xAlign="center" w:y="607"/>
                  <w:jc w:val="both"/>
                </w:pPr>
              </w:pPrChange>
            </w:pPr>
          </w:p>
        </w:tc>
        <w:tc>
          <w:tcPr>
            <w:tcW w:w="3118" w:type="dxa"/>
            <w:tcBorders>
              <w:bottom w:val="single" w:sz="4" w:space="0" w:color="000000" w:themeColor="text1"/>
            </w:tcBorders>
            <w:vAlign w:val="center"/>
            <w:tcPrChange w:id="507" w:author="Admin" w:date="2025-06-10T16:30:00Z" w16du:dateUtc="2025-06-10T11:00:00Z">
              <w:tcPr>
                <w:tcW w:w="3118" w:type="dxa"/>
                <w:tcBorders>
                  <w:bottom w:val="single" w:sz="4" w:space="0" w:color="000000" w:themeColor="text1"/>
                </w:tcBorders>
              </w:tcPr>
            </w:tcPrChange>
          </w:tcPr>
          <w:p w14:paraId="497C2A57" w14:textId="77777777" w:rsidR="005F24C0" w:rsidRPr="009A208F" w:rsidRDefault="005F24C0" w:rsidP="003A35A6">
            <w:pPr>
              <w:jc w:val="center"/>
              <w:rPr>
                <w:rFonts w:ascii="Arial" w:hAnsi="Arial" w:cs="Arial"/>
              </w:rPr>
              <w:pPrChange w:id="508" w:author="Admin" w:date="2025-06-10T16:30:00Z" w16du:dateUtc="2025-06-10T11:00:00Z">
                <w:pPr>
                  <w:framePr w:hSpace="180" w:wrap="around" w:vAnchor="text" w:hAnchor="margin" w:xAlign="center" w:y="607"/>
                  <w:jc w:val="both"/>
                </w:pPr>
              </w:pPrChange>
            </w:pPr>
            <w:r w:rsidRPr="009A208F">
              <w:rPr>
                <w:rFonts w:ascii="Arial" w:hAnsi="Arial" w:cs="Arial"/>
              </w:rPr>
              <w:t>NNK× CSS</w:t>
            </w:r>
          </w:p>
        </w:tc>
        <w:tc>
          <w:tcPr>
            <w:tcW w:w="3827" w:type="dxa"/>
            <w:tcBorders>
              <w:bottom w:val="single" w:sz="4" w:space="0" w:color="000000" w:themeColor="text1"/>
            </w:tcBorders>
            <w:vAlign w:val="center"/>
            <w:tcPrChange w:id="509" w:author="Admin" w:date="2025-06-10T16:30:00Z" w16du:dateUtc="2025-06-10T11:00:00Z">
              <w:tcPr>
                <w:tcW w:w="3827" w:type="dxa"/>
                <w:tcBorders>
                  <w:bottom w:val="single" w:sz="4" w:space="0" w:color="000000" w:themeColor="text1"/>
                </w:tcBorders>
              </w:tcPr>
            </w:tcPrChange>
          </w:tcPr>
          <w:p w14:paraId="3B71278B" w14:textId="77777777" w:rsidR="005F24C0" w:rsidRPr="009A208F" w:rsidRDefault="005F24C0" w:rsidP="003A35A6">
            <w:pPr>
              <w:jc w:val="center"/>
              <w:rPr>
                <w:rFonts w:ascii="Arial" w:hAnsi="Arial" w:cs="Arial"/>
              </w:rPr>
              <w:pPrChange w:id="510" w:author="Admin" w:date="2025-06-10T16:30:00Z" w16du:dateUtc="2025-06-10T11:00:00Z">
                <w:pPr>
                  <w:framePr w:hSpace="180" w:wrap="around" w:vAnchor="text" w:hAnchor="margin" w:xAlign="center" w:y="607"/>
                  <w:jc w:val="both"/>
                </w:pPr>
              </w:pPrChange>
            </w:pPr>
            <w:r w:rsidRPr="009A208F">
              <w:rPr>
                <w:rFonts w:ascii="Arial" w:hAnsi="Arial" w:cs="Arial"/>
              </w:rPr>
              <w:t>C2</w:t>
            </w:r>
          </w:p>
        </w:tc>
      </w:tr>
      <w:tr w:rsidR="00333B10" w:rsidRPr="009A208F" w14:paraId="3B8D12D1" w14:textId="77777777" w:rsidTr="003A35A6">
        <w:trPr>
          <w:trHeight w:val="150"/>
          <w:trPrChange w:id="511" w:author="Admin" w:date="2025-06-10T16:30:00Z" w16du:dateUtc="2025-06-10T11:00:00Z">
            <w:trPr>
              <w:trHeight w:val="150"/>
            </w:trPr>
          </w:trPrChange>
        </w:trPr>
        <w:tc>
          <w:tcPr>
            <w:tcW w:w="988" w:type="dxa"/>
            <w:vMerge w:val="restart"/>
            <w:vAlign w:val="center"/>
            <w:tcPrChange w:id="512" w:author="Admin" w:date="2025-06-10T16:30:00Z" w16du:dateUtc="2025-06-10T11:00:00Z">
              <w:tcPr>
                <w:tcW w:w="988" w:type="dxa"/>
                <w:vMerge w:val="restart"/>
              </w:tcPr>
            </w:tcPrChange>
          </w:tcPr>
          <w:p w14:paraId="4411B252" w14:textId="77777777" w:rsidR="005F24C0" w:rsidRPr="009A208F" w:rsidRDefault="005F24C0" w:rsidP="003A35A6">
            <w:pPr>
              <w:jc w:val="center"/>
              <w:rPr>
                <w:rFonts w:ascii="Arial" w:hAnsi="Arial" w:cs="Arial"/>
              </w:rPr>
              <w:pPrChange w:id="513" w:author="Admin" w:date="2025-06-10T16:30:00Z" w16du:dateUtc="2025-06-10T11:00:00Z">
                <w:pPr>
                  <w:framePr w:hSpace="180" w:wrap="around" w:vAnchor="text" w:hAnchor="margin" w:xAlign="center" w:y="607"/>
                  <w:jc w:val="both"/>
                </w:pPr>
              </w:pPrChange>
            </w:pPr>
            <w:r w:rsidRPr="009A208F">
              <w:rPr>
                <w:rFonts w:ascii="Arial" w:hAnsi="Arial" w:cs="Arial"/>
              </w:rPr>
              <w:t>4.</w:t>
            </w:r>
          </w:p>
        </w:tc>
        <w:tc>
          <w:tcPr>
            <w:tcW w:w="3118" w:type="dxa"/>
            <w:vAlign w:val="center"/>
            <w:tcPrChange w:id="514" w:author="Admin" w:date="2025-06-10T16:30:00Z" w16du:dateUtc="2025-06-10T11:00:00Z">
              <w:tcPr>
                <w:tcW w:w="3118" w:type="dxa"/>
              </w:tcPr>
            </w:tcPrChange>
          </w:tcPr>
          <w:p w14:paraId="75F2CC93" w14:textId="77777777" w:rsidR="005F24C0" w:rsidRPr="009A208F" w:rsidRDefault="005F24C0" w:rsidP="003A35A6">
            <w:pPr>
              <w:jc w:val="center"/>
              <w:rPr>
                <w:rFonts w:ascii="Arial" w:hAnsi="Arial" w:cs="Arial"/>
              </w:rPr>
              <w:pPrChange w:id="515" w:author="Admin" w:date="2025-06-10T16:30:00Z" w16du:dateUtc="2025-06-10T11:00:00Z">
                <w:pPr>
                  <w:framePr w:hSpace="180" w:wrap="around" w:vAnchor="text" w:hAnchor="margin" w:xAlign="center" w:y="607"/>
                  <w:jc w:val="both"/>
                </w:pPr>
              </w:pPrChange>
            </w:pPr>
            <w:r w:rsidRPr="009A208F">
              <w:rPr>
                <w:rFonts w:ascii="Arial" w:hAnsi="Arial" w:cs="Arial"/>
              </w:rPr>
              <w:t>YVP×YVV</w:t>
            </w:r>
          </w:p>
        </w:tc>
        <w:tc>
          <w:tcPr>
            <w:tcW w:w="3827" w:type="dxa"/>
            <w:vAlign w:val="center"/>
            <w:tcPrChange w:id="516" w:author="Admin" w:date="2025-06-10T16:30:00Z" w16du:dateUtc="2025-06-10T11:00:00Z">
              <w:tcPr>
                <w:tcW w:w="3827" w:type="dxa"/>
              </w:tcPr>
            </w:tcPrChange>
          </w:tcPr>
          <w:p w14:paraId="7E9F2CF8" w14:textId="77777777" w:rsidR="005F24C0" w:rsidRPr="009A208F" w:rsidRDefault="005F24C0" w:rsidP="003A35A6">
            <w:pPr>
              <w:jc w:val="center"/>
              <w:rPr>
                <w:rFonts w:ascii="Arial" w:hAnsi="Arial" w:cs="Arial"/>
              </w:rPr>
              <w:pPrChange w:id="517" w:author="Admin" w:date="2025-06-10T16:30:00Z" w16du:dateUtc="2025-06-10T11:00:00Z">
                <w:pPr>
                  <w:framePr w:hSpace="180" w:wrap="around" w:vAnchor="text" w:hAnchor="margin" w:xAlign="center" w:y="607"/>
                  <w:jc w:val="both"/>
                </w:pPr>
              </w:pPrChange>
            </w:pPr>
            <w:r w:rsidRPr="009A208F">
              <w:rPr>
                <w:rFonts w:ascii="Arial" w:hAnsi="Arial" w:cs="Arial"/>
              </w:rPr>
              <w:t>C3</w:t>
            </w:r>
          </w:p>
        </w:tc>
      </w:tr>
      <w:tr w:rsidR="00333B10" w:rsidRPr="009A208F" w14:paraId="606ABB02" w14:textId="77777777" w:rsidTr="003A35A6">
        <w:trPr>
          <w:trHeight w:val="449"/>
          <w:trPrChange w:id="518" w:author="Admin" w:date="2025-06-10T16:30:00Z" w16du:dateUtc="2025-06-10T11:00:00Z">
            <w:trPr>
              <w:trHeight w:val="449"/>
            </w:trPr>
          </w:trPrChange>
        </w:trPr>
        <w:tc>
          <w:tcPr>
            <w:tcW w:w="988" w:type="dxa"/>
            <w:vMerge/>
            <w:tcBorders>
              <w:bottom w:val="single" w:sz="4" w:space="0" w:color="000000" w:themeColor="text1"/>
            </w:tcBorders>
            <w:vAlign w:val="center"/>
            <w:tcPrChange w:id="519" w:author="Admin" w:date="2025-06-10T16:30:00Z" w16du:dateUtc="2025-06-10T11:00:00Z">
              <w:tcPr>
                <w:tcW w:w="988" w:type="dxa"/>
                <w:vMerge/>
                <w:tcBorders>
                  <w:bottom w:val="single" w:sz="4" w:space="0" w:color="000000" w:themeColor="text1"/>
                </w:tcBorders>
              </w:tcPr>
            </w:tcPrChange>
          </w:tcPr>
          <w:p w14:paraId="2E17A4FB" w14:textId="77777777" w:rsidR="005F24C0" w:rsidRPr="009A208F" w:rsidRDefault="005F24C0" w:rsidP="003A35A6">
            <w:pPr>
              <w:jc w:val="center"/>
              <w:rPr>
                <w:rFonts w:ascii="Arial" w:hAnsi="Arial" w:cs="Arial"/>
              </w:rPr>
              <w:pPrChange w:id="520" w:author="Admin" w:date="2025-06-10T16:30:00Z" w16du:dateUtc="2025-06-10T11:00:00Z">
                <w:pPr>
                  <w:framePr w:hSpace="180" w:wrap="around" w:vAnchor="text" w:hAnchor="margin" w:xAlign="center" w:y="607"/>
                  <w:jc w:val="both"/>
                </w:pPr>
              </w:pPrChange>
            </w:pPr>
          </w:p>
        </w:tc>
        <w:tc>
          <w:tcPr>
            <w:tcW w:w="3118" w:type="dxa"/>
            <w:tcBorders>
              <w:bottom w:val="single" w:sz="4" w:space="0" w:color="000000" w:themeColor="text1"/>
            </w:tcBorders>
            <w:vAlign w:val="center"/>
            <w:tcPrChange w:id="521" w:author="Admin" w:date="2025-06-10T16:30:00Z" w16du:dateUtc="2025-06-10T11:00:00Z">
              <w:tcPr>
                <w:tcW w:w="3118" w:type="dxa"/>
                <w:tcBorders>
                  <w:bottom w:val="single" w:sz="4" w:space="0" w:color="000000" w:themeColor="text1"/>
                </w:tcBorders>
              </w:tcPr>
            </w:tcPrChange>
          </w:tcPr>
          <w:p w14:paraId="5C210ED8" w14:textId="77777777" w:rsidR="005F24C0" w:rsidRPr="009A208F" w:rsidRDefault="005F24C0" w:rsidP="003A35A6">
            <w:pPr>
              <w:jc w:val="center"/>
              <w:rPr>
                <w:rFonts w:ascii="Arial" w:hAnsi="Arial" w:cs="Arial"/>
              </w:rPr>
              <w:pPrChange w:id="522" w:author="Admin" w:date="2025-06-10T16:30:00Z" w16du:dateUtc="2025-06-10T11:00:00Z">
                <w:pPr>
                  <w:framePr w:hSpace="180" w:wrap="around" w:vAnchor="text" w:hAnchor="margin" w:xAlign="center" w:y="607"/>
                  <w:jc w:val="both"/>
                </w:pPr>
              </w:pPrChange>
            </w:pPr>
            <w:r w:rsidRPr="009A208F">
              <w:rPr>
                <w:rFonts w:ascii="Arial" w:hAnsi="Arial" w:cs="Arial"/>
              </w:rPr>
              <w:t>YVP×CSS</w:t>
            </w:r>
          </w:p>
        </w:tc>
        <w:tc>
          <w:tcPr>
            <w:tcW w:w="3827" w:type="dxa"/>
            <w:tcBorders>
              <w:bottom w:val="single" w:sz="4" w:space="0" w:color="000000" w:themeColor="text1"/>
            </w:tcBorders>
            <w:vAlign w:val="center"/>
            <w:tcPrChange w:id="523" w:author="Admin" w:date="2025-06-10T16:30:00Z" w16du:dateUtc="2025-06-10T11:00:00Z">
              <w:tcPr>
                <w:tcW w:w="3827" w:type="dxa"/>
                <w:tcBorders>
                  <w:bottom w:val="single" w:sz="4" w:space="0" w:color="000000" w:themeColor="text1"/>
                </w:tcBorders>
              </w:tcPr>
            </w:tcPrChange>
          </w:tcPr>
          <w:p w14:paraId="7B435041" w14:textId="77777777" w:rsidR="005F24C0" w:rsidRPr="009A208F" w:rsidRDefault="005F24C0" w:rsidP="003A35A6">
            <w:pPr>
              <w:jc w:val="center"/>
              <w:rPr>
                <w:rFonts w:ascii="Arial" w:hAnsi="Arial" w:cs="Arial"/>
              </w:rPr>
              <w:pPrChange w:id="524" w:author="Admin" w:date="2025-06-10T16:30:00Z" w16du:dateUtc="2025-06-10T11:00:00Z">
                <w:pPr>
                  <w:framePr w:hSpace="180" w:wrap="around" w:vAnchor="text" w:hAnchor="margin" w:xAlign="center" w:y="607"/>
                  <w:jc w:val="both"/>
                </w:pPr>
              </w:pPrChange>
            </w:pPr>
            <w:r w:rsidRPr="009A208F">
              <w:rPr>
                <w:rFonts w:ascii="Arial" w:hAnsi="Arial" w:cs="Arial"/>
              </w:rPr>
              <w:t>C1</w:t>
            </w:r>
          </w:p>
        </w:tc>
      </w:tr>
      <w:tr w:rsidR="00333B10" w:rsidRPr="009A208F" w14:paraId="0B480374" w14:textId="77777777" w:rsidTr="003A35A6">
        <w:trPr>
          <w:trHeight w:val="414"/>
          <w:trPrChange w:id="525" w:author="Admin" w:date="2025-06-10T16:30:00Z" w16du:dateUtc="2025-06-10T11:00:00Z">
            <w:trPr>
              <w:trHeight w:val="414"/>
            </w:trPr>
          </w:trPrChange>
        </w:trPr>
        <w:tc>
          <w:tcPr>
            <w:tcW w:w="988" w:type="dxa"/>
            <w:vAlign w:val="center"/>
            <w:tcPrChange w:id="526" w:author="Admin" w:date="2025-06-10T16:30:00Z" w16du:dateUtc="2025-06-10T11:00:00Z">
              <w:tcPr>
                <w:tcW w:w="988" w:type="dxa"/>
              </w:tcPr>
            </w:tcPrChange>
          </w:tcPr>
          <w:p w14:paraId="79951D0E" w14:textId="08C3CBA0" w:rsidR="005F24C0" w:rsidRPr="009A208F" w:rsidRDefault="005F24C0" w:rsidP="003A35A6">
            <w:pPr>
              <w:jc w:val="center"/>
              <w:rPr>
                <w:rFonts w:ascii="Arial" w:hAnsi="Arial" w:cs="Arial"/>
              </w:rPr>
              <w:pPrChange w:id="527" w:author="Admin" w:date="2025-06-10T16:30:00Z" w16du:dateUtc="2025-06-10T11:00:00Z">
                <w:pPr>
                  <w:framePr w:hSpace="180" w:wrap="around" w:vAnchor="text" w:hAnchor="margin" w:xAlign="center" w:y="607"/>
                  <w:jc w:val="both"/>
                </w:pPr>
              </w:pPrChange>
            </w:pPr>
            <w:r w:rsidRPr="009A208F">
              <w:rPr>
                <w:rFonts w:ascii="Arial" w:hAnsi="Arial" w:cs="Arial"/>
              </w:rPr>
              <w:t>5.</w:t>
            </w:r>
          </w:p>
        </w:tc>
        <w:tc>
          <w:tcPr>
            <w:tcW w:w="3118" w:type="dxa"/>
            <w:tcBorders>
              <w:bottom w:val="single" w:sz="4" w:space="0" w:color="000000" w:themeColor="text1"/>
            </w:tcBorders>
            <w:vAlign w:val="center"/>
            <w:tcPrChange w:id="528" w:author="Admin" w:date="2025-06-10T16:30:00Z" w16du:dateUtc="2025-06-10T11:00:00Z">
              <w:tcPr>
                <w:tcW w:w="3118" w:type="dxa"/>
                <w:tcBorders>
                  <w:bottom w:val="single" w:sz="4" w:space="0" w:color="000000" w:themeColor="text1"/>
                </w:tcBorders>
              </w:tcPr>
            </w:tcPrChange>
          </w:tcPr>
          <w:p w14:paraId="6888A06A" w14:textId="77777777" w:rsidR="005F24C0" w:rsidRPr="009A208F" w:rsidRDefault="005F24C0" w:rsidP="003A35A6">
            <w:pPr>
              <w:jc w:val="center"/>
              <w:rPr>
                <w:rFonts w:ascii="Arial" w:hAnsi="Arial" w:cs="Arial"/>
                <w:b/>
              </w:rPr>
              <w:pPrChange w:id="529" w:author="Admin" w:date="2025-06-10T16:30:00Z" w16du:dateUtc="2025-06-10T11:00:00Z">
                <w:pPr>
                  <w:framePr w:hSpace="180" w:wrap="around" w:vAnchor="text" w:hAnchor="margin" w:xAlign="center" w:y="607"/>
                  <w:jc w:val="both"/>
                </w:pPr>
              </w:pPrChange>
            </w:pPr>
            <w:r w:rsidRPr="009A208F">
              <w:rPr>
                <w:rFonts w:ascii="Arial" w:hAnsi="Arial" w:cs="Arial"/>
              </w:rPr>
              <w:t>CSS×CSA</w:t>
            </w:r>
          </w:p>
        </w:tc>
        <w:tc>
          <w:tcPr>
            <w:tcW w:w="3827" w:type="dxa"/>
            <w:tcBorders>
              <w:bottom w:val="single" w:sz="4" w:space="0" w:color="000000" w:themeColor="text1"/>
            </w:tcBorders>
            <w:vAlign w:val="center"/>
            <w:tcPrChange w:id="530" w:author="Admin" w:date="2025-06-10T16:30:00Z" w16du:dateUtc="2025-06-10T11:00:00Z">
              <w:tcPr>
                <w:tcW w:w="3827" w:type="dxa"/>
                <w:tcBorders>
                  <w:bottom w:val="single" w:sz="4" w:space="0" w:color="000000" w:themeColor="text1"/>
                </w:tcBorders>
              </w:tcPr>
            </w:tcPrChange>
          </w:tcPr>
          <w:p w14:paraId="5C7EE5F0" w14:textId="77777777" w:rsidR="005F24C0" w:rsidRPr="009A208F" w:rsidRDefault="005F24C0" w:rsidP="003A35A6">
            <w:pPr>
              <w:jc w:val="center"/>
              <w:rPr>
                <w:rFonts w:ascii="Arial" w:hAnsi="Arial" w:cs="Arial"/>
              </w:rPr>
              <w:pPrChange w:id="531" w:author="Admin" w:date="2025-06-10T16:30:00Z" w16du:dateUtc="2025-06-10T11:00:00Z">
                <w:pPr>
                  <w:framePr w:hSpace="180" w:wrap="around" w:vAnchor="text" w:hAnchor="margin" w:xAlign="center" w:y="607"/>
                  <w:jc w:val="both"/>
                </w:pPr>
              </w:pPrChange>
            </w:pPr>
            <w:r w:rsidRPr="009A208F">
              <w:rPr>
                <w:rFonts w:ascii="Arial" w:hAnsi="Arial" w:cs="Arial"/>
              </w:rPr>
              <w:t>C3</w:t>
            </w:r>
          </w:p>
        </w:tc>
      </w:tr>
    </w:tbl>
    <w:p w14:paraId="3570DD6E" w14:textId="77777777" w:rsidR="005F24C0" w:rsidRPr="009A208F" w:rsidRDefault="005F24C0" w:rsidP="00995C5F">
      <w:pPr>
        <w:spacing w:after="0" w:line="240" w:lineRule="auto"/>
        <w:jc w:val="both"/>
        <w:rPr>
          <w:rFonts w:ascii="Arial" w:hAnsi="Arial" w:cs="Arial"/>
          <w:lang w:val="en-US"/>
        </w:rPr>
      </w:pPr>
    </w:p>
    <w:p w14:paraId="53787B40" w14:textId="501D1C1F" w:rsidR="00CD16FA" w:rsidRPr="009A208F" w:rsidRDefault="00CD16FA" w:rsidP="00995C5F">
      <w:pPr>
        <w:spacing w:after="0" w:line="240" w:lineRule="auto"/>
        <w:jc w:val="both"/>
        <w:rPr>
          <w:rFonts w:ascii="Arial" w:hAnsi="Arial" w:cs="Arial"/>
          <w:lang w:val="en-US"/>
        </w:rPr>
      </w:pPr>
    </w:p>
    <w:p w14:paraId="07CCA1E3" w14:textId="506B4606" w:rsidR="00CD16FA" w:rsidRPr="009A208F" w:rsidRDefault="00CD16FA" w:rsidP="00995C5F">
      <w:pPr>
        <w:spacing w:after="0" w:line="240" w:lineRule="auto"/>
        <w:jc w:val="both"/>
        <w:rPr>
          <w:rFonts w:ascii="Arial" w:hAnsi="Arial" w:cs="Arial"/>
          <w:lang w:val="en-US"/>
        </w:rPr>
      </w:pPr>
    </w:p>
    <w:p w14:paraId="3E6A35BD" w14:textId="0B9C5A2C" w:rsidR="00CD16FA" w:rsidRPr="009A208F" w:rsidRDefault="00CD16FA" w:rsidP="00995C5F">
      <w:pPr>
        <w:spacing w:after="0" w:line="240" w:lineRule="auto"/>
        <w:jc w:val="both"/>
        <w:rPr>
          <w:rFonts w:ascii="Arial" w:hAnsi="Arial" w:cs="Arial"/>
          <w:lang w:val="en-US"/>
        </w:rPr>
      </w:pPr>
    </w:p>
    <w:p w14:paraId="083BFA8B" w14:textId="00074E96" w:rsidR="00CD16FA" w:rsidRPr="009A208F" w:rsidRDefault="00CD16FA" w:rsidP="00995C5F">
      <w:pPr>
        <w:spacing w:after="0" w:line="240" w:lineRule="auto"/>
        <w:jc w:val="both"/>
        <w:rPr>
          <w:rFonts w:ascii="Arial" w:hAnsi="Arial" w:cs="Arial"/>
          <w:lang w:val="en-US"/>
        </w:rPr>
      </w:pPr>
    </w:p>
    <w:p w14:paraId="335E8ACA" w14:textId="4CFF26FF" w:rsidR="00CD16FA" w:rsidRPr="009A208F" w:rsidRDefault="00CD16FA" w:rsidP="00995C5F">
      <w:pPr>
        <w:spacing w:after="0" w:line="240" w:lineRule="auto"/>
        <w:jc w:val="both"/>
        <w:rPr>
          <w:rFonts w:ascii="Arial" w:hAnsi="Arial" w:cs="Arial"/>
          <w:lang w:val="en-US"/>
        </w:rPr>
      </w:pPr>
    </w:p>
    <w:p w14:paraId="7387F447" w14:textId="41B33A5C" w:rsidR="00CD16FA" w:rsidRPr="009A208F" w:rsidRDefault="00CD16FA" w:rsidP="00995C5F">
      <w:pPr>
        <w:spacing w:after="0" w:line="240" w:lineRule="auto"/>
        <w:jc w:val="both"/>
        <w:rPr>
          <w:rFonts w:ascii="Arial" w:hAnsi="Arial" w:cs="Arial"/>
          <w:lang w:val="en-US"/>
        </w:rPr>
      </w:pPr>
    </w:p>
    <w:p w14:paraId="13D2AAEC" w14:textId="13F3EEDD" w:rsidR="00CD16FA" w:rsidRPr="009A208F" w:rsidRDefault="00CD16FA" w:rsidP="00995C5F">
      <w:pPr>
        <w:spacing w:after="0" w:line="240" w:lineRule="auto"/>
        <w:jc w:val="both"/>
        <w:rPr>
          <w:rFonts w:ascii="Arial" w:hAnsi="Arial" w:cs="Arial"/>
          <w:lang w:val="en-US"/>
        </w:rPr>
      </w:pPr>
    </w:p>
    <w:p w14:paraId="101F4092" w14:textId="19FCE1EE" w:rsidR="00CD16FA" w:rsidRPr="009A208F" w:rsidRDefault="00CD16FA" w:rsidP="00995C5F">
      <w:pPr>
        <w:spacing w:after="0" w:line="240" w:lineRule="auto"/>
        <w:jc w:val="both"/>
        <w:rPr>
          <w:rFonts w:ascii="Arial" w:hAnsi="Arial" w:cs="Arial"/>
          <w:lang w:val="en-US"/>
        </w:rPr>
      </w:pPr>
    </w:p>
    <w:p w14:paraId="1574267B" w14:textId="23F4E6F2" w:rsidR="00CD16FA" w:rsidRPr="009A208F" w:rsidRDefault="00CD16FA" w:rsidP="00995C5F">
      <w:pPr>
        <w:spacing w:after="0" w:line="240" w:lineRule="auto"/>
        <w:jc w:val="both"/>
        <w:rPr>
          <w:rFonts w:ascii="Arial" w:hAnsi="Arial" w:cs="Arial"/>
          <w:lang w:val="en-US"/>
        </w:rPr>
      </w:pPr>
    </w:p>
    <w:p w14:paraId="054C967A" w14:textId="66358183" w:rsidR="00CD16FA" w:rsidRPr="009A208F" w:rsidRDefault="00CD16FA" w:rsidP="00995C5F">
      <w:pPr>
        <w:spacing w:after="0" w:line="240" w:lineRule="auto"/>
        <w:jc w:val="both"/>
        <w:rPr>
          <w:rFonts w:ascii="Arial" w:hAnsi="Arial" w:cs="Arial"/>
          <w:lang w:val="en-US"/>
        </w:rPr>
      </w:pPr>
    </w:p>
    <w:p w14:paraId="2DB66B76" w14:textId="77777777" w:rsidR="00CD16FA" w:rsidRPr="009A208F" w:rsidRDefault="00CD16FA" w:rsidP="00995C5F">
      <w:pPr>
        <w:spacing w:after="0" w:line="240" w:lineRule="auto"/>
        <w:jc w:val="both"/>
        <w:rPr>
          <w:rFonts w:ascii="Arial" w:hAnsi="Arial" w:cs="Arial"/>
          <w:lang w:val="en-US"/>
        </w:rPr>
      </w:pPr>
    </w:p>
    <w:p w14:paraId="3415DF77" w14:textId="77777777" w:rsidR="00CD16FA" w:rsidRPr="009A208F" w:rsidRDefault="00CD16FA" w:rsidP="00995C5F">
      <w:pPr>
        <w:spacing w:after="0" w:line="240" w:lineRule="auto"/>
        <w:jc w:val="both"/>
        <w:rPr>
          <w:rFonts w:ascii="Arial" w:hAnsi="Arial" w:cs="Arial"/>
          <w:lang w:val="en-US"/>
        </w:rPr>
      </w:pPr>
    </w:p>
    <w:p w14:paraId="47121479" w14:textId="77777777" w:rsidR="002B2A3E" w:rsidRPr="009A208F" w:rsidRDefault="002B2A3E" w:rsidP="00995C5F">
      <w:pPr>
        <w:spacing w:after="0" w:line="240" w:lineRule="auto"/>
        <w:jc w:val="both"/>
        <w:rPr>
          <w:rFonts w:ascii="Arial" w:hAnsi="Arial" w:cs="Arial"/>
          <w:lang w:val="en-US"/>
        </w:rPr>
      </w:pPr>
    </w:p>
    <w:p w14:paraId="02403DEF" w14:textId="77777777" w:rsidR="00CD16FA" w:rsidRPr="009A208F" w:rsidRDefault="00CD16FA" w:rsidP="00995C5F">
      <w:pPr>
        <w:spacing w:after="0" w:line="240" w:lineRule="auto"/>
        <w:jc w:val="both"/>
        <w:rPr>
          <w:rFonts w:ascii="Arial" w:hAnsi="Arial" w:cs="Arial"/>
          <w:lang w:val="en-US"/>
        </w:rPr>
      </w:pPr>
    </w:p>
    <w:p w14:paraId="6533645A" w14:textId="77777777" w:rsidR="00CD16FA" w:rsidRPr="009A208F" w:rsidRDefault="00CD16FA" w:rsidP="00995C5F">
      <w:pPr>
        <w:spacing w:after="0" w:line="240" w:lineRule="auto"/>
        <w:jc w:val="both"/>
        <w:rPr>
          <w:rFonts w:ascii="Arial" w:hAnsi="Arial" w:cs="Arial"/>
          <w:lang w:val="en-US"/>
        </w:rPr>
      </w:pPr>
    </w:p>
    <w:p w14:paraId="5EF497D2" w14:textId="77777777" w:rsidR="00CD16FA" w:rsidRPr="009A208F" w:rsidRDefault="00CD16FA" w:rsidP="00995C5F">
      <w:pPr>
        <w:spacing w:after="0" w:line="240" w:lineRule="auto"/>
        <w:jc w:val="both"/>
        <w:rPr>
          <w:rFonts w:ascii="Arial" w:hAnsi="Arial" w:cs="Arial"/>
          <w:lang w:val="en-US"/>
        </w:rPr>
      </w:pPr>
    </w:p>
    <w:p w14:paraId="58C61DB2" w14:textId="77777777" w:rsidR="00CD16FA" w:rsidRPr="009A208F" w:rsidRDefault="00CD16FA" w:rsidP="00995C5F">
      <w:pPr>
        <w:spacing w:after="0" w:line="240" w:lineRule="auto"/>
        <w:jc w:val="both"/>
        <w:rPr>
          <w:rFonts w:ascii="Arial" w:hAnsi="Arial" w:cs="Arial"/>
          <w:lang w:val="en-US"/>
        </w:rPr>
      </w:pPr>
    </w:p>
    <w:p w14:paraId="6F75639F" w14:textId="77777777" w:rsidR="00CD16FA" w:rsidRPr="009A208F" w:rsidRDefault="00CD16FA" w:rsidP="00995C5F">
      <w:pPr>
        <w:spacing w:after="0" w:line="240" w:lineRule="auto"/>
        <w:jc w:val="both"/>
        <w:rPr>
          <w:rFonts w:ascii="Arial" w:hAnsi="Arial" w:cs="Arial"/>
          <w:lang w:val="en-US"/>
        </w:rPr>
      </w:pPr>
    </w:p>
    <w:p w14:paraId="7582E160" w14:textId="77777777" w:rsidR="00CD16FA" w:rsidRPr="009A208F" w:rsidRDefault="00CD16FA" w:rsidP="00995C5F">
      <w:pPr>
        <w:spacing w:after="0" w:line="240" w:lineRule="auto"/>
        <w:jc w:val="both"/>
        <w:rPr>
          <w:rFonts w:ascii="Arial" w:hAnsi="Arial" w:cs="Arial"/>
          <w:lang w:val="en-US"/>
        </w:rPr>
      </w:pPr>
    </w:p>
    <w:p w14:paraId="476F12C5" w14:textId="77777777" w:rsidR="00CD16FA" w:rsidRPr="009A208F" w:rsidRDefault="00CD16FA" w:rsidP="00995C5F">
      <w:pPr>
        <w:spacing w:after="0" w:line="240" w:lineRule="auto"/>
        <w:jc w:val="both"/>
        <w:rPr>
          <w:rFonts w:ascii="Arial" w:hAnsi="Arial" w:cs="Arial"/>
          <w:lang w:val="en-US"/>
        </w:rPr>
      </w:pPr>
    </w:p>
    <w:p w14:paraId="46A73D23" w14:textId="77777777" w:rsidR="00CD16FA" w:rsidRPr="009A208F" w:rsidRDefault="00CD16FA" w:rsidP="00995C5F">
      <w:pPr>
        <w:spacing w:after="0" w:line="240" w:lineRule="auto"/>
        <w:jc w:val="both"/>
        <w:rPr>
          <w:rFonts w:ascii="Arial" w:hAnsi="Arial" w:cs="Arial"/>
          <w:lang w:val="en-US"/>
        </w:rPr>
      </w:pPr>
    </w:p>
    <w:p w14:paraId="6A6C5B5A" w14:textId="5D2B14F0" w:rsidR="005F24C0" w:rsidRPr="009A208F" w:rsidRDefault="005F24C0" w:rsidP="00995C5F">
      <w:pPr>
        <w:spacing w:after="0" w:line="240" w:lineRule="auto"/>
        <w:jc w:val="both"/>
        <w:rPr>
          <w:rFonts w:ascii="Arial" w:hAnsi="Arial" w:cs="Arial"/>
          <w:lang w:val="en-US"/>
        </w:rPr>
      </w:pPr>
      <w:r w:rsidRPr="009A208F">
        <w:rPr>
          <w:rFonts w:ascii="Arial" w:hAnsi="Arial" w:cs="Arial"/>
          <w:lang w:val="en-US"/>
        </w:rPr>
        <w:t>Where C1= hyphae contact only (same/different AG); C2: killing reaction which represents a vegetative incompatibility response between genetically different individuals</w:t>
      </w:r>
      <w:r w:rsidR="002C4E16" w:rsidRPr="009A208F">
        <w:rPr>
          <w:rFonts w:ascii="Arial" w:hAnsi="Arial" w:cs="Arial"/>
          <w:lang w:val="en-US"/>
        </w:rPr>
        <w:t xml:space="preserve"> </w:t>
      </w:r>
      <w:r w:rsidRPr="009A208F">
        <w:rPr>
          <w:rFonts w:ascii="Arial" w:hAnsi="Arial" w:cs="Arial"/>
          <w:lang w:val="en-US"/>
        </w:rPr>
        <w:t>(same AG)</w:t>
      </w:r>
    </w:p>
    <w:p w14:paraId="46D79F70" w14:textId="07F89EB2" w:rsidR="00CD16FA" w:rsidRPr="009A208F" w:rsidRDefault="005F24C0" w:rsidP="00995C5F">
      <w:pPr>
        <w:spacing w:after="0" w:line="240" w:lineRule="auto"/>
        <w:jc w:val="both"/>
        <w:rPr>
          <w:rFonts w:ascii="Arial" w:hAnsi="Arial" w:cs="Arial"/>
          <w:lang w:val="en-US"/>
        </w:rPr>
      </w:pPr>
      <w:r w:rsidRPr="009A208F">
        <w:rPr>
          <w:rFonts w:ascii="Arial" w:hAnsi="Arial" w:cs="Arial"/>
          <w:lang w:val="en-US"/>
        </w:rPr>
        <w:t>; C3: perfect fusion (same AG)</w:t>
      </w:r>
    </w:p>
    <w:p w14:paraId="4C467637" w14:textId="77777777" w:rsidR="00CD16FA" w:rsidRPr="009A208F" w:rsidRDefault="00CD16FA" w:rsidP="00995C5F">
      <w:pPr>
        <w:spacing w:after="0" w:line="240" w:lineRule="auto"/>
        <w:jc w:val="both"/>
        <w:rPr>
          <w:rFonts w:ascii="Arial" w:hAnsi="Arial" w:cs="Arial"/>
          <w:lang w:val="en-US"/>
        </w:rPr>
      </w:pPr>
    </w:p>
    <w:p w14:paraId="044BDB00" w14:textId="369D9C44" w:rsidR="00CD16FA" w:rsidRPr="009A208F" w:rsidRDefault="00FE102B" w:rsidP="00995C5F">
      <w:pPr>
        <w:spacing w:after="0" w:line="240" w:lineRule="auto"/>
        <w:jc w:val="both"/>
        <w:rPr>
          <w:rFonts w:ascii="Arial" w:hAnsi="Arial" w:cs="Arial"/>
          <w:lang w:val="en-US"/>
        </w:rPr>
      </w:pPr>
      <w:r w:rsidRPr="009A208F">
        <w:rPr>
          <w:rFonts w:ascii="Arial" w:hAnsi="Arial" w:cs="Arial"/>
          <w:noProof/>
          <w:lang w:eastAsia="en-IN"/>
        </w:rPr>
        <w:drawing>
          <wp:inline distT="0" distB="0" distL="0" distR="0" wp14:anchorId="0659AC16" wp14:editId="09AFC177">
            <wp:extent cx="5731510" cy="2152846"/>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152846"/>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33B10" w:rsidRPr="009A208F" w14:paraId="597F237F" w14:textId="77777777" w:rsidTr="004C0E75">
        <w:tc>
          <w:tcPr>
            <w:tcW w:w="4508" w:type="dxa"/>
          </w:tcPr>
          <w:p w14:paraId="1E206826" w14:textId="54CA0D3D" w:rsidR="00D010B1" w:rsidRPr="009A208F" w:rsidRDefault="00D010B1" w:rsidP="00D010B1">
            <w:pPr>
              <w:tabs>
                <w:tab w:val="left" w:pos="720"/>
              </w:tabs>
              <w:spacing w:after="140"/>
              <w:jc w:val="both"/>
              <w:rPr>
                <w:rFonts w:ascii="Arial" w:eastAsia="Times New Roman" w:hAnsi="Arial" w:cs="Arial"/>
              </w:rPr>
            </w:pPr>
            <w:r w:rsidRPr="009A208F">
              <w:rPr>
                <w:rFonts w:ascii="Arial" w:eastAsia="Times New Roman" w:hAnsi="Arial" w:cs="Arial"/>
              </w:rPr>
              <w:t>Fig. 5a. C1 reaction : Hyphal contact only</w:t>
            </w:r>
            <w:r w:rsidR="009C2D28" w:rsidRPr="009A208F">
              <w:rPr>
                <w:rFonts w:ascii="Arial" w:hAnsi="Arial" w:cs="Arial"/>
              </w:rPr>
              <w:t>(same/different AG)</w:t>
            </w:r>
          </w:p>
        </w:tc>
        <w:tc>
          <w:tcPr>
            <w:tcW w:w="4508" w:type="dxa"/>
          </w:tcPr>
          <w:p w14:paraId="5C483752" w14:textId="666AAD68" w:rsidR="00D010B1" w:rsidRPr="009A208F" w:rsidRDefault="00D010B1" w:rsidP="00D010B1">
            <w:pPr>
              <w:tabs>
                <w:tab w:val="left" w:pos="720"/>
              </w:tabs>
              <w:spacing w:after="140"/>
              <w:jc w:val="both"/>
              <w:rPr>
                <w:rFonts w:ascii="Arial" w:eastAsia="Times New Roman" w:hAnsi="Arial" w:cs="Arial"/>
              </w:rPr>
            </w:pPr>
            <w:r w:rsidRPr="009A208F">
              <w:rPr>
                <w:rFonts w:ascii="Arial" w:eastAsia="Times New Roman" w:hAnsi="Arial" w:cs="Arial"/>
              </w:rPr>
              <w:t>5b. C1 reaction : Hyphal contact only</w:t>
            </w:r>
            <w:r w:rsidR="009C2D28" w:rsidRPr="009A208F">
              <w:rPr>
                <w:rFonts w:ascii="Arial" w:hAnsi="Arial" w:cs="Arial"/>
              </w:rPr>
              <w:t>(same/different AG)</w:t>
            </w:r>
          </w:p>
        </w:tc>
      </w:tr>
    </w:tbl>
    <w:p w14:paraId="5780B2B8" w14:textId="7F552AC3" w:rsidR="00FE102B" w:rsidRPr="009A208F" w:rsidRDefault="00FE102B" w:rsidP="00995C5F">
      <w:pPr>
        <w:spacing w:after="0" w:line="240" w:lineRule="auto"/>
        <w:jc w:val="both"/>
        <w:rPr>
          <w:rFonts w:ascii="Arial" w:hAnsi="Arial" w:cs="Arial"/>
          <w:lang w:val="en-US"/>
        </w:rPr>
      </w:pPr>
    </w:p>
    <w:p w14:paraId="01566697" w14:textId="333A92B5" w:rsidR="00FE102B" w:rsidRPr="009A208F" w:rsidRDefault="00FE102B" w:rsidP="00995C5F">
      <w:pPr>
        <w:spacing w:after="0" w:line="240" w:lineRule="auto"/>
        <w:jc w:val="both"/>
        <w:rPr>
          <w:rFonts w:ascii="Arial" w:hAnsi="Arial" w:cs="Arial"/>
          <w:lang w:val="en-US"/>
        </w:rPr>
      </w:pPr>
    </w:p>
    <w:p w14:paraId="691AF08F" w14:textId="498B90BD" w:rsidR="00FE102B" w:rsidRPr="009A208F" w:rsidRDefault="00FE102B" w:rsidP="00995C5F">
      <w:pPr>
        <w:spacing w:after="0" w:line="240" w:lineRule="auto"/>
        <w:jc w:val="both"/>
        <w:rPr>
          <w:rFonts w:ascii="Arial" w:hAnsi="Arial" w:cs="Arial"/>
          <w:lang w:val="en-US"/>
        </w:rPr>
      </w:pPr>
    </w:p>
    <w:p w14:paraId="0A3C86FE" w14:textId="28CC402F" w:rsidR="00FE102B" w:rsidRPr="009A208F" w:rsidRDefault="009C2D28" w:rsidP="00995C5F">
      <w:pPr>
        <w:spacing w:after="0" w:line="240" w:lineRule="auto"/>
        <w:jc w:val="both"/>
        <w:rPr>
          <w:rFonts w:ascii="Arial" w:hAnsi="Arial" w:cs="Arial"/>
          <w:lang w:val="en-US"/>
        </w:rPr>
      </w:pPr>
      <w:r w:rsidRPr="009A208F">
        <w:rPr>
          <w:rFonts w:ascii="Arial" w:hAnsi="Arial" w:cs="Arial"/>
          <w:noProof/>
          <w:lang w:eastAsia="en-IN"/>
        </w:rPr>
        <w:lastRenderedPageBreak/>
        <w:drawing>
          <wp:inline distT="0" distB="0" distL="0" distR="0" wp14:anchorId="7AD096AE" wp14:editId="13F396C4">
            <wp:extent cx="5731510" cy="219900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199005"/>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33B10" w:rsidRPr="009A208F" w14:paraId="4B4E1C64" w14:textId="77777777" w:rsidTr="004C0E75">
        <w:tc>
          <w:tcPr>
            <w:tcW w:w="4508" w:type="dxa"/>
          </w:tcPr>
          <w:p w14:paraId="41C653B1" w14:textId="3A0E00F4" w:rsidR="009C2D28" w:rsidRPr="009A208F" w:rsidRDefault="009C2D28" w:rsidP="00C24E90">
            <w:pPr>
              <w:tabs>
                <w:tab w:val="left" w:pos="720"/>
              </w:tabs>
              <w:spacing w:after="140"/>
              <w:jc w:val="both"/>
              <w:rPr>
                <w:rFonts w:ascii="Arial" w:eastAsia="Times New Roman" w:hAnsi="Arial" w:cs="Arial"/>
              </w:rPr>
            </w:pPr>
            <w:r w:rsidRPr="009A208F">
              <w:rPr>
                <w:rFonts w:ascii="Arial" w:eastAsia="Times New Roman" w:hAnsi="Arial" w:cs="Arial"/>
              </w:rPr>
              <w:t xml:space="preserve">Fig. 6a. C2 reaction : </w:t>
            </w:r>
            <w:r w:rsidRPr="009A208F">
              <w:rPr>
                <w:rFonts w:ascii="Arial" w:hAnsi="Arial" w:cs="Arial"/>
              </w:rPr>
              <w:t>C2: killing reaction(same AG)</w:t>
            </w:r>
          </w:p>
        </w:tc>
        <w:tc>
          <w:tcPr>
            <w:tcW w:w="4508" w:type="dxa"/>
          </w:tcPr>
          <w:p w14:paraId="708577B4" w14:textId="46476097" w:rsidR="009C2D28" w:rsidRPr="009A208F" w:rsidRDefault="009C2D28" w:rsidP="00C24E90">
            <w:pPr>
              <w:tabs>
                <w:tab w:val="left" w:pos="720"/>
              </w:tabs>
              <w:spacing w:after="140"/>
              <w:jc w:val="both"/>
              <w:rPr>
                <w:rFonts w:ascii="Arial" w:eastAsia="Times New Roman" w:hAnsi="Arial" w:cs="Arial"/>
              </w:rPr>
            </w:pPr>
            <w:r w:rsidRPr="009A208F">
              <w:rPr>
                <w:rFonts w:ascii="Arial" w:eastAsia="Times New Roman" w:hAnsi="Arial" w:cs="Arial"/>
              </w:rPr>
              <w:t xml:space="preserve">6b. C2 reaction : </w:t>
            </w:r>
            <w:r w:rsidRPr="009A208F">
              <w:rPr>
                <w:rFonts w:ascii="Arial" w:hAnsi="Arial" w:cs="Arial"/>
              </w:rPr>
              <w:t>C2: killing reaction(same AG)</w:t>
            </w:r>
          </w:p>
        </w:tc>
      </w:tr>
    </w:tbl>
    <w:p w14:paraId="764E56E2" w14:textId="77777777" w:rsidR="009C2D28" w:rsidRPr="009A208F" w:rsidRDefault="009C2D28" w:rsidP="00995C5F">
      <w:pPr>
        <w:spacing w:after="0" w:line="240" w:lineRule="auto"/>
        <w:jc w:val="both"/>
        <w:rPr>
          <w:rFonts w:ascii="Arial" w:hAnsi="Arial" w:cs="Arial"/>
          <w:lang w:val="en-US"/>
        </w:rPr>
      </w:pPr>
    </w:p>
    <w:p w14:paraId="393EB611" w14:textId="35DB867D" w:rsidR="00FE102B" w:rsidRPr="009A208F" w:rsidRDefault="00FE102B" w:rsidP="00995C5F">
      <w:pPr>
        <w:spacing w:after="0" w:line="240" w:lineRule="auto"/>
        <w:jc w:val="both"/>
        <w:rPr>
          <w:rFonts w:ascii="Arial" w:hAnsi="Arial" w:cs="Arial"/>
          <w:lang w:val="en-US"/>
        </w:rPr>
      </w:pPr>
    </w:p>
    <w:p w14:paraId="41C33ADC" w14:textId="08CB2E13" w:rsidR="00FE102B" w:rsidRPr="009A208F" w:rsidRDefault="00FE102B" w:rsidP="00995C5F">
      <w:pPr>
        <w:spacing w:after="0" w:line="240" w:lineRule="auto"/>
        <w:jc w:val="both"/>
        <w:rPr>
          <w:rFonts w:ascii="Arial" w:hAnsi="Arial" w:cs="Arial"/>
          <w:lang w:val="en-US"/>
        </w:rPr>
      </w:pPr>
      <w:r w:rsidRPr="009A208F">
        <w:rPr>
          <w:rFonts w:ascii="Arial" w:hAnsi="Arial" w:cs="Arial"/>
          <w:noProof/>
          <w:lang w:eastAsia="en-IN"/>
        </w:rPr>
        <w:drawing>
          <wp:inline distT="0" distB="0" distL="0" distR="0" wp14:anchorId="02719C7F" wp14:editId="290A8741">
            <wp:extent cx="5731510" cy="2152040"/>
            <wp:effectExtent l="0" t="0" r="254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15204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33B10" w:rsidRPr="009A208F" w14:paraId="6399924B" w14:textId="77777777" w:rsidTr="004C0E75">
        <w:tc>
          <w:tcPr>
            <w:tcW w:w="4508" w:type="dxa"/>
          </w:tcPr>
          <w:p w14:paraId="1296D4C6" w14:textId="21869117" w:rsidR="00D010B1" w:rsidRPr="009A208F" w:rsidRDefault="00D010B1" w:rsidP="00D010B1">
            <w:pPr>
              <w:tabs>
                <w:tab w:val="left" w:pos="720"/>
              </w:tabs>
              <w:spacing w:after="140"/>
              <w:jc w:val="both"/>
              <w:rPr>
                <w:rFonts w:ascii="Arial" w:eastAsia="Times New Roman" w:hAnsi="Arial" w:cs="Arial"/>
              </w:rPr>
            </w:pPr>
            <w:r w:rsidRPr="009A208F">
              <w:rPr>
                <w:rFonts w:ascii="Arial" w:eastAsia="Times New Roman" w:hAnsi="Arial" w:cs="Arial"/>
              </w:rPr>
              <w:t xml:space="preserve">Fig. 7a. C3 reaction : </w:t>
            </w:r>
            <w:r w:rsidRPr="009A208F">
              <w:rPr>
                <w:rFonts w:ascii="Arial" w:hAnsi="Arial" w:cs="Arial"/>
              </w:rPr>
              <w:t>perfect fusion (same AG)</w:t>
            </w:r>
          </w:p>
        </w:tc>
        <w:tc>
          <w:tcPr>
            <w:tcW w:w="4508" w:type="dxa"/>
          </w:tcPr>
          <w:p w14:paraId="3F6D6A73" w14:textId="31371BCD" w:rsidR="00D010B1" w:rsidRPr="009A208F" w:rsidRDefault="00D010B1" w:rsidP="00D010B1">
            <w:pPr>
              <w:tabs>
                <w:tab w:val="left" w:pos="720"/>
              </w:tabs>
              <w:spacing w:after="140"/>
              <w:jc w:val="both"/>
              <w:rPr>
                <w:rFonts w:ascii="Arial" w:eastAsia="Times New Roman" w:hAnsi="Arial" w:cs="Arial"/>
              </w:rPr>
            </w:pPr>
            <w:r w:rsidRPr="009A208F">
              <w:rPr>
                <w:rFonts w:ascii="Arial" w:eastAsia="Times New Roman" w:hAnsi="Arial" w:cs="Arial"/>
              </w:rPr>
              <w:t xml:space="preserve">7b. C3 reaction : </w:t>
            </w:r>
            <w:r w:rsidRPr="009A208F">
              <w:rPr>
                <w:rFonts w:ascii="Arial" w:hAnsi="Arial" w:cs="Arial"/>
              </w:rPr>
              <w:t>perfect fusion (same AG)</w:t>
            </w:r>
          </w:p>
        </w:tc>
      </w:tr>
    </w:tbl>
    <w:p w14:paraId="27B974B2" w14:textId="77777777" w:rsidR="00DD60DA" w:rsidRPr="009A208F" w:rsidRDefault="00DD60DA" w:rsidP="00995C5F">
      <w:pPr>
        <w:spacing w:after="0" w:line="240" w:lineRule="auto"/>
        <w:jc w:val="both"/>
        <w:rPr>
          <w:rFonts w:ascii="Arial" w:hAnsi="Arial" w:cs="Arial"/>
          <w:lang w:val="en-US"/>
        </w:rPr>
      </w:pPr>
    </w:p>
    <w:p w14:paraId="7DDDD741" w14:textId="240B8A35" w:rsidR="00272CCD" w:rsidRPr="009A208F" w:rsidRDefault="002B2A3E" w:rsidP="00995C5F">
      <w:pPr>
        <w:spacing w:after="0" w:line="240" w:lineRule="auto"/>
        <w:jc w:val="both"/>
        <w:rPr>
          <w:rFonts w:ascii="Arial" w:hAnsi="Arial" w:cs="Arial"/>
          <w:lang w:val="en-US"/>
        </w:rPr>
      </w:pPr>
      <w:r w:rsidRPr="009A208F">
        <w:rPr>
          <w:rFonts w:ascii="Arial" w:hAnsi="Arial" w:cs="Arial"/>
          <w:lang w:val="en-US"/>
        </w:rPr>
        <w:t>Inoculation of rice, corn and wheat plants with the 30 pathogen isolates under poly house conditions produced typical sheath blight symptoms on rice, banded leaf and sheath disease symptoms on corn, and there was no disease reaction observed on wheat plants suggesting the presence of anastomosis group AG-1-1A.</w:t>
      </w:r>
      <w:r w:rsidR="00B9066C" w:rsidRPr="009A208F">
        <w:rPr>
          <w:rFonts w:ascii="Arial" w:hAnsi="Arial" w:cs="Arial"/>
          <w:lang w:val="en-US"/>
        </w:rPr>
        <w:t xml:space="preserve"> </w:t>
      </w:r>
      <w:r w:rsidRPr="009A208F">
        <w:rPr>
          <w:rFonts w:ascii="Arial" w:hAnsi="Arial" w:cs="Arial"/>
          <w:lang w:val="en-US"/>
        </w:rPr>
        <w:t xml:space="preserve">The reaction details were presented in the </w:t>
      </w:r>
      <w:r w:rsidR="00C1436F">
        <w:rPr>
          <w:rFonts w:ascii="Arial" w:hAnsi="Arial" w:cs="Arial"/>
          <w:lang w:val="en-US"/>
        </w:rPr>
        <w:t>T</w:t>
      </w:r>
      <w:r w:rsidRPr="009A208F">
        <w:rPr>
          <w:rFonts w:ascii="Arial" w:hAnsi="Arial" w:cs="Arial"/>
          <w:lang w:val="en-US"/>
        </w:rPr>
        <w:t xml:space="preserve">able </w:t>
      </w:r>
      <w:r w:rsidR="005F24C0" w:rsidRPr="009A208F">
        <w:rPr>
          <w:rFonts w:ascii="Arial" w:hAnsi="Arial" w:cs="Arial"/>
          <w:lang w:val="en-US"/>
        </w:rPr>
        <w:t>3</w:t>
      </w:r>
      <w:r w:rsidRPr="009A208F">
        <w:rPr>
          <w:rFonts w:ascii="Arial" w:hAnsi="Arial" w:cs="Arial"/>
          <w:lang w:val="en-US"/>
        </w:rPr>
        <w:t>.</w:t>
      </w:r>
    </w:p>
    <w:p w14:paraId="3CA7B82C" w14:textId="77777777" w:rsidR="002B2A3E" w:rsidRPr="009A208F" w:rsidRDefault="002B2A3E" w:rsidP="00995C5F">
      <w:pPr>
        <w:spacing w:after="0" w:line="240" w:lineRule="auto"/>
        <w:jc w:val="both"/>
        <w:rPr>
          <w:rFonts w:ascii="Arial" w:hAnsi="Arial" w:cs="Arial"/>
          <w:lang w:val="en-US"/>
        </w:rPr>
      </w:pPr>
    </w:p>
    <w:p w14:paraId="736C91C0" w14:textId="5AE64791" w:rsidR="00272CCD" w:rsidRPr="009A208F" w:rsidRDefault="007612DE" w:rsidP="00995C5F">
      <w:pPr>
        <w:spacing w:after="0" w:line="240" w:lineRule="auto"/>
        <w:jc w:val="both"/>
        <w:rPr>
          <w:rFonts w:ascii="Arial" w:hAnsi="Arial" w:cs="Arial"/>
          <w:b/>
          <w:lang w:val="en-US"/>
        </w:rPr>
      </w:pPr>
      <w:r w:rsidRPr="009A208F">
        <w:rPr>
          <w:rFonts w:ascii="Arial" w:hAnsi="Arial" w:cs="Arial"/>
          <w:b/>
          <w:lang w:val="en-US"/>
        </w:rPr>
        <w:t xml:space="preserve">Table </w:t>
      </w:r>
      <w:r w:rsidR="005F24C0" w:rsidRPr="009A208F">
        <w:rPr>
          <w:rFonts w:ascii="Arial" w:hAnsi="Arial" w:cs="Arial"/>
          <w:b/>
          <w:lang w:val="en-US"/>
        </w:rPr>
        <w:t>3</w:t>
      </w:r>
      <w:r w:rsidRPr="009A208F">
        <w:rPr>
          <w:rFonts w:ascii="Arial" w:hAnsi="Arial" w:cs="Arial"/>
          <w:b/>
          <w:lang w:val="en-US"/>
        </w:rPr>
        <w:t>: The disease reaction of the 30 pathogen isolates on test crops</w:t>
      </w:r>
    </w:p>
    <w:tbl>
      <w:tblPr>
        <w:tblStyle w:val="TableGrid"/>
        <w:tblpPr w:leftFromText="180" w:rightFromText="180" w:vertAnchor="text" w:horzAnchor="margin" w:tblpXSpec="center" w:tblpY="361"/>
        <w:tblW w:w="8926" w:type="dxa"/>
        <w:tblLayout w:type="fixed"/>
        <w:tblLook w:val="04A0" w:firstRow="1" w:lastRow="0" w:firstColumn="1" w:lastColumn="0" w:noHBand="0" w:noVBand="1"/>
      </w:tblPr>
      <w:tblGrid>
        <w:gridCol w:w="988"/>
        <w:gridCol w:w="1842"/>
        <w:gridCol w:w="1843"/>
        <w:gridCol w:w="2552"/>
        <w:gridCol w:w="1701"/>
      </w:tblGrid>
      <w:tr w:rsidR="00333B10" w:rsidRPr="009A208F" w14:paraId="1173A280" w14:textId="77777777" w:rsidTr="00D010B1">
        <w:trPr>
          <w:trHeight w:val="680"/>
        </w:trPr>
        <w:tc>
          <w:tcPr>
            <w:tcW w:w="988" w:type="dxa"/>
            <w:vMerge w:val="restart"/>
          </w:tcPr>
          <w:p w14:paraId="408C6DEA" w14:textId="77777777" w:rsidR="006F4B01" w:rsidRPr="009A208F" w:rsidRDefault="006F4B01" w:rsidP="00995C5F">
            <w:pPr>
              <w:jc w:val="both"/>
              <w:rPr>
                <w:rFonts w:ascii="Arial" w:hAnsi="Arial" w:cs="Arial"/>
                <w:b/>
              </w:rPr>
            </w:pPr>
            <w:r w:rsidRPr="009A208F">
              <w:rPr>
                <w:rFonts w:ascii="Arial" w:hAnsi="Arial" w:cs="Arial"/>
                <w:b/>
              </w:rPr>
              <w:t>S.No</w:t>
            </w:r>
          </w:p>
        </w:tc>
        <w:tc>
          <w:tcPr>
            <w:tcW w:w="1842" w:type="dxa"/>
          </w:tcPr>
          <w:p w14:paraId="6661783C" w14:textId="77777777" w:rsidR="006F4B01" w:rsidRPr="009A208F" w:rsidRDefault="006F4B01" w:rsidP="00995C5F">
            <w:pPr>
              <w:jc w:val="both"/>
              <w:rPr>
                <w:rFonts w:ascii="Arial" w:hAnsi="Arial" w:cs="Arial"/>
                <w:b/>
              </w:rPr>
            </w:pPr>
            <w:r w:rsidRPr="009A208F">
              <w:rPr>
                <w:rFonts w:ascii="Arial" w:hAnsi="Arial" w:cs="Arial"/>
                <w:b/>
              </w:rPr>
              <w:t>Pathogen Isolate</w:t>
            </w:r>
          </w:p>
        </w:tc>
        <w:tc>
          <w:tcPr>
            <w:tcW w:w="6096" w:type="dxa"/>
            <w:gridSpan w:val="3"/>
          </w:tcPr>
          <w:p w14:paraId="444E788D" w14:textId="77777777" w:rsidR="006F4B01" w:rsidRPr="009A208F" w:rsidRDefault="006F4B01" w:rsidP="00995C5F">
            <w:pPr>
              <w:jc w:val="both"/>
              <w:rPr>
                <w:rFonts w:ascii="Arial" w:hAnsi="Arial" w:cs="Arial"/>
                <w:b/>
              </w:rPr>
            </w:pPr>
            <w:r w:rsidRPr="009A208F">
              <w:rPr>
                <w:rFonts w:ascii="Arial" w:hAnsi="Arial" w:cs="Arial"/>
                <w:b/>
              </w:rPr>
              <w:t>Disease Reaction on</w:t>
            </w:r>
          </w:p>
        </w:tc>
      </w:tr>
      <w:tr w:rsidR="00333B10" w:rsidRPr="009A208F" w14:paraId="799C049F" w14:textId="77777777" w:rsidTr="00D010B1">
        <w:trPr>
          <w:trHeight w:val="680"/>
        </w:trPr>
        <w:tc>
          <w:tcPr>
            <w:tcW w:w="988" w:type="dxa"/>
            <w:vMerge/>
          </w:tcPr>
          <w:p w14:paraId="1C2DC3D9" w14:textId="77777777" w:rsidR="006F4B01" w:rsidRPr="009A208F" w:rsidRDefault="006F4B01" w:rsidP="00995C5F">
            <w:pPr>
              <w:jc w:val="both"/>
              <w:rPr>
                <w:rFonts w:ascii="Arial" w:hAnsi="Arial" w:cs="Arial"/>
                <w:b/>
              </w:rPr>
            </w:pPr>
          </w:p>
        </w:tc>
        <w:tc>
          <w:tcPr>
            <w:tcW w:w="1842" w:type="dxa"/>
          </w:tcPr>
          <w:p w14:paraId="22BF09EA" w14:textId="77777777" w:rsidR="006F4B01" w:rsidRPr="009A208F" w:rsidRDefault="006F4B01" w:rsidP="00995C5F">
            <w:pPr>
              <w:jc w:val="both"/>
              <w:rPr>
                <w:rFonts w:ascii="Arial" w:hAnsi="Arial" w:cs="Arial"/>
                <w:b/>
              </w:rPr>
            </w:pPr>
          </w:p>
        </w:tc>
        <w:tc>
          <w:tcPr>
            <w:tcW w:w="1843" w:type="dxa"/>
          </w:tcPr>
          <w:p w14:paraId="15EC24AF" w14:textId="77777777" w:rsidR="006F4B01" w:rsidRPr="009A208F" w:rsidRDefault="006F4B01" w:rsidP="00995C5F">
            <w:pPr>
              <w:jc w:val="both"/>
              <w:rPr>
                <w:rFonts w:ascii="Arial" w:hAnsi="Arial" w:cs="Arial"/>
                <w:b/>
              </w:rPr>
            </w:pPr>
            <w:r w:rsidRPr="009A208F">
              <w:rPr>
                <w:rFonts w:ascii="Arial" w:hAnsi="Arial" w:cs="Arial"/>
                <w:b/>
              </w:rPr>
              <w:t xml:space="preserve">Rice </w:t>
            </w:r>
          </w:p>
        </w:tc>
        <w:tc>
          <w:tcPr>
            <w:tcW w:w="2552" w:type="dxa"/>
          </w:tcPr>
          <w:p w14:paraId="1F481CC7" w14:textId="77777777" w:rsidR="006F4B01" w:rsidRPr="009A208F" w:rsidRDefault="006F4B01" w:rsidP="00995C5F">
            <w:pPr>
              <w:jc w:val="both"/>
              <w:rPr>
                <w:rFonts w:ascii="Arial" w:hAnsi="Arial" w:cs="Arial"/>
                <w:b/>
              </w:rPr>
            </w:pPr>
            <w:r w:rsidRPr="009A208F">
              <w:rPr>
                <w:rFonts w:ascii="Arial" w:hAnsi="Arial" w:cs="Arial"/>
                <w:b/>
              </w:rPr>
              <w:t>Corn</w:t>
            </w:r>
          </w:p>
        </w:tc>
        <w:tc>
          <w:tcPr>
            <w:tcW w:w="1701" w:type="dxa"/>
            <w:vAlign w:val="center"/>
          </w:tcPr>
          <w:p w14:paraId="2C84B18C" w14:textId="77777777" w:rsidR="006F4B01" w:rsidRPr="009A208F" w:rsidRDefault="006F4B01" w:rsidP="00995C5F">
            <w:pPr>
              <w:jc w:val="both"/>
              <w:rPr>
                <w:rFonts w:ascii="Arial" w:hAnsi="Arial" w:cs="Arial"/>
                <w:b/>
              </w:rPr>
            </w:pPr>
            <w:r w:rsidRPr="009A208F">
              <w:rPr>
                <w:rFonts w:ascii="Arial" w:hAnsi="Arial" w:cs="Arial"/>
                <w:b/>
              </w:rPr>
              <w:t>Wheat</w:t>
            </w:r>
          </w:p>
        </w:tc>
      </w:tr>
      <w:tr w:rsidR="00333B10" w:rsidRPr="009A208F" w14:paraId="5A50751B" w14:textId="77777777" w:rsidTr="00D010B1">
        <w:trPr>
          <w:trHeight w:val="447"/>
        </w:trPr>
        <w:tc>
          <w:tcPr>
            <w:tcW w:w="988" w:type="dxa"/>
          </w:tcPr>
          <w:p w14:paraId="716A53E0" w14:textId="77777777" w:rsidR="006F4B01" w:rsidRPr="009A208F" w:rsidRDefault="006F4B01" w:rsidP="00995C5F">
            <w:pPr>
              <w:jc w:val="both"/>
              <w:rPr>
                <w:rFonts w:ascii="Arial" w:hAnsi="Arial" w:cs="Arial"/>
              </w:rPr>
            </w:pPr>
            <w:r w:rsidRPr="009A208F">
              <w:rPr>
                <w:rFonts w:ascii="Arial" w:hAnsi="Arial" w:cs="Arial"/>
              </w:rPr>
              <w:t>1</w:t>
            </w:r>
          </w:p>
        </w:tc>
        <w:tc>
          <w:tcPr>
            <w:tcW w:w="1842" w:type="dxa"/>
          </w:tcPr>
          <w:p w14:paraId="1720ABFE" w14:textId="77777777" w:rsidR="006F4B01" w:rsidRPr="009A208F" w:rsidRDefault="006F4B01" w:rsidP="00995C5F">
            <w:pPr>
              <w:jc w:val="both"/>
              <w:rPr>
                <w:rFonts w:ascii="Arial" w:hAnsi="Arial" w:cs="Arial"/>
              </w:rPr>
            </w:pPr>
            <w:r w:rsidRPr="009A208F">
              <w:rPr>
                <w:rFonts w:ascii="Arial" w:hAnsi="Arial" w:cs="Arial"/>
              </w:rPr>
              <w:t>WAP</w:t>
            </w:r>
          </w:p>
        </w:tc>
        <w:tc>
          <w:tcPr>
            <w:tcW w:w="1843" w:type="dxa"/>
          </w:tcPr>
          <w:p w14:paraId="5B72ED3D"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63041F50" w14:textId="77777777" w:rsidR="006F4B01" w:rsidRPr="009A208F" w:rsidRDefault="006F4B01" w:rsidP="00995C5F">
            <w:pPr>
              <w:jc w:val="both"/>
              <w:rPr>
                <w:rStyle w:val="uv3um"/>
                <w:rFonts w:ascii="Arial" w:hAnsi="Arial" w:cs="Arial"/>
                <w:spacing w:val="2"/>
                <w:shd w:val="clear" w:color="auto" w:fill="FFFFFF"/>
              </w:rPr>
            </w:pPr>
            <w:r w:rsidRPr="009A208F">
              <w:rPr>
                <w:rStyle w:val="uv3um"/>
                <w:rFonts w:ascii="Arial" w:hAnsi="Arial" w:cs="Arial"/>
                <w:spacing w:val="2"/>
                <w:shd w:val="clear" w:color="auto" w:fill="FFFFFF"/>
              </w:rPr>
              <w:t>Banded sheath blight</w:t>
            </w:r>
          </w:p>
          <w:p w14:paraId="30323E51" w14:textId="77777777" w:rsidR="006F4B01" w:rsidRPr="009A208F" w:rsidRDefault="006F4B01" w:rsidP="00995C5F">
            <w:pPr>
              <w:jc w:val="both"/>
              <w:rPr>
                <w:rFonts w:ascii="Arial" w:hAnsi="Arial" w:cs="Arial"/>
              </w:rPr>
            </w:pPr>
          </w:p>
        </w:tc>
        <w:tc>
          <w:tcPr>
            <w:tcW w:w="1701" w:type="dxa"/>
            <w:vAlign w:val="center"/>
          </w:tcPr>
          <w:p w14:paraId="128D85BE"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3E161851" w14:textId="77777777" w:rsidTr="00D010B1">
        <w:trPr>
          <w:trHeight w:val="150"/>
        </w:trPr>
        <w:tc>
          <w:tcPr>
            <w:tcW w:w="988" w:type="dxa"/>
          </w:tcPr>
          <w:p w14:paraId="5BA977A8" w14:textId="77777777" w:rsidR="006F4B01" w:rsidRPr="009A208F" w:rsidRDefault="006F4B01" w:rsidP="00995C5F">
            <w:pPr>
              <w:jc w:val="both"/>
              <w:rPr>
                <w:rFonts w:ascii="Arial" w:hAnsi="Arial" w:cs="Arial"/>
              </w:rPr>
            </w:pPr>
            <w:r w:rsidRPr="009A208F">
              <w:rPr>
                <w:rFonts w:ascii="Arial" w:hAnsi="Arial" w:cs="Arial"/>
              </w:rPr>
              <w:t>2</w:t>
            </w:r>
          </w:p>
        </w:tc>
        <w:tc>
          <w:tcPr>
            <w:tcW w:w="1842" w:type="dxa"/>
          </w:tcPr>
          <w:p w14:paraId="0F60429F" w14:textId="77777777" w:rsidR="006F4B01" w:rsidRPr="009A208F" w:rsidRDefault="006F4B01" w:rsidP="00995C5F">
            <w:pPr>
              <w:jc w:val="both"/>
              <w:rPr>
                <w:rFonts w:ascii="Arial" w:hAnsi="Arial" w:cs="Arial"/>
              </w:rPr>
            </w:pPr>
            <w:r w:rsidRPr="009A208F">
              <w:rPr>
                <w:rFonts w:ascii="Arial" w:hAnsi="Arial" w:cs="Arial"/>
              </w:rPr>
              <w:t>WAA</w:t>
            </w:r>
          </w:p>
        </w:tc>
        <w:tc>
          <w:tcPr>
            <w:tcW w:w="1843" w:type="dxa"/>
          </w:tcPr>
          <w:p w14:paraId="7AE89863"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482B0ADF"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364CDF0F"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6223E31A" w14:textId="77777777" w:rsidTr="00D010B1">
        <w:trPr>
          <w:trHeight w:val="150"/>
        </w:trPr>
        <w:tc>
          <w:tcPr>
            <w:tcW w:w="988" w:type="dxa"/>
          </w:tcPr>
          <w:p w14:paraId="70AFBB68" w14:textId="77777777" w:rsidR="006F4B01" w:rsidRPr="009A208F" w:rsidRDefault="006F4B01" w:rsidP="00995C5F">
            <w:pPr>
              <w:jc w:val="both"/>
              <w:rPr>
                <w:rFonts w:ascii="Arial" w:hAnsi="Arial" w:cs="Arial"/>
              </w:rPr>
            </w:pPr>
            <w:r w:rsidRPr="009A208F">
              <w:rPr>
                <w:rFonts w:ascii="Arial" w:hAnsi="Arial" w:cs="Arial"/>
              </w:rPr>
              <w:t>3</w:t>
            </w:r>
          </w:p>
        </w:tc>
        <w:tc>
          <w:tcPr>
            <w:tcW w:w="1842" w:type="dxa"/>
          </w:tcPr>
          <w:p w14:paraId="20B578C6" w14:textId="77777777" w:rsidR="006F4B01" w:rsidRPr="009A208F" w:rsidRDefault="006F4B01" w:rsidP="00995C5F">
            <w:pPr>
              <w:jc w:val="both"/>
              <w:rPr>
                <w:rFonts w:ascii="Arial" w:hAnsi="Arial" w:cs="Arial"/>
              </w:rPr>
            </w:pPr>
            <w:r w:rsidRPr="009A208F">
              <w:rPr>
                <w:rFonts w:ascii="Arial" w:hAnsi="Arial" w:cs="Arial"/>
              </w:rPr>
              <w:t>WAK</w:t>
            </w:r>
          </w:p>
        </w:tc>
        <w:tc>
          <w:tcPr>
            <w:tcW w:w="1843" w:type="dxa"/>
          </w:tcPr>
          <w:p w14:paraId="6CE6FE4C"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74B6968D"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1BBAA3A0"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49747858" w14:textId="77777777" w:rsidTr="00D010B1">
        <w:trPr>
          <w:trHeight w:val="150"/>
        </w:trPr>
        <w:tc>
          <w:tcPr>
            <w:tcW w:w="988" w:type="dxa"/>
          </w:tcPr>
          <w:p w14:paraId="15CC3C35" w14:textId="77777777" w:rsidR="006F4B01" w:rsidRPr="009A208F" w:rsidRDefault="006F4B01" w:rsidP="00995C5F">
            <w:pPr>
              <w:jc w:val="both"/>
              <w:rPr>
                <w:rFonts w:ascii="Arial" w:hAnsi="Arial" w:cs="Arial"/>
              </w:rPr>
            </w:pPr>
            <w:r w:rsidRPr="009A208F">
              <w:rPr>
                <w:rFonts w:ascii="Arial" w:hAnsi="Arial" w:cs="Arial"/>
              </w:rPr>
              <w:t>4</w:t>
            </w:r>
          </w:p>
        </w:tc>
        <w:tc>
          <w:tcPr>
            <w:tcW w:w="1842" w:type="dxa"/>
          </w:tcPr>
          <w:p w14:paraId="572E75F9" w14:textId="77777777" w:rsidR="006F4B01" w:rsidRPr="009A208F" w:rsidRDefault="006F4B01" w:rsidP="00995C5F">
            <w:pPr>
              <w:jc w:val="both"/>
              <w:rPr>
                <w:rFonts w:ascii="Arial" w:hAnsi="Arial" w:cs="Arial"/>
              </w:rPr>
            </w:pPr>
            <w:r w:rsidRPr="009A208F">
              <w:rPr>
                <w:rFonts w:ascii="Arial" w:hAnsi="Arial" w:cs="Arial"/>
              </w:rPr>
              <w:t>WTJ</w:t>
            </w:r>
          </w:p>
        </w:tc>
        <w:tc>
          <w:tcPr>
            <w:tcW w:w="1843" w:type="dxa"/>
          </w:tcPr>
          <w:p w14:paraId="2C70BE8E"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7C4B130B"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67267572"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7DECDF6C" w14:textId="77777777" w:rsidTr="00D010B1">
        <w:trPr>
          <w:trHeight w:val="150"/>
        </w:trPr>
        <w:tc>
          <w:tcPr>
            <w:tcW w:w="988" w:type="dxa"/>
          </w:tcPr>
          <w:p w14:paraId="1439B152" w14:textId="77777777" w:rsidR="006F4B01" w:rsidRPr="009A208F" w:rsidRDefault="006F4B01" w:rsidP="00995C5F">
            <w:pPr>
              <w:jc w:val="both"/>
              <w:rPr>
                <w:rFonts w:ascii="Arial" w:hAnsi="Arial" w:cs="Arial"/>
              </w:rPr>
            </w:pPr>
            <w:r w:rsidRPr="009A208F">
              <w:rPr>
                <w:rFonts w:ascii="Arial" w:hAnsi="Arial" w:cs="Arial"/>
              </w:rPr>
              <w:lastRenderedPageBreak/>
              <w:t>5</w:t>
            </w:r>
          </w:p>
        </w:tc>
        <w:tc>
          <w:tcPr>
            <w:tcW w:w="1842" w:type="dxa"/>
          </w:tcPr>
          <w:p w14:paraId="0454591B" w14:textId="77777777" w:rsidR="006F4B01" w:rsidRPr="009A208F" w:rsidRDefault="006F4B01" w:rsidP="00995C5F">
            <w:pPr>
              <w:jc w:val="both"/>
              <w:rPr>
                <w:rFonts w:ascii="Arial" w:hAnsi="Arial" w:cs="Arial"/>
              </w:rPr>
            </w:pPr>
            <w:r w:rsidRPr="009A208F">
              <w:rPr>
                <w:rFonts w:ascii="Arial" w:hAnsi="Arial" w:cs="Arial"/>
              </w:rPr>
              <w:t>WTM</w:t>
            </w:r>
          </w:p>
        </w:tc>
        <w:tc>
          <w:tcPr>
            <w:tcW w:w="1843" w:type="dxa"/>
          </w:tcPr>
          <w:p w14:paraId="32EB0AC5"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7E08F69D"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38E9D714"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6DA74F6C" w14:textId="77777777" w:rsidTr="00D010B1">
        <w:trPr>
          <w:trHeight w:val="150"/>
        </w:trPr>
        <w:tc>
          <w:tcPr>
            <w:tcW w:w="988" w:type="dxa"/>
          </w:tcPr>
          <w:p w14:paraId="0344252E" w14:textId="77777777" w:rsidR="006F4B01" w:rsidRPr="009A208F" w:rsidRDefault="006F4B01" w:rsidP="00995C5F">
            <w:pPr>
              <w:jc w:val="both"/>
              <w:rPr>
                <w:rFonts w:ascii="Arial" w:hAnsi="Arial" w:cs="Arial"/>
              </w:rPr>
            </w:pPr>
            <w:r w:rsidRPr="009A208F">
              <w:rPr>
                <w:rFonts w:ascii="Arial" w:hAnsi="Arial" w:cs="Arial"/>
              </w:rPr>
              <w:t>6</w:t>
            </w:r>
          </w:p>
        </w:tc>
        <w:tc>
          <w:tcPr>
            <w:tcW w:w="1842" w:type="dxa"/>
          </w:tcPr>
          <w:p w14:paraId="6852FB66" w14:textId="77777777" w:rsidR="006F4B01" w:rsidRPr="009A208F" w:rsidRDefault="006F4B01" w:rsidP="00995C5F">
            <w:pPr>
              <w:jc w:val="both"/>
              <w:rPr>
                <w:rFonts w:ascii="Arial" w:hAnsi="Arial" w:cs="Arial"/>
              </w:rPr>
            </w:pPr>
            <w:r w:rsidRPr="009A208F">
              <w:rPr>
                <w:rFonts w:ascii="Arial" w:hAnsi="Arial" w:cs="Arial"/>
              </w:rPr>
              <w:t>WTT</w:t>
            </w:r>
          </w:p>
        </w:tc>
        <w:tc>
          <w:tcPr>
            <w:tcW w:w="1843" w:type="dxa"/>
          </w:tcPr>
          <w:p w14:paraId="52835FE8"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15032EAF"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3622BC87"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4E0B11B2" w14:textId="77777777" w:rsidTr="00D010B1">
        <w:trPr>
          <w:trHeight w:val="150"/>
        </w:trPr>
        <w:tc>
          <w:tcPr>
            <w:tcW w:w="988" w:type="dxa"/>
          </w:tcPr>
          <w:p w14:paraId="469ECDE8" w14:textId="77777777" w:rsidR="006F4B01" w:rsidRPr="009A208F" w:rsidRDefault="006F4B01" w:rsidP="00995C5F">
            <w:pPr>
              <w:jc w:val="both"/>
              <w:rPr>
                <w:rFonts w:ascii="Arial" w:hAnsi="Arial" w:cs="Arial"/>
              </w:rPr>
            </w:pPr>
            <w:r w:rsidRPr="009A208F">
              <w:rPr>
                <w:rFonts w:ascii="Arial" w:hAnsi="Arial" w:cs="Arial"/>
              </w:rPr>
              <w:t>7</w:t>
            </w:r>
          </w:p>
        </w:tc>
        <w:tc>
          <w:tcPr>
            <w:tcW w:w="1842" w:type="dxa"/>
          </w:tcPr>
          <w:p w14:paraId="554E17DE" w14:textId="77777777" w:rsidR="006F4B01" w:rsidRPr="009A208F" w:rsidRDefault="006F4B01" w:rsidP="00995C5F">
            <w:pPr>
              <w:jc w:val="both"/>
              <w:rPr>
                <w:rFonts w:ascii="Arial" w:hAnsi="Arial" w:cs="Arial"/>
              </w:rPr>
            </w:pPr>
            <w:r w:rsidRPr="009A208F">
              <w:rPr>
                <w:rFonts w:ascii="Arial" w:hAnsi="Arial" w:cs="Arial"/>
              </w:rPr>
              <w:t>ERR</w:t>
            </w:r>
          </w:p>
        </w:tc>
        <w:tc>
          <w:tcPr>
            <w:tcW w:w="1843" w:type="dxa"/>
          </w:tcPr>
          <w:p w14:paraId="2FF690A4"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2117BA1F"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264C093C"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41938165" w14:textId="77777777" w:rsidTr="00D010B1">
        <w:trPr>
          <w:trHeight w:val="150"/>
        </w:trPr>
        <w:tc>
          <w:tcPr>
            <w:tcW w:w="988" w:type="dxa"/>
          </w:tcPr>
          <w:p w14:paraId="19B2BDC5" w14:textId="77777777" w:rsidR="006F4B01" w:rsidRPr="009A208F" w:rsidRDefault="006F4B01" w:rsidP="00995C5F">
            <w:pPr>
              <w:jc w:val="both"/>
              <w:rPr>
                <w:rFonts w:ascii="Arial" w:hAnsi="Arial" w:cs="Arial"/>
              </w:rPr>
            </w:pPr>
            <w:r w:rsidRPr="009A208F">
              <w:rPr>
                <w:rFonts w:ascii="Arial" w:hAnsi="Arial" w:cs="Arial"/>
              </w:rPr>
              <w:t>8</w:t>
            </w:r>
          </w:p>
        </w:tc>
        <w:tc>
          <w:tcPr>
            <w:tcW w:w="1842" w:type="dxa"/>
          </w:tcPr>
          <w:p w14:paraId="7926FBD0" w14:textId="77777777" w:rsidR="006F4B01" w:rsidRPr="009A208F" w:rsidRDefault="006F4B01" w:rsidP="00995C5F">
            <w:pPr>
              <w:jc w:val="both"/>
              <w:rPr>
                <w:rFonts w:ascii="Arial" w:hAnsi="Arial" w:cs="Arial"/>
              </w:rPr>
            </w:pPr>
            <w:r w:rsidRPr="009A208F">
              <w:rPr>
                <w:rFonts w:ascii="Arial" w:hAnsi="Arial" w:cs="Arial"/>
              </w:rPr>
              <w:t>ERV</w:t>
            </w:r>
          </w:p>
        </w:tc>
        <w:tc>
          <w:tcPr>
            <w:tcW w:w="1843" w:type="dxa"/>
          </w:tcPr>
          <w:p w14:paraId="6797652E"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3611710D"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562AC34F"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6767E66E" w14:textId="77777777" w:rsidTr="00D010B1">
        <w:trPr>
          <w:trHeight w:val="150"/>
        </w:trPr>
        <w:tc>
          <w:tcPr>
            <w:tcW w:w="988" w:type="dxa"/>
          </w:tcPr>
          <w:p w14:paraId="52D7D569" w14:textId="77777777" w:rsidR="006F4B01" w:rsidRPr="009A208F" w:rsidRDefault="006F4B01" w:rsidP="00995C5F">
            <w:pPr>
              <w:jc w:val="both"/>
              <w:rPr>
                <w:rFonts w:ascii="Arial" w:hAnsi="Arial" w:cs="Arial"/>
              </w:rPr>
            </w:pPr>
            <w:r w:rsidRPr="009A208F">
              <w:rPr>
                <w:rFonts w:ascii="Arial" w:hAnsi="Arial" w:cs="Arial"/>
              </w:rPr>
              <w:t>9</w:t>
            </w:r>
          </w:p>
        </w:tc>
        <w:tc>
          <w:tcPr>
            <w:tcW w:w="1842" w:type="dxa"/>
          </w:tcPr>
          <w:p w14:paraId="3D22EF31" w14:textId="77777777" w:rsidR="006F4B01" w:rsidRPr="009A208F" w:rsidRDefault="006F4B01" w:rsidP="00995C5F">
            <w:pPr>
              <w:jc w:val="both"/>
              <w:rPr>
                <w:rFonts w:ascii="Arial" w:hAnsi="Arial" w:cs="Arial"/>
              </w:rPr>
            </w:pPr>
            <w:r w:rsidRPr="009A208F">
              <w:rPr>
                <w:rFonts w:ascii="Arial" w:hAnsi="Arial" w:cs="Arial"/>
              </w:rPr>
              <w:t>ERG</w:t>
            </w:r>
          </w:p>
        </w:tc>
        <w:tc>
          <w:tcPr>
            <w:tcW w:w="1843" w:type="dxa"/>
          </w:tcPr>
          <w:p w14:paraId="003F00AC"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0C09801C"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6384596F"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0236E71A" w14:textId="77777777" w:rsidTr="00D010B1">
        <w:trPr>
          <w:trHeight w:val="150"/>
        </w:trPr>
        <w:tc>
          <w:tcPr>
            <w:tcW w:w="988" w:type="dxa"/>
          </w:tcPr>
          <w:p w14:paraId="18000931" w14:textId="77777777" w:rsidR="006F4B01" w:rsidRPr="009A208F" w:rsidRDefault="006F4B01" w:rsidP="00995C5F">
            <w:pPr>
              <w:jc w:val="both"/>
              <w:rPr>
                <w:rFonts w:ascii="Arial" w:hAnsi="Arial" w:cs="Arial"/>
              </w:rPr>
            </w:pPr>
            <w:r w:rsidRPr="009A208F">
              <w:rPr>
                <w:rFonts w:ascii="Arial" w:hAnsi="Arial" w:cs="Arial"/>
              </w:rPr>
              <w:t>10</w:t>
            </w:r>
          </w:p>
        </w:tc>
        <w:tc>
          <w:tcPr>
            <w:tcW w:w="1842" w:type="dxa"/>
          </w:tcPr>
          <w:p w14:paraId="546D609C" w14:textId="77777777" w:rsidR="006F4B01" w:rsidRPr="009A208F" w:rsidRDefault="006F4B01" w:rsidP="00995C5F">
            <w:pPr>
              <w:jc w:val="both"/>
              <w:rPr>
                <w:rFonts w:ascii="Arial" w:hAnsi="Arial" w:cs="Arial"/>
              </w:rPr>
            </w:pPr>
            <w:r w:rsidRPr="009A208F">
              <w:rPr>
                <w:rFonts w:ascii="Arial" w:hAnsi="Arial" w:cs="Arial"/>
              </w:rPr>
              <w:t>EAA</w:t>
            </w:r>
          </w:p>
        </w:tc>
        <w:tc>
          <w:tcPr>
            <w:tcW w:w="1843" w:type="dxa"/>
          </w:tcPr>
          <w:p w14:paraId="03202947"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03DC2BCA"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30889132"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759F3658" w14:textId="77777777" w:rsidTr="00D010B1">
        <w:trPr>
          <w:trHeight w:val="150"/>
        </w:trPr>
        <w:tc>
          <w:tcPr>
            <w:tcW w:w="988" w:type="dxa"/>
          </w:tcPr>
          <w:p w14:paraId="0F4C80AA" w14:textId="77777777" w:rsidR="006F4B01" w:rsidRPr="009A208F" w:rsidRDefault="006F4B01" w:rsidP="00995C5F">
            <w:pPr>
              <w:jc w:val="both"/>
              <w:rPr>
                <w:rFonts w:ascii="Arial" w:hAnsi="Arial" w:cs="Arial"/>
              </w:rPr>
            </w:pPr>
            <w:r w:rsidRPr="009A208F">
              <w:rPr>
                <w:rFonts w:ascii="Arial" w:hAnsi="Arial" w:cs="Arial"/>
              </w:rPr>
              <w:t>11</w:t>
            </w:r>
          </w:p>
        </w:tc>
        <w:tc>
          <w:tcPr>
            <w:tcW w:w="1842" w:type="dxa"/>
          </w:tcPr>
          <w:p w14:paraId="04F0BC0A" w14:textId="77777777" w:rsidR="006F4B01" w:rsidRPr="009A208F" w:rsidRDefault="006F4B01" w:rsidP="00995C5F">
            <w:pPr>
              <w:jc w:val="both"/>
              <w:rPr>
                <w:rFonts w:ascii="Arial" w:hAnsi="Arial" w:cs="Arial"/>
              </w:rPr>
            </w:pPr>
            <w:r w:rsidRPr="009A208F">
              <w:rPr>
                <w:rFonts w:ascii="Arial" w:hAnsi="Arial" w:cs="Arial"/>
              </w:rPr>
              <w:t>EAM</w:t>
            </w:r>
          </w:p>
        </w:tc>
        <w:tc>
          <w:tcPr>
            <w:tcW w:w="1843" w:type="dxa"/>
          </w:tcPr>
          <w:p w14:paraId="226A75EF"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693B06AF"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187C5A41"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2107AD0F" w14:textId="77777777" w:rsidTr="00D010B1">
        <w:trPr>
          <w:trHeight w:val="150"/>
        </w:trPr>
        <w:tc>
          <w:tcPr>
            <w:tcW w:w="988" w:type="dxa"/>
          </w:tcPr>
          <w:p w14:paraId="77F4B9CA" w14:textId="77777777" w:rsidR="006F4B01" w:rsidRPr="009A208F" w:rsidRDefault="006F4B01" w:rsidP="00995C5F">
            <w:pPr>
              <w:jc w:val="both"/>
              <w:rPr>
                <w:rFonts w:ascii="Arial" w:hAnsi="Arial" w:cs="Arial"/>
              </w:rPr>
            </w:pPr>
            <w:r w:rsidRPr="009A208F">
              <w:rPr>
                <w:rFonts w:ascii="Arial" w:hAnsi="Arial" w:cs="Arial"/>
              </w:rPr>
              <w:t>12</w:t>
            </w:r>
          </w:p>
        </w:tc>
        <w:tc>
          <w:tcPr>
            <w:tcW w:w="1842" w:type="dxa"/>
          </w:tcPr>
          <w:p w14:paraId="028862E9" w14:textId="77777777" w:rsidR="006F4B01" w:rsidRPr="009A208F" w:rsidRDefault="006F4B01" w:rsidP="00995C5F">
            <w:pPr>
              <w:jc w:val="both"/>
              <w:rPr>
                <w:rFonts w:ascii="Arial" w:hAnsi="Arial" w:cs="Arial"/>
              </w:rPr>
            </w:pPr>
            <w:r w:rsidRPr="009A208F">
              <w:rPr>
                <w:rFonts w:ascii="Arial" w:hAnsi="Arial" w:cs="Arial"/>
              </w:rPr>
              <w:t>EAD</w:t>
            </w:r>
          </w:p>
        </w:tc>
        <w:tc>
          <w:tcPr>
            <w:tcW w:w="1843" w:type="dxa"/>
          </w:tcPr>
          <w:p w14:paraId="4547471B"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5A7FB512"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70525159"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02B68533" w14:textId="77777777" w:rsidTr="00D010B1">
        <w:trPr>
          <w:trHeight w:val="150"/>
        </w:trPr>
        <w:tc>
          <w:tcPr>
            <w:tcW w:w="988" w:type="dxa"/>
          </w:tcPr>
          <w:p w14:paraId="3E86D751" w14:textId="77777777" w:rsidR="006F4B01" w:rsidRPr="009A208F" w:rsidRDefault="006F4B01" w:rsidP="00995C5F">
            <w:pPr>
              <w:jc w:val="both"/>
              <w:rPr>
                <w:rFonts w:ascii="Arial" w:hAnsi="Arial" w:cs="Arial"/>
              </w:rPr>
            </w:pPr>
            <w:r w:rsidRPr="009A208F">
              <w:rPr>
                <w:rFonts w:ascii="Arial" w:hAnsi="Arial" w:cs="Arial"/>
              </w:rPr>
              <w:t>13</w:t>
            </w:r>
          </w:p>
        </w:tc>
        <w:tc>
          <w:tcPr>
            <w:tcW w:w="1842" w:type="dxa"/>
          </w:tcPr>
          <w:p w14:paraId="55FF011C" w14:textId="77777777" w:rsidR="006F4B01" w:rsidRPr="009A208F" w:rsidRDefault="006F4B01" w:rsidP="00995C5F">
            <w:pPr>
              <w:jc w:val="both"/>
              <w:rPr>
                <w:rFonts w:ascii="Arial" w:hAnsi="Arial" w:cs="Arial"/>
              </w:rPr>
            </w:pPr>
            <w:r w:rsidRPr="009A208F">
              <w:rPr>
                <w:rFonts w:ascii="Arial" w:hAnsi="Arial" w:cs="Arial"/>
              </w:rPr>
              <w:t>NNK</w:t>
            </w:r>
          </w:p>
        </w:tc>
        <w:tc>
          <w:tcPr>
            <w:tcW w:w="1843" w:type="dxa"/>
          </w:tcPr>
          <w:p w14:paraId="32DA8256"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03C6FE0E"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040D0647"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6E368A14" w14:textId="77777777" w:rsidTr="00D010B1">
        <w:trPr>
          <w:trHeight w:val="150"/>
        </w:trPr>
        <w:tc>
          <w:tcPr>
            <w:tcW w:w="988" w:type="dxa"/>
          </w:tcPr>
          <w:p w14:paraId="2F2099DE" w14:textId="77777777" w:rsidR="006F4B01" w:rsidRPr="009A208F" w:rsidRDefault="006F4B01" w:rsidP="00995C5F">
            <w:pPr>
              <w:jc w:val="both"/>
              <w:rPr>
                <w:rFonts w:ascii="Arial" w:hAnsi="Arial" w:cs="Arial"/>
              </w:rPr>
            </w:pPr>
            <w:r w:rsidRPr="009A208F">
              <w:rPr>
                <w:rFonts w:ascii="Arial" w:hAnsi="Arial" w:cs="Arial"/>
              </w:rPr>
              <w:t>14</w:t>
            </w:r>
          </w:p>
        </w:tc>
        <w:tc>
          <w:tcPr>
            <w:tcW w:w="1842" w:type="dxa"/>
          </w:tcPr>
          <w:p w14:paraId="10BBB72A" w14:textId="77777777" w:rsidR="006F4B01" w:rsidRPr="009A208F" w:rsidRDefault="006F4B01" w:rsidP="00995C5F">
            <w:pPr>
              <w:jc w:val="both"/>
              <w:rPr>
                <w:rFonts w:ascii="Arial" w:hAnsi="Arial" w:cs="Arial"/>
              </w:rPr>
            </w:pPr>
            <w:r w:rsidRPr="009A208F">
              <w:rPr>
                <w:rFonts w:ascii="Arial" w:hAnsi="Arial" w:cs="Arial"/>
              </w:rPr>
              <w:t>NNA</w:t>
            </w:r>
          </w:p>
        </w:tc>
        <w:tc>
          <w:tcPr>
            <w:tcW w:w="1843" w:type="dxa"/>
          </w:tcPr>
          <w:p w14:paraId="0C6E84C0"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06E77FF6"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7A24BB68"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22A8E9A3" w14:textId="77777777" w:rsidTr="00D010B1">
        <w:trPr>
          <w:trHeight w:val="150"/>
        </w:trPr>
        <w:tc>
          <w:tcPr>
            <w:tcW w:w="988" w:type="dxa"/>
          </w:tcPr>
          <w:p w14:paraId="3D5C0080" w14:textId="77777777" w:rsidR="006F4B01" w:rsidRPr="009A208F" w:rsidRDefault="006F4B01" w:rsidP="00995C5F">
            <w:pPr>
              <w:jc w:val="both"/>
              <w:rPr>
                <w:rFonts w:ascii="Arial" w:hAnsi="Arial" w:cs="Arial"/>
              </w:rPr>
            </w:pPr>
            <w:r w:rsidRPr="009A208F">
              <w:rPr>
                <w:rFonts w:ascii="Arial" w:hAnsi="Arial" w:cs="Arial"/>
              </w:rPr>
              <w:t>15</w:t>
            </w:r>
          </w:p>
        </w:tc>
        <w:tc>
          <w:tcPr>
            <w:tcW w:w="1842" w:type="dxa"/>
          </w:tcPr>
          <w:p w14:paraId="0D8C033F" w14:textId="77777777" w:rsidR="006F4B01" w:rsidRPr="009A208F" w:rsidRDefault="006F4B01" w:rsidP="00995C5F">
            <w:pPr>
              <w:jc w:val="both"/>
              <w:rPr>
                <w:rFonts w:ascii="Arial" w:hAnsi="Arial" w:cs="Arial"/>
              </w:rPr>
            </w:pPr>
            <w:r w:rsidRPr="009A208F">
              <w:rPr>
                <w:rFonts w:ascii="Arial" w:hAnsi="Arial" w:cs="Arial"/>
              </w:rPr>
              <w:t>NNN</w:t>
            </w:r>
          </w:p>
        </w:tc>
        <w:tc>
          <w:tcPr>
            <w:tcW w:w="1843" w:type="dxa"/>
          </w:tcPr>
          <w:p w14:paraId="4F654C12"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7C24339D"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13DD0F84"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1201A71B" w14:textId="77777777" w:rsidTr="00D010B1">
        <w:trPr>
          <w:trHeight w:val="150"/>
        </w:trPr>
        <w:tc>
          <w:tcPr>
            <w:tcW w:w="988" w:type="dxa"/>
          </w:tcPr>
          <w:p w14:paraId="4517CBE9" w14:textId="77777777" w:rsidR="006F4B01" w:rsidRPr="009A208F" w:rsidRDefault="006F4B01" w:rsidP="00995C5F">
            <w:pPr>
              <w:jc w:val="both"/>
              <w:rPr>
                <w:rFonts w:ascii="Arial" w:hAnsi="Arial" w:cs="Arial"/>
              </w:rPr>
            </w:pPr>
            <w:r w:rsidRPr="009A208F">
              <w:rPr>
                <w:rFonts w:ascii="Arial" w:hAnsi="Arial" w:cs="Arial"/>
              </w:rPr>
              <w:t>16</w:t>
            </w:r>
          </w:p>
        </w:tc>
        <w:tc>
          <w:tcPr>
            <w:tcW w:w="1842" w:type="dxa"/>
          </w:tcPr>
          <w:p w14:paraId="3CF67E3D" w14:textId="77777777" w:rsidR="006F4B01" w:rsidRPr="009A208F" w:rsidRDefault="006F4B01" w:rsidP="00995C5F">
            <w:pPr>
              <w:jc w:val="both"/>
              <w:rPr>
                <w:rFonts w:ascii="Arial" w:hAnsi="Arial" w:cs="Arial"/>
              </w:rPr>
            </w:pPr>
            <w:r w:rsidRPr="009A208F">
              <w:rPr>
                <w:rFonts w:ascii="Arial" w:hAnsi="Arial" w:cs="Arial"/>
              </w:rPr>
              <w:t>NPK</w:t>
            </w:r>
          </w:p>
        </w:tc>
        <w:tc>
          <w:tcPr>
            <w:tcW w:w="1843" w:type="dxa"/>
          </w:tcPr>
          <w:p w14:paraId="5755C6C5"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10B760E4"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660CBED4"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5A23A1BB" w14:textId="77777777" w:rsidTr="00D010B1">
        <w:trPr>
          <w:trHeight w:val="150"/>
        </w:trPr>
        <w:tc>
          <w:tcPr>
            <w:tcW w:w="988" w:type="dxa"/>
          </w:tcPr>
          <w:p w14:paraId="64747359" w14:textId="77777777" w:rsidR="006F4B01" w:rsidRPr="009A208F" w:rsidRDefault="006F4B01" w:rsidP="00995C5F">
            <w:pPr>
              <w:jc w:val="both"/>
              <w:rPr>
                <w:rFonts w:ascii="Arial" w:hAnsi="Arial" w:cs="Arial"/>
              </w:rPr>
            </w:pPr>
            <w:r w:rsidRPr="009A208F">
              <w:rPr>
                <w:rFonts w:ascii="Arial" w:hAnsi="Arial" w:cs="Arial"/>
              </w:rPr>
              <w:t>17</w:t>
            </w:r>
          </w:p>
        </w:tc>
        <w:tc>
          <w:tcPr>
            <w:tcW w:w="1842" w:type="dxa"/>
          </w:tcPr>
          <w:p w14:paraId="627A148B" w14:textId="77777777" w:rsidR="006F4B01" w:rsidRPr="009A208F" w:rsidRDefault="006F4B01" w:rsidP="00995C5F">
            <w:pPr>
              <w:jc w:val="both"/>
              <w:rPr>
                <w:rFonts w:ascii="Arial" w:hAnsi="Arial" w:cs="Arial"/>
              </w:rPr>
            </w:pPr>
            <w:r w:rsidRPr="009A208F">
              <w:rPr>
                <w:rFonts w:ascii="Arial" w:hAnsi="Arial" w:cs="Arial"/>
              </w:rPr>
              <w:t>NPP</w:t>
            </w:r>
          </w:p>
        </w:tc>
        <w:tc>
          <w:tcPr>
            <w:tcW w:w="1843" w:type="dxa"/>
          </w:tcPr>
          <w:p w14:paraId="0072F1F7"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54B93F8F"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61C83EF2"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526F91EC" w14:textId="77777777" w:rsidTr="00D010B1">
        <w:trPr>
          <w:trHeight w:val="150"/>
        </w:trPr>
        <w:tc>
          <w:tcPr>
            <w:tcW w:w="988" w:type="dxa"/>
          </w:tcPr>
          <w:p w14:paraId="24005847" w14:textId="77777777" w:rsidR="006F4B01" w:rsidRPr="009A208F" w:rsidRDefault="006F4B01" w:rsidP="00995C5F">
            <w:pPr>
              <w:jc w:val="both"/>
              <w:rPr>
                <w:rFonts w:ascii="Arial" w:hAnsi="Arial" w:cs="Arial"/>
              </w:rPr>
            </w:pPr>
            <w:r w:rsidRPr="009A208F">
              <w:rPr>
                <w:rFonts w:ascii="Arial" w:hAnsi="Arial" w:cs="Arial"/>
              </w:rPr>
              <w:t>18</w:t>
            </w:r>
          </w:p>
        </w:tc>
        <w:tc>
          <w:tcPr>
            <w:tcW w:w="1842" w:type="dxa"/>
          </w:tcPr>
          <w:p w14:paraId="3C47715D" w14:textId="77777777" w:rsidR="006F4B01" w:rsidRPr="009A208F" w:rsidRDefault="006F4B01" w:rsidP="00995C5F">
            <w:pPr>
              <w:jc w:val="both"/>
              <w:rPr>
                <w:rFonts w:ascii="Arial" w:hAnsi="Arial" w:cs="Arial"/>
              </w:rPr>
            </w:pPr>
            <w:r w:rsidRPr="009A208F">
              <w:rPr>
                <w:rFonts w:ascii="Arial" w:hAnsi="Arial" w:cs="Arial"/>
              </w:rPr>
              <w:t>NPC</w:t>
            </w:r>
          </w:p>
        </w:tc>
        <w:tc>
          <w:tcPr>
            <w:tcW w:w="1843" w:type="dxa"/>
          </w:tcPr>
          <w:p w14:paraId="1BD4C0E6"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4BF8EF4D"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28013C35"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44A2E8D3" w14:textId="77777777" w:rsidTr="00D010B1">
        <w:trPr>
          <w:trHeight w:val="150"/>
        </w:trPr>
        <w:tc>
          <w:tcPr>
            <w:tcW w:w="988" w:type="dxa"/>
          </w:tcPr>
          <w:p w14:paraId="1D3DEE51" w14:textId="77777777" w:rsidR="006F4B01" w:rsidRPr="009A208F" w:rsidRDefault="006F4B01" w:rsidP="00995C5F">
            <w:pPr>
              <w:jc w:val="both"/>
              <w:rPr>
                <w:rFonts w:ascii="Arial" w:hAnsi="Arial" w:cs="Arial"/>
              </w:rPr>
            </w:pPr>
            <w:r w:rsidRPr="009A208F">
              <w:rPr>
                <w:rFonts w:ascii="Arial" w:hAnsi="Arial" w:cs="Arial"/>
              </w:rPr>
              <w:t>19</w:t>
            </w:r>
          </w:p>
        </w:tc>
        <w:tc>
          <w:tcPr>
            <w:tcW w:w="1842" w:type="dxa"/>
          </w:tcPr>
          <w:p w14:paraId="6BEC5C42" w14:textId="77777777" w:rsidR="006F4B01" w:rsidRPr="009A208F" w:rsidRDefault="006F4B01" w:rsidP="00995C5F">
            <w:pPr>
              <w:jc w:val="both"/>
              <w:rPr>
                <w:rFonts w:ascii="Arial" w:hAnsi="Arial" w:cs="Arial"/>
              </w:rPr>
            </w:pPr>
            <w:r w:rsidRPr="009A208F">
              <w:rPr>
                <w:rFonts w:ascii="Arial" w:hAnsi="Arial" w:cs="Arial"/>
              </w:rPr>
              <w:t>YVP</w:t>
            </w:r>
          </w:p>
        </w:tc>
        <w:tc>
          <w:tcPr>
            <w:tcW w:w="1843" w:type="dxa"/>
          </w:tcPr>
          <w:p w14:paraId="659C5113"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38DF44E8"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68634D8C"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34342683" w14:textId="77777777" w:rsidTr="00D010B1">
        <w:trPr>
          <w:trHeight w:val="150"/>
        </w:trPr>
        <w:tc>
          <w:tcPr>
            <w:tcW w:w="988" w:type="dxa"/>
          </w:tcPr>
          <w:p w14:paraId="38CAAEE2" w14:textId="77777777" w:rsidR="006F4B01" w:rsidRPr="009A208F" w:rsidRDefault="006F4B01" w:rsidP="00995C5F">
            <w:pPr>
              <w:jc w:val="both"/>
              <w:rPr>
                <w:rFonts w:ascii="Arial" w:hAnsi="Arial" w:cs="Arial"/>
              </w:rPr>
            </w:pPr>
            <w:r w:rsidRPr="009A208F">
              <w:rPr>
                <w:rFonts w:ascii="Arial" w:hAnsi="Arial" w:cs="Arial"/>
              </w:rPr>
              <w:t>20</w:t>
            </w:r>
          </w:p>
        </w:tc>
        <w:tc>
          <w:tcPr>
            <w:tcW w:w="1842" w:type="dxa"/>
          </w:tcPr>
          <w:p w14:paraId="52A3F1D6" w14:textId="77777777" w:rsidR="006F4B01" w:rsidRPr="009A208F" w:rsidRDefault="006F4B01" w:rsidP="00995C5F">
            <w:pPr>
              <w:jc w:val="both"/>
              <w:rPr>
                <w:rFonts w:ascii="Arial" w:hAnsi="Arial" w:cs="Arial"/>
              </w:rPr>
            </w:pPr>
            <w:r w:rsidRPr="009A208F">
              <w:rPr>
                <w:rFonts w:ascii="Arial" w:hAnsi="Arial" w:cs="Arial"/>
              </w:rPr>
              <w:t>YVV</w:t>
            </w:r>
          </w:p>
        </w:tc>
        <w:tc>
          <w:tcPr>
            <w:tcW w:w="1843" w:type="dxa"/>
          </w:tcPr>
          <w:p w14:paraId="7681817F"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6151CE69"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1A6873EE"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2C5166EE" w14:textId="77777777" w:rsidTr="00D010B1">
        <w:trPr>
          <w:trHeight w:val="150"/>
        </w:trPr>
        <w:tc>
          <w:tcPr>
            <w:tcW w:w="988" w:type="dxa"/>
          </w:tcPr>
          <w:p w14:paraId="4FB63A25" w14:textId="77777777" w:rsidR="006F4B01" w:rsidRPr="009A208F" w:rsidRDefault="006F4B01" w:rsidP="00995C5F">
            <w:pPr>
              <w:jc w:val="both"/>
              <w:rPr>
                <w:rFonts w:ascii="Arial" w:hAnsi="Arial" w:cs="Arial"/>
              </w:rPr>
            </w:pPr>
            <w:r w:rsidRPr="009A208F">
              <w:rPr>
                <w:rFonts w:ascii="Arial" w:hAnsi="Arial" w:cs="Arial"/>
              </w:rPr>
              <w:t>21</w:t>
            </w:r>
          </w:p>
        </w:tc>
        <w:tc>
          <w:tcPr>
            <w:tcW w:w="1842" w:type="dxa"/>
          </w:tcPr>
          <w:p w14:paraId="1CE16D05" w14:textId="77777777" w:rsidR="006F4B01" w:rsidRPr="009A208F" w:rsidRDefault="006F4B01" w:rsidP="00995C5F">
            <w:pPr>
              <w:jc w:val="both"/>
              <w:rPr>
                <w:rFonts w:ascii="Arial" w:hAnsi="Arial" w:cs="Arial"/>
                <w:b/>
              </w:rPr>
            </w:pPr>
            <w:r w:rsidRPr="009A208F">
              <w:rPr>
                <w:rFonts w:ascii="Arial" w:hAnsi="Arial" w:cs="Arial"/>
              </w:rPr>
              <w:t>YVK</w:t>
            </w:r>
          </w:p>
        </w:tc>
        <w:tc>
          <w:tcPr>
            <w:tcW w:w="1843" w:type="dxa"/>
          </w:tcPr>
          <w:p w14:paraId="0F20088D"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5AF4B162"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7845E439"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1A687358" w14:textId="77777777" w:rsidTr="00D010B1">
        <w:trPr>
          <w:trHeight w:val="150"/>
        </w:trPr>
        <w:tc>
          <w:tcPr>
            <w:tcW w:w="988" w:type="dxa"/>
          </w:tcPr>
          <w:p w14:paraId="49E674A1" w14:textId="77777777" w:rsidR="006F4B01" w:rsidRPr="009A208F" w:rsidRDefault="006F4B01" w:rsidP="00995C5F">
            <w:pPr>
              <w:jc w:val="both"/>
              <w:rPr>
                <w:rFonts w:ascii="Arial" w:hAnsi="Arial" w:cs="Arial"/>
              </w:rPr>
            </w:pPr>
            <w:r w:rsidRPr="009A208F">
              <w:rPr>
                <w:rFonts w:ascii="Arial" w:hAnsi="Arial" w:cs="Arial"/>
              </w:rPr>
              <w:t>22</w:t>
            </w:r>
          </w:p>
        </w:tc>
        <w:tc>
          <w:tcPr>
            <w:tcW w:w="1842" w:type="dxa"/>
          </w:tcPr>
          <w:p w14:paraId="291518DC" w14:textId="77777777" w:rsidR="006F4B01" w:rsidRPr="009A208F" w:rsidRDefault="006F4B01" w:rsidP="00995C5F">
            <w:pPr>
              <w:jc w:val="both"/>
              <w:rPr>
                <w:rFonts w:ascii="Arial" w:hAnsi="Arial" w:cs="Arial"/>
              </w:rPr>
            </w:pPr>
            <w:r w:rsidRPr="009A208F">
              <w:rPr>
                <w:rFonts w:ascii="Arial" w:hAnsi="Arial" w:cs="Arial"/>
              </w:rPr>
              <w:t>YPL</w:t>
            </w:r>
          </w:p>
        </w:tc>
        <w:tc>
          <w:tcPr>
            <w:tcW w:w="1843" w:type="dxa"/>
          </w:tcPr>
          <w:p w14:paraId="296777A1"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01652ED0"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21C19471"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310CD2D1" w14:textId="77777777" w:rsidTr="00D010B1">
        <w:trPr>
          <w:trHeight w:val="150"/>
        </w:trPr>
        <w:tc>
          <w:tcPr>
            <w:tcW w:w="988" w:type="dxa"/>
          </w:tcPr>
          <w:p w14:paraId="341DB01A" w14:textId="77777777" w:rsidR="006F4B01" w:rsidRPr="009A208F" w:rsidRDefault="006F4B01" w:rsidP="00995C5F">
            <w:pPr>
              <w:jc w:val="both"/>
              <w:rPr>
                <w:rFonts w:ascii="Arial" w:hAnsi="Arial" w:cs="Arial"/>
              </w:rPr>
            </w:pPr>
            <w:r w:rsidRPr="009A208F">
              <w:rPr>
                <w:rFonts w:ascii="Arial" w:hAnsi="Arial" w:cs="Arial"/>
              </w:rPr>
              <w:t>23</w:t>
            </w:r>
          </w:p>
        </w:tc>
        <w:tc>
          <w:tcPr>
            <w:tcW w:w="1842" w:type="dxa"/>
          </w:tcPr>
          <w:p w14:paraId="71F9AF52" w14:textId="77777777" w:rsidR="006F4B01" w:rsidRPr="009A208F" w:rsidRDefault="006F4B01" w:rsidP="00995C5F">
            <w:pPr>
              <w:jc w:val="both"/>
              <w:rPr>
                <w:rFonts w:ascii="Arial" w:hAnsi="Arial" w:cs="Arial"/>
              </w:rPr>
            </w:pPr>
            <w:r w:rsidRPr="009A208F">
              <w:rPr>
                <w:rFonts w:ascii="Arial" w:hAnsi="Arial" w:cs="Arial"/>
              </w:rPr>
              <w:t>YPD</w:t>
            </w:r>
          </w:p>
        </w:tc>
        <w:tc>
          <w:tcPr>
            <w:tcW w:w="1843" w:type="dxa"/>
          </w:tcPr>
          <w:p w14:paraId="12C7C521"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14E24740"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47D427EF"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17EB7FFB" w14:textId="77777777" w:rsidTr="00D010B1">
        <w:trPr>
          <w:trHeight w:val="150"/>
        </w:trPr>
        <w:tc>
          <w:tcPr>
            <w:tcW w:w="988" w:type="dxa"/>
          </w:tcPr>
          <w:p w14:paraId="54007158" w14:textId="77777777" w:rsidR="006F4B01" w:rsidRPr="009A208F" w:rsidRDefault="006F4B01" w:rsidP="00995C5F">
            <w:pPr>
              <w:jc w:val="both"/>
              <w:rPr>
                <w:rFonts w:ascii="Arial" w:hAnsi="Arial" w:cs="Arial"/>
              </w:rPr>
            </w:pPr>
            <w:r w:rsidRPr="009A208F">
              <w:rPr>
                <w:rFonts w:ascii="Arial" w:hAnsi="Arial" w:cs="Arial"/>
              </w:rPr>
              <w:t>24</w:t>
            </w:r>
          </w:p>
        </w:tc>
        <w:tc>
          <w:tcPr>
            <w:tcW w:w="1842" w:type="dxa"/>
          </w:tcPr>
          <w:p w14:paraId="30091982" w14:textId="77777777" w:rsidR="006F4B01" w:rsidRPr="009A208F" w:rsidRDefault="006F4B01" w:rsidP="00995C5F">
            <w:pPr>
              <w:jc w:val="both"/>
              <w:rPr>
                <w:rFonts w:ascii="Arial" w:hAnsi="Arial" w:cs="Arial"/>
              </w:rPr>
            </w:pPr>
            <w:r w:rsidRPr="009A208F">
              <w:rPr>
                <w:rFonts w:ascii="Arial" w:hAnsi="Arial" w:cs="Arial"/>
              </w:rPr>
              <w:t>YPS</w:t>
            </w:r>
          </w:p>
        </w:tc>
        <w:tc>
          <w:tcPr>
            <w:tcW w:w="1843" w:type="dxa"/>
          </w:tcPr>
          <w:p w14:paraId="68245037"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54262C77"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5784ACF1"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3824A6F6" w14:textId="77777777" w:rsidTr="00D010B1">
        <w:trPr>
          <w:trHeight w:val="150"/>
        </w:trPr>
        <w:tc>
          <w:tcPr>
            <w:tcW w:w="988" w:type="dxa"/>
          </w:tcPr>
          <w:p w14:paraId="40997F46" w14:textId="77777777" w:rsidR="006F4B01" w:rsidRPr="009A208F" w:rsidRDefault="006F4B01" w:rsidP="00995C5F">
            <w:pPr>
              <w:jc w:val="both"/>
              <w:rPr>
                <w:rFonts w:ascii="Arial" w:hAnsi="Arial" w:cs="Arial"/>
              </w:rPr>
            </w:pPr>
            <w:r w:rsidRPr="009A208F">
              <w:rPr>
                <w:rFonts w:ascii="Arial" w:hAnsi="Arial" w:cs="Arial"/>
              </w:rPr>
              <w:t>25</w:t>
            </w:r>
          </w:p>
        </w:tc>
        <w:tc>
          <w:tcPr>
            <w:tcW w:w="1842" w:type="dxa"/>
          </w:tcPr>
          <w:p w14:paraId="5BB47805" w14:textId="77777777" w:rsidR="006F4B01" w:rsidRPr="009A208F" w:rsidRDefault="006F4B01" w:rsidP="00995C5F">
            <w:pPr>
              <w:jc w:val="both"/>
              <w:rPr>
                <w:rFonts w:ascii="Arial" w:hAnsi="Arial" w:cs="Arial"/>
                <w:b/>
              </w:rPr>
            </w:pPr>
            <w:r w:rsidRPr="009A208F">
              <w:rPr>
                <w:rFonts w:ascii="Arial" w:hAnsi="Arial" w:cs="Arial"/>
              </w:rPr>
              <w:t>CSS</w:t>
            </w:r>
          </w:p>
        </w:tc>
        <w:tc>
          <w:tcPr>
            <w:tcW w:w="1843" w:type="dxa"/>
          </w:tcPr>
          <w:p w14:paraId="356D3E9E"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3B081555"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402720DD"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20FE91E6" w14:textId="77777777" w:rsidTr="00D010B1">
        <w:trPr>
          <w:trHeight w:val="150"/>
        </w:trPr>
        <w:tc>
          <w:tcPr>
            <w:tcW w:w="988" w:type="dxa"/>
          </w:tcPr>
          <w:p w14:paraId="7125FBB0" w14:textId="77777777" w:rsidR="006F4B01" w:rsidRPr="009A208F" w:rsidRDefault="006F4B01" w:rsidP="00995C5F">
            <w:pPr>
              <w:jc w:val="both"/>
              <w:rPr>
                <w:rFonts w:ascii="Arial" w:hAnsi="Arial" w:cs="Arial"/>
              </w:rPr>
            </w:pPr>
            <w:r w:rsidRPr="009A208F">
              <w:rPr>
                <w:rFonts w:ascii="Arial" w:hAnsi="Arial" w:cs="Arial"/>
              </w:rPr>
              <w:t>26</w:t>
            </w:r>
          </w:p>
        </w:tc>
        <w:tc>
          <w:tcPr>
            <w:tcW w:w="1842" w:type="dxa"/>
          </w:tcPr>
          <w:p w14:paraId="59358459" w14:textId="77777777" w:rsidR="006F4B01" w:rsidRPr="009A208F" w:rsidRDefault="006F4B01" w:rsidP="00995C5F">
            <w:pPr>
              <w:jc w:val="both"/>
              <w:rPr>
                <w:rFonts w:ascii="Arial" w:hAnsi="Arial" w:cs="Arial"/>
              </w:rPr>
            </w:pPr>
            <w:r w:rsidRPr="009A208F">
              <w:rPr>
                <w:rFonts w:ascii="Arial" w:hAnsi="Arial" w:cs="Arial"/>
              </w:rPr>
              <w:t>CSA</w:t>
            </w:r>
          </w:p>
        </w:tc>
        <w:tc>
          <w:tcPr>
            <w:tcW w:w="1843" w:type="dxa"/>
          </w:tcPr>
          <w:p w14:paraId="75233C72"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63D2D3C1"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2A127426"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30F3420B" w14:textId="77777777" w:rsidTr="00D010B1">
        <w:trPr>
          <w:trHeight w:val="150"/>
        </w:trPr>
        <w:tc>
          <w:tcPr>
            <w:tcW w:w="988" w:type="dxa"/>
          </w:tcPr>
          <w:p w14:paraId="612FF1F4" w14:textId="77777777" w:rsidR="006F4B01" w:rsidRPr="009A208F" w:rsidRDefault="006F4B01" w:rsidP="00995C5F">
            <w:pPr>
              <w:jc w:val="both"/>
              <w:rPr>
                <w:rFonts w:ascii="Arial" w:hAnsi="Arial" w:cs="Arial"/>
              </w:rPr>
            </w:pPr>
            <w:r w:rsidRPr="009A208F">
              <w:rPr>
                <w:rFonts w:ascii="Arial" w:hAnsi="Arial" w:cs="Arial"/>
              </w:rPr>
              <w:t>27</w:t>
            </w:r>
          </w:p>
        </w:tc>
        <w:tc>
          <w:tcPr>
            <w:tcW w:w="1842" w:type="dxa"/>
          </w:tcPr>
          <w:p w14:paraId="07620FD6" w14:textId="77777777" w:rsidR="006F4B01" w:rsidRPr="009A208F" w:rsidRDefault="006F4B01" w:rsidP="00995C5F">
            <w:pPr>
              <w:jc w:val="both"/>
              <w:rPr>
                <w:rFonts w:ascii="Arial" w:hAnsi="Arial" w:cs="Arial"/>
              </w:rPr>
            </w:pPr>
            <w:r w:rsidRPr="009A208F">
              <w:rPr>
                <w:rFonts w:ascii="Arial" w:hAnsi="Arial" w:cs="Arial"/>
              </w:rPr>
              <w:t>CSM</w:t>
            </w:r>
          </w:p>
        </w:tc>
        <w:tc>
          <w:tcPr>
            <w:tcW w:w="1843" w:type="dxa"/>
          </w:tcPr>
          <w:p w14:paraId="58063153"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009F19EB"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72B1FAE6"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1177CBE0" w14:textId="77777777" w:rsidTr="00D010B1">
        <w:trPr>
          <w:trHeight w:val="150"/>
        </w:trPr>
        <w:tc>
          <w:tcPr>
            <w:tcW w:w="988" w:type="dxa"/>
          </w:tcPr>
          <w:p w14:paraId="7F396201" w14:textId="77777777" w:rsidR="006F4B01" w:rsidRPr="009A208F" w:rsidRDefault="006F4B01" w:rsidP="00995C5F">
            <w:pPr>
              <w:jc w:val="both"/>
              <w:rPr>
                <w:rFonts w:ascii="Arial" w:hAnsi="Arial" w:cs="Arial"/>
              </w:rPr>
            </w:pPr>
            <w:r w:rsidRPr="009A208F">
              <w:rPr>
                <w:rFonts w:ascii="Arial" w:hAnsi="Arial" w:cs="Arial"/>
              </w:rPr>
              <w:t>28</w:t>
            </w:r>
          </w:p>
        </w:tc>
        <w:tc>
          <w:tcPr>
            <w:tcW w:w="1842" w:type="dxa"/>
          </w:tcPr>
          <w:p w14:paraId="5771C18A" w14:textId="77777777" w:rsidR="006F4B01" w:rsidRPr="009A208F" w:rsidRDefault="006F4B01" w:rsidP="00995C5F">
            <w:pPr>
              <w:jc w:val="both"/>
              <w:rPr>
                <w:rFonts w:ascii="Arial" w:hAnsi="Arial" w:cs="Arial"/>
              </w:rPr>
            </w:pPr>
            <w:r w:rsidRPr="009A208F">
              <w:rPr>
                <w:rFonts w:ascii="Arial" w:hAnsi="Arial" w:cs="Arial"/>
              </w:rPr>
              <w:t>CYY</w:t>
            </w:r>
          </w:p>
        </w:tc>
        <w:tc>
          <w:tcPr>
            <w:tcW w:w="1843" w:type="dxa"/>
          </w:tcPr>
          <w:p w14:paraId="421AAAAB"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14122C4E"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183A5912"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1D11B827" w14:textId="77777777" w:rsidTr="00D010B1">
        <w:trPr>
          <w:trHeight w:val="150"/>
        </w:trPr>
        <w:tc>
          <w:tcPr>
            <w:tcW w:w="988" w:type="dxa"/>
          </w:tcPr>
          <w:p w14:paraId="3BD51D07" w14:textId="77777777" w:rsidR="006F4B01" w:rsidRPr="009A208F" w:rsidRDefault="006F4B01" w:rsidP="00995C5F">
            <w:pPr>
              <w:jc w:val="both"/>
              <w:rPr>
                <w:rFonts w:ascii="Arial" w:hAnsi="Arial" w:cs="Arial"/>
              </w:rPr>
            </w:pPr>
            <w:r w:rsidRPr="009A208F">
              <w:rPr>
                <w:rFonts w:ascii="Arial" w:hAnsi="Arial" w:cs="Arial"/>
              </w:rPr>
              <w:t>29</w:t>
            </w:r>
          </w:p>
        </w:tc>
        <w:tc>
          <w:tcPr>
            <w:tcW w:w="1842" w:type="dxa"/>
          </w:tcPr>
          <w:p w14:paraId="79C76869" w14:textId="77777777" w:rsidR="006F4B01" w:rsidRPr="009A208F" w:rsidRDefault="006F4B01" w:rsidP="00995C5F">
            <w:pPr>
              <w:jc w:val="both"/>
              <w:rPr>
                <w:rFonts w:ascii="Arial" w:hAnsi="Arial" w:cs="Arial"/>
                <w:b/>
              </w:rPr>
            </w:pPr>
            <w:r w:rsidRPr="009A208F">
              <w:rPr>
                <w:rFonts w:ascii="Arial" w:hAnsi="Arial" w:cs="Arial"/>
              </w:rPr>
              <w:t>CYK</w:t>
            </w:r>
          </w:p>
        </w:tc>
        <w:tc>
          <w:tcPr>
            <w:tcW w:w="1843" w:type="dxa"/>
          </w:tcPr>
          <w:p w14:paraId="71FD804C"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252FE310"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3926B59A" w14:textId="77777777" w:rsidR="006F4B01" w:rsidRPr="009A208F" w:rsidRDefault="006F4B01" w:rsidP="00995C5F">
            <w:pPr>
              <w:jc w:val="both"/>
              <w:rPr>
                <w:rFonts w:ascii="Arial" w:hAnsi="Arial" w:cs="Arial"/>
              </w:rPr>
            </w:pPr>
            <w:r w:rsidRPr="009A208F">
              <w:rPr>
                <w:rFonts w:ascii="Arial" w:hAnsi="Arial" w:cs="Arial"/>
              </w:rPr>
              <w:t>-</w:t>
            </w:r>
          </w:p>
        </w:tc>
      </w:tr>
      <w:tr w:rsidR="00333B10" w:rsidRPr="009A208F" w14:paraId="741F3D2E" w14:textId="77777777" w:rsidTr="00D010B1">
        <w:trPr>
          <w:trHeight w:val="150"/>
        </w:trPr>
        <w:tc>
          <w:tcPr>
            <w:tcW w:w="988" w:type="dxa"/>
          </w:tcPr>
          <w:p w14:paraId="4BD27686" w14:textId="77777777" w:rsidR="006F4B01" w:rsidRPr="009A208F" w:rsidRDefault="006F4B01" w:rsidP="00995C5F">
            <w:pPr>
              <w:jc w:val="both"/>
              <w:rPr>
                <w:rFonts w:ascii="Arial" w:hAnsi="Arial" w:cs="Arial"/>
              </w:rPr>
            </w:pPr>
            <w:r w:rsidRPr="009A208F">
              <w:rPr>
                <w:rFonts w:ascii="Arial" w:hAnsi="Arial" w:cs="Arial"/>
              </w:rPr>
              <w:t>30</w:t>
            </w:r>
          </w:p>
        </w:tc>
        <w:tc>
          <w:tcPr>
            <w:tcW w:w="1842" w:type="dxa"/>
          </w:tcPr>
          <w:p w14:paraId="6419E205" w14:textId="77777777" w:rsidR="006F4B01" w:rsidRPr="009A208F" w:rsidRDefault="006F4B01" w:rsidP="00995C5F">
            <w:pPr>
              <w:jc w:val="both"/>
              <w:rPr>
                <w:rFonts w:ascii="Arial" w:hAnsi="Arial" w:cs="Arial"/>
              </w:rPr>
            </w:pPr>
            <w:r w:rsidRPr="009A208F">
              <w:rPr>
                <w:rFonts w:ascii="Arial" w:hAnsi="Arial" w:cs="Arial"/>
              </w:rPr>
              <w:t>CYP</w:t>
            </w:r>
          </w:p>
        </w:tc>
        <w:tc>
          <w:tcPr>
            <w:tcW w:w="1843" w:type="dxa"/>
          </w:tcPr>
          <w:p w14:paraId="5000D6DF"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Sheath Blight</w:t>
            </w:r>
          </w:p>
        </w:tc>
        <w:tc>
          <w:tcPr>
            <w:tcW w:w="2552" w:type="dxa"/>
          </w:tcPr>
          <w:p w14:paraId="4B4008EB" w14:textId="77777777" w:rsidR="006F4B01" w:rsidRPr="009A208F" w:rsidRDefault="006F4B01" w:rsidP="00995C5F">
            <w:pPr>
              <w:jc w:val="both"/>
              <w:rPr>
                <w:rFonts w:ascii="Arial" w:hAnsi="Arial" w:cs="Arial"/>
              </w:rPr>
            </w:pPr>
            <w:r w:rsidRPr="009A208F">
              <w:rPr>
                <w:rStyle w:val="uv3um"/>
                <w:rFonts w:ascii="Arial" w:hAnsi="Arial" w:cs="Arial"/>
                <w:spacing w:val="2"/>
                <w:shd w:val="clear" w:color="auto" w:fill="FFFFFF"/>
              </w:rPr>
              <w:t>Banded sheath blight</w:t>
            </w:r>
          </w:p>
        </w:tc>
        <w:tc>
          <w:tcPr>
            <w:tcW w:w="1701" w:type="dxa"/>
            <w:vAlign w:val="center"/>
          </w:tcPr>
          <w:p w14:paraId="72A30C64" w14:textId="77777777" w:rsidR="006F4B01" w:rsidRPr="009A208F" w:rsidRDefault="006F4B01" w:rsidP="00995C5F">
            <w:pPr>
              <w:jc w:val="both"/>
              <w:rPr>
                <w:rFonts w:ascii="Arial" w:hAnsi="Arial" w:cs="Arial"/>
              </w:rPr>
            </w:pPr>
            <w:r w:rsidRPr="009A208F">
              <w:rPr>
                <w:rFonts w:ascii="Arial" w:hAnsi="Arial" w:cs="Arial"/>
              </w:rPr>
              <w:t>-</w:t>
            </w:r>
          </w:p>
        </w:tc>
      </w:tr>
    </w:tbl>
    <w:p w14:paraId="5D766C17" w14:textId="258B5D3A" w:rsidR="0094104D" w:rsidRPr="009A208F" w:rsidRDefault="0094104D" w:rsidP="00995C5F">
      <w:pPr>
        <w:spacing w:after="0"/>
        <w:jc w:val="both"/>
        <w:rPr>
          <w:rFonts w:ascii="Arial" w:hAnsi="Arial" w:cs="Arial"/>
          <w:b/>
          <w:lang w:val="en-US"/>
        </w:rPr>
      </w:pPr>
      <w:r w:rsidRPr="009A208F">
        <w:rPr>
          <w:rFonts w:ascii="Arial" w:hAnsi="Arial" w:cs="Arial"/>
          <w:b/>
          <w:lang w:val="en-US"/>
        </w:rPr>
        <w:t>(-)</w:t>
      </w:r>
      <w:r w:rsidR="00D96DF2" w:rsidRPr="009A208F">
        <w:rPr>
          <w:rFonts w:ascii="Arial" w:hAnsi="Arial" w:cs="Arial"/>
          <w:b/>
          <w:lang w:val="en-US"/>
        </w:rPr>
        <w:t xml:space="preserve"> </w:t>
      </w:r>
      <w:r w:rsidRPr="009A208F">
        <w:rPr>
          <w:rFonts w:ascii="Arial" w:hAnsi="Arial" w:cs="Arial"/>
          <w:b/>
          <w:lang w:val="en-US"/>
        </w:rPr>
        <w:t>= No disease reaction</w:t>
      </w:r>
    </w:p>
    <w:p w14:paraId="0BDE20F1" w14:textId="77777777" w:rsidR="000C6590" w:rsidRPr="009A208F" w:rsidRDefault="000C6590" w:rsidP="00995C5F">
      <w:pPr>
        <w:spacing w:after="0"/>
        <w:jc w:val="both"/>
        <w:rPr>
          <w:rFonts w:ascii="Arial" w:hAnsi="Arial" w:cs="Arial"/>
          <w:b/>
          <w:lang w:val="en-US"/>
        </w:rPr>
      </w:pPr>
    </w:p>
    <w:p w14:paraId="1160DFB4" w14:textId="3A9953AF" w:rsidR="00995C5F" w:rsidRPr="009A208F" w:rsidRDefault="000C6590" w:rsidP="00995C5F">
      <w:pPr>
        <w:jc w:val="both"/>
        <w:rPr>
          <w:rFonts w:ascii="Arial" w:hAnsi="Arial" w:cs="Arial"/>
        </w:rPr>
      </w:pPr>
      <w:r w:rsidRPr="009A208F">
        <w:rPr>
          <w:rFonts w:ascii="Arial" w:hAnsi="Arial" w:cs="Arial"/>
          <w:noProof/>
          <w:lang w:eastAsia="en-IN"/>
        </w:rPr>
        <w:drawing>
          <wp:inline distT="0" distB="0" distL="0" distR="0" wp14:anchorId="6E8A56F4" wp14:editId="02DC9E0F">
            <wp:extent cx="4324350" cy="2587281"/>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44892" cy="2599571"/>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333B10" w:rsidRPr="009A208F" w14:paraId="2296E057" w14:textId="77777777" w:rsidTr="004C0E75">
        <w:tc>
          <w:tcPr>
            <w:tcW w:w="2830" w:type="dxa"/>
          </w:tcPr>
          <w:p w14:paraId="65B74C28" w14:textId="5F1F7081" w:rsidR="009C2D28" w:rsidRPr="009A208F" w:rsidRDefault="009C2D28" w:rsidP="00C24E90">
            <w:pPr>
              <w:tabs>
                <w:tab w:val="left" w:pos="720"/>
              </w:tabs>
              <w:spacing w:after="140"/>
              <w:jc w:val="both"/>
              <w:rPr>
                <w:rFonts w:ascii="Arial" w:eastAsia="Times New Roman" w:hAnsi="Arial" w:cs="Arial"/>
              </w:rPr>
            </w:pPr>
            <w:r w:rsidRPr="009A208F">
              <w:rPr>
                <w:rFonts w:ascii="Arial" w:eastAsia="Times New Roman" w:hAnsi="Arial" w:cs="Arial"/>
              </w:rPr>
              <w:t>Fig. 8a. Banded leaf and sheath blight on corn</w:t>
            </w:r>
          </w:p>
        </w:tc>
        <w:tc>
          <w:tcPr>
            <w:tcW w:w="6186" w:type="dxa"/>
          </w:tcPr>
          <w:p w14:paraId="43F17EB6" w14:textId="2081F90B" w:rsidR="009C2D28" w:rsidRPr="009A208F" w:rsidRDefault="009C2D28" w:rsidP="00C24E90">
            <w:pPr>
              <w:tabs>
                <w:tab w:val="left" w:pos="720"/>
              </w:tabs>
              <w:spacing w:after="140"/>
              <w:jc w:val="both"/>
              <w:rPr>
                <w:rFonts w:ascii="Arial" w:eastAsia="Times New Roman" w:hAnsi="Arial" w:cs="Arial"/>
              </w:rPr>
            </w:pPr>
            <w:r w:rsidRPr="009A208F">
              <w:rPr>
                <w:rFonts w:ascii="Arial" w:eastAsia="Times New Roman" w:hAnsi="Arial" w:cs="Arial"/>
              </w:rPr>
              <w:t>8b. Sheath blight on rice plants</w:t>
            </w:r>
          </w:p>
        </w:tc>
      </w:tr>
    </w:tbl>
    <w:p w14:paraId="0A465C9D" w14:textId="5103DD46" w:rsidR="00CD16FA" w:rsidRPr="009A208F" w:rsidRDefault="00CD16FA" w:rsidP="00995C5F">
      <w:pPr>
        <w:jc w:val="both"/>
        <w:rPr>
          <w:rFonts w:ascii="Arial" w:hAnsi="Arial" w:cs="Arial"/>
          <w:b/>
          <w:lang w:val="en-US"/>
        </w:rPr>
      </w:pPr>
    </w:p>
    <w:p w14:paraId="2C271F57" w14:textId="4A4A2B97" w:rsidR="00CD16FA" w:rsidRPr="009A208F" w:rsidRDefault="005F2C71" w:rsidP="00995C5F">
      <w:pPr>
        <w:jc w:val="both"/>
        <w:rPr>
          <w:rFonts w:ascii="Arial" w:hAnsi="Arial" w:cs="Arial"/>
          <w:lang w:val="en-US"/>
        </w:rPr>
      </w:pPr>
      <w:r>
        <w:rPr>
          <w:rFonts w:ascii="Arial" w:hAnsi="Arial" w:cs="Arial"/>
          <w:lang w:val="en-US"/>
        </w:rPr>
        <w:t xml:space="preserve">            </w:t>
      </w:r>
      <w:r w:rsidR="00CD16FA" w:rsidRPr="009A208F">
        <w:rPr>
          <w:rFonts w:ascii="Arial" w:hAnsi="Arial" w:cs="Arial"/>
          <w:lang w:val="en-US"/>
        </w:rPr>
        <w:t xml:space="preserve">The isolates belonging to different geographical regions were subjected to hyphal anastomosis with tester isolate </w:t>
      </w:r>
      <w:r w:rsidR="00AD45BB" w:rsidRPr="009A208F">
        <w:rPr>
          <w:rFonts w:ascii="Arial" w:hAnsi="Arial" w:cs="Arial"/>
          <w:lang w:val="en-US"/>
        </w:rPr>
        <w:t xml:space="preserve">as well as with in all possible combinations </w:t>
      </w:r>
      <w:r w:rsidR="00995C5F" w:rsidRPr="009A208F">
        <w:rPr>
          <w:rFonts w:ascii="Arial" w:hAnsi="Arial" w:cs="Arial"/>
          <w:lang w:val="en-US"/>
        </w:rPr>
        <w:t xml:space="preserve">representing </w:t>
      </w:r>
      <w:r w:rsidR="00AD45BB" w:rsidRPr="009A208F">
        <w:rPr>
          <w:rFonts w:ascii="Arial" w:hAnsi="Arial" w:cs="Arial"/>
          <w:lang w:val="en-US"/>
        </w:rPr>
        <w:t>their geographical region</w:t>
      </w:r>
      <w:r w:rsidR="00CD16FA" w:rsidRPr="009A208F">
        <w:rPr>
          <w:rFonts w:ascii="Arial" w:hAnsi="Arial" w:cs="Arial"/>
          <w:lang w:val="en-US"/>
        </w:rPr>
        <w:t xml:space="preserve">. All the isolates exhibited </w:t>
      </w:r>
      <w:r w:rsidR="00AD45BB" w:rsidRPr="009A208F">
        <w:rPr>
          <w:rFonts w:ascii="Arial" w:hAnsi="Arial" w:cs="Arial"/>
          <w:lang w:val="en-US"/>
        </w:rPr>
        <w:t xml:space="preserve">the categories </w:t>
      </w:r>
      <w:r w:rsidR="00CD16FA" w:rsidRPr="009A208F">
        <w:rPr>
          <w:rFonts w:ascii="Arial" w:hAnsi="Arial" w:cs="Arial"/>
          <w:lang w:val="en-US"/>
        </w:rPr>
        <w:t>indicating the presence of a single anastomosis group</w:t>
      </w:r>
      <w:r w:rsidR="00AD45BB" w:rsidRPr="009A208F">
        <w:rPr>
          <w:rFonts w:ascii="Arial" w:hAnsi="Arial" w:cs="Arial"/>
          <w:lang w:val="en-US"/>
        </w:rPr>
        <w:t xml:space="preserve"> but their categories were different according to the difference in their </w:t>
      </w:r>
      <w:r w:rsidR="00AD45BB" w:rsidRPr="009A208F">
        <w:rPr>
          <w:rFonts w:ascii="Arial" w:hAnsi="Arial" w:cs="Arial"/>
          <w:lang w:val="en-US"/>
        </w:rPr>
        <w:lastRenderedPageBreak/>
        <w:t>geographical location and also similar grouping was observed when the isolates were subjected to the genetic variability analysis by using RAPD Markers suggesting that there is variability in their gene</w:t>
      </w:r>
      <w:r w:rsidR="00BB5AA9" w:rsidRPr="009A208F">
        <w:rPr>
          <w:rFonts w:ascii="Arial" w:hAnsi="Arial" w:cs="Arial"/>
          <w:lang w:val="en-US"/>
        </w:rPr>
        <w:t>s according to their geographical location where they were adapted.</w:t>
      </w:r>
    </w:p>
    <w:p w14:paraId="3312EF7C" w14:textId="66618E20" w:rsidR="00CD16FA" w:rsidRPr="009A208F" w:rsidRDefault="00CD16FA" w:rsidP="00995C5F">
      <w:pPr>
        <w:jc w:val="both"/>
        <w:rPr>
          <w:rFonts w:ascii="Arial" w:hAnsi="Arial" w:cs="Arial"/>
          <w:lang w:val="en-US"/>
        </w:rPr>
      </w:pPr>
      <w:r w:rsidRPr="009A208F">
        <w:rPr>
          <w:rFonts w:ascii="Arial" w:hAnsi="Arial" w:cs="Arial"/>
          <w:lang w:val="en-US"/>
        </w:rPr>
        <w:t xml:space="preserve">Inoculation of rice and maize plants with </w:t>
      </w:r>
      <w:r w:rsidR="008A14F5" w:rsidRPr="009A208F">
        <w:rPr>
          <w:rFonts w:ascii="Arial" w:hAnsi="Arial" w:cs="Arial"/>
          <w:lang w:val="en-US"/>
        </w:rPr>
        <w:t>all the 30 isolates</w:t>
      </w:r>
      <w:r w:rsidRPr="009A208F">
        <w:rPr>
          <w:rFonts w:ascii="Arial" w:hAnsi="Arial" w:cs="Arial"/>
          <w:lang w:val="en-US"/>
        </w:rPr>
        <w:t xml:space="preserve"> under poly house conditions produced typical sheath blight symptoms on rice and banded s</w:t>
      </w:r>
      <w:r w:rsidR="008A14F5" w:rsidRPr="009A208F">
        <w:rPr>
          <w:rFonts w:ascii="Arial" w:hAnsi="Arial" w:cs="Arial"/>
          <w:lang w:val="en-US"/>
        </w:rPr>
        <w:t xml:space="preserve">heath blight </w:t>
      </w:r>
      <w:r w:rsidRPr="009A208F">
        <w:rPr>
          <w:rFonts w:ascii="Arial" w:hAnsi="Arial" w:cs="Arial"/>
          <w:lang w:val="en-US"/>
        </w:rPr>
        <w:t xml:space="preserve">disease on </w:t>
      </w:r>
      <w:r w:rsidR="008A14F5" w:rsidRPr="009A208F">
        <w:rPr>
          <w:rFonts w:ascii="Arial" w:hAnsi="Arial" w:cs="Arial"/>
          <w:lang w:val="en-US"/>
        </w:rPr>
        <w:t>corn</w:t>
      </w:r>
      <w:r w:rsidRPr="009A208F">
        <w:rPr>
          <w:rFonts w:ascii="Arial" w:hAnsi="Arial" w:cs="Arial"/>
          <w:lang w:val="en-US"/>
        </w:rPr>
        <w:t>, suggesting the presence of anastomosis group AG-1-1A. The presence of anastomosis group AG-1-1B was ruled out because only typical sheath blight symptoms</w:t>
      </w:r>
      <w:r w:rsidR="008A14F5" w:rsidRPr="009A208F">
        <w:rPr>
          <w:rFonts w:ascii="Arial" w:hAnsi="Arial" w:cs="Arial"/>
          <w:lang w:val="en-US"/>
        </w:rPr>
        <w:t xml:space="preserve"> with macrosclerotia </w:t>
      </w:r>
      <w:r w:rsidRPr="009A208F">
        <w:rPr>
          <w:rFonts w:ascii="Arial" w:hAnsi="Arial" w:cs="Arial"/>
          <w:lang w:val="en-US"/>
        </w:rPr>
        <w:t xml:space="preserve"> were observed on inoculated rice plant while the absence of disease on inoculated wheat plants </w:t>
      </w:r>
      <w:commentRangeStart w:id="532"/>
      <w:r w:rsidRPr="009A208F">
        <w:rPr>
          <w:rFonts w:ascii="Arial" w:hAnsi="Arial" w:cs="Arial"/>
          <w:lang w:val="en-US"/>
        </w:rPr>
        <w:t>negated the presence of anastomosis group AG-1-1C in isolates (Ogoshi, 1987).</w:t>
      </w:r>
    </w:p>
    <w:p w14:paraId="68C23512" w14:textId="2AF85EB8" w:rsidR="005F2C71" w:rsidRDefault="00B8356C" w:rsidP="00995C5F">
      <w:pPr>
        <w:jc w:val="both"/>
        <w:rPr>
          <w:rFonts w:ascii="Arial" w:hAnsi="Arial" w:cs="Arial"/>
          <w:lang w:val="en-US"/>
        </w:rPr>
      </w:pPr>
      <w:r w:rsidRPr="009A208F">
        <w:rPr>
          <w:rFonts w:ascii="Arial" w:hAnsi="Arial" w:cs="Arial"/>
          <w:lang w:val="en-US"/>
        </w:rPr>
        <w:t xml:space="preserve">Singh </w:t>
      </w:r>
      <w:r w:rsidRPr="009A208F">
        <w:rPr>
          <w:rFonts w:ascii="Arial" w:hAnsi="Arial" w:cs="Arial"/>
          <w:i/>
          <w:lang w:val="en-US"/>
        </w:rPr>
        <w:t>et al.,</w:t>
      </w:r>
      <w:r w:rsidRPr="009A208F">
        <w:rPr>
          <w:rFonts w:ascii="Arial" w:hAnsi="Arial" w:cs="Arial"/>
          <w:lang w:val="en-US"/>
        </w:rPr>
        <w:t xml:space="preserve"> (1999) while studying the relationship among morphological characteristics, anastomosis behaviour of </w:t>
      </w:r>
      <w:r w:rsidRPr="009A208F">
        <w:rPr>
          <w:rFonts w:ascii="Arial" w:hAnsi="Arial" w:cs="Arial"/>
          <w:i/>
          <w:lang w:val="en-US"/>
        </w:rPr>
        <w:t>R. solani</w:t>
      </w:r>
      <w:r w:rsidRPr="009A208F">
        <w:rPr>
          <w:rFonts w:ascii="Arial" w:hAnsi="Arial" w:cs="Arial"/>
          <w:lang w:val="en-US"/>
        </w:rPr>
        <w:t xml:space="preserve"> on rice found that all the isolates of </w:t>
      </w:r>
      <w:r w:rsidRPr="009A208F">
        <w:rPr>
          <w:rFonts w:ascii="Arial" w:hAnsi="Arial" w:cs="Arial"/>
          <w:i/>
          <w:lang w:val="en-US"/>
        </w:rPr>
        <w:t>R. solani</w:t>
      </w:r>
      <w:r w:rsidRPr="009A208F">
        <w:rPr>
          <w:rFonts w:ascii="Arial" w:hAnsi="Arial" w:cs="Arial"/>
          <w:lang w:val="en-US"/>
        </w:rPr>
        <w:t xml:space="preserve"> belonged to AG-1-1A.</w:t>
      </w:r>
      <w:r w:rsidRPr="009A208F">
        <w:rPr>
          <w:rFonts w:ascii="Arial" w:hAnsi="Arial" w:cs="Arial"/>
        </w:rPr>
        <w:t xml:space="preserve"> </w:t>
      </w:r>
      <w:r w:rsidRPr="009A208F">
        <w:rPr>
          <w:rFonts w:ascii="Arial" w:hAnsi="Arial" w:cs="Arial"/>
          <w:lang w:val="en-US"/>
        </w:rPr>
        <w:t xml:space="preserve">Anastomosis group, AG-1-1A was characterized on the reaction of the sheath blight isolates to maize, soybean, wheat and rice in accordance with Ogoshi (1987). Research workers across the country  also identified AG-1-1A of  </w:t>
      </w:r>
      <w:r w:rsidRPr="009A208F">
        <w:rPr>
          <w:rFonts w:ascii="Arial" w:hAnsi="Arial" w:cs="Arial"/>
          <w:i/>
          <w:lang w:val="en-US"/>
        </w:rPr>
        <w:t>R. solani</w:t>
      </w:r>
      <w:r w:rsidRPr="009A208F">
        <w:rPr>
          <w:rFonts w:ascii="Arial" w:hAnsi="Arial" w:cs="Arial"/>
          <w:lang w:val="en-US"/>
        </w:rPr>
        <w:t xml:space="preserve"> as causal organism of rice sheath blight in India.</w:t>
      </w:r>
      <w:commentRangeEnd w:id="532"/>
      <w:r w:rsidR="003A35A6">
        <w:rPr>
          <w:rStyle w:val="CommentReference"/>
        </w:rPr>
        <w:commentReference w:id="532"/>
      </w:r>
    </w:p>
    <w:p w14:paraId="15568280" w14:textId="61B12562" w:rsidR="005F2C71" w:rsidRDefault="005F2C71" w:rsidP="00995C5F">
      <w:pPr>
        <w:jc w:val="both"/>
        <w:rPr>
          <w:rFonts w:ascii="Arial" w:hAnsi="Arial" w:cs="Arial"/>
          <w:b/>
          <w:lang w:val="en-US"/>
        </w:rPr>
      </w:pPr>
      <w:r w:rsidRPr="005F2C71">
        <w:rPr>
          <w:rFonts w:ascii="Arial" w:hAnsi="Arial" w:cs="Arial"/>
          <w:b/>
          <w:lang w:val="en-US"/>
        </w:rPr>
        <w:t>4.Conclusions</w:t>
      </w:r>
    </w:p>
    <w:p w14:paraId="63F401A2" w14:textId="0ABA89F8" w:rsidR="005F2C71" w:rsidRDefault="005F2C71" w:rsidP="00995C5F">
      <w:pPr>
        <w:jc w:val="both"/>
        <w:rPr>
          <w:rFonts w:ascii="Arial" w:hAnsi="Arial" w:cs="Arial"/>
          <w:lang w:val="en-US"/>
        </w:rPr>
      </w:pPr>
      <w:commentRangeStart w:id="533"/>
      <w:r>
        <w:rPr>
          <w:rFonts w:ascii="Arial" w:hAnsi="Arial" w:cs="Arial"/>
          <w:lang w:val="en-US"/>
        </w:rPr>
        <w:t xml:space="preserve">       H</w:t>
      </w:r>
      <w:r w:rsidRPr="009A208F">
        <w:rPr>
          <w:rFonts w:ascii="Arial" w:hAnsi="Arial" w:cs="Arial"/>
          <w:lang w:val="en-US"/>
        </w:rPr>
        <w:t xml:space="preserve">yphal anastomosis test results indicated that all the </w:t>
      </w:r>
      <w:r>
        <w:rPr>
          <w:rFonts w:ascii="Arial" w:hAnsi="Arial" w:cs="Arial"/>
          <w:lang w:val="en-US"/>
        </w:rPr>
        <w:t xml:space="preserve">30 </w:t>
      </w:r>
      <w:r w:rsidRPr="009A208F">
        <w:rPr>
          <w:rFonts w:ascii="Arial" w:hAnsi="Arial" w:cs="Arial"/>
          <w:lang w:val="en-US"/>
        </w:rPr>
        <w:t>isolates belong to single anastomosis group AG</w:t>
      </w:r>
      <w:r>
        <w:rPr>
          <w:rFonts w:ascii="Arial" w:hAnsi="Arial" w:cs="Arial"/>
          <w:lang w:val="en-US"/>
        </w:rPr>
        <w:t>1-</w:t>
      </w:r>
      <w:r w:rsidRPr="009A208F">
        <w:rPr>
          <w:rFonts w:ascii="Arial" w:hAnsi="Arial" w:cs="Arial"/>
          <w:lang w:val="en-US"/>
        </w:rPr>
        <w:t>1A. Further, anastomosis reactions were grouped into three categories where YSR Kadapa isolates showed C1: hyphae contact only (same/different AG);</w:t>
      </w:r>
      <w:r>
        <w:rPr>
          <w:rFonts w:ascii="Arial" w:hAnsi="Arial" w:cs="Arial"/>
          <w:lang w:val="en-US"/>
        </w:rPr>
        <w:t xml:space="preserve"> </w:t>
      </w:r>
      <w:r w:rsidRPr="009A208F">
        <w:rPr>
          <w:rFonts w:ascii="Arial" w:hAnsi="Arial" w:cs="Arial"/>
          <w:lang w:val="en-US"/>
        </w:rPr>
        <w:t xml:space="preserve">Nellore and Chittoor isolates showed C2: killing reaction which represents a vegetative incompatibility response between genetically different individuals (same AG) and West and East Godavari isolates have shown C3: perfect fusion (same AG) of vegetative hyphal cells between two isolates that suggestive of genetically similar. The pattern of AG categories in different districts of Andhra Pradesh </w:t>
      </w:r>
      <w:r>
        <w:rPr>
          <w:rFonts w:ascii="Arial" w:hAnsi="Arial" w:cs="Arial"/>
          <w:lang w:val="en-US"/>
        </w:rPr>
        <w:t xml:space="preserve">was in </w:t>
      </w:r>
      <w:r w:rsidRPr="009A208F">
        <w:rPr>
          <w:rFonts w:ascii="Arial" w:hAnsi="Arial" w:cs="Arial"/>
          <w:lang w:val="en-US"/>
        </w:rPr>
        <w:t xml:space="preserve">correlation with geographical region where the pathogen isolate </w:t>
      </w:r>
      <w:r>
        <w:rPr>
          <w:rFonts w:ascii="Arial" w:hAnsi="Arial" w:cs="Arial"/>
          <w:lang w:val="en-US"/>
        </w:rPr>
        <w:t>has been collected.</w:t>
      </w:r>
      <w:commentRangeEnd w:id="533"/>
      <w:r w:rsidR="00B734D9">
        <w:rPr>
          <w:rStyle w:val="CommentReference"/>
        </w:rPr>
        <w:commentReference w:id="533"/>
      </w:r>
    </w:p>
    <w:p w14:paraId="72014B5E" w14:textId="77777777" w:rsidR="004E31AC" w:rsidRDefault="004E31AC" w:rsidP="0048547D">
      <w:pPr>
        <w:spacing w:line="240" w:lineRule="auto"/>
        <w:jc w:val="both"/>
        <w:rPr>
          <w:rFonts w:ascii="Arial" w:hAnsi="Arial" w:cs="Arial"/>
          <w:b/>
          <w:color w:val="000000" w:themeColor="text1"/>
        </w:rPr>
      </w:pPr>
    </w:p>
    <w:p w14:paraId="1902079E" w14:textId="245BD4D9" w:rsidR="0048547D" w:rsidRPr="005F431A" w:rsidRDefault="0048547D" w:rsidP="0048547D">
      <w:pPr>
        <w:spacing w:line="240" w:lineRule="auto"/>
        <w:jc w:val="both"/>
        <w:rPr>
          <w:rFonts w:ascii="Arial" w:hAnsi="Arial" w:cs="Arial"/>
          <w:b/>
          <w:color w:val="000000" w:themeColor="text1"/>
        </w:rPr>
      </w:pPr>
      <w:r w:rsidRPr="005F431A">
        <w:rPr>
          <w:rFonts w:ascii="Arial" w:hAnsi="Arial" w:cs="Arial"/>
          <w:b/>
          <w:color w:val="000000" w:themeColor="text1"/>
        </w:rPr>
        <w:t>Conflict of Interest</w:t>
      </w:r>
    </w:p>
    <w:p w14:paraId="7DEAF22A" w14:textId="77777777" w:rsidR="0048547D" w:rsidRPr="005F431A" w:rsidRDefault="0048547D" w:rsidP="0048547D">
      <w:pPr>
        <w:autoSpaceDE w:val="0"/>
        <w:autoSpaceDN w:val="0"/>
        <w:adjustRightInd w:val="0"/>
        <w:spacing w:after="0" w:line="240" w:lineRule="auto"/>
        <w:jc w:val="both"/>
        <w:rPr>
          <w:rFonts w:ascii="Arial" w:hAnsi="Arial" w:cs="Arial"/>
        </w:rPr>
      </w:pPr>
      <w:r w:rsidRPr="005F431A">
        <w:rPr>
          <w:rFonts w:ascii="Arial" w:hAnsi="Arial" w:cs="Arial"/>
        </w:rPr>
        <w:t>I  read the statement of policy pertaining to the conflict of interest.</w:t>
      </w:r>
    </w:p>
    <w:p w14:paraId="3959372F" w14:textId="77777777" w:rsidR="0048547D" w:rsidRPr="005F431A" w:rsidRDefault="0048547D" w:rsidP="0048547D">
      <w:pPr>
        <w:autoSpaceDE w:val="0"/>
        <w:autoSpaceDN w:val="0"/>
        <w:adjustRightInd w:val="0"/>
        <w:spacing w:after="0" w:line="240" w:lineRule="auto"/>
        <w:jc w:val="both"/>
        <w:rPr>
          <w:rFonts w:ascii="Arial" w:hAnsi="Arial" w:cs="Arial"/>
          <w:b/>
        </w:rPr>
      </w:pPr>
    </w:p>
    <w:p w14:paraId="2EA6DEB7" w14:textId="77777777" w:rsidR="0048547D" w:rsidRPr="00DA3BA5" w:rsidRDefault="0048547D" w:rsidP="0048547D">
      <w:pPr>
        <w:autoSpaceDE w:val="0"/>
        <w:autoSpaceDN w:val="0"/>
        <w:adjustRightInd w:val="0"/>
        <w:spacing w:after="0" w:line="240" w:lineRule="auto"/>
        <w:jc w:val="both"/>
        <w:rPr>
          <w:rFonts w:ascii="Arial" w:hAnsi="Arial" w:cs="Arial"/>
        </w:rPr>
      </w:pPr>
      <w:r w:rsidRPr="00DA3BA5">
        <w:rPr>
          <w:rFonts w:ascii="Arial" w:hAnsi="Arial" w:cs="Arial"/>
        </w:rPr>
        <w:t>To the best of my knowledge and belief, except as disclosed here with, neither I nor any person with whom I had a personel or business relationship has an indirect or direct interest in any organization or individual which proposes to enter into a transaction with the affiliate.</w:t>
      </w:r>
    </w:p>
    <w:p w14:paraId="52BAE7C0" w14:textId="77777777" w:rsidR="0048547D" w:rsidRPr="00DA3BA5" w:rsidRDefault="0048547D" w:rsidP="0048547D">
      <w:pPr>
        <w:autoSpaceDE w:val="0"/>
        <w:autoSpaceDN w:val="0"/>
        <w:adjustRightInd w:val="0"/>
        <w:spacing w:after="0" w:line="240" w:lineRule="auto"/>
        <w:jc w:val="both"/>
        <w:rPr>
          <w:rFonts w:ascii="Arial" w:hAnsi="Arial" w:cs="Arial"/>
        </w:rPr>
      </w:pPr>
    </w:p>
    <w:p w14:paraId="67597F59" w14:textId="77777777" w:rsidR="0048547D" w:rsidRPr="00DA3BA5" w:rsidRDefault="0048547D" w:rsidP="0048547D">
      <w:pPr>
        <w:autoSpaceDE w:val="0"/>
        <w:autoSpaceDN w:val="0"/>
        <w:adjustRightInd w:val="0"/>
        <w:spacing w:after="0" w:line="240" w:lineRule="auto"/>
        <w:jc w:val="both"/>
        <w:rPr>
          <w:rFonts w:ascii="Arial" w:hAnsi="Arial" w:cs="Arial"/>
        </w:rPr>
      </w:pPr>
      <w:r w:rsidRPr="00DA3BA5">
        <w:rPr>
          <w:rFonts w:ascii="Arial" w:hAnsi="Arial" w:cs="Arial"/>
        </w:rPr>
        <w:t>If I find any direct or indirect interest in any individual or organization which proposes to enter into a transaction with the Affliate, I will make full disclosure of such interest before any negotiation of such transaction and shall not be present for any discussion of or vote in connection with the matter.</w:t>
      </w:r>
    </w:p>
    <w:p w14:paraId="6F7767EC" w14:textId="77777777" w:rsidR="0048547D" w:rsidRPr="00DA3BA5" w:rsidRDefault="0048547D" w:rsidP="0048547D">
      <w:pPr>
        <w:autoSpaceDE w:val="0"/>
        <w:autoSpaceDN w:val="0"/>
        <w:adjustRightInd w:val="0"/>
        <w:spacing w:after="0" w:line="240" w:lineRule="auto"/>
        <w:jc w:val="both"/>
        <w:rPr>
          <w:rFonts w:ascii="Arial" w:hAnsi="Arial" w:cs="Arial"/>
        </w:rPr>
      </w:pPr>
    </w:p>
    <w:p w14:paraId="52DACCD5" w14:textId="77777777" w:rsidR="0048547D" w:rsidRPr="00DA3BA5" w:rsidRDefault="0048547D" w:rsidP="0048547D">
      <w:pPr>
        <w:autoSpaceDE w:val="0"/>
        <w:autoSpaceDN w:val="0"/>
        <w:adjustRightInd w:val="0"/>
        <w:spacing w:after="0" w:line="240" w:lineRule="auto"/>
        <w:jc w:val="both"/>
        <w:rPr>
          <w:rFonts w:ascii="Arial" w:hAnsi="Arial" w:cs="Arial"/>
        </w:rPr>
      </w:pPr>
    </w:p>
    <w:p w14:paraId="62075C83" w14:textId="0AB7E7DB" w:rsidR="0048547D" w:rsidRPr="005F431A" w:rsidRDefault="0048547D" w:rsidP="009A76E3">
      <w:pPr>
        <w:tabs>
          <w:tab w:val="left" w:pos="1575"/>
        </w:tabs>
        <w:autoSpaceDE w:val="0"/>
        <w:autoSpaceDN w:val="0"/>
        <w:adjustRightInd w:val="0"/>
        <w:spacing w:after="0" w:line="240" w:lineRule="auto"/>
        <w:jc w:val="both"/>
        <w:rPr>
          <w:rFonts w:ascii="Arial" w:hAnsi="Arial" w:cs="Arial"/>
          <w:b/>
        </w:rPr>
      </w:pPr>
      <w:r>
        <w:rPr>
          <w:rFonts w:ascii="Arial" w:hAnsi="Arial" w:cs="Arial"/>
          <w:noProof/>
          <w:lang w:eastAsia="en-IN"/>
        </w:rPr>
        <mc:AlternateContent>
          <mc:Choice Requires="wps">
            <w:drawing>
              <wp:anchor distT="4294967295" distB="4294967295" distL="114300" distR="114300" simplePos="0" relativeHeight="251658240" behindDoc="0" locked="0" layoutInCell="1" allowOverlap="1" wp14:anchorId="54C850B7" wp14:editId="350EAE00">
                <wp:simplePos x="0" y="0"/>
                <wp:positionH relativeFrom="column">
                  <wp:posOffset>133350</wp:posOffset>
                </wp:positionH>
                <wp:positionV relativeFrom="paragraph">
                  <wp:posOffset>54609</wp:posOffset>
                </wp:positionV>
                <wp:extent cx="657225" cy="0"/>
                <wp:effectExtent l="0" t="0" r="0" b="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9051F6" id="_x0000_t32" coordsize="21600,21600" o:spt="32" o:oned="t" path="m,l21600,21600e" filled="f">
                <v:path arrowok="t" fillok="f" o:connecttype="none"/>
                <o:lock v:ext="edit" shapetype="t"/>
              </v:shapetype>
              <v:shape id="Straight Arrow Connector 3" o:spid="_x0000_s1026" type="#_x0000_t32" style="position:absolute;margin-left:10.5pt;margin-top:4.3pt;width:51.7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"/>
            </w:pict>
          </mc:Fallback>
        </mc:AlternateContent>
      </w:r>
    </w:p>
    <w:p w14:paraId="4F74E987" w14:textId="77777777" w:rsidR="0048547D" w:rsidRPr="00ED0D81" w:rsidRDefault="0048547D" w:rsidP="0048547D">
      <w:pPr>
        <w:spacing w:line="240" w:lineRule="auto"/>
        <w:jc w:val="both"/>
        <w:rPr>
          <w:rFonts w:ascii="Arial" w:hAnsi="Arial" w:cs="Arial"/>
          <w:b/>
          <w:color w:val="000000" w:themeColor="text1"/>
        </w:rPr>
      </w:pPr>
    </w:p>
    <w:p w14:paraId="7B35AA04" w14:textId="77777777" w:rsidR="0048547D" w:rsidRPr="005F2C71" w:rsidRDefault="0048547D" w:rsidP="002D6AA1">
      <w:pPr>
        <w:autoSpaceDE w:val="0"/>
        <w:autoSpaceDN w:val="0"/>
        <w:adjustRightInd w:val="0"/>
        <w:spacing w:after="0" w:line="240" w:lineRule="auto"/>
        <w:jc w:val="both"/>
        <w:rPr>
          <w:rFonts w:ascii="Arial" w:hAnsi="Arial" w:cs="Arial"/>
          <w:b/>
          <w:lang w:val="en-US"/>
        </w:rPr>
      </w:pPr>
    </w:p>
    <w:p w14:paraId="0B6CC683" w14:textId="67084AA2" w:rsidR="00F65615" w:rsidRDefault="00F65615" w:rsidP="00995C5F">
      <w:pPr>
        <w:jc w:val="both"/>
        <w:rPr>
          <w:rFonts w:ascii="Arial" w:hAnsi="Arial" w:cs="Arial"/>
          <w:lang w:val="en-US"/>
        </w:rPr>
      </w:pPr>
    </w:p>
    <w:p w14:paraId="44DA7FBA" w14:textId="77777777" w:rsidR="009A76E3" w:rsidRPr="009A208F" w:rsidRDefault="009A76E3" w:rsidP="00995C5F">
      <w:pPr>
        <w:jc w:val="both"/>
        <w:rPr>
          <w:rFonts w:ascii="Arial" w:hAnsi="Arial" w:cs="Arial"/>
          <w:lang w:val="en-US"/>
        </w:rPr>
      </w:pPr>
    </w:p>
    <w:p w14:paraId="442407C9" w14:textId="3771A016" w:rsidR="00F65615" w:rsidRPr="009A208F" w:rsidRDefault="00F65615" w:rsidP="00995C5F">
      <w:pPr>
        <w:jc w:val="both"/>
        <w:rPr>
          <w:rFonts w:ascii="Arial" w:hAnsi="Arial" w:cs="Arial"/>
          <w:b/>
          <w:lang w:val="en-US"/>
        </w:rPr>
      </w:pPr>
      <w:commentRangeStart w:id="534"/>
      <w:r w:rsidRPr="009A208F">
        <w:rPr>
          <w:rFonts w:ascii="Arial" w:hAnsi="Arial" w:cs="Arial"/>
          <w:b/>
          <w:lang w:val="en-US"/>
        </w:rPr>
        <w:t>References</w:t>
      </w:r>
      <w:commentRangeEnd w:id="534"/>
      <w:r w:rsidR="003A35A6">
        <w:rPr>
          <w:rStyle w:val="CommentReference"/>
        </w:rPr>
        <w:commentReference w:id="534"/>
      </w:r>
    </w:p>
    <w:p w14:paraId="7C94A90C" w14:textId="6B3E1034" w:rsidR="00884CB0" w:rsidRPr="009A208F" w:rsidRDefault="00884CB0" w:rsidP="00E53C41">
      <w:pPr>
        <w:autoSpaceDE w:val="0"/>
        <w:autoSpaceDN w:val="0"/>
        <w:adjustRightInd w:val="0"/>
        <w:spacing w:line="300" w:lineRule="auto"/>
        <w:ind w:left="720" w:hanging="720"/>
        <w:jc w:val="both"/>
        <w:rPr>
          <w:rFonts w:ascii="Arial" w:hAnsi="Arial" w:cs="Arial"/>
        </w:rPr>
      </w:pPr>
      <w:r w:rsidRPr="009A208F">
        <w:rPr>
          <w:rFonts w:ascii="Arial" w:hAnsi="Arial" w:cs="Arial"/>
        </w:rPr>
        <w:lastRenderedPageBreak/>
        <w:t xml:space="preserve">Bhaktavatsalam, G., Satyanarayana, K., Reddy, A.P.K and John, V.T. (1978). Evaluation for sheath blight resistance in rice. </w:t>
      </w:r>
      <w:r w:rsidRPr="009A208F">
        <w:rPr>
          <w:rFonts w:ascii="Arial" w:hAnsi="Arial" w:cs="Arial"/>
          <w:i/>
        </w:rPr>
        <w:t>International Rice Research Newsletter.</w:t>
      </w:r>
      <w:r w:rsidRPr="009A208F">
        <w:rPr>
          <w:rFonts w:ascii="Arial" w:hAnsi="Arial" w:cs="Arial"/>
        </w:rPr>
        <w:t>3:9–10.</w:t>
      </w:r>
    </w:p>
    <w:p w14:paraId="6E26220D" w14:textId="7D089C5D" w:rsidR="00884CB0" w:rsidRPr="009A208F" w:rsidRDefault="00884CB0" w:rsidP="00884CB0">
      <w:pPr>
        <w:ind w:left="720" w:hanging="720"/>
        <w:jc w:val="both"/>
        <w:rPr>
          <w:rFonts w:ascii="Arial" w:hAnsi="Arial" w:cs="Arial"/>
          <w:lang w:val="en-US"/>
        </w:rPr>
      </w:pPr>
      <w:r w:rsidRPr="009A208F">
        <w:rPr>
          <w:rFonts w:ascii="Arial" w:hAnsi="Arial" w:cs="Arial"/>
          <w:lang w:val="en-US"/>
        </w:rPr>
        <w:t xml:space="preserve">Carling, D.E. and Summer., D.R. (1992). </w:t>
      </w:r>
      <w:r w:rsidRPr="009A208F">
        <w:rPr>
          <w:rFonts w:ascii="Arial" w:hAnsi="Arial" w:cs="Arial"/>
          <w:i/>
          <w:lang w:val="en-US"/>
        </w:rPr>
        <w:t>Rhizoctonia.</w:t>
      </w:r>
      <w:r w:rsidRPr="009A208F">
        <w:rPr>
          <w:rFonts w:ascii="Arial" w:hAnsi="Arial" w:cs="Arial"/>
          <w:lang w:val="en-US"/>
        </w:rPr>
        <w:t xml:space="preserve"> In: Methods of Research on Soil borne Phytopathogenic Fungi (Eds. L.L. Singleton, J.D. Mihail and C.M. Rush). American Phyto pathological Society, pp 157-165. </w:t>
      </w:r>
    </w:p>
    <w:p w14:paraId="47F52DC1" w14:textId="687DFB28" w:rsidR="00884CB0" w:rsidRPr="009A208F" w:rsidRDefault="00884CB0" w:rsidP="00884CB0">
      <w:pPr>
        <w:ind w:left="720" w:hanging="720"/>
        <w:jc w:val="both"/>
        <w:rPr>
          <w:rFonts w:ascii="Arial" w:hAnsi="Arial" w:cs="Arial"/>
          <w:lang w:val="en-US"/>
        </w:rPr>
      </w:pPr>
      <w:r w:rsidRPr="009A208F">
        <w:rPr>
          <w:rFonts w:ascii="Arial" w:hAnsi="Arial" w:cs="Arial"/>
          <w:lang w:val="en-US"/>
        </w:rPr>
        <w:t>Carling, D.E., Rothrock, C.S., Macnish, G.S., Sweetingham, M.W., Brainard, K.A. and Winters, S.W.(1994). Characterization of anastomosis group 11 of Rhizoctonia solani. Phytopathology 84: 1387-1392</w:t>
      </w:r>
    </w:p>
    <w:p w14:paraId="23E927A5" w14:textId="0FB553C1" w:rsidR="00884CB0" w:rsidRPr="009A208F" w:rsidRDefault="00884CB0" w:rsidP="00884CB0">
      <w:pPr>
        <w:ind w:left="720" w:hanging="720"/>
        <w:jc w:val="both"/>
        <w:rPr>
          <w:rFonts w:ascii="Arial" w:hAnsi="Arial" w:cs="Arial"/>
          <w:lang w:val="en-US"/>
        </w:rPr>
      </w:pPr>
      <w:r w:rsidRPr="009A208F">
        <w:rPr>
          <w:rFonts w:ascii="Arial" w:hAnsi="Arial" w:cs="Arial"/>
          <w:lang w:val="en-US"/>
        </w:rPr>
        <w:t>Eizenga, G.C., Lee, F.N. and Rutger., J.N. (2002). Screening Oryza species plants for rice sheath blight resistance. Plant Disease 66: 808-812.</w:t>
      </w:r>
    </w:p>
    <w:p w14:paraId="42A2B950" w14:textId="62047702" w:rsidR="00884CB0" w:rsidRPr="009A208F" w:rsidRDefault="00884CB0" w:rsidP="00884CB0">
      <w:pPr>
        <w:ind w:left="720" w:hanging="720"/>
        <w:jc w:val="both"/>
        <w:rPr>
          <w:rFonts w:ascii="Arial" w:hAnsi="Arial" w:cs="Arial"/>
          <w:lang w:val="en-US"/>
        </w:rPr>
      </w:pPr>
      <w:r w:rsidRPr="009A208F">
        <w:rPr>
          <w:rFonts w:ascii="Arial" w:hAnsi="Arial" w:cs="Arial"/>
          <w:lang w:val="en-US"/>
        </w:rPr>
        <w:t>Ganeshamoorthi, P and Sunil C. Dubey. (2013).Anastomosis grouping and genetic diversity analysis of Rhizoctonia solani isolates causing wet  root rot in chickpea.</w:t>
      </w:r>
      <w:r w:rsidRPr="009A208F">
        <w:rPr>
          <w:rFonts w:ascii="Arial" w:hAnsi="Arial" w:cs="Arial"/>
        </w:rPr>
        <w:t xml:space="preserve"> African Journal of Biotechnology </w:t>
      </w:r>
      <w:r w:rsidRPr="009A208F">
        <w:rPr>
          <w:rFonts w:ascii="Arial" w:hAnsi="Arial" w:cs="Arial"/>
          <w:lang w:val="en-US"/>
        </w:rPr>
        <w:t>:12(43), 6159-6169.</w:t>
      </w:r>
      <w:r w:rsidRPr="009A208F">
        <w:rPr>
          <w:rFonts w:ascii="Arial" w:hAnsi="Arial" w:cs="Arial"/>
        </w:rPr>
        <w:t xml:space="preserve"> </w:t>
      </w:r>
      <w:r w:rsidRPr="009A208F">
        <w:rPr>
          <w:rFonts w:ascii="Arial" w:hAnsi="Arial" w:cs="Arial"/>
          <w:lang w:val="en-US"/>
        </w:rPr>
        <w:t>DOI: 10.5897/AJB2013.12439</w:t>
      </w:r>
    </w:p>
    <w:p w14:paraId="77ABF9C4" w14:textId="704542AD" w:rsidR="00884CB0" w:rsidRPr="009A208F" w:rsidRDefault="00884CB0" w:rsidP="00E53C41">
      <w:pPr>
        <w:spacing w:line="300" w:lineRule="auto"/>
        <w:ind w:left="720" w:hanging="720"/>
        <w:jc w:val="both"/>
        <w:rPr>
          <w:rFonts w:ascii="Arial" w:hAnsi="Arial" w:cs="Arial"/>
        </w:rPr>
      </w:pPr>
      <w:r w:rsidRPr="009A208F">
        <w:rPr>
          <w:rFonts w:ascii="Arial" w:hAnsi="Arial" w:cs="Arial"/>
        </w:rPr>
        <w:t xml:space="preserve">Lee, F.N and Rush, M.C.  (1983). Rice Sheath Blight: A major Rice Disease.  </w:t>
      </w:r>
      <w:r w:rsidRPr="009A208F">
        <w:rPr>
          <w:rFonts w:ascii="Arial" w:hAnsi="Arial" w:cs="Arial"/>
          <w:i/>
        </w:rPr>
        <w:t>Plant Disease.</w:t>
      </w:r>
      <w:r w:rsidRPr="009A208F">
        <w:rPr>
          <w:rFonts w:ascii="Arial" w:hAnsi="Arial" w:cs="Arial"/>
        </w:rPr>
        <w:t xml:space="preserve"> 67(7): 829-832.</w:t>
      </w:r>
    </w:p>
    <w:p w14:paraId="1B99CDE4" w14:textId="4119CD97" w:rsidR="00884CB0" w:rsidRPr="009A208F" w:rsidRDefault="00884CB0" w:rsidP="00884CB0">
      <w:pPr>
        <w:ind w:left="720" w:hanging="720"/>
        <w:jc w:val="both"/>
        <w:rPr>
          <w:rFonts w:ascii="Arial" w:hAnsi="Arial" w:cs="Arial"/>
          <w:lang w:val="en-US"/>
        </w:rPr>
      </w:pPr>
      <w:r w:rsidRPr="009A208F">
        <w:rPr>
          <w:rFonts w:ascii="Arial" w:hAnsi="Arial" w:cs="Arial"/>
          <w:lang w:val="en-US"/>
        </w:rPr>
        <w:t xml:space="preserve">Ogoshi, A. (1987). Ecology and pathogenicity of anastomosis and intraspecific groups of </w:t>
      </w:r>
      <w:r w:rsidRPr="009A208F">
        <w:rPr>
          <w:rFonts w:ascii="Arial" w:hAnsi="Arial" w:cs="Arial"/>
          <w:i/>
          <w:lang w:val="en-US"/>
        </w:rPr>
        <w:t>Rhizoctonia solani</w:t>
      </w:r>
      <w:r w:rsidRPr="009A208F">
        <w:rPr>
          <w:rFonts w:ascii="Arial" w:hAnsi="Arial" w:cs="Arial"/>
          <w:lang w:val="en-US"/>
        </w:rPr>
        <w:t xml:space="preserve"> Kuhn. Annual Review of Phytopathology 25: 125-143</w:t>
      </w:r>
    </w:p>
    <w:p w14:paraId="767C56B4" w14:textId="0AECE2A1" w:rsidR="00884CB0" w:rsidRPr="009A208F" w:rsidRDefault="00884CB0" w:rsidP="00884CB0">
      <w:pPr>
        <w:ind w:left="720" w:hanging="720"/>
        <w:jc w:val="both"/>
        <w:rPr>
          <w:rFonts w:ascii="Arial" w:hAnsi="Arial" w:cs="Arial"/>
          <w:lang w:val="en-US"/>
        </w:rPr>
      </w:pPr>
      <w:r w:rsidRPr="009A208F">
        <w:rPr>
          <w:rFonts w:ascii="Arial" w:hAnsi="Arial" w:cs="Arial"/>
          <w:lang w:val="en-US"/>
        </w:rPr>
        <w:t>Rajan, C.P.D. (1987). Estimation of yield losses due to sheath blight disease of rice. Indian Phytopathology 40: 174177.</w:t>
      </w:r>
    </w:p>
    <w:p w14:paraId="1B171E0C" w14:textId="02B65A2D" w:rsidR="00884CB0" w:rsidRPr="009A208F" w:rsidRDefault="00884CB0" w:rsidP="00884CB0">
      <w:pPr>
        <w:tabs>
          <w:tab w:val="left" w:pos="0"/>
        </w:tabs>
        <w:spacing w:after="240" w:line="312" w:lineRule="auto"/>
        <w:ind w:left="720" w:hanging="720"/>
        <w:jc w:val="both"/>
        <w:rPr>
          <w:rFonts w:ascii="Arial" w:hAnsi="Arial" w:cs="Arial"/>
        </w:rPr>
      </w:pPr>
      <w:r w:rsidRPr="009A208F">
        <w:rPr>
          <w:rFonts w:ascii="Arial" w:hAnsi="Arial" w:cs="Arial"/>
          <w:lang w:val="en-US"/>
        </w:rPr>
        <w:t xml:space="preserve"> </w:t>
      </w:r>
      <w:r w:rsidRPr="009A208F">
        <w:rPr>
          <w:rFonts w:ascii="Arial" w:hAnsi="Arial" w:cs="Arial"/>
        </w:rPr>
        <w:t xml:space="preserve">Rangaswamy, G and Mahadevan, A. (1999). </w:t>
      </w:r>
      <w:r w:rsidRPr="009A208F">
        <w:rPr>
          <w:rFonts w:ascii="Arial" w:hAnsi="Arial" w:cs="Arial"/>
          <w:i/>
        </w:rPr>
        <w:t>Diseases of crop plants in India</w:t>
      </w:r>
      <w:r w:rsidRPr="009A208F">
        <w:rPr>
          <w:rFonts w:ascii="Arial" w:hAnsi="Arial" w:cs="Arial"/>
        </w:rPr>
        <w:t>. (4</w:t>
      </w:r>
      <w:r w:rsidRPr="009A208F">
        <w:rPr>
          <w:rFonts w:ascii="Arial" w:hAnsi="Arial" w:cs="Arial"/>
          <w:vertAlign w:val="superscript"/>
        </w:rPr>
        <w:t>th</w:t>
      </w:r>
      <w:r w:rsidRPr="009A208F">
        <w:rPr>
          <w:rFonts w:ascii="Arial" w:hAnsi="Arial" w:cs="Arial"/>
        </w:rPr>
        <w:t xml:space="preserve"> edition) Prentice Hall of India Pvt. Ltd. New Delhi, pp. 607.</w:t>
      </w:r>
    </w:p>
    <w:p w14:paraId="60E86024" w14:textId="11267EC7" w:rsidR="00884CB0" w:rsidRPr="009A208F" w:rsidRDefault="00884CB0" w:rsidP="00884CB0">
      <w:pPr>
        <w:ind w:left="720" w:hanging="720"/>
        <w:jc w:val="both"/>
        <w:rPr>
          <w:rFonts w:ascii="Arial" w:hAnsi="Arial" w:cs="Arial"/>
          <w:lang w:val="en-US"/>
        </w:rPr>
      </w:pPr>
      <w:r w:rsidRPr="009A208F">
        <w:rPr>
          <w:rFonts w:ascii="Arial" w:hAnsi="Arial" w:cs="Arial"/>
          <w:lang w:val="en-US"/>
        </w:rPr>
        <w:t xml:space="preserve">Singh, A., Singh, U.S., Willorquet, L., Savary, S. and Singh, A. (1999.) Relationship among cultural/ morphological characteristics, anastomosis behaviour and pathogenecitiy of </w:t>
      </w:r>
      <w:r w:rsidRPr="009A208F">
        <w:rPr>
          <w:rFonts w:ascii="Arial" w:hAnsi="Arial" w:cs="Arial"/>
          <w:i/>
          <w:lang w:val="en-US"/>
        </w:rPr>
        <w:t xml:space="preserve">Rhizoctonia solani </w:t>
      </w:r>
      <w:r w:rsidRPr="009A208F">
        <w:rPr>
          <w:rFonts w:ascii="Arial" w:hAnsi="Arial" w:cs="Arial"/>
          <w:lang w:val="en-US"/>
        </w:rPr>
        <w:t>Kühn on rice. Journal of Mycology and Plant Pathology 29(3): 306-316.</w:t>
      </w:r>
    </w:p>
    <w:p w14:paraId="0945C622" w14:textId="77777777" w:rsidR="00FC2A97" w:rsidRPr="009A208F" w:rsidRDefault="00FC2A97" w:rsidP="00FC2A97">
      <w:pPr>
        <w:jc w:val="both"/>
        <w:rPr>
          <w:rFonts w:ascii="Arial" w:hAnsi="Arial" w:cs="Arial"/>
          <w:lang w:val="en-US"/>
        </w:rPr>
      </w:pPr>
    </w:p>
    <w:sectPr w:rsidR="00FC2A97" w:rsidRPr="009A208F">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QTL Mapping Lab" w:date="2025-06-10T16:13:00Z" w:initials="QML">
    <w:p w14:paraId="12B48B6C" w14:textId="3D551728" w:rsidR="00B85502" w:rsidRDefault="00B85502">
      <w:pPr>
        <w:pStyle w:val="CommentText"/>
      </w:pPr>
      <w:r>
        <w:rPr>
          <w:rStyle w:val="CommentReference"/>
        </w:rPr>
        <w:annotationRef/>
      </w:r>
      <w:r>
        <w:t>Consider adding up-to-date references to enhance the quality and relevance of the introduction.</w:t>
      </w:r>
    </w:p>
  </w:comment>
  <w:comment w:id="8" w:author="QTL Mapping Lab" w:date="2025-06-10T16:15:00Z" w:initials="QML">
    <w:p w14:paraId="31BE61FA" w14:textId="77777777" w:rsidR="003A35A6" w:rsidRDefault="00B85502" w:rsidP="00B85502">
      <w:pPr>
        <w:pStyle w:val="CommentText"/>
      </w:pPr>
      <w:r>
        <w:rPr>
          <w:rStyle w:val="CommentReference"/>
        </w:rPr>
        <w:annotationRef/>
      </w:r>
      <w:r w:rsidR="003A35A6" w:rsidRPr="003A35A6">
        <w:t>A summary of key methodological steps is sufficient; exhaustive detail is not required.</w:t>
      </w:r>
    </w:p>
    <w:p w14:paraId="04662CB5" w14:textId="5E0AD79D" w:rsidR="00B85502" w:rsidRDefault="003A35A6" w:rsidP="00B85502">
      <w:pPr>
        <w:pStyle w:val="CommentText"/>
      </w:pPr>
      <w:r>
        <w:rPr>
          <w:i/>
          <w:iCs/>
        </w:rPr>
        <w:t>*</w:t>
      </w:r>
      <w:r w:rsidRPr="003A35A6">
        <w:rPr>
          <w:i/>
          <w:iCs/>
        </w:rPr>
        <w:t>R. solani</w:t>
      </w:r>
      <w:r w:rsidRPr="003A35A6">
        <w:t xml:space="preserve"> was isolated from sheath blight symptoms using the protocol of Rangaswami and Mahadevan</w:t>
      </w:r>
    </w:p>
  </w:comment>
  <w:comment w:id="9" w:author="Admin" w:date="2025-06-10T16:27:00Z" w:initials="A">
    <w:p w14:paraId="00282F56" w14:textId="479BC76F" w:rsidR="003A35A6" w:rsidRDefault="003A35A6">
      <w:pPr>
        <w:pStyle w:val="CommentText"/>
      </w:pPr>
      <w:r>
        <w:rPr>
          <w:rStyle w:val="CommentReference"/>
        </w:rPr>
        <w:annotationRef/>
      </w:r>
      <w:r>
        <w:t>Use up to date references</w:t>
      </w:r>
    </w:p>
  </w:comment>
  <w:comment w:id="10" w:author="Admin" w:date="2025-06-10T16:28:00Z" w:initials="A">
    <w:p w14:paraId="2958EDA6" w14:textId="77777777" w:rsidR="003A35A6" w:rsidRDefault="003A35A6" w:rsidP="003A35A6">
      <w:pPr>
        <w:pStyle w:val="CommentText"/>
      </w:pPr>
      <w:r>
        <w:rPr>
          <w:rStyle w:val="CommentReference"/>
        </w:rPr>
        <w:annotationRef/>
      </w:r>
      <w:r>
        <w:t>Use up to date references</w:t>
      </w:r>
    </w:p>
    <w:p w14:paraId="7763B43B" w14:textId="53A1CD60" w:rsidR="003A35A6" w:rsidRDefault="003A35A6">
      <w:pPr>
        <w:pStyle w:val="CommentText"/>
      </w:pPr>
    </w:p>
  </w:comment>
  <w:comment w:id="11" w:author="Admin" w:date="2025-06-10T16:28:00Z" w:initials="A">
    <w:p w14:paraId="0E97FC53" w14:textId="77777777" w:rsidR="003A35A6" w:rsidRDefault="003A35A6" w:rsidP="003A35A6">
      <w:pPr>
        <w:pStyle w:val="CommentText"/>
      </w:pPr>
      <w:r>
        <w:rPr>
          <w:rStyle w:val="CommentReference"/>
        </w:rPr>
        <w:annotationRef/>
      </w:r>
      <w:r>
        <w:t>Use up to date references</w:t>
      </w:r>
    </w:p>
    <w:p w14:paraId="2FE53F22" w14:textId="77B7B64B" w:rsidR="003A35A6" w:rsidRDefault="003A35A6">
      <w:pPr>
        <w:pStyle w:val="CommentText"/>
      </w:pPr>
    </w:p>
  </w:comment>
  <w:comment w:id="532" w:author="Admin" w:date="2025-06-10T16:32:00Z" w:initials="A">
    <w:p w14:paraId="56B5F65D" w14:textId="1DFA764A" w:rsidR="003A35A6" w:rsidRDefault="003A35A6">
      <w:pPr>
        <w:pStyle w:val="CommentText"/>
      </w:pPr>
      <w:r>
        <w:rPr>
          <w:rStyle w:val="CommentReference"/>
        </w:rPr>
        <w:annotationRef/>
      </w:r>
      <w:r>
        <w:t>Use up to date references</w:t>
      </w:r>
      <w:r>
        <w:t>.</w:t>
      </w:r>
    </w:p>
  </w:comment>
  <w:comment w:id="533" w:author="Admin" w:date="2025-06-10T16:37:00Z" w:initials="A">
    <w:p w14:paraId="2C9E91AF" w14:textId="2DF0236C" w:rsidR="00B734D9" w:rsidRDefault="00B734D9">
      <w:pPr>
        <w:pStyle w:val="CommentText"/>
      </w:pPr>
      <w:r>
        <w:rPr>
          <w:rStyle w:val="CommentReference"/>
        </w:rPr>
        <w:annotationRef/>
      </w:r>
      <w:r>
        <w:t>Some points like “</w:t>
      </w:r>
      <w:r w:rsidRPr="00B734D9">
        <w:t>Understanding hyphal anastomosis aids plant pathologists in devising effective strategies for managing fungal diseases. For instance, recognizing the most virulent anastomosis groups can guide the development of targeted and more efficient control measures.</w:t>
      </w:r>
      <w:r>
        <w:t xml:space="preserve">” </w:t>
      </w:r>
      <w:r w:rsidRPr="00B734D9">
        <w:t>Should be clearly presented to ensure reader understanding.</w:t>
      </w:r>
    </w:p>
  </w:comment>
  <w:comment w:id="534" w:author="Admin" w:date="2025-06-10T16:33:00Z" w:initials="A">
    <w:p w14:paraId="1165032A" w14:textId="2596F282" w:rsidR="003A35A6" w:rsidRDefault="003A35A6" w:rsidP="003A35A6">
      <w:pPr>
        <w:pStyle w:val="CommentText"/>
      </w:pPr>
      <w:r>
        <w:rPr>
          <w:rStyle w:val="CommentReference"/>
        </w:rPr>
        <w:annotationRef/>
      </w:r>
      <w:r>
        <w:t xml:space="preserve">Add </w:t>
      </w:r>
      <w:r>
        <w:t>up to date references</w:t>
      </w:r>
      <w:r>
        <w:t xml:space="preserve"> for clarity of manuscript</w:t>
      </w:r>
    </w:p>
    <w:p w14:paraId="14483510" w14:textId="6B3713C8" w:rsidR="003A35A6" w:rsidRDefault="003A35A6">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2B48B6C" w15:done="0"/>
  <w15:commentEx w15:paraId="04662CB5" w15:done="0"/>
  <w15:commentEx w15:paraId="00282F56" w15:done="0"/>
  <w15:commentEx w15:paraId="7763B43B" w15:done="0"/>
  <w15:commentEx w15:paraId="2FE53F22" w15:done="0"/>
  <w15:commentEx w15:paraId="56B5F65D" w15:done="0"/>
  <w15:commentEx w15:paraId="2C9E91AF" w15:done="0"/>
  <w15:commentEx w15:paraId="1448351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72DA6EC" w16cex:dateUtc="2025-06-10T10:57:00Z"/>
  <w16cex:commentExtensible w16cex:durableId="6DAC491E" w16cex:dateUtc="2025-06-10T10:58:00Z"/>
  <w16cex:commentExtensible w16cex:durableId="29794783" w16cex:dateUtc="2025-06-10T10:58:00Z"/>
  <w16cex:commentExtensible w16cex:durableId="50E91C15" w16cex:dateUtc="2025-06-10T11:02:00Z"/>
  <w16cex:commentExtensible w16cex:durableId="46F1B4BD" w16cex:dateUtc="2025-06-10T11:07:00Z"/>
  <w16cex:commentExtensible w16cex:durableId="02F6A476" w16cex:dateUtc="2025-06-10T11: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2B48B6C" w16cid:durableId="12B48B6C"/>
  <w16cid:commentId w16cid:paraId="04662CB5" w16cid:durableId="04662CB5"/>
  <w16cid:commentId w16cid:paraId="00282F56" w16cid:durableId="772DA6EC"/>
  <w16cid:commentId w16cid:paraId="7763B43B" w16cid:durableId="6DAC491E"/>
  <w16cid:commentId w16cid:paraId="2FE53F22" w16cid:durableId="29794783"/>
  <w16cid:commentId w16cid:paraId="56B5F65D" w16cid:durableId="50E91C15"/>
  <w16cid:commentId w16cid:paraId="2C9E91AF" w16cid:durableId="46F1B4BD"/>
  <w16cid:commentId w16cid:paraId="14483510" w16cid:durableId="02F6A4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0AA3E0" w14:textId="77777777" w:rsidR="004D082F" w:rsidRDefault="004D082F" w:rsidP="004E31AC">
      <w:pPr>
        <w:spacing w:after="0" w:line="240" w:lineRule="auto"/>
      </w:pPr>
      <w:r>
        <w:separator/>
      </w:r>
    </w:p>
  </w:endnote>
  <w:endnote w:type="continuationSeparator" w:id="0">
    <w:p w14:paraId="59BC353C" w14:textId="77777777" w:rsidR="004D082F" w:rsidRDefault="004D082F" w:rsidP="004E3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rif">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DEA8D" w14:textId="77777777" w:rsidR="00B85502" w:rsidRDefault="00B855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679B0" w14:textId="77777777" w:rsidR="00B85502" w:rsidRDefault="00B855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364C0" w14:textId="77777777" w:rsidR="00B85502" w:rsidRDefault="00B855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256DA0" w14:textId="77777777" w:rsidR="004D082F" w:rsidRDefault="004D082F" w:rsidP="004E31AC">
      <w:pPr>
        <w:spacing w:after="0" w:line="240" w:lineRule="auto"/>
      </w:pPr>
      <w:r>
        <w:separator/>
      </w:r>
    </w:p>
  </w:footnote>
  <w:footnote w:type="continuationSeparator" w:id="0">
    <w:p w14:paraId="7BD45C01" w14:textId="77777777" w:rsidR="004D082F" w:rsidRDefault="004D082F" w:rsidP="004E3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96FD1" w14:textId="462781C0" w:rsidR="00B85502" w:rsidRDefault="00000000">
    <w:pPr>
      <w:pStyle w:val="Header"/>
    </w:pPr>
    <w:r>
      <w:rPr>
        <w:noProof/>
      </w:rPr>
      <w:pict w14:anchorId="2E2E6D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0824891"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414FE" w14:textId="4B7CFABA" w:rsidR="00B85502" w:rsidRDefault="00000000">
    <w:pPr>
      <w:pStyle w:val="Header"/>
    </w:pPr>
    <w:r>
      <w:rPr>
        <w:noProof/>
      </w:rPr>
      <w:pict w14:anchorId="0FFBD7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0824892"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BA9BE" w14:textId="5D412BC6" w:rsidR="00B85502" w:rsidRDefault="00000000">
    <w:pPr>
      <w:pStyle w:val="Header"/>
    </w:pPr>
    <w:r>
      <w:rPr>
        <w:noProof/>
      </w:rPr>
      <w:pict w14:anchorId="0AA7AA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0824890"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QTL Mapping Lab">
    <w15:presenceInfo w15:providerId="Windows Live" w15:userId="ab4702adb4e23c51"/>
  </w15:person>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C64"/>
    <w:rsid w:val="00004AC2"/>
    <w:rsid w:val="00016984"/>
    <w:rsid w:val="00023211"/>
    <w:rsid w:val="000873F1"/>
    <w:rsid w:val="000B7E2A"/>
    <w:rsid w:val="000C6590"/>
    <w:rsid w:val="00146287"/>
    <w:rsid w:val="0015071C"/>
    <w:rsid w:val="00155431"/>
    <w:rsid w:val="00184B4C"/>
    <w:rsid w:val="001F22BA"/>
    <w:rsid w:val="001F5B53"/>
    <w:rsid w:val="00213E6D"/>
    <w:rsid w:val="00236E21"/>
    <w:rsid w:val="00272CCD"/>
    <w:rsid w:val="00291B7F"/>
    <w:rsid w:val="002B2A3E"/>
    <w:rsid w:val="002C4E16"/>
    <w:rsid w:val="002D6AA1"/>
    <w:rsid w:val="00333B10"/>
    <w:rsid w:val="00336AC8"/>
    <w:rsid w:val="003A35A6"/>
    <w:rsid w:val="0047078D"/>
    <w:rsid w:val="0048232C"/>
    <w:rsid w:val="0048547D"/>
    <w:rsid w:val="004C0E75"/>
    <w:rsid w:val="004D082F"/>
    <w:rsid w:val="004E31AC"/>
    <w:rsid w:val="005236F2"/>
    <w:rsid w:val="00565CA2"/>
    <w:rsid w:val="0058774E"/>
    <w:rsid w:val="005F24C0"/>
    <w:rsid w:val="005F2C71"/>
    <w:rsid w:val="0062027C"/>
    <w:rsid w:val="006474F2"/>
    <w:rsid w:val="006F2F61"/>
    <w:rsid w:val="006F4B01"/>
    <w:rsid w:val="00700F13"/>
    <w:rsid w:val="007612DE"/>
    <w:rsid w:val="00762C44"/>
    <w:rsid w:val="00765570"/>
    <w:rsid w:val="007D2096"/>
    <w:rsid w:val="00884CB0"/>
    <w:rsid w:val="008A14F5"/>
    <w:rsid w:val="008D307A"/>
    <w:rsid w:val="008E2C64"/>
    <w:rsid w:val="00913EB0"/>
    <w:rsid w:val="00936206"/>
    <w:rsid w:val="0094104D"/>
    <w:rsid w:val="0098729C"/>
    <w:rsid w:val="00995C5F"/>
    <w:rsid w:val="009A208F"/>
    <w:rsid w:val="009A76E3"/>
    <w:rsid w:val="009C2D28"/>
    <w:rsid w:val="009E300A"/>
    <w:rsid w:val="00AD45BB"/>
    <w:rsid w:val="00B734D9"/>
    <w:rsid w:val="00B8356C"/>
    <w:rsid w:val="00B85502"/>
    <w:rsid w:val="00B9066C"/>
    <w:rsid w:val="00BB5AA9"/>
    <w:rsid w:val="00BD2630"/>
    <w:rsid w:val="00C1436F"/>
    <w:rsid w:val="00C24E90"/>
    <w:rsid w:val="00C25880"/>
    <w:rsid w:val="00C75664"/>
    <w:rsid w:val="00CD16FA"/>
    <w:rsid w:val="00CF58EE"/>
    <w:rsid w:val="00D010B1"/>
    <w:rsid w:val="00D96DF2"/>
    <w:rsid w:val="00DD60DA"/>
    <w:rsid w:val="00E53C41"/>
    <w:rsid w:val="00EE0E43"/>
    <w:rsid w:val="00F3725B"/>
    <w:rsid w:val="00F467B9"/>
    <w:rsid w:val="00F65615"/>
    <w:rsid w:val="00F936F3"/>
    <w:rsid w:val="00FC2A97"/>
    <w:rsid w:val="00FE102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F4A2CB"/>
  <w15:chartTrackingRefBased/>
  <w15:docId w15:val="{15EF944E-17DF-4D4B-AABE-1499D057F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v3um">
    <w:name w:val="uv3um"/>
    <w:basedOn w:val="DefaultParagraphFont"/>
    <w:rsid w:val="006F2F61"/>
  </w:style>
  <w:style w:type="table" w:styleId="TableGrid">
    <w:name w:val="Table Grid"/>
    <w:basedOn w:val="TableNormal"/>
    <w:uiPriority w:val="59"/>
    <w:rsid w:val="00236E21"/>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9A76E3"/>
    <w:rPr>
      <w:color w:val="0563C1" w:themeColor="hyperlink"/>
      <w:u w:val="single"/>
    </w:rPr>
  </w:style>
  <w:style w:type="character" w:customStyle="1" w:styleId="UnresolvedMention1">
    <w:name w:val="Unresolved Mention1"/>
    <w:basedOn w:val="DefaultParagraphFont"/>
    <w:uiPriority w:val="99"/>
    <w:semiHidden/>
    <w:unhideWhenUsed/>
    <w:rsid w:val="009A76E3"/>
    <w:rPr>
      <w:color w:val="605E5C"/>
      <w:shd w:val="clear" w:color="auto" w:fill="E1DFDD"/>
    </w:rPr>
  </w:style>
  <w:style w:type="paragraph" w:styleId="ListParagraph">
    <w:name w:val="List Paragraph"/>
    <w:basedOn w:val="Normal"/>
    <w:uiPriority w:val="34"/>
    <w:qFormat/>
    <w:rsid w:val="009A76E3"/>
    <w:pPr>
      <w:ind w:left="720"/>
      <w:contextualSpacing/>
    </w:pPr>
  </w:style>
  <w:style w:type="paragraph" w:styleId="Header">
    <w:name w:val="header"/>
    <w:basedOn w:val="Normal"/>
    <w:link w:val="HeaderChar"/>
    <w:uiPriority w:val="99"/>
    <w:unhideWhenUsed/>
    <w:rsid w:val="004E31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31AC"/>
  </w:style>
  <w:style w:type="paragraph" w:styleId="Footer">
    <w:name w:val="footer"/>
    <w:basedOn w:val="Normal"/>
    <w:link w:val="FooterChar"/>
    <w:uiPriority w:val="99"/>
    <w:unhideWhenUsed/>
    <w:rsid w:val="004E31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31AC"/>
  </w:style>
  <w:style w:type="character" w:styleId="CommentReference">
    <w:name w:val="annotation reference"/>
    <w:basedOn w:val="DefaultParagraphFont"/>
    <w:uiPriority w:val="99"/>
    <w:semiHidden/>
    <w:unhideWhenUsed/>
    <w:rsid w:val="00B85502"/>
    <w:rPr>
      <w:sz w:val="16"/>
      <w:szCs w:val="16"/>
    </w:rPr>
  </w:style>
  <w:style w:type="paragraph" w:styleId="CommentText">
    <w:name w:val="annotation text"/>
    <w:basedOn w:val="Normal"/>
    <w:link w:val="CommentTextChar"/>
    <w:uiPriority w:val="99"/>
    <w:semiHidden/>
    <w:unhideWhenUsed/>
    <w:rsid w:val="00B85502"/>
    <w:pPr>
      <w:spacing w:line="240" w:lineRule="auto"/>
    </w:pPr>
    <w:rPr>
      <w:sz w:val="20"/>
      <w:szCs w:val="20"/>
    </w:rPr>
  </w:style>
  <w:style w:type="character" w:customStyle="1" w:styleId="CommentTextChar">
    <w:name w:val="Comment Text Char"/>
    <w:basedOn w:val="DefaultParagraphFont"/>
    <w:link w:val="CommentText"/>
    <w:uiPriority w:val="99"/>
    <w:semiHidden/>
    <w:rsid w:val="00B85502"/>
    <w:rPr>
      <w:sz w:val="20"/>
      <w:szCs w:val="20"/>
    </w:rPr>
  </w:style>
  <w:style w:type="paragraph" w:styleId="CommentSubject">
    <w:name w:val="annotation subject"/>
    <w:basedOn w:val="CommentText"/>
    <w:next w:val="CommentText"/>
    <w:link w:val="CommentSubjectChar"/>
    <w:uiPriority w:val="99"/>
    <w:semiHidden/>
    <w:unhideWhenUsed/>
    <w:rsid w:val="00B85502"/>
    <w:rPr>
      <w:b/>
      <w:bCs/>
    </w:rPr>
  </w:style>
  <w:style w:type="character" w:customStyle="1" w:styleId="CommentSubjectChar">
    <w:name w:val="Comment Subject Char"/>
    <w:basedOn w:val="CommentTextChar"/>
    <w:link w:val="CommentSubject"/>
    <w:uiPriority w:val="99"/>
    <w:semiHidden/>
    <w:rsid w:val="00B85502"/>
    <w:rPr>
      <w:b/>
      <w:bCs/>
      <w:sz w:val="20"/>
      <w:szCs w:val="20"/>
    </w:rPr>
  </w:style>
  <w:style w:type="paragraph" w:styleId="BalloonText">
    <w:name w:val="Balloon Text"/>
    <w:basedOn w:val="Normal"/>
    <w:link w:val="BalloonTextChar"/>
    <w:uiPriority w:val="99"/>
    <w:semiHidden/>
    <w:unhideWhenUsed/>
    <w:rsid w:val="00B855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5502"/>
    <w:rPr>
      <w:rFonts w:ascii="Segoe UI" w:hAnsi="Segoe UI" w:cs="Segoe UI"/>
      <w:sz w:val="18"/>
      <w:szCs w:val="18"/>
    </w:rPr>
  </w:style>
  <w:style w:type="paragraph" w:styleId="Revision">
    <w:name w:val="Revision"/>
    <w:hidden/>
    <w:uiPriority w:val="99"/>
    <w:semiHidden/>
    <w:rsid w:val="003A35A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9914128">
      <w:bodyDiv w:val="1"/>
      <w:marLeft w:val="0"/>
      <w:marRight w:val="0"/>
      <w:marTop w:val="0"/>
      <w:marBottom w:val="0"/>
      <w:divBdr>
        <w:top w:val="none" w:sz="0" w:space="0" w:color="auto"/>
        <w:left w:val="none" w:sz="0" w:space="0" w:color="auto"/>
        <w:bottom w:val="none" w:sz="0" w:space="0" w:color="auto"/>
        <w:right w:val="none" w:sz="0" w:space="0" w:color="auto"/>
      </w:divBdr>
    </w:div>
    <w:div w:id="1765567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4.jpe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2.xml"/><Relationship Id="rId7" Type="http://schemas.microsoft.com/office/2011/relationships/commentsExtended" Target="commentsExtended.xml"/><Relationship Id="rId12" Type="http://schemas.openxmlformats.org/officeDocument/2006/relationships/image" Target="media/image3.jpeg"/><Relationship Id="rId17" Type="http://schemas.openxmlformats.org/officeDocument/2006/relationships/image" Target="media/image8.jpeg"/><Relationship Id="rId25" Type="http://schemas.microsoft.com/office/2011/relationships/people" Target="people.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image" Target="media/image5.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635</TotalTime>
  <Pages>10</Pages>
  <Words>2680</Words>
  <Characters>15280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SANDHYA</dc:creator>
  <cp:keywords/>
  <dc:description/>
  <cp:lastModifiedBy>Admin</cp:lastModifiedBy>
  <cp:revision>46</cp:revision>
  <dcterms:created xsi:type="dcterms:W3CDTF">2025-05-16T08:17:00Z</dcterms:created>
  <dcterms:modified xsi:type="dcterms:W3CDTF">2025-06-10T11:09:00Z</dcterms:modified>
</cp:coreProperties>
</file>