
<file path=[Content_Types].xml><?xml version="1.0" encoding="utf-8"?>
<Types xmlns="http://schemas.openxmlformats.org/package/2006/content-types">
  <Override PartName="/word/footnotes.xml" ContentType="application/vnd.openxmlformats-officedocument.wordprocessingml.footnot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C31" w:rsidRDefault="00696C31" w:rsidP="005628AD">
      <w:pPr>
        <w:rPr>
          <w:rFonts w:ascii="Times New Roman" w:hAnsi="Times New Roman"/>
          <w:b/>
          <w:sz w:val="28"/>
          <w:szCs w:val="24"/>
        </w:rPr>
      </w:pPr>
    </w:p>
    <w:p w:rsidR="005628AD" w:rsidRPr="008E1674" w:rsidRDefault="00E76D14" w:rsidP="00C77DA3">
      <w:pPr>
        <w:jc w:val="center"/>
        <w:rPr>
          <w:rFonts w:ascii="Times New Roman" w:hAnsi="Times New Roman"/>
          <w:b/>
          <w:i/>
          <w:sz w:val="28"/>
        </w:rPr>
      </w:pPr>
      <w:r w:rsidRPr="008E1674">
        <w:rPr>
          <w:rFonts w:ascii="Times New Roman" w:hAnsi="Times New Roman"/>
          <w:b/>
          <w:spacing w:val="-2"/>
          <w:sz w:val="28"/>
          <w:szCs w:val="24"/>
        </w:rPr>
        <w:t>Effects of Dietary Inclusion</w:t>
      </w:r>
      <w:r w:rsidRPr="008E1674">
        <w:rPr>
          <w:rFonts w:ascii="Times New Roman" w:hAnsi="Times New Roman"/>
          <w:b/>
          <w:sz w:val="28"/>
        </w:rPr>
        <w:t xml:space="preserve"> of </w:t>
      </w:r>
      <w:proofErr w:type="spellStart"/>
      <w:r w:rsidRPr="008E1674">
        <w:rPr>
          <w:rFonts w:ascii="Times New Roman" w:hAnsi="Times New Roman"/>
          <w:b/>
          <w:sz w:val="28"/>
        </w:rPr>
        <w:t>Neem</w:t>
      </w:r>
      <w:proofErr w:type="spellEnd"/>
      <w:r w:rsidRPr="008E1674">
        <w:rPr>
          <w:rFonts w:ascii="Times New Roman" w:hAnsi="Times New Roman"/>
          <w:b/>
          <w:i/>
          <w:spacing w:val="40"/>
          <w:sz w:val="28"/>
        </w:rPr>
        <w:t xml:space="preserve"> </w:t>
      </w:r>
      <w:proofErr w:type="spellStart"/>
      <w:r w:rsidRPr="008E1674">
        <w:rPr>
          <w:rFonts w:ascii="Times New Roman" w:hAnsi="Times New Roman"/>
          <w:b/>
          <w:sz w:val="28"/>
        </w:rPr>
        <w:t>Leaf</w:t>
      </w:r>
      <w:r w:rsidRPr="008E1674">
        <w:rPr>
          <w:rFonts w:ascii="Times New Roman" w:hAnsi="Times New Roman"/>
          <w:b/>
          <w:color w:val="FFFFFF"/>
          <w:sz w:val="28"/>
        </w:rPr>
        <w:t>c</w:t>
      </w:r>
      <w:r w:rsidRPr="008E1674">
        <w:rPr>
          <w:rFonts w:ascii="Times New Roman" w:hAnsi="Times New Roman"/>
          <w:b/>
          <w:sz w:val="28"/>
        </w:rPr>
        <w:t>Powder</w:t>
      </w:r>
      <w:proofErr w:type="spellEnd"/>
      <w:r w:rsidR="00C77DA3" w:rsidRPr="008E1674">
        <w:rPr>
          <w:rFonts w:ascii="Times New Roman" w:hAnsi="Times New Roman"/>
          <w:b/>
          <w:sz w:val="28"/>
        </w:rPr>
        <w:t xml:space="preserve"> (</w:t>
      </w:r>
      <w:proofErr w:type="spellStart"/>
      <w:r w:rsidR="00C77DA3" w:rsidRPr="008E1674">
        <w:rPr>
          <w:rFonts w:ascii="Times New Roman" w:hAnsi="Times New Roman"/>
          <w:b/>
          <w:i/>
          <w:sz w:val="28"/>
        </w:rPr>
        <w:t>Azadirachta</w:t>
      </w:r>
      <w:proofErr w:type="spellEnd"/>
      <w:r w:rsidR="00C77DA3" w:rsidRPr="008E1674">
        <w:rPr>
          <w:rFonts w:ascii="Times New Roman" w:hAnsi="Times New Roman"/>
          <w:b/>
          <w:i/>
          <w:spacing w:val="40"/>
          <w:sz w:val="28"/>
        </w:rPr>
        <w:t xml:space="preserve"> </w:t>
      </w:r>
      <w:proofErr w:type="spellStart"/>
      <w:r w:rsidR="00C77DA3" w:rsidRPr="008E1674">
        <w:rPr>
          <w:rFonts w:ascii="Times New Roman" w:hAnsi="Times New Roman"/>
          <w:b/>
          <w:i/>
          <w:sz w:val="28"/>
        </w:rPr>
        <w:t>indica</w:t>
      </w:r>
      <w:proofErr w:type="spellEnd"/>
      <w:r w:rsidR="00C77DA3" w:rsidRPr="008E1674">
        <w:rPr>
          <w:rFonts w:ascii="Times New Roman" w:hAnsi="Times New Roman"/>
          <w:b/>
          <w:sz w:val="28"/>
        </w:rPr>
        <w:t>)</w:t>
      </w:r>
      <w:r w:rsidRPr="008E1674">
        <w:rPr>
          <w:rFonts w:ascii="Times New Roman" w:hAnsi="Times New Roman"/>
          <w:b/>
          <w:sz w:val="28"/>
        </w:rPr>
        <w:t xml:space="preserve"> on </w:t>
      </w:r>
      <w:r w:rsidR="005B68E5" w:rsidRPr="008E1674">
        <w:rPr>
          <w:rFonts w:ascii="Times New Roman" w:hAnsi="Times New Roman"/>
          <w:b/>
          <w:sz w:val="28"/>
          <w:szCs w:val="24"/>
        </w:rPr>
        <w:t>Carcass traits,</w:t>
      </w:r>
      <w:r w:rsidR="008E1674">
        <w:rPr>
          <w:rFonts w:ascii="Times New Roman" w:hAnsi="Times New Roman"/>
          <w:b/>
          <w:spacing w:val="-2"/>
          <w:sz w:val="28"/>
          <w:szCs w:val="24"/>
        </w:rPr>
        <w:t xml:space="preserve"> </w:t>
      </w:r>
      <w:r w:rsidRPr="008E1674">
        <w:rPr>
          <w:rFonts w:ascii="Times New Roman" w:hAnsi="Times New Roman"/>
          <w:b/>
          <w:spacing w:val="-2"/>
          <w:sz w:val="28"/>
          <w:szCs w:val="24"/>
        </w:rPr>
        <w:t>I</w:t>
      </w:r>
      <w:r w:rsidRPr="008E1674">
        <w:rPr>
          <w:rFonts w:ascii="Times New Roman" w:hAnsi="Times New Roman"/>
          <w:b/>
          <w:sz w:val="28"/>
          <w:szCs w:val="24"/>
        </w:rPr>
        <w:t xml:space="preserve">mmunomodulatory </w:t>
      </w:r>
      <w:r w:rsidRPr="008E1674">
        <w:rPr>
          <w:rFonts w:ascii="Times New Roman" w:hAnsi="Times New Roman"/>
          <w:b/>
          <w:spacing w:val="-2"/>
          <w:sz w:val="28"/>
          <w:szCs w:val="24"/>
        </w:rPr>
        <w:t xml:space="preserve">and </w:t>
      </w:r>
      <w:r w:rsidR="005628AD" w:rsidRPr="008E1674">
        <w:rPr>
          <w:rFonts w:ascii="Times New Roman" w:hAnsi="Times New Roman"/>
          <w:b/>
          <w:spacing w:val="-2"/>
          <w:sz w:val="28"/>
          <w:szCs w:val="24"/>
        </w:rPr>
        <w:t xml:space="preserve">Profitability </w:t>
      </w:r>
      <w:r w:rsidRPr="008E1674">
        <w:rPr>
          <w:rFonts w:ascii="Times New Roman" w:hAnsi="Times New Roman"/>
          <w:b/>
          <w:spacing w:val="-2"/>
          <w:sz w:val="28"/>
          <w:szCs w:val="24"/>
        </w:rPr>
        <w:t xml:space="preserve">of </w:t>
      </w:r>
      <w:r w:rsidR="005628AD" w:rsidRPr="008E1674">
        <w:rPr>
          <w:rFonts w:ascii="Times New Roman" w:hAnsi="Times New Roman"/>
          <w:b/>
          <w:sz w:val="28"/>
        </w:rPr>
        <w:t xml:space="preserve">Broiler </w:t>
      </w:r>
      <w:r w:rsidR="005628AD" w:rsidRPr="008E1674">
        <w:rPr>
          <w:rFonts w:ascii="Times New Roman" w:hAnsi="Times New Roman"/>
          <w:b/>
          <w:color w:val="000000"/>
          <w:sz w:val="28"/>
        </w:rPr>
        <w:t xml:space="preserve">Japanese </w:t>
      </w:r>
      <w:proofErr w:type="gramStart"/>
      <w:r w:rsidR="005628AD" w:rsidRPr="008E1674">
        <w:rPr>
          <w:rFonts w:ascii="Times New Roman" w:hAnsi="Times New Roman"/>
          <w:b/>
          <w:color w:val="000000"/>
          <w:sz w:val="28"/>
        </w:rPr>
        <w:t>Quail</w:t>
      </w:r>
      <w:proofErr w:type="gramEnd"/>
      <w:r w:rsidR="005628AD" w:rsidRPr="008E1674">
        <w:rPr>
          <w:rFonts w:ascii="Times New Roman" w:hAnsi="Times New Roman"/>
          <w:b/>
          <w:color w:val="000000"/>
          <w:sz w:val="28"/>
        </w:rPr>
        <w:t xml:space="preserve"> </w:t>
      </w:r>
      <w:r w:rsidR="005628AD" w:rsidRPr="008E1674">
        <w:rPr>
          <w:rFonts w:ascii="Times New Roman" w:hAnsi="Times New Roman"/>
          <w:b/>
          <w:sz w:val="28"/>
        </w:rPr>
        <w:t>(</w:t>
      </w:r>
      <w:proofErr w:type="spellStart"/>
      <w:r w:rsidR="005628AD" w:rsidRPr="008E1674">
        <w:rPr>
          <w:rFonts w:ascii="Times New Roman" w:hAnsi="Times New Roman"/>
          <w:b/>
          <w:i/>
          <w:sz w:val="28"/>
        </w:rPr>
        <w:t>Coturnix</w:t>
      </w:r>
      <w:proofErr w:type="spellEnd"/>
      <w:r w:rsidR="005628AD" w:rsidRPr="008E1674">
        <w:rPr>
          <w:rFonts w:ascii="Times New Roman" w:hAnsi="Times New Roman"/>
          <w:b/>
          <w:i/>
          <w:sz w:val="28"/>
        </w:rPr>
        <w:t xml:space="preserve"> </w:t>
      </w:r>
      <w:proofErr w:type="spellStart"/>
      <w:r w:rsidR="005628AD" w:rsidRPr="008E1674">
        <w:rPr>
          <w:rFonts w:ascii="Times New Roman" w:hAnsi="Times New Roman"/>
          <w:b/>
          <w:i/>
          <w:sz w:val="28"/>
        </w:rPr>
        <w:t>coturnix</w:t>
      </w:r>
      <w:proofErr w:type="spellEnd"/>
      <w:r w:rsidR="005628AD" w:rsidRPr="008E1674">
        <w:rPr>
          <w:rFonts w:ascii="Times New Roman" w:hAnsi="Times New Roman"/>
          <w:b/>
          <w:i/>
          <w:sz w:val="28"/>
        </w:rPr>
        <w:t xml:space="preserve"> japonica</w:t>
      </w:r>
      <w:r w:rsidR="005628AD" w:rsidRPr="008E1674">
        <w:rPr>
          <w:rFonts w:ascii="Times New Roman" w:hAnsi="Times New Roman"/>
          <w:b/>
          <w:sz w:val="28"/>
        </w:rPr>
        <w:t>)</w:t>
      </w:r>
    </w:p>
    <w:p w:rsidR="008F6818" w:rsidRDefault="008F6818" w:rsidP="005628AD">
      <w:pPr>
        <w:rPr>
          <w:rFonts w:ascii="Times New Roman" w:hAnsi="Times New Roman"/>
          <w:b/>
          <w:i/>
          <w:sz w:val="28"/>
        </w:rPr>
      </w:pPr>
    </w:p>
    <w:p w:rsidR="008F6818" w:rsidRPr="001C019B" w:rsidRDefault="008F6818" w:rsidP="005628AD">
      <w:pPr>
        <w:rPr>
          <w:rFonts w:ascii="Times New Roman" w:hAnsi="Times New Roman"/>
          <w:sz w:val="24"/>
        </w:rPr>
      </w:pPr>
    </w:p>
    <w:p w:rsidR="002A1F9C" w:rsidRPr="00E4224A" w:rsidRDefault="00E4224A" w:rsidP="008246D3">
      <w:pPr>
        <w:spacing w:before="120" w:after="0" w:line="360" w:lineRule="auto"/>
        <w:jc w:val="center"/>
        <w:rPr>
          <w:rFonts w:ascii="Times New Roman" w:hAnsi="Times New Roman"/>
          <w:b/>
          <w:color w:val="000000"/>
          <w:sz w:val="28"/>
          <w:szCs w:val="24"/>
          <w:u w:val="single"/>
        </w:rPr>
      </w:pPr>
      <w:commentRangeStart w:id="0"/>
      <w:r w:rsidRPr="00E4224A">
        <w:rPr>
          <w:rFonts w:ascii="Times New Roman" w:hAnsi="Times New Roman"/>
          <w:b/>
          <w:color w:val="000000"/>
          <w:sz w:val="28"/>
          <w:szCs w:val="24"/>
          <w:u w:val="single"/>
        </w:rPr>
        <w:t>Abstract</w:t>
      </w:r>
      <w:commentRangeEnd w:id="0"/>
      <w:r w:rsidR="006C6FE4">
        <w:rPr>
          <w:rStyle w:val="CommentReference"/>
        </w:rPr>
        <w:commentReference w:id="0"/>
      </w:r>
    </w:p>
    <w:p w:rsidR="00E4224A" w:rsidRPr="00FD7D59" w:rsidRDefault="00E4224A" w:rsidP="00E4224A">
      <w:pPr>
        <w:spacing w:line="360" w:lineRule="auto"/>
        <w:jc w:val="both"/>
        <w:rPr>
          <w:rFonts w:ascii="Times New Roman" w:eastAsia="Times New Roman" w:hAnsi="Times New Roman"/>
          <w:color w:val="000000"/>
          <w:sz w:val="24"/>
          <w:szCs w:val="24"/>
        </w:rPr>
      </w:pPr>
      <w:r w:rsidRPr="00FD7D59">
        <w:rPr>
          <w:rFonts w:ascii="Times New Roman" w:eastAsia="Times New Roman" w:hAnsi="Times New Roman"/>
          <w:color w:val="000000"/>
          <w:sz w:val="24"/>
          <w:szCs w:val="24"/>
        </w:rPr>
        <w:t>A feeding trial was conducted to discern the influence of dietary inc</w:t>
      </w:r>
      <w:r>
        <w:rPr>
          <w:rFonts w:ascii="Times New Roman" w:eastAsia="Times New Roman" w:hAnsi="Times New Roman"/>
          <w:color w:val="000000"/>
          <w:sz w:val="24"/>
          <w:szCs w:val="24"/>
        </w:rPr>
        <w:t>lusion</w:t>
      </w:r>
      <w:r w:rsidRPr="00FD7D59">
        <w:rPr>
          <w:rFonts w:ascii="Times New Roman" w:eastAsia="Times New Roman" w:hAnsi="Times New Roman"/>
          <w:i/>
          <w:color w:val="000000"/>
          <w:sz w:val="24"/>
          <w:szCs w:val="24"/>
        </w:rPr>
        <w:t xml:space="preserve"> </w:t>
      </w:r>
      <w:r w:rsidRPr="00FD7D59">
        <w:rPr>
          <w:rFonts w:ascii="Times New Roman" w:eastAsia="Times New Roman" w:hAnsi="Times New Roman"/>
          <w:color w:val="000000"/>
          <w:sz w:val="24"/>
          <w:szCs w:val="24"/>
        </w:rPr>
        <w:t>of</w:t>
      </w:r>
      <w:r w:rsidRPr="00FD7D59">
        <w:rPr>
          <w:rFonts w:ascii="Times New Roman" w:eastAsia="Times New Roman" w:hAnsi="Times New Roman"/>
          <w:i/>
          <w:color w:val="000000"/>
          <w:sz w:val="24"/>
          <w:szCs w:val="24"/>
        </w:rPr>
        <w:t xml:space="preserve"> </w:t>
      </w:r>
      <w:proofErr w:type="spellStart"/>
      <w:r w:rsidRPr="00FD7D59">
        <w:rPr>
          <w:rFonts w:ascii="Times New Roman" w:hAnsi="Times New Roman"/>
          <w:color w:val="000000"/>
          <w:sz w:val="24"/>
          <w:szCs w:val="24"/>
        </w:rPr>
        <w:t>neem</w:t>
      </w:r>
      <w:proofErr w:type="spellEnd"/>
      <w:r w:rsidRPr="00FD7D59">
        <w:rPr>
          <w:rFonts w:ascii="Times New Roman" w:hAnsi="Times New Roman"/>
          <w:color w:val="000000"/>
          <w:spacing w:val="40"/>
          <w:sz w:val="24"/>
          <w:szCs w:val="24"/>
        </w:rPr>
        <w:t xml:space="preserve"> </w:t>
      </w:r>
      <w:r w:rsidRPr="00FD7D59">
        <w:rPr>
          <w:rFonts w:ascii="Times New Roman" w:hAnsi="Times New Roman"/>
          <w:color w:val="000000"/>
          <w:sz w:val="24"/>
          <w:szCs w:val="24"/>
        </w:rPr>
        <w:t>(</w:t>
      </w:r>
      <w:proofErr w:type="spellStart"/>
      <w:r w:rsidRPr="00FD7D59">
        <w:rPr>
          <w:rFonts w:ascii="Times New Roman" w:hAnsi="Times New Roman"/>
          <w:i/>
          <w:color w:val="000000"/>
          <w:sz w:val="24"/>
          <w:szCs w:val="24"/>
        </w:rPr>
        <w:t>Azadirachta</w:t>
      </w:r>
      <w:proofErr w:type="spellEnd"/>
      <w:r w:rsidRPr="00FD7D59">
        <w:rPr>
          <w:rFonts w:ascii="Times New Roman" w:hAnsi="Times New Roman"/>
          <w:i/>
          <w:color w:val="000000"/>
          <w:spacing w:val="40"/>
          <w:sz w:val="24"/>
          <w:szCs w:val="24"/>
        </w:rPr>
        <w:t xml:space="preserve"> </w:t>
      </w:r>
      <w:proofErr w:type="spellStart"/>
      <w:r w:rsidRPr="00FD7D59">
        <w:rPr>
          <w:rFonts w:ascii="Times New Roman" w:hAnsi="Times New Roman"/>
          <w:i/>
          <w:color w:val="000000"/>
          <w:sz w:val="24"/>
          <w:szCs w:val="24"/>
        </w:rPr>
        <w:t>indica</w:t>
      </w:r>
      <w:proofErr w:type="spellEnd"/>
      <w:r w:rsidRPr="000176D1">
        <w:rPr>
          <w:rFonts w:ascii="Times New Roman" w:hAnsi="Times New Roman"/>
          <w:color w:val="000000"/>
          <w:sz w:val="24"/>
          <w:szCs w:val="24"/>
        </w:rPr>
        <w:t>)</w:t>
      </w:r>
      <w:r w:rsidRPr="00FD7D59">
        <w:rPr>
          <w:rFonts w:ascii="Times New Roman" w:hAnsi="Times New Roman"/>
          <w:b/>
          <w:i/>
          <w:color w:val="000000"/>
          <w:spacing w:val="40"/>
          <w:sz w:val="24"/>
          <w:szCs w:val="24"/>
        </w:rPr>
        <w:t xml:space="preserve"> </w:t>
      </w:r>
      <w:r w:rsidRPr="00FD7D59">
        <w:rPr>
          <w:rFonts w:ascii="Times New Roman" w:eastAsia="Times New Roman" w:hAnsi="Times New Roman"/>
          <w:color w:val="000000"/>
          <w:sz w:val="24"/>
          <w:szCs w:val="24"/>
        </w:rPr>
        <w:t xml:space="preserve">leaf powder </w:t>
      </w:r>
      <w:r w:rsidRPr="00FD7D59">
        <w:rPr>
          <w:rFonts w:ascii="Times New Roman" w:hAnsi="Times New Roman"/>
          <w:color w:val="000000"/>
          <w:sz w:val="24"/>
          <w:szCs w:val="24"/>
        </w:rPr>
        <w:t>on carcass characteristics,</w:t>
      </w:r>
      <w:r w:rsidRPr="00FD7D59">
        <w:rPr>
          <w:rFonts w:ascii="Times New Roman" w:hAnsi="Times New Roman"/>
          <w:bCs/>
          <w:color w:val="000000"/>
          <w:sz w:val="24"/>
          <w:szCs w:val="24"/>
        </w:rPr>
        <w:t xml:space="preserve"> cut-up parts, weights of organs, processing losses, nutrient composition of muscles, </w:t>
      </w:r>
      <w:r w:rsidRPr="00FD7D59">
        <w:rPr>
          <w:rFonts w:ascii="Times New Roman" w:hAnsi="Times New Roman"/>
          <w:color w:val="000000"/>
          <w:sz w:val="24"/>
          <w:szCs w:val="24"/>
        </w:rPr>
        <w:t xml:space="preserve">sensory characteristics of breast and thigh </w:t>
      </w:r>
      <w:proofErr w:type="gramStart"/>
      <w:r>
        <w:rPr>
          <w:rFonts w:ascii="Times New Roman" w:hAnsi="Times New Roman"/>
          <w:color w:val="000000"/>
          <w:sz w:val="24"/>
          <w:szCs w:val="24"/>
        </w:rPr>
        <w:t>meat</w:t>
      </w:r>
      <w:proofErr w:type="gramEnd"/>
      <w:r>
        <w:rPr>
          <w:rFonts w:ascii="Times New Roman" w:hAnsi="Times New Roman"/>
          <w:color w:val="000000"/>
          <w:sz w:val="24"/>
          <w:szCs w:val="24"/>
        </w:rPr>
        <w:t xml:space="preserve">, </w:t>
      </w:r>
      <w:r w:rsidRPr="00FD7D59">
        <w:rPr>
          <w:rFonts w:ascii="Times New Roman" w:hAnsi="Times New Roman"/>
          <w:color w:val="000000"/>
          <w:sz w:val="24"/>
          <w:szCs w:val="24"/>
        </w:rPr>
        <w:t xml:space="preserve">serum </w:t>
      </w:r>
      <w:r w:rsidRPr="00FD7D59">
        <w:rPr>
          <w:rFonts w:ascii="Times New Roman" w:hAnsi="Times New Roman"/>
          <w:color w:val="000000"/>
          <w:spacing w:val="-2"/>
          <w:sz w:val="24"/>
          <w:szCs w:val="24"/>
        </w:rPr>
        <w:t>immunological</w:t>
      </w:r>
      <w:r w:rsidRPr="00FD7D59">
        <w:rPr>
          <w:rFonts w:ascii="Times New Roman" w:hAnsi="Times New Roman"/>
          <w:color w:val="000000"/>
          <w:spacing w:val="7"/>
          <w:sz w:val="24"/>
          <w:szCs w:val="24"/>
        </w:rPr>
        <w:t xml:space="preserve"> </w:t>
      </w:r>
      <w:r w:rsidRPr="00FD7D59">
        <w:rPr>
          <w:rFonts w:ascii="Times New Roman" w:hAnsi="Times New Roman"/>
          <w:color w:val="000000"/>
          <w:spacing w:val="-2"/>
          <w:sz w:val="24"/>
          <w:szCs w:val="24"/>
        </w:rPr>
        <w:t>status and production cost</w:t>
      </w:r>
      <w:r w:rsidRPr="00FD7D59">
        <w:rPr>
          <w:rFonts w:ascii="Times New Roman" w:hAnsi="Times New Roman"/>
          <w:b/>
          <w:color w:val="000000"/>
          <w:spacing w:val="-2"/>
          <w:sz w:val="24"/>
          <w:szCs w:val="24"/>
        </w:rPr>
        <w:t xml:space="preserve"> </w:t>
      </w:r>
      <w:r w:rsidRPr="00FD7D59">
        <w:rPr>
          <w:rFonts w:ascii="Times New Roman" w:hAnsi="Times New Roman"/>
          <w:b/>
          <w:color w:val="000000"/>
          <w:sz w:val="24"/>
          <w:szCs w:val="24"/>
        </w:rPr>
        <w:t xml:space="preserve"> </w:t>
      </w:r>
      <w:r w:rsidRPr="00FD7D59">
        <w:rPr>
          <w:rFonts w:ascii="Times New Roman" w:hAnsi="Times New Roman"/>
          <w:bCs/>
          <w:color w:val="000000"/>
          <w:sz w:val="24"/>
          <w:szCs w:val="24"/>
        </w:rPr>
        <w:t>parameters</w:t>
      </w:r>
      <w:r w:rsidRPr="00FD7D59">
        <w:rPr>
          <w:rFonts w:ascii="Times New Roman" w:hAnsi="Times New Roman"/>
          <w:color w:val="000000"/>
          <w:sz w:val="24"/>
          <w:szCs w:val="24"/>
        </w:rPr>
        <w:t xml:space="preserve"> of  broiler Japanese quail</w:t>
      </w:r>
      <w:r>
        <w:rPr>
          <w:rFonts w:ascii="Times New Roman" w:hAnsi="Times New Roman"/>
          <w:color w:val="000000"/>
          <w:sz w:val="24"/>
          <w:szCs w:val="24"/>
        </w:rPr>
        <w:t xml:space="preserve"> </w:t>
      </w:r>
      <w:r w:rsidRPr="00863D8D">
        <w:rPr>
          <w:rFonts w:ascii="Times New Roman" w:hAnsi="Times New Roman"/>
          <w:color w:val="000000"/>
          <w:sz w:val="24"/>
          <w:szCs w:val="24"/>
        </w:rPr>
        <w:t>(</w:t>
      </w:r>
      <w:proofErr w:type="spellStart"/>
      <w:r w:rsidRPr="00FD7D59">
        <w:rPr>
          <w:rFonts w:ascii="Times New Roman" w:hAnsi="Times New Roman"/>
          <w:i/>
          <w:color w:val="000000"/>
          <w:sz w:val="24"/>
          <w:szCs w:val="24"/>
        </w:rPr>
        <w:t>Coturnix</w:t>
      </w:r>
      <w:proofErr w:type="spellEnd"/>
      <w:r w:rsidRPr="00FD7D59">
        <w:rPr>
          <w:rFonts w:ascii="Times New Roman" w:hAnsi="Times New Roman"/>
          <w:i/>
          <w:color w:val="000000"/>
          <w:sz w:val="24"/>
          <w:szCs w:val="24"/>
        </w:rPr>
        <w:t xml:space="preserve">  </w:t>
      </w:r>
      <w:proofErr w:type="spellStart"/>
      <w:r w:rsidRPr="00FD7D59">
        <w:rPr>
          <w:rFonts w:ascii="Times New Roman" w:hAnsi="Times New Roman"/>
          <w:i/>
          <w:color w:val="000000"/>
          <w:sz w:val="24"/>
          <w:szCs w:val="24"/>
        </w:rPr>
        <w:t>coturnix</w:t>
      </w:r>
      <w:proofErr w:type="spellEnd"/>
      <w:r w:rsidRPr="00FD7D59">
        <w:rPr>
          <w:rFonts w:ascii="Times New Roman" w:hAnsi="Times New Roman"/>
          <w:i/>
          <w:color w:val="000000"/>
          <w:sz w:val="24"/>
          <w:szCs w:val="24"/>
        </w:rPr>
        <w:t xml:space="preserve">  japonica).</w:t>
      </w:r>
      <w:r w:rsidRPr="00FD7D59">
        <w:rPr>
          <w:rFonts w:ascii="Times New Roman" w:hAnsi="Times New Roman"/>
          <w:color w:val="000000"/>
          <w:sz w:val="24"/>
          <w:szCs w:val="24"/>
        </w:rPr>
        <w:t xml:space="preserve"> A total 144 day-old Japanese quail chicks were</w:t>
      </w:r>
      <w:r w:rsidRPr="00FD7D59">
        <w:rPr>
          <w:rFonts w:ascii="Times New Roman" w:hAnsi="Times New Roman"/>
          <w:color w:val="000000"/>
          <w:spacing w:val="40"/>
          <w:sz w:val="24"/>
          <w:szCs w:val="24"/>
        </w:rPr>
        <w:t xml:space="preserve"> </w:t>
      </w:r>
      <w:r w:rsidRPr="00FD7D59">
        <w:rPr>
          <w:rFonts w:ascii="Times New Roman" w:hAnsi="Times New Roman"/>
          <w:color w:val="000000"/>
          <w:sz w:val="24"/>
          <w:szCs w:val="24"/>
        </w:rPr>
        <w:t>procured</w:t>
      </w:r>
      <w:r w:rsidRPr="00FD7D59">
        <w:rPr>
          <w:rFonts w:ascii="Times New Roman" w:hAnsi="Times New Roman"/>
          <w:color w:val="000000"/>
          <w:spacing w:val="40"/>
          <w:sz w:val="24"/>
          <w:szCs w:val="24"/>
        </w:rPr>
        <w:t xml:space="preserve"> </w:t>
      </w:r>
      <w:r w:rsidRPr="00FD7D59">
        <w:rPr>
          <w:rFonts w:ascii="Times New Roman" w:hAnsi="Times New Roman"/>
          <w:color w:val="000000"/>
          <w:sz w:val="24"/>
          <w:szCs w:val="24"/>
        </w:rPr>
        <w:t>and</w:t>
      </w:r>
      <w:r w:rsidRPr="00FD7D59">
        <w:rPr>
          <w:rFonts w:ascii="Times New Roman" w:hAnsi="Times New Roman"/>
          <w:color w:val="000000"/>
          <w:spacing w:val="40"/>
          <w:sz w:val="24"/>
          <w:szCs w:val="24"/>
        </w:rPr>
        <w:t xml:space="preserve"> </w:t>
      </w:r>
      <w:r w:rsidRPr="00FD7D59">
        <w:rPr>
          <w:rFonts w:ascii="Times New Roman" w:hAnsi="Times New Roman"/>
          <w:color w:val="000000"/>
          <w:sz w:val="24"/>
          <w:szCs w:val="24"/>
        </w:rPr>
        <w:t>randomly</w:t>
      </w:r>
      <w:r w:rsidRPr="00FD7D59">
        <w:rPr>
          <w:rFonts w:ascii="Times New Roman" w:hAnsi="Times New Roman"/>
          <w:color w:val="000000"/>
          <w:spacing w:val="40"/>
          <w:sz w:val="24"/>
          <w:szCs w:val="24"/>
        </w:rPr>
        <w:t xml:space="preserve"> </w:t>
      </w:r>
      <w:r w:rsidRPr="00FD7D59">
        <w:rPr>
          <w:rFonts w:ascii="Times New Roman" w:hAnsi="Times New Roman"/>
          <w:color w:val="000000"/>
          <w:sz w:val="24"/>
          <w:szCs w:val="24"/>
        </w:rPr>
        <w:t>divided</w:t>
      </w:r>
      <w:r w:rsidRPr="00FD7D59">
        <w:rPr>
          <w:rFonts w:ascii="Times New Roman" w:hAnsi="Times New Roman"/>
          <w:color w:val="000000"/>
          <w:spacing w:val="40"/>
          <w:sz w:val="24"/>
          <w:szCs w:val="24"/>
        </w:rPr>
        <w:t xml:space="preserve"> </w:t>
      </w:r>
      <w:r w:rsidRPr="00FD7D59">
        <w:rPr>
          <w:rFonts w:ascii="Times New Roman" w:hAnsi="Times New Roman"/>
          <w:color w:val="000000"/>
          <w:sz w:val="24"/>
          <w:szCs w:val="24"/>
        </w:rPr>
        <w:t>into</w:t>
      </w:r>
      <w:r w:rsidRPr="00FD7D59">
        <w:rPr>
          <w:rFonts w:ascii="Times New Roman" w:hAnsi="Times New Roman"/>
          <w:color w:val="000000"/>
          <w:spacing w:val="80"/>
          <w:sz w:val="24"/>
          <w:szCs w:val="24"/>
        </w:rPr>
        <w:t xml:space="preserve"> </w:t>
      </w:r>
      <w:r w:rsidRPr="00FD7D59">
        <w:rPr>
          <w:rFonts w:ascii="Times New Roman" w:hAnsi="Times New Roman"/>
          <w:color w:val="000000"/>
          <w:sz w:val="24"/>
          <w:szCs w:val="24"/>
        </w:rPr>
        <w:t>four</w:t>
      </w:r>
      <w:r w:rsidRPr="00FD7D59">
        <w:rPr>
          <w:rFonts w:ascii="Times New Roman" w:hAnsi="Times New Roman"/>
          <w:color w:val="000000"/>
          <w:spacing w:val="40"/>
          <w:sz w:val="24"/>
          <w:szCs w:val="24"/>
        </w:rPr>
        <w:t xml:space="preserve"> </w:t>
      </w:r>
      <w:r w:rsidRPr="00FD7D59">
        <w:rPr>
          <w:rFonts w:ascii="Times New Roman" w:hAnsi="Times New Roman"/>
          <w:color w:val="000000"/>
          <w:sz w:val="24"/>
          <w:szCs w:val="24"/>
        </w:rPr>
        <w:t>treatment</w:t>
      </w:r>
      <w:r w:rsidRPr="00FD7D59">
        <w:rPr>
          <w:rFonts w:ascii="Times New Roman" w:hAnsi="Times New Roman"/>
          <w:color w:val="000000"/>
          <w:spacing w:val="40"/>
          <w:sz w:val="24"/>
          <w:szCs w:val="24"/>
        </w:rPr>
        <w:t xml:space="preserve"> </w:t>
      </w:r>
      <w:r w:rsidRPr="00FD7D59">
        <w:rPr>
          <w:rFonts w:ascii="Times New Roman" w:hAnsi="Times New Roman"/>
          <w:color w:val="000000"/>
          <w:sz w:val="24"/>
          <w:szCs w:val="24"/>
        </w:rPr>
        <w:t>groups with</w:t>
      </w:r>
      <w:r w:rsidRPr="00FD7D59">
        <w:rPr>
          <w:rFonts w:ascii="Times New Roman" w:hAnsi="Times New Roman"/>
          <w:color w:val="000000"/>
          <w:spacing w:val="40"/>
          <w:sz w:val="24"/>
          <w:szCs w:val="24"/>
        </w:rPr>
        <w:t xml:space="preserve"> </w:t>
      </w:r>
      <w:r w:rsidRPr="00FD7D59">
        <w:rPr>
          <w:rFonts w:ascii="Times New Roman" w:hAnsi="Times New Roman"/>
          <w:color w:val="000000"/>
          <w:sz w:val="24"/>
          <w:szCs w:val="24"/>
        </w:rPr>
        <w:t>three</w:t>
      </w:r>
      <w:r w:rsidRPr="00FD7D59">
        <w:rPr>
          <w:rFonts w:ascii="Times New Roman" w:hAnsi="Times New Roman"/>
          <w:color w:val="000000"/>
          <w:spacing w:val="40"/>
          <w:sz w:val="24"/>
          <w:szCs w:val="24"/>
        </w:rPr>
        <w:t xml:space="preserve"> </w:t>
      </w:r>
      <w:r w:rsidRPr="00FD7D59">
        <w:rPr>
          <w:rFonts w:ascii="Times New Roman" w:hAnsi="Times New Roman"/>
          <w:color w:val="000000"/>
          <w:sz w:val="24"/>
          <w:szCs w:val="24"/>
        </w:rPr>
        <w:t>replications</w:t>
      </w:r>
      <w:r w:rsidRPr="00FD7D59">
        <w:rPr>
          <w:rFonts w:ascii="Times New Roman" w:hAnsi="Times New Roman"/>
          <w:color w:val="000000"/>
          <w:spacing w:val="40"/>
          <w:sz w:val="24"/>
          <w:szCs w:val="24"/>
        </w:rPr>
        <w:t xml:space="preserve"> </w:t>
      </w:r>
      <w:r w:rsidRPr="00FD7D59">
        <w:rPr>
          <w:rFonts w:ascii="Times New Roman" w:hAnsi="Times New Roman"/>
          <w:color w:val="000000"/>
          <w:sz w:val="24"/>
          <w:szCs w:val="24"/>
        </w:rPr>
        <w:t>having</w:t>
      </w:r>
      <w:r w:rsidRPr="00FD7D59">
        <w:rPr>
          <w:rFonts w:ascii="Times New Roman" w:hAnsi="Times New Roman"/>
          <w:color w:val="000000"/>
          <w:spacing w:val="40"/>
          <w:sz w:val="24"/>
          <w:szCs w:val="24"/>
        </w:rPr>
        <w:t xml:space="preserve"> </w:t>
      </w:r>
      <w:r w:rsidRPr="00FD7D59">
        <w:rPr>
          <w:rFonts w:ascii="Times New Roman" w:hAnsi="Times New Roman"/>
          <w:color w:val="000000"/>
          <w:sz w:val="24"/>
          <w:szCs w:val="24"/>
        </w:rPr>
        <w:t>twelve (12)</w:t>
      </w:r>
      <w:r w:rsidRPr="00FD7D59">
        <w:rPr>
          <w:rFonts w:ascii="Times New Roman" w:hAnsi="Times New Roman"/>
          <w:color w:val="000000"/>
          <w:spacing w:val="40"/>
          <w:sz w:val="24"/>
          <w:szCs w:val="24"/>
        </w:rPr>
        <w:t xml:space="preserve"> </w:t>
      </w:r>
      <w:r w:rsidRPr="00FD7D59">
        <w:rPr>
          <w:rFonts w:ascii="Times New Roman" w:hAnsi="Times New Roman"/>
          <w:color w:val="000000"/>
          <w:sz w:val="24"/>
          <w:szCs w:val="24"/>
        </w:rPr>
        <w:t>chicks</w:t>
      </w:r>
      <w:r w:rsidRPr="00FD7D59">
        <w:rPr>
          <w:rFonts w:ascii="Times New Roman" w:hAnsi="Times New Roman"/>
          <w:color w:val="000000"/>
          <w:spacing w:val="40"/>
          <w:sz w:val="24"/>
          <w:szCs w:val="24"/>
        </w:rPr>
        <w:t xml:space="preserve"> </w:t>
      </w:r>
      <w:r w:rsidRPr="00FD7D59">
        <w:rPr>
          <w:rFonts w:ascii="Times New Roman" w:hAnsi="Times New Roman"/>
          <w:color w:val="000000"/>
          <w:sz w:val="24"/>
          <w:szCs w:val="24"/>
        </w:rPr>
        <w:t>in</w:t>
      </w:r>
      <w:r w:rsidRPr="00FD7D59">
        <w:rPr>
          <w:rFonts w:ascii="Times New Roman" w:hAnsi="Times New Roman"/>
          <w:color w:val="000000"/>
          <w:spacing w:val="40"/>
          <w:sz w:val="24"/>
          <w:szCs w:val="24"/>
        </w:rPr>
        <w:t xml:space="preserve"> </w:t>
      </w:r>
      <w:r w:rsidRPr="00FD7D59">
        <w:rPr>
          <w:rFonts w:ascii="Times New Roman" w:hAnsi="Times New Roman"/>
          <w:color w:val="000000"/>
          <w:sz w:val="24"/>
          <w:szCs w:val="24"/>
        </w:rPr>
        <w:t>each</w:t>
      </w:r>
      <w:r w:rsidRPr="00FD7D59">
        <w:rPr>
          <w:rFonts w:ascii="Times New Roman" w:hAnsi="Times New Roman"/>
          <w:color w:val="000000"/>
          <w:spacing w:val="40"/>
          <w:sz w:val="24"/>
          <w:szCs w:val="24"/>
        </w:rPr>
        <w:t xml:space="preserve"> </w:t>
      </w:r>
      <w:r w:rsidRPr="00FD7D59">
        <w:rPr>
          <w:rFonts w:ascii="Times New Roman" w:hAnsi="Times New Roman"/>
          <w:color w:val="000000"/>
          <w:sz w:val="24"/>
          <w:szCs w:val="24"/>
        </w:rPr>
        <w:t>in</w:t>
      </w:r>
      <w:r w:rsidRPr="00FD7D59">
        <w:rPr>
          <w:rFonts w:ascii="Times New Roman" w:hAnsi="Times New Roman"/>
          <w:color w:val="000000"/>
          <w:spacing w:val="40"/>
          <w:sz w:val="24"/>
          <w:szCs w:val="24"/>
        </w:rPr>
        <w:t xml:space="preserve"> </w:t>
      </w:r>
      <w:r w:rsidRPr="00FD7D59">
        <w:rPr>
          <w:rFonts w:ascii="Times New Roman" w:hAnsi="Times New Roman"/>
          <w:color w:val="000000"/>
          <w:sz w:val="24"/>
          <w:szCs w:val="24"/>
        </w:rPr>
        <w:t>a</w:t>
      </w:r>
      <w:r w:rsidRPr="00FD7D59">
        <w:rPr>
          <w:rFonts w:ascii="Times New Roman" w:hAnsi="Times New Roman"/>
          <w:color w:val="000000"/>
          <w:spacing w:val="40"/>
          <w:sz w:val="24"/>
          <w:szCs w:val="24"/>
        </w:rPr>
        <w:t xml:space="preserve"> </w:t>
      </w:r>
      <w:r w:rsidRPr="00FD7D59">
        <w:rPr>
          <w:rFonts w:ascii="Times New Roman" w:hAnsi="Times New Roman"/>
          <w:color w:val="000000"/>
          <w:sz w:val="24"/>
          <w:szCs w:val="24"/>
        </w:rPr>
        <w:t>completely</w:t>
      </w:r>
      <w:r w:rsidRPr="00FD7D59">
        <w:rPr>
          <w:rFonts w:ascii="Times New Roman" w:hAnsi="Times New Roman"/>
          <w:color w:val="000000"/>
          <w:spacing w:val="80"/>
          <w:sz w:val="24"/>
          <w:szCs w:val="24"/>
        </w:rPr>
        <w:t xml:space="preserve"> </w:t>
      </w:r>
      <w:r w:rsidRPr="00FD7D59">
        <w:rPr>
          <w:rFonts w:ascii="Times New Roman" w:hAnsi="Times New Roman"/>
          <w:color w:val="000000"/>
          <w:sz w:val="24"/>
          <w:szCs w:val="24"/>
        </w:rPr>
        <w:t>randomized</w:t>
      </w:r>
      <w:r w:rsidRPr="00FD7D59">
        <w:rPr>
          <w:rFonts w:ascii="Times New Roman" w:hAnsi="Times New Roman"/>
          <w:color w:val="000000"/>
          <w:spacing w:val="40"/>
          <w:sz w:val="24"/>
          <w:szCs w:val="24"/>
        </w:rPr>
        <w:t xml:space="preserve"> </w:t>
      </w:r>
      <w:r w:rsidRPr="00FD7D59">
        <w:rPr>
          <w:rFonts w:ascii="Times New Roman" w:hAnsi="Times New Roman"/>
          <w:color w:val="000000"/>
          <w:sz w:val="24"/>
          <w:szCs w:val="24"/>
        </w:rPr>
        <w:t>design.</w:t>
      </w:r>
      <w:r>
        <w:rPr>
          <w:rFonts w:ascii="Times New Roman" w:hAnsi="Times New Roman"/>
          <w:color w:val="000000"/>
          <w:sz w:val="24"/>
          <w:szCs w:val="24"/>
        </w:rPr>
        <w:t xml:space="preserve"> </w:t>
      </w:r>
      <w:r w:rsidRPr="00FD7D59">
        <w:rPr>
          <w:rFonts w:ascii="Times New Roman" w:eastAsia="Times New Roman" w:hAnsi="Times New Roman"/>
          <w:color w:val="000000"/>
          <w:sz w:val="24"/>
          <w:szCs w:val="24"/>
        </w:rPr>
        <w:t xml:space="preserve">Quail </w:t>
      </w:r>
      <w:r w:rsidRPr="00FD7D59">
        <w:rPr>
          <w:rFonts w:ascii="Times New Roman" w:eastAsia="Times New Roman" w:hAnsi="Times New Roman"/>
          <w:color w:val="000000"/>
          <w:spacing w:val="-2"/>
          <w:sz w:val="24"/>
          <w:szCs w:val="24"/>
        </w:rPr>
        <w:t>chicks of  treatment T</w:t>
      </w:r>
      <w:r w:rsidRPr="00FD7D59">
        <w:rPr>
          <w:rFonts w:ascii="Times New Roman" w:eastAsia="Times New Roman" w:hAnsi="Times New Roman"/>
          <w:color w:val="000000"/>
          <w:spacing w:val="-2"/>
          <w:sz w:val="24"/>
          <w:szCs w:val="24"/>
          <w:vertAlign w:val="subscript"/>
        </w:rPr>
        <w:t xml:space="preserve">1 </w:t>
      </w:r>
      <w:r w:rsidRPr="00FD7D59">
        <w:rPr>
          <w:rFonts w:ascii="Times New Roman" w:eastAsia="Times New Roman" w:hAnsi="Times New Roman"/>
          <w:color w:val="000000"/>
          <w:spacing w:val="-2"/>
          <w:sz w:val="24"/>
          <w:szCs w:val="24"/>
        </w:rPr>
        <w:t xml:space="preserve">(control) were fed basal diet (starter and finisher diet), as </w:t>
      </w:r>
      <w:r w:rsidRPr="00894A23">
        <w:rPr>
          <w:rFonts w:ascii="Times New Roman" w:eastAsia="Times New Roman" w:hAnsi="Times New Roman"/>
          <w:color w:val="000000"/>
          <w:spacing w:val="-2"/>
          <w:sz w:val="24"/>
          <w:szCs w:val="24"/>
        </w:rPr>
        <w:t xml:space="preserve">per </w:t>
      </w:r>
      <w:r w:rsidRPr="00894A23">
        <w:rPr>
          <w:rFonts w:ascii="Times New Roman" w:hAnsi="Times New Roman"/>
          <w:color w:val="000000"/>
          <w:sz w:val="24"/>
          <w:szCs w:val="24"/>
        </w:rPr>
        <w:t>ICAR (2013)</w:t>
      </w:r>
      <w:r w:rsidRPr="00FD7D59">
        <w:rPr>
          <w:rFonts w:ascii="Times New Roman" w:eastAsia="Times New Roman" w:hAnsi="Times New Roman"/>
          <w:color w:val="000000"/>
          <w:spacing w:val="-2"/>
          <w:sz w:val="24"/>
          <w:szCs w:val="24"/>
        </w:rPr>
        <w:t xml:space="preserve"> specification, whereas in treatment groups T</w:t>
      </w:r>
      <w:r w:rsidRPr="00FD7D59">
        <w:rPr>
          <w:rFonts w:ascii="Times New Roman" w:eastAsia="Times New Roman" w:hAnsi="Times New Roman"/>
          <w:color w:val="000000"/>
          <w:spacing w:val="-2"/>
          <w:sz w:val="24"/>
          <w:szCs w:val="24"/>
          <w:vertAlign w:val="subscript"/>
        </w:rPr>
        <w:t>2</w:t>
      </w:r>
      <w:r w:rsidRPr="00FD7D59">
        <w:rPr>
          <w:rFonts w:ascii="Times New Roman" w:eastAsia="Times New Roman" w:hAnsi="Times New Roman"/>
          <w:color w:val="000000"/>
          <w:spacing w:val="-2"/>
          <w:sz w:val="24"/>
          <w:szCs w:val="24"/>
        </w:rPr>
        <w:t>, T</w:t>
      </w:r>
      <w:r w:rsidRPr="00FD7D59">
        <w:rPr>
          <w:rFonts w:ascii="Times New Roman" w:eastAsia="Times New Roman" w:hAnsi="Times New Roman"/>
          <w:color w:val="000000"/>
          <w:spacing w:val="-2"/>
          <w:sz w:val="24"/>
          <w:szCs w:val="24"/>
          <w:vertAlign w:val="subscript"/>
        </w:rPr>
        <w:t>3</w:t>
      </w:r>
      <w:r w:rsidRPr="00FD7D59">
        <w:rPr>
          <w:rFonts w:ascii="Times New Roman" w:eastAsia="Times New Roman" w:hAnsi="Times New Roman"/>
          <w:color w:val="000000"/>
          <w:spacing w:val="-2"/>
          <w:sz w:val="24"/>
          <w:szCs w:val="24"/>
        </w:rPr>
        <w:t xml:space="preserve"> and T</w:t>
      </w:r>
      <w:r w:rsidRPr="00FD7D59">
        <w:rPr>
          <w:rFonts w:ascii="Times New Roman" w:eastAsia="Times New Roman" w:hAnsi="Times New Roman"/>
          <w:color w:val="000000"/>
          <w:spacing w:val="-2"/>
          <w:sz w:val="24"/>
          <w:szCs w:val="24"/>
          <w:vertAlign w:val="subscript"/>
        </w:rPr>
        <w:t xml:space="preserve">4, </w:t>
      </w:r>
      <w:r w:rsidRPr="00FD7D59">
        <w:rPr>
          <w:rFonts w:ascii="Times New Roman" w:eastAsia="Times New Roman" w:hAnsi="Times New Roman"/>
          <w:color w:val="000000"/>
          <w:spacing w:val="-2"/>
          <w:sz w:val="24"/>
          <w:szCs w:val="24"/>
        </w:rPr>
        <w:t xml:space="preserve">basal diet was incorporated with </w:t>
      </w:r>
      <w:r w:rsidRPr="00FD7D59">
        <w:rPr>
          <w:rFonts w:ascii="Times New Roman" w:hAnsi="Times New Roman"/>
          <w:color w:val="000000"/>
          <w:sz w:val="24"/>
          <w:szCs w:val="24"/>
        </w:rPr>
        <w:t>0.25</w:t>
      </w:r>
      <w:r w:rsidRPr="00FD7D59">
        <w:rPr>
          <w:rFonts w:ascii="Times New Roman" w:hAnsi="Times New Roman"/>
          <w:color w:val="000000"/>
          <w:spacing w:val="27"/>
          <w:sz w:val="24"/>
          <w:szCs w:val="24"/>
        </w:rPr>
        <w:t>%</w:t>
      </w:r>
      <w:r w:rsidRPr="00FD7D59">
        <w:rPr>
          <w:rFonts w:ascii="Times New Roman" w:hAnsi="Times New Roman"/>
          <w:color w:val="000000"/>
          <w:spacing w:val="31"/>
          <w:sz w:val="24"/>
          <w:szCs w:val="24"/>
        </w:rPr>
        <w:t xml:space="preserve"> </w:t>
      </w:r>
      <w:r w:rsidRPr="00FD7D59">
        <w:rPr>
          <w:rFonts w:ascii="Times New Roman" w:hAnsi="Times New Roman"/>
          <w:color w:val="000000"/>
          <w:sz w:val="24"/>
          <w:szCs w:val="24"/>
        </w:rPr>
        <w:t>neem</w:t>
      </w:r>
      <w:r w:rsidRPr="00FD7D59">
        <w:rPr>
          <w:rFonts w:ascii="Times New Roman" w:hAnsi="Times New Roman"/>
          <w:color w:val="000000"/>
          <w:spacing w:val="23"/>
          <w:sz w:val="24"/>
          <w:szCs w:val="24"/>
        </w:rPr>
        <w:t xml:space="preserve"> </w:t>
      </w:r>
      <w:r w:rsidRPr="00FD7D59">
        <w:rPr>
          <w:rFonts w:ascii="Times New Roman" w:hAnsi="Times New Roman"/>
          <w:color w:val="000000"/>
          <w:spacing w:val="-2"/>
          <w:sz w:val="24"/>
          <w:szCs w:val="24"/>
        </w:rPr>
        <w:t>leaf</w:t>
      </w:r>
      <w:r>
        <w:rPr>
          <w:rFonts w:ascii="Times New Roman" w:hAnsi="Times New Roman"/>
          <w:color w:val="000000"/>
          <w:spacing w:val="-2"/>
          <w:sz w:val="24"/>
          <w:szCs w:val="24"/>
        </w:rPr>
        <w:t xml:space="preserve"> </w:t>
      </w:r>
      <w:r w:rsidRPr="00FD7D59">
        <w:rPr>
          <w:rFonts w:ascii="Times New Roman" w:hAnsi="Times New Roman"/>
          <w:color w:val="000000"/>
          <w:spacing w:val="-2"/>
          <w:sz w:val="24"/>
          <w:szCs w:val="24"/>
        </w:rPr>
        <w:t xml:space="preserve">powder, </w:t>
      </w:r>
      <w:r w:rsidRPr="00FD7D59">
        <w:rPr>
          <w:rFonts w:ascii="Times New Roman" w:hAnsi="Times New Roman"/>
          <w:color w:val="000000"/>
          <w:sz w:val="24"/>
          <w:szCs w:val="24"/>
        </w:rPr>
        <w:t>0.50</w:t>
      </w:r>
      <w:r w:rsidRPr="00FD7D59">
        <w:rPr>
          <w:rFonts w:ascii="Times New Roman" w:hAnsi="Times New Roman"/>
          <w:color w:val="000000"/>
          <w:spacing w:val="27"/>
          <w:sz w:val="24"/>
          <w:szCs w:val="24"/>
        </w:rPr>
        <w:t>%</w:t>
      </w:r>
      <w:r w:rsidRPr="00FD7D59">
        <w:rPr>
          <w:rFonts w:ascii="Times New Roman" w:hAnsi="Times New Roman"/>
          <w:color w:val="000000"/>
          <w:spacing w:val="31"/>
          <w:sz w:val="24"/>
          <w:szCs w:val="24"/>
        </w:rPr>
        <w:t xml:space="preserve"> </w:t>
      </w:r>
      <w:r w:rsidRPr="00FD7D59">
        <w:rPr>
          <w:rFonts w:ascii="Times New Roman" w:hAnsi="Times New Roman"/>
          <w:color w:val="000000"/>
          <w:sz w:val="24"/>
          <w:szCs w:val="24"/>
        </w:rPr>
        <w:t>neem</w:t>
      </w:r>
      <w:r w:rsidRPr="00FD7D59">
        <w:rPr>
          <w:rFonts w:ascii="Times New Roman" w:hAnsi="Times New Roman"/>
          <w:color w:val="000000"/>
          <w:spacing w:val="23"/>
          <w:sz w:val="24"/>
          <w:szCs w:val="24"/>
        </w:rPr>
        <w:t xml:space="preserve"> </w:t>
      </w:r>
      <w:r w:rsidRPr="00FD7D59">
        <w:rPr>
          <w:rFonts w:ascii="Times New Roman" w:hAnsi="Times New Roman"/>
          <w:color w:val="000000"/>
          <w:spacing w:val="-2"/>
          <w:sz w:val="24"/>
          <w:szCs w:val="24"/>
        </w:rPr>
        <w:t>leaf</w:t>
      </w:r>
      <w:r>
        <w:rPr>
          <w:rFonts w:ascii="Times New Roman" w:hAnsi="Times New Roman"/>
          <w:color w:val="000000"/>
          <w:spacing w:val="-2"/>
          <w:sz w:val="24"/>
          <w:szCs w:val="24"/>
        </w:rPr>
        <w:t xml:space="preserve"> </w:t>
      </w:r>
      <w:r w:rsidRPr="00FD7D59">
        <w:rPr>
          <w:rFonts w:ascii="Times New Roman" w:hAnsi="Times New Roman"/>
          <w:color w:val="000000"/>
          <w:spacing w:val="-2"/>
          <w:sz w:val="24"/>
          <w:szCs w:val="24"/>
        </w:rPr>
        <w:t xml:space="preserve">powder,  </w:t>
      </w:r>
      <w:r w:rsidRPr="00FD7D59">
        <w:rPr>
          <w:rFonts w:ascii="Times New Roman" w:hAnsi="Times New Roman"/>
          <w:color w:val="000000"/>
          <w:sz w:val="24"/>
          <w:szCs w:val="24"/>
        </w:rPr>
        <w:t>1.0</w:t>
      </w:r>
      <w:r w:rsidRPr="00FD7D59">
        <w:rPr>
          <w:rFonts w:ascii="Times New Roman" w:hAnsi="Times New Roman"/>
          <w:color w:val="000000"/>
          <w:spacing w:val="27"/>
          <w:sz w:val="24"/>
          <w:szCs w:val="24"/>
        </w:rPr>
        <w:t>%</w:t>
      </w:r>
      <w:r w:rsidRPr="00FD7D59">
        <w:rPr>
          <w:rFonts w:ascii="Times New Roman" w:hAnsi="Times New Roman"/>
          <w:color w:val="000000"/>
          <w:spacing w:val="31"/>
          <w:sz w:val="24"/>
          <w:szCs w:val="24"/>
        </w:rPr>
        <w:t xml:space="preserve"> </w:t>
      </w:r>
      <w:r w:rsidRPr="00FD7D59">
        <w:rPr>
          <w:rFonts w:ascii="Times New Roman" w:hAnsi="Times New Roman"/>
          <w:color w:val="000000"/>
          <w:sz w:val="24"/>
          <w:szCs w:val="24"/>
        </w:rPr>
        <w:t>neem</w:t>
      </w:r>
      <w:r w:rsidRPr="00FD7D59">
        <w:rPr>
          <w:rFonts w:ascii="Times New Roman" w:hAnsi="Times New Roman"/>
          <w:color w:val="000000"/>
          <w:spacing w:val="23"/>
          <w:sz w:val="24"/>
          <w:szCs w:val="24"/>
        </w:rPr>
        <w:t xml:space="preserve"> </w:t>
      </w:r>
      <w:r w:rsidRPr="00FD7D59">
        <w:rPr>
          <w:rFonts w:ascii="Times New Roman" w:hAnsi="Times New Roman"/>
          <w:color w:val="000000"/>
          <w:spacing w:val="-2"/>
          <w:sz w:val="24"/>
          <w:szCs w:val="24"/>
        </w:rPr>
        <w:t>leaf</w:t>
      </w:r>
      <w:r>
        <w:rPr>
          <w:rFonts w:ascii="Times New Roman" w:hAnsi="Times New Roman"/>
          <w:color w:val="000000"/>
          <w:spacing w:val="-2"/>
          <w:sz w:val="24"/>
          <w:szCs w:val="24"/>
        </w:rPr>
        <w:t xml:space="preserve"> </w:t>
      </w:r>
      <w:r w:rsidRPr="00FD7D59">
        <w:rPr>
          <w:rFonts w:ascii="Times New Roman" w:hAnsi="Times New Roman"/>
          <w:color w:val="000000"/>
          <w:spacing w:val="-2"/>
          <w:sz w:val="24"/>
          <w:szCs w:val="24"/>
        </w:rPr>
        <w:t xml:space="preserve">powder, </w:t>
      </w:r>
      <w:r w:rsidRPr="00FD7D59">
        <w:rPr>
          <w:rFonts w:ascii="Times New Roman" w:eastAsia="Times New Roman" w:hAnsi="Times New Roman"/>
          <w:color w:val="000000"/>
          <w:spacing w:val="-2"/>
          <w:sz w:val="24"/>
          <w:szCs w:val="24"/>
        </w:rPr>
        <w:t>respectively.</w:t>
      </w:r>
      <w:r w:rsidRPr="00FD7D59">
        <w:rPr>
          <w:rFonts w:ascii="Times New Roman" w:eastAsia="Times New Roman" w:hAnsi="Times New Roman"/>
          <w:color w:val="000000"/>
          <w:sz w:val="24"/>
          <w:szCs w:val="24"/>
        </w:rPr>
        <w:t xml:space="preserve"> Statistical analysis was conducted </w:t>
      </w:r>
      <w:proofErr w:type="gramStart"/>
      <w:r w:rsidRPr="00FD7D59">
        <w:rPr>
          <w:rFonts w:ascii="Times New Roman" w:eastAsia="Times New Roman" w:hAnsi="Times New Roman"/>
          <w:color w:val="000000"/>
          <w:sz w:val="24"/>
          <w:szCs w:val="24"/>
        </w:rPr>
        <w:t>using  SPSS</w:t>
      </w:r>
      <w:proofErr w:type="gramEnd"/>
      <w:r w:rsidRPr="00FD7D59">
        <w:rPr>
          <w:rFonts w:ascii="Times New Roman" w:eastAsia="Times New Roman" w:hAnsi="Times New Roman"/>
          <w:color w:val="000000"/>
          <w:sz w:val="24"/>
          <w:szCs w:val="24"/>
        </w:rPr>
        <w:t xml:space="preserve"> version 20. ANOVA, followed by Duncan’s Multiple Range test was used for multiple comparisons.</w:t>
      </w:r>
      <w:r w:rsidR="00894A23">
        <w:rPr>
          <w:rFonts w:ascii="Times New Roman" w:eastAsia="Times New Roman" w:hAnsi="Times New Roman"/>
          <w:color w:val="000000"/>
          <w:sz w:val="24"/>
          <w:szCs w:val="24"/>
        </w:rPr>
        <w:t xml:space="preserve"> </w:t>
      </w:r>
      <w:r w:rsidRPr="00FD7D59">
        <w:rPr>
          <w:rFonts w:ascii="Times New Roman" w:hAnsi="Times New Roman"/>
          <w:bCs/>
          <w:color w:val="000000"/>
          <w:sz w:val="24"/>
          <w:szCs w:val="24"/>
        </w:rPr>
        <w:t xml:space="preserve">The results obtained  that </w:t>
      </w:r>
      <w:r w:rsidRPr="00FD7D59">
        <w:rPr>
          <w:rFonts w:ascii="Times New Roman" w:hAnsi="Times New Roman"/>
          <w:color w:val="000000"/>
          <w:sz w:val="24"/>
          <w:szCs w:val="24"/>
        </w:rPr>
        <w:t xml:space="preserve">a non-significant </w:t>
      </w:r>
      <w:r w:rsidRPr="00FD7D59">
        <w:rPr>
          <w:rFonts w:ascii="Times New Roman" w:hAnsi="Times New Roman"/>
          <w:iCs/>
          <w:color w:val="000000"/>
          <w:sz w:val="24"/>
          <w:szCs w:val="24"/>
        </w:rPr>
        <w:t xml:space="preserve">(P≥0.05) </w:t>
      </w:r>
      <w:r w:rsidRPr="00FD7D59">
        <w:rPr>
          <w:rFonts w:ascii="Times New Roman" w:hAnsi="Times New Roman"/>
          <w:color w:val="000000"/>
          <w:sz w:val="24"/>
          <w:szCs w:val="24"/>
        </w:rPr>
        <w:t xml:space="preserve">difference was noticed in the dressing percentage with and without giblet, </w:t>
      </w:r>
      <w:r w:rsidRPr="00FD7D59">
        <w:rPr>
          <w:rFonts w:ascii="Times New Roman" w:hAnsi="Times New Roman"/>
          <w:bCs/>
          <w:color w:val="000000"/>
          <w:sz w:val="24"/>
          <w:szCs w:val="24"/>
        </w:rPr>
        <w:t xml:space="preserve">cut-up parts, </w:t>
      </w:r>
      <w:r>
        <w:rPr>
          <w:rFonts w:ascii="Times New Roman" w:hAnsi="Times New Roman"/>
          <w:bCs/>
          <w:color w:val="000000"/>
          <w:sz w:val="24"/>
          <w:szCs w:val="24"/>
        </w:rPr>
        <w:t>giblet (%</w:t>
      </w:r>
      <w:r w:rsidRPr="00FD7D59">
        <w:rPr>
          <w:rFonts w:ascii="Times New Roman" w:hAnsi="Times New Roman"/>
          <w:bCs/>
          <w:color w:val="000000"/>
          <w:sz w:val="24"/>
          <w:szCs w:val="24"/>
        </w:rPr>
        <w:t xml:space="preserve">live weight), </w:t>
      </w:r>
      <w:r w:rsidRPr="00FD7D59">
        <w:rPr>
          <w:rFonts w:ascii="Times New Roman" w:hAnsi="Times New Roman"/>
          <w:color w:val="000000"/>
          <w:sz w:val="24"/>
          <w:szCs w:val="24"/>
        </w:rPr>
        <w:t>sensory attributes of meat</w:t>
      </w:r>
      <w:r w:rsidRPr="00FD7D59">
        <w:rPr>
          <w:rFonts w:ascii="Times New Roman" w:hAnsi="Times New Roman"/>
          <w:bCs/>
          <w:color w:val="000000"/>
          <w:sz w:val="24"/>
          <w:szCs w:val="24"/>
        </w:rPr>
        <w:t xml:space="preserve"> and </w:t>
      </w:r>
      <w:r w:rsidRPr="00FD7D59">
        <w:rPr>
          <w:rFonts w:ascii="Times New Roman" w:hAnsi="Times New Roman"/>
          <w:color w:val="000000"/>
          <w:sz w:val="24"/>
          <w:szCs w:val="24"/>
        </w:rPr>
        <w:t>processing losses of</w:t>
      </w:r>
      <w:r w:rsidR="00894A23">
        <w:rPr>
          <w:rFonts w:ascii="Times New Roman" w:hAnsi="Times New Roman"/>
          <w:color w:val="000000"/>
          <w:sz w:val="24"/>
          <w:szCs w:val="24"/>
        </w:rPr>
        <w:t xml:space="preserve"> </w:t>
      </w:r>
      <w:r w:rsidRPr="00FD7D59">
        <w:rPr>
          <w:rFonts w:ascii="Times New Roman" w:hAnsi="Times New Roman"/>
          <w:color w:val="000000"/>
          <w:sz w:val="24"/>
          <w:szCs w:val="24"/>
        </w:rPr>
        <w:t xml:space="preserve"> the broiler Japanese quail fed diet incorporated with different level of</w:t>
      </w:r>
      <w:r w:rsidRPr="00FD7D59">
        <w:rPr>
          <w:rFonts w:ascii="Times New Roman" w:hAnsi="Times New Roman"/>
          <w:i/>
          <w:color w:val="000000"/>
          <w:sz w:val="24"/>
          <w:szCs w:val="24"/>
        </w:rPr>
        <w:t xml:space="preserve">  </w:t>
      </w:r>
      <w:r w:rsidRPr="00FD7D59">
        <w:rPr>
          <w:rFonts w:ascii="Times New Roman" w:hAnsi="Times New Roman"/>
          <w:color w:val="000000"/>
          <w:sz w:val="24"/>
          <w:szCs w:val="24"/>
        </w:rPr>
        <w:t>neem leaf powder. The nutrient composition of breast and thigh muscles  in terms of  crude protein, ether extract and total a</w:t>
      </w:r>
      <w:r>
        <w:rPr>
          <w:rFonts w:ascii="Times New Roman" w:hAnsi="Times New Roman"/>
          <w:color w:val="000000"/>
          <w:sz w:val="24"/>
          <w:szCs w:val="24"/>
        </w:rPr>
        <w:t xml:space="preserve">sh percentage (on </w:t>
      </w:r>
      <w:r w:rsidRPr="00FD7D59">
        <w:rPr>
          <w:rFonts w:ascii="Times New Roman" w:hAnsi="Times New Roman"/>
          <w:color w:val="000000"/>
          <w:sz w:val="24"/>
          <w:szCs w:val="24"/>
        </w:rPr>
        <w:t>%DM basis) were differed non-significantly (P</w:t>
      </w:r>
      <w:r w:rsidRPr="00FD7D59">
        <w:rPr>
          <w:rFonts w:ascii="Times New Roman" w:hAnsi="Times New Roman"/>
          <w:iCs/>
          <w:color w:val="000000"/>
          <w:sz w:val="24"/>
          <w:szCs w:val="24"/>
        </w:rPr>
        <w:t>≥</w:t>
      </w:r>
      <w:r w:rsidRPr="00FD7D59">
        <w:rPr>
          <w:rFonts w:ascii="Times New Roman" w:hAnsi="Times New Roman"/>
          <w:color w:val="000000"/>
          <w:sz w:val="24"/>
          <w:szCs w:val="24"/>
        </w:rPr>
        <w:t>0.05) different amongst different treatment groups.</w:t>
      </w:r>
      <w:r>
        <w:rPr>
          <w:rFonts w:ascii="Times New Roman" w:hAnsi="Times New Roman"/>
          <w:color w:val="000000"/>
          <w:sz w:val="24"/>
          <w:szCs w:val="24"/>
        </w:rPr>
        <w:t xml:space="preserve"> </w:t>
      </w:r>
      <w:r w:rsidRPr="00FD7D59">
        <w:rPr>
          <w:rFonts w:ascii="Times New Roman" w:hAnsi="Times New Roman"/>
          <w:color w:val="000000"/>
          <w:sz w:val="24"/>
          <w:szCs w:val="24"/>
        </w:rPr>
        <w:t xml:space="preserve">Quail birds fed diets incorporated with </w:t>
      </w:r>
      <w:r>
        <w:rPr>
          <w:rFonts w:ascii="Times New Roman" w:hAnsi="Times New Roman"/>
          <w:color w:val="000000"/>
          <w:sz w:val="24"/>
          <w:szCs w:val="24"/>
        </w:rPr>
        <w:t>1.0</w:t>
      </w:r>
      <w:r w:rsidRPr="00FD7D59">
        <w:rPr>
          <w:rFonts w:ascii="Times New Roman" w:hAnsi="Times New Roman"/>
          <w:color w:val="000000"/>
          <w:sz w:val="24"/>
          <w:szCs w:val="24"/>
        </w:rPr>
        <w:t xml:space="preserve">% neem leaf powder gave group significantly (P&lt;0.05) higher </w:t>
      </w:r>
      <w:r w:rsidR="00894A23">
        <w:rPr>
          <w:rFonts w:ascii="Times New Roman" w:hAnsi="Times New Roman"/>
          <w:color w:val="000000"/>
          <w:sz w:val="24"/>
          <w:szCs w:val="24"/>
        </w:rPr>
        <w:t>serum immunoglobulin</w:t>
      </w:r>
      <w:r w:rsidRPr="00FD7D59">
        <w:rPr>
          <w:rFonts w:ascii="Times New Roman" w:hAnsi="Times New Roman"/>
          <w:color w:val="000000"/>
          <w:sz w:val="24"/>
          <w:szCs w:val="24"/>
        </w:rPr>
        <w:t xml:space="preserve"> concentration as compared to control. Higher profitability was found in</w:t>
      </w:r>
      <w:r w:rsidR="00DA4309">
        <w:rPr>
          <w:rFonts w:ascii="Times New Roman" w:hAnsi="Times New Roman"/>
          <w:color w:val="000000"/>
          <w:sz w:val="24"/>
          <w:szCs w:val="24"/>
        </w:rPr>
        <w:t xml:space="preserve"> NLP </w:t>
      </w:r>
      <w:commentRangeStart w:id="1"/>
      <w:r w:rsidR="00DA4309">
        <w:rPr>
          <w:rFonts w:ascii="Times New Roman" w:hAnsi="Times New Roman"/>
          <w:color w:val="000000"/>
          <w:sz w:val="24"/>
          <w:szCs w:val="24"/>
        </w:rPr>
        <w:t>@</w:t>
      </w:r>
      <w:commentRangeEnd w:id="1"/>
      <w:r w:rsidR="00D26180">
        <w:rPr>
          <w:rStyle w:val="CommentReference"/>
        </w:rPr>
        <w:commentReference w:id="1"/>
      </w:r>
      <w:r w:rsidR="00DA4309">
        <w:rPr>
          <w:rFonts w:ascii="Times New Roman" w:hAnsi="Times New Roman"/>
          <w:color w:val="000000"/>
          <w:sz w:val="24"/>
          <w:szCs w:val="24"/>
        </w:rPr>
        <w:t xml:space="preserve"> 0.</w:t>
      </w:r>
      <w:r w:rsidRPr="00FD7D59">
        <w:rPr>
          <w:rFonts w:ascii="Times New Roman" w:hAnsi="Times New Roman"/>
          <w:color w:val="000000"/>
          <w:sz w:val="24"/>
          <w:szCs w:val="24"/>
        </w:rPr>
        <w:t>5</w:t>
      </w:r>
      <w:r w:rsidR="00DA4309">
        <w:rPr>
          <w:rFonts w:ascii="Times New Roman" w:hAnsi="Times New Roman"/>
          <w:color w:val="000000"/>
          <w:sz w:val="24"/>
          <w:szCs w:val="24"/>
        </w:rPr>
        <w:t>0</w:t>
      </w:r>
      <w:r w:rsidRPr="00FD7D59">
        <w:rPr>
          <w:rFonts w:ascii="Times New Roman" w:hAnsi="Times New Roman"/>
          <w:color w:val="000000"/>
          <w:sz w:val="24"/>
          <w:szCs w:val="24"/>
        </w:rPr>
        <w:t>% group when all the birds were sold at market price.</w:t>
      </w:r>
      <w:r w:rsidRPr="00FD7D59">
        <w:rPr>
          <w:rFonts w:ascii="Times New Roman" w:eastAsia="Times New Roman" w:hAnsi="Times New Roman"/>
          <w:color w:val="000000"/>
          <w:sz w:val="24"/>
          <w:szCs w:val="24"/>
        </w:rPr>
        <w:t xml:space="preserve"> It can be concluded that</w:t>
      </w:r>
      <w:r w:rsidR="00DA4309">
        <w:rPr>
          <w:rFonts w:ascii="Times New Roman" w:eastAsia="Times New Roman" w:hAnsi="Times New Roman"/>
          <w:color w:val="000000"/>
          <w:sz w:val="24"/>
          <w:szCs w:val="24"/>
        </w:rPr>
        <w:t xml:space="preserve"> inclusion of 0.</w:t>
      </w:r>
      <w:r w:rsidRPr="00FD7D59">
        <w:rPr>
          <w:rFonts w:ascii="Times New Roman" w:eastAsia="Times New Roman" w:hAnsi="Times New Roman"/>
          <w:color w:val="000000"/>
          <w:sz w:val="24"/>
          <w:szCs w:val="24"/>
        </w:rPr>
        <w:t>5</w:t>
      </w:r>
      <w:r w:rsidR="00DA4309">
        <w:rPr>
          <w:rFonts w:ascii="Times New Roman" w:eastAsia="Times New Roman" w:hAnsi="Times New Roman"/>
          <w:color w:val="000000"/>
          <w:sz w:val="24"/>
          <w:szCs w:val="24"/>
        </w:rPr>
        <w:t>0</w:t>
      </w:r>
      <w:r w:rsidRPr="00FD7D59">
        <w:rPr>
          <w:rFonts w:ascii="Times New Roman" w:eastAsia="Times New Roman" w:hAnsi="Times New Roman"/>
          <w:color w:val="000000"/>
          <w:sz w:val="24"/>
          <w:szCs w:val="24"/>
        </w:rPr>
        <w:t>%</w:t>
      </w:r>
      <w:r w:rsidRPr="00FD7D59">
        <w:rPr>
          <w:rFonts w:ascii="Times New Roman" w:hAnsi="Times New Roman"/>
          <w:color w:val="000000"/>
          <w:sz w:val="24"/>
          <w:szCs w:val="24"/>
        </w:rPr>
        <w:t xml:space="preserve"> neem leaf powder</w:t>
      </w:r>
      <w:r w:rsidRPr="00FD7D59">
        <w:rPr>
          <w:rFonts w:ascii="Times New Roman" w:eastAsia="Times New Roman" w:hAnsi="Times New Roman"/>
          <w:color w:val="000000"/>
          <w:sz w:val="24"/>
          <w:szCs w:val="24"/>
        </w:rPr>
        <w:t xml:space="preserve"> in their diets had significant positive influence on </w:t>
      </w:r>
      <w:r w:rsidR="00894A23">
        <w:rPr>
          <w:rFonts w:ascii="Times New Roman" w:hAnsi="Times New Roman"/>
          <w:color w:val="000000"/>
          <w:sz w:val="24"/>
          <w:szCs w:val="24"/>
        </w:rPr>
        <w:t xml:space="preserve">economical production </w:t>
      </w:r>
      <w:proofErr w:type="gramStart"/>
      <w:r w:rsidR="00894A23">
        <w:rPr>
          <w:rFonts w:ascii="Times New Roman" w:hAnsi="Times New Roman"/>
          <w:color w:val="000000"/>
          <w:sz w:val="24"/>
          <w:szCs w:val="24"/>
        </w:rPr>
        <w:t>of</w:t>
      </w:r>
      <w:r w:rsidRPr="00FD7D59">
        <w:rPr>
          <w:rFonts w:ascii="Times New Roman" w:eastAsia="Times New Roman" w:hAnsi="Times New Roman"/>
          <w:color w:val="000000"/>
          <w:sz w:val="24"/>
          <w:szCs w:val="24"/>
        </w:rPr>
        <w:t xml:space="preserve"> </w:t>
      </w:r>
      <w:r w:rsidRPr="00FD7D59">
        <w:rPr>
          <w:rFonts w:ascii="Times New Roman" w:hAnsi="Times New Roman"/>
          <w:color w:val="000000"/>
          <w:sz w:val="24"/>
          <w:szCs w:val="24"/>
        </w:rPr>
        <w:t xml:space="preserve"> </w:t>
      </w:r>
      <w:r w:rsidR="00894A23">
        <w:rPr>
          <w:rFonts w:ascii="Times New Roman" w:hAnsi="Times New Roman"/>
          <w:color w:val="000000"/>
          <w:sz w:val="24"/>
          <w:szCs w:val="24"/>
        </w:rPr>
        <w:t>the</w:t>
      </w:r>
      <w:proofErr w:type="gramEnd"/>
      <w:r w:rsidR="00894A23">
        <w:rPr>
          <w:rFonts w:ascii="Times New Roman" w:hAnsi="Times New Roman"/>
          <w:color w:val="000000"/>
          <w:sz w:val="24"/>
          <w:szCs w:val="24"/>
        </w:rPr>
        <w:t xml:space="preserve"> </w:t>
      </w:r>
      <w:r w:rsidRPr="00FD7D59">
        <w:rPr>
          <w:rFonts w:ascii="Times New Roman" w:hAnsi="Times New Roman"/>
          <w:color w:val="000000"/>
          <w:sz w:val="24"/>
          <w:szCs w:val="24"/>
        </w:rPr>
        <w:t>broiler Japanese quail</w:t>
      </w:r>
      <w:r w:rsidRPr="00FD7D59">
        <w:rPr>
          <w:rFonts w:ascii="Times New Roman" w:eastAsia="Times New Roman" w:hAnsi="Times New Roman"/>
          <w:color w:val="000000"/>
          <w:sz w:val="24"/>
          <w:szCs w:val="24"/>
        </w:rPr>
        <w:t>.</w:t>
      </w:r>
    </w:p>
    <w:p w:rsidR="002A1F9C" w:rsidRPr="00894A23" w:rsidRDefault="000176D1" w:rsidP="004F6D86">
      <w:pPr>
        <w:spacing w:before="120" w:after="0"/>
        <w:ind w:left="1276" w:hanging="1276"/>
        <w:jc w:val="both"/>
        <w:rPr>
          <w:rFonts w:ascii="Times New Roman" w:eastAsia="Times New Roman" w:hAnsi="Times New Roman"/>
          <w:color w:val="000000"/>
          <w:sz w:val="28"/>
          <w:szCs w:val="28"/>
        </w:rPr>
      </w:pPr>
      <w:r w:rsidRPr="00387658">
        <w:rPr>
          <w:rFonts w:ascii="Times New Roman" w:eastAsia="Times New Roman" w:hAnsi="Times New Roman"/>
          <w:b/>
          <w:bCs/>
          <w:sz w:val="28"/>
          <w:szCs w:val="28"/>
        </w:rPr>
        <w:t>Keywords</w:t>
      </w:r>
      <w:r w:rsidRPr="00387658">
        <w:rPr>
          <w:rFonts w:ascii="Times New Roman" w:eastAsia="Times New Roman" w:hAnsi="Times New Roman"/>
          <w:sz w:val="28"/>
          <w:szCs w:val="28"/>
        </w:rPr>
        <w:t>:</w:t>
      </w:r>
      <w:r>
        <w:rPr>
          <w:rFonts w:ascii="Times New Roman" w:eastAsia="Times New Roman" w:hAnsi="Times New Roman"/>
          <w:sz w:val="28"/>
          <w:szCs w:val="28"/>
        </w:rPr>
        <w:t xml:space="preserve"> </w:t>
      </w:r>
      <w:r w:rsidRPr="006E7876">
        <w:rPr>
          <w:rFonts w:ascii="Times New Roman" w:eastAsia="Times New Roman" w:hAnsi="Times New Roman"/>
          <w:sz w:val="24"/>
          <w:szCs w:val="28"/>
        </w:rPr>
        <w:t>C</w:t>
      </w:r>
      <w:r>
        <w:rPr>
          <w:rFonts w:ascii="Times New Roman" w:eastAsia="Times New Roman" w:hAnsi="Times New Roman"/>
          <w:sz w:val="24"/>
          <w:szCs w:val="28"/>
        </w:rPr>
        <w:t xml:space="preserve">arcass </w:t>
      </w:r>
      <w:r w:rsidRPr="006E7876">
        <w:rPr>
          <w:rFonts w:ascii="Times New Roman" w:eastAsia="Times New Roman" w:hAnsi="Times New Roman"/>
          <w:sz w:val="24"/>
          <w:szCs w:val="28"/>
        </w:rPr>
        <w:t>characteristics</w:t>
      </w:r>
      <w:r w:rsidRPr="00387658">
        <w:rPr>
          <w:rFonts w:ascii="Times New Roman" w:eastAsia="Times New Roman" w:hAnsi="Times New Roman"/>
          <w:sz w:val="28"/>
          <w:szCs w:val="28"/>
        </w:rPr>
        <w:t>,</w:t>
      </w:r>
      <w:r w:rsidRPr="00387658">
        <w:rPr>
          <w:rFonts w:ascii="Times New Roman" w:eastAsia="Times New Roman" w:hAnsi="Times New Roman"/>
          <w:color w:val="000000"/>
          <w:sz w:val="28"/>
          <w:szCs w:val="28"/>
        </w:rPr>
        <w:t xml:space="preserve"> </w:t>
      </w:r>
      <w:del w:id="2" w:author="786786" w:date="2025-06-03T23:38:00Z">
        <w:r w:rsidDel="004F6D86">
          <w:rPr>
            <w:rFonts w:ascii="Times New Roman" w:hAnsi="Times New Roman"/>
            <w:color w:val="000000"/>
            <w:sz w:val="24"/>
            <w:szCs w:val="24"/>
          </w:rPr>
          <w:delText xml:space="preserve">finisher </w:delText>
        </w:r>
      </w:del>
      <w:ins w:id="3" w:author="786786" w:date="2025-06-03T23:38:00Z">
        <w:r w:rsidR="004F6D86">
          <w:rPr>
            <w:rFonts w:ascii="Times New Roman" w:hAnsi="Times New Roman"/>
            <w:color w:val="000000"/>
            <w:sz w:val="24"/>
            <w:szCs w:val="24"/>
          </w:rPr>
          <w:t xml:space="preserve">Finisher </w:t>
        </w:r>
      </w:ins>
      <w:r>
        <w:rPr>
          <w:rFonts w:ascii="Times New Roman" w:hAnsi="Times New Roman"/>
          <w:color w:val="000000"/>
          <w:sz w:val="24"/>
          <w:szCs w:val="24"/>
        </w:rPr>
        <w:t xml:space="preserve">diet, </w:t>
      </w:r>
      <w:del w:id="4" w:author="786786" w:date="2025-06-03T23:39:00Z">
        <w:r w:rsidDel="004F6D86">
          <w:rPr>
            <w:rFonts w:ascii="Times New Roman" w:eastAsia="Times New Roman" w:hAnsi="Times New Roman"/>
            <w:color w:val="000000"/>
            <w:sz w:val="24"/>
            <w:szCs w:val="28"/>
          </w:rPr>
          <w:delText>i</w:delText>
        </w:r>
        <w:r w:rsidRPr="006E7876" w:rsidDel="004F6D86">
          <w:rPr>
            <w:rFonts w:ascii="Times New Roman" w:eastAsia="Times New Roman" w:hAnsi="Times New Roman"/>
            <w:color w:val="000000"/>
            <w:sz w:val="24"/>
            <w:szCs w:val="28"/>
          </w:rPr>
          <w:delText>mmunomodulation</w:delText>
        </w:r>
      </w:del>
      <w:proofErr w:type="spellStart"/>
      <w:ins w:id="5" w:author="786786" w:date="2025-06-03T23:39:00Z">
        <w:r w:rsidR="004F6D86">
          <w:rPr>
            <w:rFonts w:ascii="Times New Roman" w:eastAsia="Times New Roman" w:hAnsi="Times New Roman"/>
            <w:color w:val="000000"/>
            <w:sz w:val="24"/>
            <w:szCs w:val="28"/>
          </w:rPr>
          <w:t>I</w:t>
        </w:r>
        <w:r w:rsidR="004F6D86" w:rsidRPr="006E7876">
          <w:rPr>
            <w:rFonts w:ascii="Times New Roman" w:eastAsia="Times New Roman" w:hAnsi="Times New Roman"/>
            <w:color w:val="000000"/>
            <w:sz w:val="24"/>
            <w:szCs w:val="28"/>
          </w:rPr>
          <w:t>mmunomodulation</w:t>
        </w:r>
      </w:ins>
      <w:proofErr w:type="spellEnd"/>
      <w:r>
        <w:rPr>
          <w:rFonts w:ascii="Times New Roman" w:eastAsia="Times New Roman" w:hAnsi="Times New Roman"/>
          <w:color w:val="000000"/>
          <w:sz w:val="28"/>
          <w:szCs w:val="28"/>
        </w:rPr>
        <w:t xml:space="preserve">, </w:t>
      </w:r>
      <w:r w:rsidRPr="00FD7D59">
        <w:rPr>
          <w:rFonts w:ascii="Times New Roman" w:hAnsi="Times New Roman"/>
          <w:color w:val="000000"/>
          <w:sz w:val="24"/>
          <w:szCs w:val="24"/>
        </w:rPr>
        <w:t>Japanese quai</w:t>
      </w:r>
      <w:r>
        <w:rPr>
          <w:rFonts w:ascii="Times New Roman" w:hAnsi="Times New Roman"/>
          <w:color w:val="000000"/>
          <w:sz w:val="24"/>
          <w:szCs w:val="24"/>
        </w:rPr>
        <w:t>l,</w:t>
      </w:r>
      <w:r>
        <w:rPr>
          <w:rFonts w:ascii="Times New Roman" w:eastAsia="Times New Roman" w:hAnsi="Times New Roman"/>
          <w:color w:val="000000"/>
          <w:sz w:val="28"/>
          <w:szCs w:val="28"/>
        </w:rPr>
        <w:t xml:space="preserve"> </w:t>
      </w:r>
      <w:del w:id="6" w:author="786786" w:date="2025-06-03T23:39:00Z">
        <w:r w:rsidRPr="006E7876" w:rsidDel="004F6D86">
          <w:rPr>
            <w:rFonts w:ascii="Times New Roman" w:eastAsia="Times New Roman" w:hAnsi="Times New Roman"/>
            <w:color w:val="000000"/>
            <w:sz w:val="24"/>
            <w:szCs w:val="28"/>
          </w:rPr>
          <w:delText xml:space="preserve">neem </w:delText>
        </w:r>
      </w:del>
      <w:proofErr w:type="spellStart"/>
      <w:proofErr w:type="gramStart"/>
      <w:ins w:id="7" w:author="786786" w:date="2025-06-03T23:39:00Z">
        <w:r w:rsidR="004F6D86">
          <w:rPr>
            <w:rFonts w:ascii="Times New Roman" w:eastAsia="Times New Roman" w:hAnsi="Times New Roman"/>
            <w:color w:val="000000"/>
            <w:sz w:val="24"/>
            <w:szCs w:val="28"/>
          </w:rPr>
          <w:t>N</w:t>
        </w:r>
        <w:r w:rsidR="004F6D86" w:rsidRPr="006E7876">
          <w:rPr>
            <w:rFonts w:ascii="Times New Roman" w:eastAsia="Times New Roman" w:hAnsi="Times New Roman"/>
            <w:color w:val="000000"/>
            <w:sz w:val="24"/>
            <w:szCs w:val="28"/>
          </w:rPr>
          <w:t>eem</w:t>
        </w:r>
        <w:proofErr w:type="spellEnd"/>
        <w:proofErr w:type="gramEnd"/>
        <w:r w:rsidR="004F6D86" w:rsidRPr="006E7876">
          <w:rPr>
            <w:rFonts w:ascii="Times New Roman" w:eastAsia="Times New Roman" w:hAnsi="Times New Roman"/>
            <w:color w:val="000000"/>
            <w:sz w:val="24"/>
            <w:szCs w:val="28"/>
          </w:rPr>
          <w:t xml:space="preserve"> </w:t>
        </w:r>
      </w:ins>
      <w:r w:rsidRPr="006E7876">
        <w:rPr>
          <w:rFonts w:ascii="Times New Roman" w:eastAsia="Times New Roman" w:hAnsi="Times New Roman"/>
          <w:color w:val="000000"/>
          <w:szCs w:val="24"/>
        </w:rPr>
        <w:t>leaf powder</w:t>
      </w:r>
      <w:r>
        <w:rPr>
          <w:rFonts w:ascii="Times New Roman" w:eastAsia="Times New Roman" w:hAnsi="Times New Roman"/>
          <w:color w:val="000000"/>
          <w:sz w:val="24"/>
          <w:szCs w:val="24"/>
        </w:rPr>
        <w:t>,</w:t>
      </w:r>
      <w:r>
        <w:rPr>
          <w:rFonts w:ascii="Times New Roman" w:eastAsia="Times New Roman" w:hAnsi="Times New Roman"/>
          <w:color w:val="000000"/>
          <w:sz w:val="28"/>
          <w:szCs w:val="28"/>
        </w:rPr>
        <w:t xml:space="preserve"> </w:t>
      </w:r>
      <w:del w:id="8" w:author="786786" w:date="2025-06-03T23:39:00Z">
        <w:r w:rsidDel="004F6D86">
          <w:rPr>
            <w:rFonts w:ascii="Times New Roman" w:hAnsi="Times New Roman"/>
            <w:color w:val="000000"/>
            <w:sz w:val="24"/>
            <w:szCs w:val="24"/>
          </w:rPr>
          <w:delText xml:space="preserve">starter </w:delText>
        </w:r>
      </w:del>
      <w:ins w:id="9" w:author="786786" w:date="2025-06-03T23:39:00Z">
        <w:r w:rsidR="004F6D86">
          <w:rPr>
            <w:rFonts w:ascii="Times New Roman" w:hAnsi="Times New Roman"/>
            <w:color w:val="000000"/>
            <w:sz w:val="24"/>
            <w:szCs w:val="24"/>
          </w:rPr>
          <w:t xml:space="preserve">Starter </w:t>
        </w:r>
      </w:ins>
      <w:r>
        <w:rPr>
          <w:rFonts w:ascii="Times New Roman" w:hAnsi="Times New Roman"/>
          <w:color w:val="000000"/>
          <w:sz w:val="24"/>
          <w:szCs w:val="24"/>
        </w:rPr>
        <w:t xml:space="preserve">diet, </w:t>
      </w:r>
      <w:del w:id="10" w:author="786786" w:date="2025-06-03T23:39:00Z">
        <w:r w:rsidDel="004F6D86">
          <w:rPr>
            <w:rFonts w:ascii="Times New Roman" w:hAnsi="Times New Roman"/>
            <w:color w:val="000000"/>
            <w:sz w:val="24"/>
            <w:szCs w:val="24"/>
          </w:rPr>
          <w:delText xml:space="preserve">production </w:delText>
        </w:r>
      </w:del>
      <w:ins w:id="11" w:author="786786" w:date="2025-06-03T23:39:00Z">
        <w:r w:rsidR="004F6D86">
          <w:rPr>
            <w:rFonts w:ascii="Times New Roman" w:hAnsi="Times New Roman"/>
            <w:color w:val="000000"/>
            <w:sz w:val="24"/>
            <w:szCs w:val="24"/>
          </w:rPr>
          <w:t xml:space="preserve">Production </w:t>
        </w:r>
      </w:ins>
      <w:r>
        <w:rPr>
          <w:rFonts w:ascii="Times New Roman" w:hAnsi="Times New Roman"/>
          <w:color w:val="000000"/>
          <w:sz w:val="24"/>
          <w:szCs w:val="24"/>
        </w:rPr>
        <w:t xml:space="preserve">cost </w:t>
      </w:r>
    </w:p>
    <w:p w:rsidR="005B68E5" w:rsidRPr="002A1F9C" w:rsidRDefault="002A1F9C" w:rsidP="002A1F9C">
      <w:pPr>
        <w:spacing w:before="120" w:after="0" w:line="360" w:lineRule="auto"/>
        <w:rPr>
          <w:rFonts w:ascii="Times New Roman" w:hAnsi="Times New Roman"/>
          <w:b/>
          <w:color w:val="000000"/>
          <w:sz w:val="24"/>
          <w:szCs w:val="24"/>
        </w:rPr>
      </w:pPr>
      <w:r>
        <w:rPr>
          <w:rFonts w:ascii="Times New Roman" w:hAnsi="Times New Roman"/>
          <w:b/>
          <w:color w:val="000000"/>
          <w:sz w:val="24"/>
          <w:szCs w:val="24"/>
        </w:rPr>
        <w:lastRenderedPageBreak/>
        <w:t xml:space="preserve">1. </w:t>
      </w:r>
      <w:r w:rsidRPr="00A12321">
        <w:rPr>
          <w:rFonts w:ascii="Times New Roman" w:hAnsi="Times New Roman"/>
          <w:b/>
          <w:color w:val="000000"/>
          <w:sz w:val="24"/>
          <w:szCs w:val="24"/>
        </w:rPr>
        <w:t>INTRODUCTION</w:t>
      </w:r>
    </w:p>
    <w:p w:rsidR="002A1F9C" w:rsidRPr="006D6E22" w:rsidRDefault="002A1F9C" w:rsidP="008246D3">
      <w:pPr>
        <w:spacing w:line="360" w:lineRule="auto"/>
        <w:ind w:firstLine="720"/>
        <w:jc w:val="both"/>
        <w:rPr>
          <w:rFonts w:ascii="Times New Roman" w:hAnsi="Times New Roman"/>
          <w:sz w:val="24"/>
        </w:rPr>
      </w:pPr>
      <w:r w:rsidRPr="006D6E22">
        <w:rPr>
          <w:rFonts w:ascii="Times New Roman" w:hAnsi="Times New Roman"/>
          <w:sz w:val="24"/>
        </w:rPr>
        <w:t>A variety of non-nutritive feed additives mostly antibiotics are used in broiler production to improve the</w:t>
      </w:r>
      <w:r>
        <w:rPr>
          <w:rFonts w:ascii="Times New Roman" w:hAnsi="Times New Roman"/>
          <w:sz w:val="24"/>
        </w:rPr>
        <w:t xml:space="preserve"> </w:t>
      </w:r>
      <w:r w:rsidRPr="006D6E22">
        <w:rPr>
          <w:rFonts w:ascii="Times New Roman" w:hAnsi="Times New Roman"/>
          <w:sz w:val="24"/>
        </w:rPr>
        <w:t>overall performance and immune status by eliminating stress. Some of these additives are recommended for</w:t>
      </w:r>
      <w:r>
        <w:rPr>
          <w:rFonts w:ascii="Times New Roman" w:hAnsi="Times New Roman"/>
          <w:sz w:val="24"/>
        </w:rPr>
        <w:t xml:space="preserve"> </w:t>
      </w:r>
      <w:r w:rsidRPr="006D6E22">
        <w:rPr>
          <w:rFonts w:ascii="Times New Roman" w:hAnsi="Times New Roman"/>
          <w:sz w:val="24"/>
        </w:rPr>
        <w:t>chemotherapeutic and prophylactic purpose, while other are reported to have growth promoting effect. Continuous</w:t>
      </w:r>
      <w:r>
        <w:rPr>
          <w:rFonts w:ascii="Times New Roman" w:hAnsi="Times New Roman"/>
          <w:sz w:val="24"/>
        </w:rPr>
        <w:t xml:space="preserve"> </w:t>
      </w:r>
      <w:r w:rsidRPr="006D6E22">
        <w:rPr>
          <w:rFonts w:ascii="Times New Roman" w:hAnsi="Times New Roman"/>
          <w:sz w:val="24"/>
        </w:rPr>
        <w:t>use of sub therapeutic levels of such feed additives in feed may result in the presence of their residues in animal</w:t>
      </w:r>
      <w:r>
        <w:rPr>
          <w:rFonts w:ascii="Times New Roman" w:hAnsi="Times New Roman"/>
          <w:sz w:val="24"/>
        </w:rPr>
        <w:t xml:space="preserve"> </w:t>
      </w:r>
      <w:r w:rsidRPr="006D6E22">
        <w:rPr>
          <w:rFonts w:ascii="Times New Roman" w:hAnsi="Times New Roman"/>
          <w:sz w:val="24"/>
        </w:rPr>
        <w:t>products and the development of drug resistant microorganisms in humans. Antibiotics growth promoters have been</w:t>
      </w:r>
      <w:r>
        <w:rPr>
          <w:rFonts w:ascii="Times New Roman" w:hAnsi="Times New Roman"/>
          <w:sz w:val="24"/>
        </w:rPr>
        <w:t xml:space="preserve"> </w:t>
      </w:r>
      <w:r w:rsidRPr="006D6E22">
        <w:rPr>
          <w:rFonts w:ascii="Times New Roman" w:hAnsi="Times New Roman"/>
          <w:sz w:val="24"/>
        </w:rPr>
        <w:t>banned in developed countries. This ban on the use of synthetic feed additives has triggered intensive research to</w:t>
      </w:r>
      <w:r>
        <w:rPr>
          <w:rFonts w:ascii="Times New Roman" w:hAnsi="Times New Roman"/>
          <w:sz w:val="24"/>
        </w:rPr>
        <w:t xml:space="preserve"> </w:t>
      </w:r>
      <w:r w:rsidRPr="006D6E22">
        <w:rPr>
          <w:rFonts w:ascii="Times New Roman" w:hAnsi="Times New Roman"/>
          <w:sz w:val="24"/>
        </w:rPr>
        <w:t>find and develop alternative strategies to maintain health and performance in intensive poultry production system.</w:t>
      </w:r>
      <w:r>
        <w:rPr>
          <w:rFonts w:ascii="Times New Roman" w:hAnsi="Times New Roman"/>
          <w:sz w:val="24"/>
        </w:rPr>
        <w:t xml:space="preserve"> S</w:t>
      </w:r>
      <w:r w:rsidRPr="006D6E22">
        <w:rPr>
          <w:rFonts w:ascii="Times New Roman" w:hAnsi="Times New Roman"/>
          <w:sz w:val="24"/>
        </w:rPr>
        <w:t>everal beneficial chemical compounds in medicinal plants, which play an important role</w:t>
      </w:r>
      <w:r>
        <w:rPr>
          <w:rFonts w:ascii="Times New Roman" w:hAnsi="Times New Roman"/>
          <w:sz w:val="24"/>
        </w:rPr>
        <w:t xml:space="preserve"> </w:t>
      </w:r>
      <w:r w:rsidRPr="006D6E22">
        <w:rPr>
          <w:rFonts w:ascii="Times New Roman" w:hAnsi="Times New Roman"/>
          <w:sz w:val="24"/>
        </w:rPr>
        <w:t>in improving production and immune system of birds against different diseases and have strong medicinal value and</w:t>
      </w:r>
      <w:r>
        <w:rPr>
          <w:rFonts w:ascii="Times New Roman" w:hAnsi="Times New Roman"/>
          <w:sz w:val="24"/>
        </w:rPr>
        <w:t xml:space="preserve"> </w:t>
      </w:r>
      <w:r w:rsidRPr="006D6E22">
        <w:rPr>
          <w:rFonts w:ascii="Times New Roman" w:hAnsi="Times New Roman"/>
          <w:sz w:val="24"/>
        </w:rPr>
        <w:t>could be effectively utilized as natural growth promoters to replace antibiotics and other synthetic feed additives.</w:t>
      </w:r>
    </w:p>
    <w:p w:rsidR="002A1F9C" w:rsidRPr="00EC7B10" w:rsidRDefault="002A1F9C" w:rsidP="008246D3">
      <w:pPr>
        <w:spacing w:line="360" w:lineRule="auto"/>
        <w:ind w:firstLine="720"/>
        <w:jc w:val="both"/>
        <w:rPr>
          <w:rFonts w:ascii="Times New Roman" w:hAnsi="Times New Roman"/>
          <w:b/>
          <w:sz w:val="24"/>
        </w:rPr>
      </w:pPr>
      <w:proofErr w:type="spellStart"/>
      <w:r w:rsidRPr="006D6E22">
        <w:rPr>
          <w:rFonts w:ascii="Times New Roman" w:hAnsi="Times New Roman"/>
          <w:i/>
          <w:iCs/>
          <w:sz w:val="24"/>
        </w:rPr>
        <w:t>Azadirachta</w:t>
      </w:r>
      <w:proofErr w:type="spellEnd"/>
      <w:r w:rsidRPr="006D6E22">
        <w:rPr>
          <w:rFonts w:ascii="Times New Roman" w:hAnsi="Times New Roman"/>
          <w:i/>
          <w:iCs/>
          <w:sz w:val="24"/>
        </w:rPr>
        <w:t xml:space="preserve"> </w:t>
      </w:r>
      <w:proofErr w:type="spellStart"/>
      <w:r w:rsidRPr="006D6E22">
        <w:rPr>
          <w:rFonts w:ascii="Times New Roman" w:hAnsi="Times New Roman"/>
          <w:i/>
          <w:iCs/>
          <w:sz w:val="24"/>
        </w:rPr>
        <w:t>indica</w:t>
      </w:r>
      <w:proofErr w:type="spellEnd"/>
      <w:r w:rsidRPr="006D6E22">
        <w:rPr>
          <w:rFonts w:ascii="Times New Roman" w:hAnsi="Times New Roman"/>
          <w:i/>
          <w:iCs/>
          <w:sz w:val="24"/>
        </w:rPr>
        <w:t xml:space="preserve">, </w:t>
      </w:r>
      <w:r w:rsidRPr="006D6E22">
        <w:rPr>
          <w:rFonts w:ascii="Times New Roman" w:hAnsi="Times New Roman"/>
          <w:sz w:val="24"/>
        </w:rPr>
        <w:t>commonly known as neem, has attracted worldwide attention in recent years, owing to</w:t>
      </w:r>
      <w:r>
        <w:rPr>
          <w:rFonts w:ascii="Times New Roman" w:hAnsi="Times New Roman"/>
          <w:sz w:val="24"/>
        </w:rPr>
        <w:t xml:space="preserve"> </w:t>
      </w:r>
      <w:r w:rsidRPr="006D6E22">
        <w:rPr>
          <w:rFonts w:ascii="Times New Roman" w:hAnsi="Times New Roman"/>
          <w:sz w:val="24"/>
        </w:rPr>
        <w:t>its wide range of medicinal properties. Neem has been extensively used in Ayurveda, Unani and homoeopathic</w:t>
      </w:r>
      <w:r>
        <w:rPr>
          <w:rFonts w:ascii="Times New Roman" w:hAnsi="Times New Roman"/>
          <w:sz w:val="24"/>
        </w:rPr>
        <w:t xml:space="preserve"> </w:t>
      </w:r>
      <w:r w:rsidRPr="006D6E22">
        <w:rPr>
          <w:rFonts w:ascii="Times New Roman" w:hAnsi="Times New Roman"/>
          <w:sz w:val="24"/>
        </w:rPr>
        <w:t xml:space="preserve">medicine and has become a cynosure of modern medicine </w:t>
      </w:r>
      <w:r w:rsidR="00193079">
        <w:rPr>
          <w:rFonts w:ascii="Times New Roman" w:hAnsi="Times New Roman"/>
          <w:sz w:val="24"/>
        </w:rPr>
        <w:t xml:space="preserve">(Subapriya and Nagini, </w:t>
      </w:r>
      <w:r w:rsidRPr="00193079">
        <w:rPr>
          <w:rFonts w:ascii="Times New Roman" w:hAnsi="Times New Roman"/>
          <w:sz w:val="24"/>
        </w:rPr>
        <w:t>2005).</w:t>
      </w:r>
      <w:r>
        <w:rPr>
          <w:rFonts w:ascii="Times New Roman" w:hAnsi="Times New Roman"/>
          <w:sz w:val="24"/>
        </w:rPr>
        <w:t xml:space="preserve"> </w:t>
      </w:r>
      <w:r w:rsidRPr="006D6E22">
        <w:rPr>
          <w:rFonts w:ascii="Times New Roman" w:hAnsi="Times New Roman"/>
          <w:sz w:val="24"/>
        </w:rPr>
        <w:t>Neem</w:t>
      </w:r>
      <w:r>
        <w:rPr>
          <w:rFonts w:ascii="Times New Roman" w:hAnsi="Times New Roman"/>
          <w:sz w:val="24"/>
        </w:rPr>
        <w:t xml:space="preserve"> </w:t>
      </w:r>
      <w:r w:rsidRPr="006D6E22">
        <w:rPr>
          <w:rFonts w:ascii="Times New Roman" w:hAnsi="Times New Roman"/>
          <w:sz w:val="24"/>
        </w:rPr>
        <w:t xml:space="preserve">elaborates a vast array </w:t>
      </w:r>
      <w:proofErr w:type="gramStart"/>
      <w:r w:rsidRPr="006D6E22">
        <w:rPr>
          <w:rFonts w:ascii="Times New Roman" w:hAnsi="Times New Roman"/>
          <w:sz w:val="24"/>
        </w:rPr>
        <w:t>of</w:t>
      </w:r>
      <w:r>
        <w:rPr>
          <w:rFonts w:ascii="Times New Roman" w:hAnsi="Times New Roman"/>
          <w:sz w:val="24"/>
        </w:rPr>
        <w:t xml:space="preserve"> </w:t>
      </w:r>
      <w:r w:rsidRPr="006D6E22">
        <w:rPr>
          <w:rFonts w:ascii="Times New Roman" w:hAnsi="Times New Roman"/>
          <w:sz w:val="24"/>
        </w:rPr>
        <w:t xml:space="preserve"> biologically</w:t>
      </w:r>
      <w:proofErr w:type="gramEnd"/>
      <w:r w:rsidRPr="006D6E22">
        <w:rPr>
          <w:rFonts w:ascii="Times New Roman" w:hAnsi="Times New Roman"/>
          <w:sz w:val="24"/>
        </w:rPr>
        <w:t xml:space="preserve"> active compounds that are chemically diverse and structurally complex. More</w:t>
      </w:r>
      <w:r>
        <w:rPr>
          <w:rFonts w:ascii="Times New Roman" w:hAnsi="Times New Roman"/>
          <w:sz w:val="24"/>
        </w:rPr>
        <w:t xml:space="preserve"> </w:t>
      </w:r>
      <w:r w:rsidRPr="006D6E22">
        <w:rPr>
          <w:rFonts w:ascii="Times New Roman" w:hAnsi="Times New Roman"/>
          <w:sz w:val="24"/>
        </w:rPr>
        <w:t>than 140 compounds have been isolated from different parts of neem. All parts of the neem tree-leaves, flowers,</w:t>
      </w:r>
      <w:r>
        <w:rPr>
          <w:rFonts w:ascii="Times New Roman" w:hAnsi="Times New Roman"/>
          <w:sz w:val="24"/>
        </w:rPr>
        <w:t xml:space="preserve"> </w:t>
      </w:r>
      <w:r w:rsidRPr="006D6E22">
        <w:rPr>
          <w:rFonts w:ascii="Times New Roman" w:hAnsi="Times New Roman"/>
          <w:sz w:val="24"/>
        </w:rPr>
        <w:t>seeds, fruits, roots and bark have been used traditionally for the treatment of inflammation, infections, fever, skin</w:t>
      </w:r>
      <w:r>
        <w:rPr>
          <w:rFonts w:ascii="Times New Roman" w:hAnsi="Times New Roman"/>
          <w:sz w:val="24"/>
        </w:rPr>
        <w:t xml:space="preserve"> </w:t>
      </w:r>
      <w:r w:rsidRPr="006D6E22">
        <w:rPr>
          <w:rFonts w:ascii="Times New Roman" w:hAnsi="Times New Roman"/>
          <w:sz w:val="24"/>
        </w:rPr>
        <w:t>diseases and dental disorders. Neem leaves and its constituents have been demonstrated to exhibit</w:t>
      </w:r>
      <w:r>
        <w:rPr>
          <w:rFonts w:ascii="Times New Roman" w:hAnsi="Times New Roman"/>
          <w:sz w:val="24"/>
        </w:rPr>
        <w:t xml:space="preserve"> </w:t>
      </w:r>
      <w:proofErr w:type="spellStart"/>
      <w:r w:rsidRPr="006D6E22">
        <w:rPr>
          <w:rFonts w:ascii="Times New Roman" w:hAnsi="Times New Roman"/>
          <w:sz w:val="24"/>
        </w:rPr>
        <w:t>immunomodulatory</w:t>
      </w:r>
      <w:proofErr w:type="spellEnd"/>
      <w:r w:rsidRPr="006D6E22">
        <w:rPr>
          <w:rFonts w:ascii="Times New Roman" w:hAnsi="Times New Roman"/>
          <w:sz w:val="24"/>
        </w:rPr>
        <w:t xml:space="preserve">, anti-inflammatory, </w:t>
      </w:r>
      <w:proofErr w:type="spellStart"/>
      <w:r w:rsidRPr="006D6E22">
        <w:rPr>
          <w:rFonts w:ascii="Times New Roman" w:hAnsi="Times New Roman"/>
          <w:sz w:val="24"/>
        </w:rPr>
        <w:t>antihyperglycaemic</w:t>
      </w:r>
      <w:proofErr w:type="spellEnd"/>
      <w:r w:rsidRPr="006D6E22">
        <w:rPr>
          <w:rFonts w:ascii="Times New Roman" w:hAnsi="Times New Roman"/>
          <w:sz w:val="24"/>
        </w:rPr>
        <w:t xml:space="preserve">, antiulcer, </w:t>
      </w:r>
      <w:proofErr w:type="spellStart"/>
      <w:r w:rsidRPr="006D6E22">
        <w:rPr>
          <w:rFonts w:ascii="Times New Roman" w:hAnsi="Times New Roman"/>
          <w:sz w:val="24"/>
        </w:rPr>
        <w:t>antimalarial</w:t>
      </w:r>
      <w:proofErr w:type="spellEnd"/>
      <w:r w:rsidRPr="006D6E22">
        <w:rPr>
          <w:rFonts w:ascii="Times New Roman" w:hAnsi="Times New Roman"/>
          <w:sz w:val="24"/>
        </w:rPr>
        <w:t>, antifungal, antibacterial,</w:t>
      </w:r>
      <w:r>
        <w:rPr>
          <w:rFonts w:ascii="Times New Roman" w:hAnsi="Times New Roman"/>
          <w:sz w:val="24"/>
        </w:rPr>
        <w:t xml:space="preserve"> </w:t>
      </w:r>
      <w:r w:rsidRPr="006D6E22">
        <w:rPr>
          <w:rFonts w:ascii="Times New Roman" w:hAnsi="Times New Roman"/>
          <w:sz w:val="24"/>
        </w:rPr>
        <w:t xml:space="preserve">antiviral, antioxidant, antimutagenic and anticarcinogenic properties </w:t>
      </w:r>
      <w:r w:rsidRPr="00936DD7">
        <w:rPr>
          <w:rFonts w:ascii="Times New Roman" w:hAnsi="Times New Roman"/>
          <w:sz w:val="24"/>
        </w:rPr>
        <w:t>(Subapriya and Nagini, 2005).</w:t>
      </w:r>
      <w:r w:rsidRPr="00160450">
        <w:rPr>
          <w:rFonts w:ascii="Times New Roman" w:hAnsi="Times New Roman"/>
          <w:b/>
          <w:sz w:val="24"/>
        </w:rPr>
        <w:t xml:space="preserve"> </w:t>
      </w:r>
      <w:r>
        <w:rPr>
          <w:rFonts w:ascii="Times New Roman" w:hAnsi="Times New Roman"/>
          <w:b/>
          <w:sz w:val="24"/>
        </w:rPr>
        <w:t xml:space="preserve"> </w:t>
      </w:r>
      <w:r w:rsidRPr="00160450">
        <w:rPr>
          <w:rFonts w:ascii="Times New Roman" w:hAnsi="Times New Roman"/>
          <w:sz w:val="24"/>
        </w:rPr>
        <w:t>Based on these medicinal properties a study was planned to explore the</w:t>
      </w:r>
      <w:r>
        <w:rPr>
          <w:rFonts w:ascii="Times New Roman" w:hAnsi="Times New Roman"/>
          <w:sz w:val="24"/>
        </w:rPr>
        <w:t xml:space="preserve"> effects of </w:t>
      </w:r>
      <w:r w:rsidR="00936DD7">
        <w:rPr>
          <w:rFonts w:ascii="Times New Roman" w:hAnsi="Times New Roman"/>
          <w:sz w:val="24"/>
        </w:rPr>
        <w:t xml:space="preserve">inclusion </w:t>
      </w:r>
      <w:proofErr w:type="gramStart"/>
      <w:r w:rsidR="00936DD7">
        <w:rPr>
          <w:rFonts w:ascii="Times New Roman" w:hAnsi="Times New Roman"/>
          <w:sz w:val="24"/>
        </w:rPr>
        <w:t xml:space="preserve">of </w:t>
      </w:r>
      <w:r w:rsidR="005E1915">
        <w:rPr>
          <w:rFonts w:ascii="Times New Roman" w:hAnsi="Times New Roman"/>
          <w:sz w:val="24"/>
        </w:rPr>
        <w:t xml:space="preserve"> </w:t>
      </w:r>
      <w:r>
        <w:rPr>
          <w:rFonts w:ascii="Times New Roman" w:hAnsi="Times New Roman"/>
          <w:sz w:val="24"/>
        </w:rPr>
        <w:t>neem</w:t>
      </w:r>
      <w:proofErr w:type="gramEnd"/>
      <w:r>
        <w:rPr>
          <w:rFonts w:ascii="Times New Roman" w:hAnsi="Times New Roman"/>
          <w:sz w:val="24"/>
        </w:rPr>
        <w:t xml:space="preserve"> leaves </w:t>
      </w:r>
      <w:r w:rsidRPr="00160450">
        <w:rPr>
          <w:rFonts w:ascii="Times New Roman" w:hAnsi="Times New Roman"/>
          <w:sz w:val="24"/>
        </w:rPr>
        <w:t>on the</w:t>
      </w:r>
      <w:r>
        <w:rPr>
          <w:rFonts w:ascii="Times New Roman" w:hAnsi="Times New Roman"/>
          <w:sz w:val="24"/>
        </w:rPr>
        <w:t xml:space="preserve"> immunity, carcass traits </w:t>
      </w:r>
      <w:r w:rsidR="00936DD7">
        <w:rPr>
          <w:rFonts w:ascii="Times New Roman" w:hAnsi="Times New Roman"/>
          <w:sz w:val="24"/>
        </w:rPr>
        <w:t xml:space="preserve"> and economical</w:t>
      </w:r>
      <w:r w:rsidRPr="00160450">
        <w:rPr>
          <w:rFonts w:ascii="Times New Roman" w:hAnsi="Times New Roman"/>
          <w:sz w:val="24"/>
        </w:rPr>
        <w:t xml:space="preserve"> </w:t>
      </w:r>
      <w:r w:rsidR="00936DD7">
        <w:rPr>
          <w:rFonts w:ascii="Times New Roman" w:hAnsi="Times New Roman"/>
          <w:sz w:val="24"/>
        </w:rPr>
        <w:t xml:space="preserve">production </w:t>
      </w:r>
      <w:r w:rsidRPr="00160450">
        <w:rPr>
          <w:rFonts w:ascii="Times New Roman" w:hAnsi="Times New Roman"/>
          <w:sz w:val="24"/>
        </w:rPr>
        <w:t xml:space="preserve">of </w:t>
      </w:r>
      <w:r w:rsidRPr="00160450">
        <w:rPr>
          <w:rFonts w:ascii="Times New Roman" w:hAnsi="Times New Roman"/>
          <w:color w:val="000000"/>
          <w:sz w:val="24"/>
          <w:szCs w:val="24"/>
        </w:rPr>
        <w:t xml:space="preserve"> </w:t>
      </w:r>
      <w:r w:rsidR="00936DD7">
        <w:rPr>
          <w:rFonts w:ascii="Times New Roman" w:hAnsi="Times New Roman"/>
          <w:color w:val="000000"/>
          <w:sz w:val="24"/>
          <w:szCs w:val="24"/>
        </w:rPr>
        <w:t xml:space="preserve">the </w:t>
      </w:r>
      <w:r>
        <w:rPr>
          <w:rFonts w:ascii="Times New Roman" w:hAnsi="Times New Roman"/>
          <w:color w:val="000000"/>
          <w:sz w:val="24"/>
          <w:szCs w:val="24"/>
        </w:rPr>
        <w:t xml:space="preserve">broiler </w:t>
      </w:r>
      <w:r w:rsidRPr="00A12321">
        <w:rPr>
          <w:rFonts w:ascii="Times New Roman" w:hAnsi="Times New Roman"/>
          <w:color w:val="000000"/>
          <w:sz w:val="24"/>
          <w:szCs w:val="24"/>
        </w:rPr>
        <w:t>Japanese quai</w:t>
      </w:r>
      <w:r w:rsidR="00936DD7">
        <w:rPr>
          <w:rFonts w:ascii="Times New Roman" w:hAnsi="Times New Roman"/>
          <w:color w:val="000000"/>
          <w:sz w:val="24"/>
          <w:szCs w:val="24"/>
        </w:rPr>
        <w:t>l.</w:t>
      </w:r>
    </w:p>
    <w:p w:rsidR="00B93C9A" w:rsidRPr="00A12321" w:rsidRDefault="00B93C9A" w:rsidP="00B93C9A">
      <w:pPr>
        <w:rPr>
          <w:rFonts w:ascii="Times New Roman" w:hAnsi="Times New Roman"/>
          <w:b/>
          <w:color w:val="000000"/>
          <w:sz w:val="24"/>
        </w:rPr>
      </w:pPr>
      <w:r>
        <w:rPr>
          <w:rFonts w:ascii="Times New Roman" w:hAnsi="Times New Roman"/>
          <w:b/>
          <w:color w:val="000000"/>
          <w:sz w:val="24"/>
        </w:rPr>
        <w:t xml:space="preserve">2. </w:t>
      </w:r>
      <w:r w:rsidRPr="00A12321">
        <w:rPr>
          <w:rFonts w:ascii="Times New Roman" w:hAnsi="Times New Roman"/>
          <w:b/>
          <w:color w:val="000000"/>
          <w:sz w:val="24"/>
        </w:rPr>
        <w:t>MATERIALS AND METHODS</w:t>
      </w:r>
    </w:p>
    <w:p w:rsidR="002A4387" w:rsidRDefault="00B93C9A" w:rsidP="00B93C9A">
      <w:pPr>
        <w:rPr>
          <w:rFonts w:ascii="Times New Roman" w:hAnsi="Times New Roman"/>
          <w:b/>
          <w:color w:val="000000"/>
          <w:sz w:val="24"/>
        </w:rPr>
      </w:pPr>
      <w:r>
        <w:rPr>
          <w:rFonts w:ascii="Times New Roman" w:hAnsi="Times New Roman"/>
          <w:b/>
          <w:color w:val="000000"/>
          <w:sz w:val="24"/>
        </w:rPr>
        <w:t xml:space="preserve">2.1 </w:t>
      </w:r>
      <w:r w:rsidRPr="00A12321">
        <w:rPr>
          <w:rFonts w:ascii="Times New Roman" w:hAnsi="Times New Roman"/>
          <w:b/>
          <w:color w:val="000000"/>
          <w:sz w:val="24"/>
        </w:rPr>
        <w:t>Experimental Location</w:t>
      </w:r>
    </w:p>
    <w:p w:rsidR="004C6046" w:rsidRPr="004C6046" w:rsidRDefault="004C6046" w:rsidP="00615148">
      <w:pPr>
        <w:spacing w:after="0" w:line="360" w:lineRule="auto"/>
        <w:jc w:val="both"/>
        <w:rPr>
          <w:rFonts w:ascii="Times New Roman" w:hAnsi="Times New Roman"/>
          <w:b/>
          <w:sz w:val="24"/>
          <w:szCs w:val="24"/>
        </w:rPr>
      </w:pPr>
      <w:r>
        <w:rPr>
          <w:rFonts w:ascii="Times New Roman" w:hAnsi="Times New Roman"/>
          <w:color w:val="000000"/>
          <w:sz w:val="24"/>
        </w:rPr>
        <w:t>The experimental trial</w:t>
      </w:r>
      <w:r w:rsidRPr="00A12321">
        <w:rPr>
          <w:rFonts w:ascii="Times New Roman" w:hAnsi="Times New Roman"/>
          <w:color w:val="000000"/>
          <w:sz w:val="24"/>
        </w:rPr>
        <w:t xml:space="preserve"> was conducted to discern the </w:t>
      </w:r>
      <w:r w:rsidRPr="009753DD">
        <w:rPr>
          <w:rFonts w:ascii="Times New Roman" w:hAnsi="Times New Roman"/>
          <w:sz w:val="24"/>
        </w:rPr>
        <w:t>e</w:t>
      </w:r>
      <w:r>
        <w:rPr>
          <w:rFonts w:ascii="Times New Roman" w:hAnsi="Times New Roman"/>
          <w:sz w:val="24"/>
        </w:rPr>
        <w:t xml:space="preserve">ffect of </w:t>
      </w:r>
      <w:r w:rsidR="00E46CAC">
        <w:rPr>
          <w:rFonts w:ascii="Times New Roman" w:hAnsi="Times New Roman"/>
          <w:sz w:val="24"/>
        </w:rPr>
        <w:t>dietary inclusion</w:t>
      </w:r>
      <w:r w:rsidRPr="009753DD">
        <w:rPr>
          <w:rFonts w:ascii="Times New Roman" w:hAnsi="Times New Roman"/>
          <w:sz w:val="24"/>
        </w:rPr>
        <w:t xml:space="preserve"> of</w:t>
      </w:r>
      <w:r>
        <w:rPr>
          <w:rFonts w:ascii="Times New Roman" w:hAnsi="Times New Roman"/>
          <w:i/>
          <w:sz w:val="24"/>
        </w:rPr>
        <w:t xml:space="preserve">  </w:t>
      </w:r>
      <w:proofErr w:type="spellStart"/>
      <w:r>
        <w:rPr>
          <w:rFonts w:ascii="Times New Roman" w:hAnsi="Times New Roman"/>
          <w:sz w:val="24"/>
        </w:rPr>
        <w:t>Ne</w:t>
      </w:r>
      <w:r w:rsidRPr="00DC3F88">
        <w:rPr>
          <w:rFonts w:ascii="Times New Roman" w:hAnsi="Times New Roman"/>
          <w:sz w:val="24"/>
        </w:rPr>
        <w:t>em</w:t>
      </w:r>
      <w:proofErr w:type="spellEnd"/>
      <w:r w:rsidRPr="00DC3F88">
        <w:rPr>
          <w:rFonts w:ascii="Times New Roman" w:hAnsi="Times New Roman"/>
          <w:spacing w:val="40"/>
          <w:sz w:val="24"/>
        </w:rPr>
        <w:t xml:space="preserve"> </w:t>
      </w:r>
      <w:proofErr w:type="spellStart"/>
      <w:r w:rsidRPr="00DC3F88">
        <w:rPr>
          <w:rFonts w:ascii="Times New Roman" w:hAnsi="Times New Roman"/>
          <w:sz w:val="24"/>
        </w:rPr>
        <w:t>leaf</w:t>
      </w:r>
      <w:r w:rsidRPr="00DC3F88">
        <w:rPr>
          <w:rFonts w:ascii="Times New Roman" w:hAnsi="Times New Roman"/>
          <w:color w:val="FFFFFF"/>
          <w:sz w:val="24"/>
        </w:rPr>
        <w:t>c</w:t>
      </w:r>
      <w:r w:rsidRPr="00DC3F88">
        <w:rPr>
          <w:rFonts w:ascii="Times New Roman" w:hAnsi="Times New Roman"/>
          <w:sz w:val="24"/>
        </w:rPr>
        <w:t>powder</w:t>
      </w:r>
      <w:proofErr w:type="spellEnd"/>
      <w:r w:rsidR="005E1915">
        <w:rPr>
          <w:rFonts w:ascii="Times New Roman" w:hAnsi="Times New Roman"/>
          <w:sz w:val="24"/>
        </w:rPr>
        <w:t xml:space="preserve"> </w:t>
      </w:r>
      <w:r w:rsidR="005E1915" w:rsidRPr="00DC3F88">
        <w:rPr>
          <w:rFonts w:ascii="Times New Roman" w:hAnsi="Times New Roman"/>
          <w:sz w:val="24"/>
        </w:rPr>
        <w:t>(</w:t>
      </w:r>
      <w:proofErr w:type="spellStart"/>
      <w:r w:rsidR="005E1915" w:rsidRPr="00DC3F88">
        <w:rPr>
          <w:rFonts w:ascii="Times New Roman" w:hAnsi="Times New Roman"/>
          <w:i/>
          <w:sz w:val="24"/>
        </w:rPr>
        <w:t>Azadirachta</w:t>
      </w:r>
      <w:proofErr w:type="spellEnd"/>
      <w:r w:rsidR="005E1915" w:rsidRPr="00DC3F88">
        <w:rPr>
          <w:rFonts w:ascii="Times New Roman" w:hAnsi="Times New Roman"/>
          <w:i/>
          <w:spacing w:val="40"/>
          <w:sz w:val="24"/>
        </w:rPr>
        <w:t xml:space="preserve"> </w:t>
      </w:r>
      <w:proofErr w:type="spellStart"/>
      <w:r w:rsidR="005E1915" w:rsidRPr="00DC3F88">
        <w:rPr>
          <w:rFonts w:ascii="Times New Roman" w:hAnsi="Times New Roman"/>
          <w:i/>
          <w:sz w:val="24"/>
        </w:rPr>
        <w:t>indica</w:t>
      </w:r>
      <w:proofErr w:type="spellEnd"/>
      <w:r w:rsidR="005E1915" w:rsidRPr="00DC3F88">
        <w:rPr>
          <w:rFonts w:ascii="Times New Roman" w:hAnsi="Times New Roman"/>
          <w:i/>
          <w:sz w:val="24"/>
        </w:rPr>
        <w:t>)</w:t>
      </w:r>
      <w:r w:rsidR="005E1915" w:rsidRPr="00DC3F88">
        <w:rPr>
          <w:rFonts w:ascii="Times New Roman" w:hAnsi="Times New Roman"/>
          <w:i/>
          <w:spacing w:val="40"/>
          <w:sz w:val="24"/>
        </w:rPr>
        <w:t xml:space="preserve"> </w:t>
      </w:r>
      <w:r w:rsidRPr="009753DD">
        <w:rPr>
          <w:rFonts w:ascii="Times New Roman" w:hAnsi="Times New Roman"/>
          <w:sz w:val="24"/>
        </w:rPr>
        <w:t xml:space="preserve">on </w:t>
      </w:r>
      <w:r w:rsidRPr="009753DD">
        <w:rPr>
          <w:rFonts w:ascii="Times New Roman" w:hAnsi="Times New Roman"/>
          <w:sz w:val="24"/>
          <w:szCs w:val="24"/>
        </w:rPr>
        <w:t>carcass characteristics,</w:t>
      </w:r>
      <w:r w:rsidR="00E46CAC">
        <w:rPr>
          <w:rFonts w:ascii="Times New Roman" w:hAnsi="Times New Roman"/>
          <w:bCs/>
          <w:sz w:val="24"/>
          <w:szCs w:val="24"/>
        </w:rPr>
        <w:t xml:space="preserve"> cut-up parts,</w:t>
      </w:r>
      <w:r>
        <w:rPr>
          <w:rFonts w:ascii="Times New Roman" w:hAnsi="Times New Roman"/>
          <w:bCs/>
          <w:sz w:val="24"/>
          <w:szCs w:val="24"/>
        </w:rPr>
        <w:t xml:space="preserve"> </w:t>
      </w:r>
      <w:r w:rsidRPr="009753DD">
        <w:rPr>
          <w:rFonts w:ascii="Times New Roman" w:hAnsi="Times New Roman"/>
          <w:bCs/>
          <w:color w:val="000000"/>
          <w:sz w:val="24"/>
          <w:szCs w:val="24"/>
        </w:rPr>
        <w:t>weights of organs</w:t>
      </w:r>
      <w:r>
        <w:rPr>
          <w:rFonts w:ascii="Times New Roman" w:hAnsi="Times New Roman"/>
          <w:bCs/>
          <w:color w:val="000000"/>
          <w:sz w:val="24"/>
          <w:szCs w:val="24"/>
        </w:rPr>
        <w:t xml:space="preserve">, processing losses, nutrient composition of muscles, </w:t>
      </w:r>
      <w:r w:rsidR="007B47DF">
        <w:rPr>
          <w:rFonts w:ascii="Times New Roman" w:hAnsi="Times New Roman"/>
          <w:color w:val="000000"/>
          <w:sz w:val="24"/>
          <w:szCs w:val="24"/>
        </w:rPr>
        <w:t xml:space="preserve">sensory characteristics </w:t>
      </w:r>
      <w:r w:rsidR="007B47DF" w:rsidRPr="006C484E">
        <w:rPr>
          <w:rFonts w:ascii="Times New Roman" w:hAnsi="Times New Roman"/>
          <w:color w:val="000000"/>
          <w:sz w:val="24"/>
          <w:szCs w:val="24"/>
        </w:rPr>
        <w:t>of</w:t>
      </w:r>
      <w:r w:rsidR="007B47DF" w:rsidRPr="006C484E">
        <w:rPr>
          <w:rFonts w:ascii="Times New Roman" w:hAnsi="Times New Roman"/>
          <w:sz w:val="24"/>
          <w:szCs w:val="24"/>
        </w:rPr>
        <w:t xml:space="preserve"> </w:t>
      </w:r>
      <w:r w:rsidR="007B47DF">
        <w:rPr>
          <w:rFonts w:ascii="Times New Roman" w:hAnsi="Times New Roman"/>
          <w:sz w:val="24"/>
          <w:szCs w:val="24"/>
        </w:rPr>
        <w:t xml:space="preserve"> meat,  </w:t>
      </w:r>
      <w:r w:rsidR="00E46CAC">
        <w:rPr>
          <w:rFonts w:ascii="Times New Roman" w:hAnsi="Times New Roman"/>
          <w:sz w:val="24"/>
        </w:rPr>
        <w:t xml:space="preserve">serum </w:t>
      </w:r>
      <w:r w:rsidR="00E46CAC">
        <w:rPr>
          <w:rFonts w:ascii="Times New Roman" w:hAnsi="Times New Roman"/>
          <w:spacing w:val="-2"/>
          <w:sz w:val="24"/>
          <w:szCs w:val="24"/>
        </w:rPr>
        <w:lastRenderedPageBreak/>
        <w:t>i</w:t>
      </w:r>
      <w:r w:rsidRPr="00E46CAC">
        <w:rPr>
          <w:rFonts w:ascii="Times New Roman" w:hAnsi="Times New Roman"/>
          <w:spacing w:val="-2"/>
          <w:sz w:val="24"/>
          <w:szCs w:val="24"/>
        </w:rPr>
        <w:t>mmunological</w:t>
      </w:r>
      <w:r w:rsidRPr="00E46CAC">
        <w:rPr>
          <w:rFonts w:ascii="Times New Roman" w:hAnsi="Times New Roman"/>
          <w:spacing w:val="7"/>
          <w:sz w:val="24"/>
          <w:szCs w:val="24"/>
        </w:rPr>
        <w:t xml:space="preserve"> </w:t>
      </w:r>
      <w:r w:rsidRPr="00E46CAC">
        <w:rPr>
          <w:rFonts w:ascii="Times New Roman" w:hAnsi="Times New Roman"/>
          <w:spacing w:val="-2"/>
          <w:sz w:val="24"/>
          <w:szCs w:val="24"/>
        </w:rPr>
        <w:t>status, and production cost</w:t>
      </w:r>
      <w:r>
        <w:rPr>
          <w:rFonts w:ascii="Times New Roman" w:hAnsi="Times New Roman"/>
          <w:b/>
          <w:spacing w:val="-2"/>
          <w:sz w:val="24"/>
          <w:szCs w:val="24"/>
        </w:rPr>
        <w:t xml:space="preserve"> </w:t>
      </w:r>
      <w:r>
        <w:rPr>
          <w:rFonts w:ascii="Times New Roman" w:hAnsi="Times New Roman"/>
          <w:b/>
          <w:sz w:val="24"/>
          <w:szCs w:val="24"/>
        </w:rPr>
        <w:t xml:space="preserve"> </w:t>
      </w:r>
      <w:r w:rsidRPr="009753DD">
        <w:rPr>
          <w:rFonts w:ascii="Times New Roman" w:hAnsi="Times New Roman"/>
          <w:bCs/>
          <w:sz w:val="24"/>
          <w:szCs w:val="24"/>
        </w:rPr>
        <w:t>parameters</w:t>
      </w:r>
      <w:r w:rsidRPr="009753DD">
        <w:rPr>
          <w:rFonts w:ascii="Times New Roman" w:hAnsi="Times New Roman"/>
          <w:sz w:val="24"/>
          <w:szCs w:val="24"/>
        </w:rPr>
        <w:t xml:space="preserve"> </w:t>
      </w:r>
      <w:r w:rsidRPr="009753DD">
        <w:rPr>
          <w:rFonts w:ascii="Times New Roman" w:hAnsi="Times New Roman"/>
          <w:sz w:val="24"/>
        </w:rPr>
        <w:t xml:space="preserve"> of  </w:t>
      </w:r>
      <w:r w:rsidR="005E1915">
        <w:rPr>
          <w:rFonts w:ascii="Times New Roman" w:hAnsi="Times New Roman"/>
          <w:sz w:val="24"/>
        </w:rPr>
        <w:t xml:space="preserve">the </w:t>
      </w:r>
      <w:r w:rsidRPr="009753DD">
        <w:rPr>
          <w:rFonts w:ascii="Times New Roman" w:hAnsi="Times New Roman"/>
          <w:sz w:val="24"/>
        </w:rPr>
        <w:t xml:space="preserve">broiler </w:t>
      </w:r>
      <w:r>
        <w:rPr>
          <w:rFonts w:ascii="Times New Roman" w:hAnsi="Times New Roman"/>
          <w:color w:val="000000"/>
          <w:sz w:val="24"/>
        </w:rPr>
        <w:t>J</w:t>
      </w:r>
      <w:r w:rsidRPr="009753DD">
        <w:rPr>
          <w:rFonts w:ascii="Times New Roman" w:hAnsi="Times New Roman"/>
          <w:color w:val="000000"/>
          <w:sz w:val="24"/>
        </w:rPr>
        <w:t>apanese quail</w:t>
      </w:r>
      <w:r>
        <w:rPr>
          <w:rFonts w:ascii="Times New Roman" w:hAnsi="Times New Roman"/>
          <w:color w:val="000000"/>
          <w:sz w:val="24"/>
        </w:rPr>
        <w:t xml:space="preserve">. </w:t>
      </w:r>
      <w:r w:rsidRPr="00A12321">
        <w:rPr>
          <w:rFonts w:ascii="Times New Roman" w:hAnsi="Times New Roman"/>
          <w:color w:val="000000"/>
          <w:sz w:val="24"/>
        </w:rPr>
        <w:t>The en</w:t>
      </w:r>
      <w:r w:rsidR="00E46CAC">
        <w:rPr>
          <w:rFonts w:ascii="Times New Roman" w:hAnsi="Times New Roman"/>
          <w:color w:val="000000"/>
          <w:sz w:val="24"/>
        </w:rPr>
        <w:t xml:space="preserve">tire study was conducted at </w:t>
      </w:r>
      <w:r w:rsidRPr="00A12321">
        <w:rPr>
          <w:rFonts w:ascii="Times New Roman" w:hAnsi="Times New Roman"/>
          <w:color w:val="000000"/>
          <w:sz w:val="24"/>
        </w:rPr>
        <w:t xml:space="preserve">Instructional Poultry Farm (I.P.F.) and Department of Animal Nutrition, College of Veterinary and Animal Sciences, G.B. Pant University of Agriculture and Technology, </w:t>
      </w:r>
      <w:proofErr w:type="spellStart"/>
      <w:r w:rsidRPr="00A12321">
        <w:rPr>
          <w:rFonts w:ascii="Times New Roman" w:hAnsi="Times New Roman"/>
          <w:color w:val="000000"/>
          <w:sz w:val="24"/>
        </w:rPr>
        <w:t>Pantnagar</w:t>
      </w:r>
      <w:proofErr w:type="spellEnd"/>
      <w:r w:rsidRPr="00A12321">
        <w:rPr>
          <w:rFonts w:ascii="Times New Roman" w:hAnsi="Times New Roman"/>
          <w:color w:val="000000"/>
          <w:sz w:val="24"/>
        </w:rPr>
        <w:t xml:space="preserve">   </w:t>
      </w:r>
      <w:r w:rsidRPr="00A12321">
        <w:rPr>
          <w:rFonts w:ascii="Times New Roman" w:hAnsi="Times New Roman"/>
          <w:color w:val="000000"/>
          <w:sz w:val="24"/>
          <w:szCs w:val="24"/>
        </w:rPr>
        <w:t>located at latitude of 28</w:t>
      </w:r>
      <w:r w:rsidRPr="00A12321">
        <w:rPr>
          <w:rFonts w:ascii="Times New Roman" w:hAnsi="Times New Roman"/>
          <w:color w:val="000000"/>
          <w:sz w:val="24"/>
          <w:szCs w:val="24"/>
          <w:vertAlign w:val="superscript"/>
        </w:rPr>
        <w:t>0</w:t>
      </w:r>
      <w:r w:rsidRPr="00A12321">
        <w:rPr>
          <w:rFonts w:ascii="Times New Roman" w:hAnsi="Times New Roman"/>
          <w:color w:val="000000"/>
          <w:sz w:val="24"/>
          <w:szCs w:val="24"/>
        </w:rPr>
        <w:t>53’24” North, longitude of 77</w:t>
      </w:r>
      <w:r w:rsidRPr="00A12321">
        <w:rPr>
          <w:rFonts w:ascii="Times New Roman" w:hAnsi="Times New Roman"/>
          <w:color w:val="000000"/>
          <w:sz w:val="24"/>
          <w:szCs w:val="24"/>
          <w:vertAlign w:val="superscript"/>
        </w:rPr>
        <w:t>0</w:t>
      </w:r>
      <w:r w:rsidRPr="00A12321">
        <w:rPr>
          <w:rFonts w:ascii="Times New Roman" w:hAnsi="Times New Roman"/>
          <w:color w:val="000000"/>
          <w:sz w:val="24"/>
          <w:szCs w:val="24"/>
        </w:rPr>
        <w:t xml:space="preserve">34’27” East at an altitude of 243.84 meters above Mean Sea Level. </w:t>
      </w:r>
    </w:p>
    <w:p w:rsidR="00EB572F" w:rsidRPr="009024D8" w:rsidRDefault="00EB572F" w:rsidP="00EB572F">
      <w:pPr>
        <w:spacing w:before="120" w:after="0" w:line="384" w:lineRule="auto"/>
        <w:jc w:val="both"/>
        <w:rPr>
          <w:rFonts w:ascii="Times New Roman" w:hAnsi="Times New Roman"/>
          <w:color w:val="000000"/>
          <w:sz w:val="24"/>
          <w:szCs w:val="24"/>
        </w:rPr>
      </w:pPr>
      <w:r>
        <w:rPr>
          <w:rFonts w:ascii="Times New Roman" w:hAnsi="Times New Roman"/>
          <w:b/>
          <w:color w:val="000000"/>
          <w:sz w:val="24"/>
        </w:rPr>
        <w:t xml:space="preserve">2.2 Experimental </w:t>
      </w:r>
      <w:r w:rsidRPr="00A12321">
        <w:rPr>
          <w:rFonts w:ascii="Times New Roman" w:hAnsi="Times New Roman"/>
          <w:b/>
          <w:color w:val="000000"/>
          <w:sz w:val="24"/>
        </w:rPr>
        <w:t>Birds</w:t>
      </w:r>
      <w:r>
        <w:rPr>
          <w:rFonts w:ascii="Times New Roman" w:hAnsi="Times New Roman"/>
          <w:b/>
          <w:color w:val="000000"/>
          <w:sz w:val="24"/>
        </w:rPr>
        <w:t xml:space="preserve"> </w:t>
      </w:r>
      <w:r w:rsidRPr="00A12321">
        <w:rPr>
          <w:rFonts w:ascii="Times New Roman" w:hAnsi="Times New Roman"/>
          <w:b/>
          <w:color w:val="000000"/>
          <w:sz w:val="24"/>
        </w:rPr>
        <w:t xml:space="preserve">and </w:t>
      </w:r>
      <w:r>
        <w:rPr>
          <w:rFonts w:ascii="Times New Roman" w:hAnsi="Times New Roman"/>
          <w:b/>
          <w:color w:val="000000"/>
          <w:sz w:val="24"/>
        </w:rPr>
        <w:t xml:space="preserve">Housing </w:t>
      </w:r>
      <w:r w:rsidRPr="00A12321">
        <w:rPr>
          <w:rFonts w:ascii="Times New Roman" w:hAnsi="Times New Roman"/>
          <w:b/>
          <w:color w:val="000000"/>
          <w:sz w:val="24"/>
        </w:rPr>
        <w:t>Management</w:t>
      </w:r>
    </w:p>
    <w:p w:rsidR="00EB572F" w:rsidRDefault="00EB572F" w:rsidP="007749B3">
      <w:pPr>
        <w:spacing w:line="360" w:lineRule="auto"/>
        <w:jc w:val="both"/>
        <w:rPr>
          <w:rFonts w:ascii="Times New Roman" w:hAnsi="Times New Roman"/>
          <w:sz w:val="24"/>
        </w:rPr>
      </w:pPr>
      <w:r>
        <w:rPr>
          <w:rFonts w:ascii="Times New Roman" w:hAnsi="Times New Roman"/>
          <w:color w:val="000000"/>
          <w:sz w:val="24"/>
        </w:rPr>
        <w:t xml:space="preserve">For </w:t>
      </w:r>
      <w:r w:rsidR="00B2292F">
        <w:rPr>
          <w:rFonts w:ascii="Times New Roman" w:hAnsi="Times New Roman"/>
          <w:color w:val="000000"/>
          <w:sz w:val="24"/>
        </w:rPr>
        <w:t xml:space="preserve"> </w:t>
      </w:r>
      <w:r>
        <w:rPr>
          <w:rFonts w:ascii="Times New Roman" w:hAnsi="Times New Roman"/>
          <w:color w:val="000000"/>
          <w:sz w:val="24"/>
        </w:rPr>
        <w:t>this experimental trial, one hundred forty four  (144</w:t>
      </w:r>
      <w:r w:rsidRPr="00A12321">
        <w:rPr>
          <w:rFonts w:ascii="Times New Roman" w:hAnsi="Times New Roman"/>
          <w:color w:val="000000"/>
          <w:sz w:val="24"/>
        </w:rPr>
        <w:t xml:space="preserve"> Nos.),</w:t>
      </w:r>
      <w:r w:rsidRPr="00A12321">
        <w:rPr>
          <w:rFonts w:ascii="Times New Roman" w:hAnsi="Times New Roman"/>
          <w:color w:val="000000"/>
          <w:sz w:val="24"/>
          <w:szCs w:val="24"/>
        </w:rPr>
        <w:t xml:space="preserve"> day-old Japanese quail chicks were</w:t>
      </w:r>
      <w:r w:rsidR="00080172" w:rsidRPr="00DC3F88">
        <w:rPr>
          <w:rFonts w:ascii="Times New Roman" w:hAnsi="Times New Roman"/>
          <w:spacing w:val="40"/>
          <w:sz w:val="24"/>
        </w:rPr>
        <w:t xml:space="preserve"> </w:t>
      </w:r>
      <w:r w:rsidR="00080172" w:rsidRPr="00DC3F88">
        <w:rPr>
          <w:rFonts w:ascii="Times New Roman" w:hAnsi="Times New Roman"/>
          <w:sz w:val="24"/>
        </w:rPr>
        <w:t>procured</w:t>
      </w:r>
      <w:r w:rsidR="00080172" w:rsidRPr="00DC3F88">
        <w:rPr>
          <w:rFonts w:ascii="Times New Roman" w:hAnsi="Times New Roman"/>
          <w:spacing w:val="40"/>
          <w:sz w:val="24"/>
        </w:rPr>
        <w:t xml:space="preserve"> </w:t>
      </w:r>
      <w:r w:rsidR="00080172" w:rsidRPr="00DC3F88">
        <w:rPr>
          <w:rFonts w:ascii="Times New Roman" w:hAnsi="Times New Roman"/>
          <w:sz w:val="24"/>
        </w:rPr>
        <w:t>and</w:t>
      </w:r>
      <w:r w:rsidR="00080172" w:rsidRPr="00DC3F88">
        <w:rPr>
          <w:rFonts w:ascii="Times New Roman" w:hAnsi="Times New Roman"/>
          <w:spacing w:val="40"/>
          <w:sz w:val="24"/>
        </w:rPr>
        <w:t xml:space="preserve"> </w:t>
      </w:r>
      <w:r w:rsidR="00080172" w:rsidRPr="00DC3F88">
        <w:rPr>
          <w:rFonts w:ascii="Times New Roman" w:hAnsi="Times New Roman"/>
          <w:sz w:val="24"/>
        </w:rPr>
        <w:t>randomly</w:t>
      </w:r>
      <w:r w:rsidR="00080172" w:rsidRPr="00DC3F88">
        <w:rPr>
          <w:rFonts w:ascii="Times New Roman" w:hAnsi="Times New Roman"/>
          <w:spacing w:val="40"/>
          <w:sz w:val="24"/>
        </w:rPr>
        <w:t xml:space="preserve"> </w:t>
      </w:r>
      <w:r w:rsidR="00080172" w:rsidRPr="00DC3F88">
        <w:rPr>
          <w:rFonts w:ascii="Times New Roman" w:hAnsi="Times New Roman"/>
          <w:sz w:val="24"/>
        </w:rPr>
        <w:t>divided</w:t>
      </w:r>
      <w:r w:rsidR="00080172" w:rsidRPr="00DC3F88">
        <w:rPr>
          <w:rFonts w:ascii="Times New Roman" w:hAnsi="Times New Roman"/>
          <w:spacing w:val="40"/>
          <w:sz w:val="24"/>
        </w:rPr>
        <w:t xml:space="preserve"> </w:t>
      </w:r>
      <w:r w:rsidR="00080172" w:rsidRPr="00DC3F88">
        <w:rPr>
          <w:rFonts w:ascii="Times New Roman" w:hAnsi="Times New Roman"/>
          <w:sz w:val="24"/>
        </w:rPr>
        <w:t>into</w:t>
      </w:r>
      <w:r w:rsidR="00080172" w:rsidRPr="00DC3F88">
        <w:rPr>
          <w:rFonts w:ascii="Times New Roman" w:hAnsi="Times New Roman"/>
          <w:spacing w:val="80"/>
          <w:sz w:val="24"/>
        </w:rPr>
        <w:t xml:space="preserve"> </w:t>
      </w:r>
      <w:r w:rsidR="00080172" w:rsidRPr="00DC3F88">
        <w:rPr>
          <w:rFonts w:ascii="Times New Roman" w:hAnsi="Times New Roman"/>
          <w:sz w:val="24"/>
        </w:rPr>
        <w:t>four</w:t>
      </w:r>
      <w:r w:rsidR="00080172" w:rsidRPr="00DC3F88">
        <w:rPr>
          <w:rFonts w:ascii="Times New Roman" w:hAnsi="Times New Roman"/>
          <w:spacing w:val="40"/>
          <w:sz w:val="24"/>
        </w:rPr>
        <w:t xml:space="preserve"> </w:t>
      </w:r>
      <w:r w:rsidR="00080172" w:rsidRPr="00DC3F88">
        <w:rPr>
          <w:rFonts w:ascii="Times New Roman" w:hAnsi="Times New Roman"/>
          <w:sz w:val="24"/>
        </w:rPr>
        <w:t>treatment</w:t>
      </w:r>
      <w:r w:rsidR="00080172" w:rsidRPr="00DC3F88">
        <w:rPr>
          <w:rFonts w:ascii="Times New Roman" w:hAnsi="Times New Roman"/>
          <w:spacing w:val="40"/>
          <w:sz w:val="24"/>
        </w:rPr>
        <w:t xml:space="preserve"> </w:t>
      </w:r>
      <w:r w:rsidR="00080172" w:rsidRPr="00DC3F88">
        <w:rPr>
          <w:rFonts w:ascii="Times New Roman" w:hAnsi="Times New Roman"/>
          <w:sz w:val="24"/>
        </w:rPr>
        <w:t>groups with</w:t>
      </w:r>
      <w:r w:rsidR="00080172" w:rsidRPr="00DC3F88">
        <w:rPr>
          <w:rFonts w:ascii="Times New Roman" w:hAnsi="Times New Roman"/>
          <w:spacing w:val="40"/>
          <w:sz w:val="24"/>
        </w:rPr>
        <w:t xml:space="preserve"> </w:t>
      </w:r>
      <w:r w:rsidR="00080172" w:rsidRPr="00DC3F88">
        <w:rPr>
          <w:rFonts w:ascii="Times New Roman" w:hAnsi="Times New Roman"/>
          <w:sz w:val="24"/>
        </w:rPr>
        <w:t>three</w:t>
      </w:r>
      <w:r w:rsidR="00080172" w:rsidRPr="00DC3F88">
        <w:rPr>
          <w:rFonts w:ascii="Times New Roman" w:hAnsi="Times New Roman"/>
          <w:spacing w:val="40"/>
          <w:sz w:val="24"/>
        </w:rPr>
        <w:t xml:space="preserve"> </w:t>
      </w:r>
      <w:r w:rsidR="00080172" w:rsidRPr="00DC3F88">
        <w:rPr>
          <w:rFonts w:ascii="Times New Roman" w:hAnsi="Times New Roman"/>
          <w:sz w:val="24"/>
        </w:rPr>
        <w:t>replications</w:t>
      </w:r>
      <w:r w:rsidR="00080172" w:rsidRPr="00DC3F88">
        <w:rPr>
          <w:rFonts w:ascii="Times New Roman" w:hAnsi="Times New Roman"/>
          <w:spacing w:val="40"/>
          <w:sz w:val="24"/>
        </w:rPr>
        <w:t xml:space="preserve"> </w:t>
      </w:r>
      <w:r w:rsidR="00080172" w:rsidRPr="00DC3F88">
        <w:rPr>
          <w:rFonts w:ascii="Times New Roman" w:hAnsi="Times New Roman"/>
          <w:sz w:val="24"/>
        </w:rPr>
        <w:t>having</w:t>
      </w:r>
      <w:r w:rsidR="00080172" w:rsidRPr="00DC3F88">
        <w:rPr>
          <w:rFonts w:ascii="Times New Roman" w:hAnsi="Times New Roman"/>
          <w:spacing w:val="40"/>
          <w:sz w:val="24"/>
        </w:rPr>
        <w:t xml:space="preserve"> </w:t>
      </w:r>
      <w:r w:rsidR="00080172" w:rsidRPr="00DC3F88">
        <w:rPr>
          <w:rFonts w:ascii="Times New Roman" w:hAnsi="Times New Roman"/>
          <w:sz w:val="24"/>
        </w:rPr>
        <w:t>twelve</w:t>
      </w:r>
      <w:r w:rsidR="00F47587">
        <w:rPr>
          <w:rFonts w:ascii="Times New Roman" w:hAnsi="Times New Roman"/>
          <w:sz w:val="24"/>
        </w:rPr>
        <w:t xml:space="preserve"> (12)</w:t>
      </w:r>
      <w:r w:rsidR="00080172" w:rsidRPr="00DC3F88">
        <w:rPr>
          <w:rFonts w:ascii="Times New Roman" w:hAnsi="Times New Roman"/>
          <w:spacing w:val="40"/>
          <w:sz w:val="24"/>
        </w:rPr>
        <w:t xml:space="preserve"> </w:t>
      </w:r>
      <w:r w:rsidR="00080172" w:rsidRPr="00DC3F88">
        <w:rPr>
          <w:rFonts w:ascii="Times New Roman" w:hAnsi="Times New Roman"/>
          <w:sz w:val="24"/>
        </w:rPr>
        <w:t>chicks</w:t>
      </w:r>
      <w:r w:rsidR="00080172" w:rsidRPr="00DC3F88">
        <w:rPr>
          <w:rFonts w:ascii="Times New Roman" w:hAnsi="Times New Roman"/>
          <w:spacing w:val="40"/>
          <w:sz w:val="24"/>
        </w:rPr>
        <w:t xml:space="preserve"> </w:t>
      </w:r>
      <w:r w:rsidR="00080172" w:rsidRPr="00DC3F88">
        <w:rPr>
          <w:rFonts w:ascii="Times New Roman" w:hAnsi="Times New Roman"/>
          <w:sz w:val="24"/>
        </w:rPr>
        <w:t>in</w:t>
      </w:r>
      <w:r w:rsidR="00080172" w:rsidRPr="00DC3F88">
        <w:rPr>
          <w:rFonts w:ascii="Times New Roman" w:hAnsi="Times New Roman"/>
          <w:spacing w:val="40"/>
          <w:sz w:val="24"/>
        </w:rPr>
        <w:t xml:space="preserve"> </w:t>
      </w:r>
      <w:r w:rsidR="00080172" w:rsidRPr="00DC3F88">
        <w:rPr>
          <w:rFonts w:ascii="Times New Roman" w:hAnsi="Times New Roman"/>
          <w:sz w:val="24"/>
        </w:rPr>
        <w:t>each</w:t>
      </w:r>
      <w:r w:rsidR="00080172" w:rsidRPr="00DC3F88">
        <w:rPr>
          <w:rFonts w:ascii="Times New Roman" w:hAnsi="Times New Roman"/>
          <w:spacing w:val="40"/>
          <w:sz w:val="24"/>
        </w:rPr>
        <w:t xml:space="preserve"> </w:t>
      </w:r>
      <w:r w:rsidR="00080172" w:rsidRPr="00DC3F88">
        <w:rPr>
          <w:rFonts w:ascii="Times New Roman" w:hAnsi="Times New Roman"/>
          <w:sz w:val="24"/>
        </w:rPr>
        <w:t>in</w:t>
      </w:r>
      <w:r w:rsidR="00080172" w:rsidRPr="00DC3F88">
        <w:rPr>
          <w:rFonts w:ascii="Times New Roman" w:hAnsi="Times New Roman"/>
          <w:spacing w:val="40"/>
          <w:sz w:val="24"/>
        </w:rPr>
        <w:t xml:space="preserve"> </w:t>
      </w:r>
      <w:r w:rsidR="00080172" w:rsidRPr="00DC3F88">
        <w:rPr>
          <w:rFonts w:ascii="Times New Roman" w:hAnsi="Times New Roman"/>
          <w:sz w:val="24"/>
        </w:rPr>
        <w:t>a</w:t>
      </w:r>
      <w:r w:rsidR="00080172" w:rsidRPr="00DC3F88">
        <w:rPr>
          <w:rFonts w:ascii="Times New Roman" w:hAnsi="Times New Roman"/>
          <w:spacing w:val="40"/>
          <w:sz w:val="24"/>
        </w:rPr>
        <w:t xml:space="preserve"> </w:t>
      </w:r>
      <w:r w:rsidR="00080172" w:rsidRPr="00DC3F88">
        <w:rPr>
          <w:rFonts w:ascii="Times New Roman" w:hAnsi="Times New Roman"/>
          <w:sz w:val="24"/>
        </w:rPr>
        <w:t>completely</w:t>
      </w:r>
      <w:r w:rsidR="00080172" w:rsidRPr="00DC3F88">
        <w:rPr>
          <w:rFonts w:ascii="Times New Roman" w:hAnsi="Times New Roman"/>
          <w:spacing w:val="80"/>
          <w:sz w:val="24"/>
        </w:rPr>
        <w:t xml:space="preserve"> </w:t>
      </w:r>
      <w:r w:rsidR="00080172" w:rsidRPr="00DC3F88">
        <w:rPr>
          <w:rFonts w:ascii="Times New Roman" w:hAnsi="Times New Roman"/>
          <w:sz w:val="24"/>
        </w:rPr>
        <w:t>randomized</w:t>
      </w:r>
      <w:r w:rsidR="00080172" w:rsidRPr="00DC3F88">
        <w:rPr>
          <w:rFonts w:ascii="Times New Roman" w:hAnsi="Times New Roman"/>
          <w:spacing w:val="40"/>
          <w:sz w:val="24"/>
        </w:rPr>
        <w:t xml:space="preserve"> </w:t>
      </w:r>
      <w:r w:rsidR="00080172" w:rsidRPr="00DC3F88">
        <w:rPr>
          <w:rFonts w:ascii="Times New Roman" w:hAnsi="Times New Roman"/>
          <w:sz w:val="24"/>
        </w:rPr>
        <w:t>design</w:t>
      </w:r>
      <w:r w:rsidR="00080172">
        <w:rPr>
          <w:rFonts w:ascii="Times New Roman" w:hAnsi="Times New Roman"/>
          <w:sz w:val="24"/>
        </w:rPr>
        <w:t xml:space="preserve">. </w:t>
      </w:r>
      <w:r w:rsidR="00080172">
        <w:rPr>
          <w:rFonts w:ascii="Times New Roman" w:hAnsi="Times New Roman"/>
          <w:color w:val="000000"/>
          <w:sz w:val="24"/>
          <w:szCs w:val="24"/>
        </w:rPr>
        <w:t xml:space="preserve">These chicks </w:t>
      </w:r>
      <w:proofErr w:type="gramStart"/>
      <w:r w:rsidR="00080172">
        <w:rPr>
          <w:rFonts w:ascii="Times New Roman" w:hAnsi="Times New Roman"/>
          <w:color w:val="000000"/>
          <w:sz w:val="24"/>
          <w:szCs w:val="24"/>
        </w:rPr>
        <w:t xml:space="preserve">were </w:t>
      </w:r>
      <w:r w:rsidRPr="00A12321">
        <w:rPr>
          <w:rFonts w:ascii="Times New Roman" w:hAnsi="Times New Roman"/>
          <w:color w:val="000000"/>
          <w:sz w:val="24"/>
          <w:szCs w:val="24"/>
        </w:rPr>
        <w:t xml:space="preserve"> </w:t>
      </w:r>
      <w:r w:rsidRPr="00A12321">
        <w:rPr>
          <w:rFonts w:ascii="Times New Roman" w:hAnsi="Times New Roman"/>
          <w:color w:val="000000"/>
          <w:sz w:val="24"/>
        </w:rPr>
        <w:t>reared</w:t>
      </w:r>
      <w:proofErr w:type="gramEnd"/>
      <w:r w:rsidRPr="00A12321">
        <w:rPr>
          <w:rFonts w:ascii="Times New Roman" w:hAnsi="Times New Roman"/>
          <w:color w:val="000000"/>
          <w:sz w:val="24"/>
        </w:rPr>
        <w:t xml:space="preserve"> at Instructional Poultry Farm (I.P.F), Nagla, </w:t>
      </w:r>
      <w:r w:rsidRPr="00A12321">
        <w:rPr>
          <w:rFonts w:ascii="Times New Roman" w:hAnsi="Times New Roman"/>
          <w:color w:val="000000"/>
          <w:sz w:val="24"/>
          <w:szCs w:val="24"/>
        </w:rPr>
        <w:t xml:space="preserve">Govind Ballabh Pant  University of  Agriculture and Technology, </w:t>
      </w:r>
      <w:proofErr w:type="spellStart"/>
      <w:r w:rsidRPr="00A12321">
        <w:rPr>
          <w:rFonts w:ascii="Times New Roman" w:hAnsi="Times New Roman"/>
          <w:color w:val="000000"/>
          <w:sz w:val="24"/>
          <w:szCs w:val="24"/>
        </w:rPr>
        <w:t>Pantnagar</w:t>
      </w:r>
      <w:proofErr w:type="spellEnd"/>
      <w:r w:rsidRPr="00A12321">
        <w:rPr>
          <w:rFonts w:ascii="Times New Roman" w:hAnsi="Times New Roman"/>
          <w:color w:val="000000"/>
          <w:sz w:val="24"/>
          <w:szCs w:val="24"/>
        </w:rPr>
        <w:t>.</w:t>
      </w:r>
      <w:r w:rsidR="00F47587">
        <w:rPr>
          <w:rFonts w:ascii="Times New Roman" w:hAnsi="Times New Roman"/>
          <w:color w:val="000000"/>
          <w:sz w:val="24"/>
          <w:szCs w:val="24"/>
        </w:rPr>
        <w:t xml:space="preserve"> </w:t>
      </w:r>
      <w:r w:rsidRPr="00A12321">
        <w:rPr>
          <w:rFonts w:ascii="Times New Roman" w:hAnsi="Times New Roman"/>
          <w:color w:val="000000"/>
          <w:sz w:val="24"/>
        </w:rPr>
        <w:t xml:space="preserve">Japanese quail were reared in a cage system using standard management and health care practices. </w:t>
      </w:r>
      <w:r w:rsidRPr="00A12321">
        <w:rPr>
          <w:rFonts w:ascii="Times New Roman" w:hAnsi="Times New Roman"/>
          <w:color w:val="000000"/>
          <w:sz w:val="24"/>
          <w:szCs w:val="24"/>
        </w:rPr>
        <w:t xml:space="preserve"> </w:t>
      </w:r>
      <w:r w:rsidR="001621A9" w:rsidRPr="00D41345">
        <w:rPr>
          <w:rFonts w:ascii="Times New Roman" w:hAnsi="Times New Roman"/>
          <w:bCs/>
          <w:sz w:val="24"/>
          <w:szCs w:val="24"/>
        </w:rPr>
        <w:t>The feeding trial lasted for 42 days viz., 0-21 days (starter phase) and 21-42 days (finisher phase).</w:t>
      </w:r>
      <w:r w:rsidR="001621A9" w:rsidRPr="001211D2">
        <w:rPr>
          <w:rFonts w:ascii="Times New Roman" w:hAnsi="Times New Roman"/>
          <w:sz w:val="24"/>
          <w:szCs w:val="24"/>
        </w:rPr>
        <w:t xml:space="preserve"> </w:t>
      </w:r>
      <w:r w:rsidR="001621A9" w:rsidRPr="001621A9">
        <w:rPr>
          <w:rFonts w:ascii="Times New Roman" w:hAnsi="Times New Roman"/>
          <w:color w:val="000000"/>
          <w:sz w:val="24"/>
          <w:szCs w:val="24"/>
        </w:rPr>
        <w:t>Ad</w:t>
      </w:r>
      <w:r w:rsidRPr="001621A9">
        <w:rPr>
          <w:rFonts w:ascii="Times New Roman" w:hAnsi="Times New Roman"/>
          <w:color w:val="000000"/>
          <w:sz w:val="24"/>
          <w:szCs w:val="24"/>
        </w:rPr>
        <w:t xml:space="preserve"> libitum</w:t>
      </w:r>
      <w:r w:rsidR="001621A9">
        <w:rPr>
          <w:rFonts w:ascii="Times New Roman" w:hAnsi="Times New Roman"/>
          <w:color w:val="000000"/>
          <w:sz w:val="24"/>
          <w:szCs w:val="24"/>
        </w:rPr>
        <w:t xml:space="preserve"> feed and clean </w:t>
      </w:r>
      <w:r w:rsidRPr="00A12321">
        <w:rPr>
          <w:rFonts w:ascii="Times New Roman" w:hAnsi="Times New Roman"/>
          <w:color w:val="000000"/>
          <w:sz w:val="24"/>
          <w:szCs w:val="24"/>
        </w:rPr>
        <w:t xml:space="preserve">fresh water </w:t>
      </w:r>
      <w:r w:rsidR="001621A9">
        <w:rPr>
          <w:rFonts w:ascii="Times New Roman" w:hAnsi="Times New Roman"/>
          <w:color w:val="000000"/>
          <w:sz w:val="24"/>
          <w:szCs w:val="24"/>
        </w:rPr>
        <w:t xml:space="preserve">were provided </w:t>
      </w:r>
      <w:r w:rsidRPr="00A12321">
        <w:rPr>
          <w:rFonts w:ascii="Times New Roman" w:hAnsi="Times New Roman"/>
          <w:color w:val="000000"/>
          <w:sz w:val="24"/>
          <w:szCs w:val="24"/>
        </w:rPr>
        <w:t>in suitable troughs to all quail chicks during the experimental feeding trial.</w:t>
      </w:r>
      <w:r w:rsidR="00F47587">
        <w:rPr>
          <w:rFonts w:ascii="Times New Roman" w:hAnsi="Times New Roman"/>
          <w:color w:val="000000"/>
          <w:spacing w:val="-4"/>
          <w:sz w:val="24"/>
          <w:szCs w:val="24"/>
        </w:rPr>
        <w:t xml:space="preserve"> A</w:t>
      </w:r>
      <w:r w:rsidRPr="00873302">
        <w:rPr>
          <w:rFonts w:ascii="Times New Roman" w:hAnsi="Times New Roman"/>
          <w:color w:val="000000"/>
          <w:spacing w:val="-4"/>
          <w:sz w:val="24"/>
          <w:szCs w:val="24"/>
        </w:rPr>
        <w:t>dequate light (for 18 hours) and proper ventilation was p</w:t>
      </w:r>
      <w:r w:rsidR="00F47587">
        <w:rPr>
          <w:rFonts w:ascii="Times New Roman" w:hAnsi="Times New Roman"/>
          <w:color w:val="000000"/>
          <w:spacing w:val="-4"/>
          <w:sz w:val="24"/>
          <w:szCs w:val="24"/>
        </w:rPr>
        <w:t>rovided to the all quail chicks duri</w:t>
      </w:r>
      <w:r w:rsidR="00B2292F">
        <w:rPr>
          <w:rFonts w:ascii="Times New Roman" w:hAnsi="Times New Roman"/>
          <w:color w:val="000000"/>
          <w:spacing w:val="-4"/>
          <w:sz w:val="24"/>
          <w:szCs w:val="24"/>
        </w:rPr>
        <w:t xml:space="preserve">ng throughout the trial period. </w:t>
      </w:r>
      <w:r w:rsidR="007749B3" w:rsidRPr="007C30AA">
        <w:rPr>
          <w:rFonts w:ascii="Times New Roman" w:hAnsi="Times New Roman"/>
          <w:sz w:val="24"/>
        </w:rPr>
        <w:t>Health</w:t>
      </w:r>
      <w:r w:rsidR="007749B3">
        <w:rPr>
          <w:rFonts w:ascii="Times New Roman" w:hAnsi="Times New Roman"/>
          <w:sz w:val="24"/>
        </w:rPr>
        <w:t xml:space="preserve"> </w:t>
      </w:r>
      <w:r w:rsidR="007749B3" w:rsidRPr="007C30AA">
        <w:rPr>
          <w:rFonts w:ascii="Times New Roman" w:hAnsi="Times New Roman"/>
          <w:sz w:val="24"/>
        </w:rPr>
        <w:t>of the experimental stock and mortality rate were closely</w:t>
      </w:r>
      <w:r w:rsidR="007749B3">
        <w:rPr>
          <w:rFonts w:ascii="Times New Roman" w:hAnsi="Times New Roman"/>
          <w:sz w:val="24"/>
        </w:rPr>
        <w:t xml:space="preserve"> </w:t>
      </w:r>
      <w:r w:rsidR="007749B3" w:rsidRPr="007C30AA">
        <w:rPr>
          <w:rFonts w:ascii="Times New Roman" w:hAnsi="Times New Roman"/>
          <w:sz w:val="24"/>
        </w:rPr>
        <w:t>observed and recorded daily.</w:t>
      </w:r>
      <w:r w:rsidR="007749B3">
        <w:rPr>
          <w:rFonts w:ascii="Times New Roman" w:hAnsi="Times New Roman"/>
          <w:sz w:val="24"/>
        </w:rPr>
        <w:t xml:space="preserve"> </w:t>
      </w:r>
    </w:p>
    <w:p w:rsidR="005E1915" w:rsidRPr="00D827B9" w:rsidRDefault="005E1915" w:rsidP="005E1915">
      <w:pPr>
        <w:rPr>
          <w:rFonts w:ascii="Times New Roman" w:hAnsi="Times New Roman"/>
          <w:b/>
          <w:sz w:val="28"/>
        </w:rPr>
      </w:pPr>
      <w:r>
        <w:rPr>
          <w:rFonts w:ascii="Times New Roman" w:hAnsi="Times New Roman"/>
          <w:b/>
          <w:sz w:val="24"/>
        </w:rPr>
        <w:t xml:space="preserve">2.3 </w:t>
      </w:r>
      <w:r w:rsidRPr="00D827B9">
        <w:rPr>
          <w:rFonts w:ascii="Times New Roman" w:hAnsi="Times New Roman"/>
          <w:b/>
          <w:sz w:val="24"/>
        </w:rPr>
        <w:t>Ethical approval</w:t>
      </w:r>
    </w:p>
    <w:p w:rsidR="005E1915" w:rsidRDefault="005E1915" w:rsidP="005E1915">
      <w:pPr>
        <w:spacing w:line="360" w:lineRule="auto"/>
        <w:jc w:val="both"/>
        <w:rPr>
          <w:rFonts w:ascii="Times New Roman" w:hAnsi="Times New Roman"/>
          <w:color w:val="000000"/>
          <w:spacing w:val="-4"/>
          <w:sz w:val="24"/>
          <w:szCs w:val="24"/>
        </w:rPr>
      </w:pPr>
      <w:r w:rsidRPr="00873302">
        <w:rPr>
          <w:rFonts w:ascii="Times New Roman" w:hAnsi="Times New Roman"/>
          <w:color w:val="000000"/>
          <w:spacing w:val="-4"/>
          <w:sz w:val="24"/>
          <w:szCs w:val="24"/>
        </w:rPr>
        <w:t xml:space="preserve">The experiment </w:t>
      </w:r>
      <w:r>
        <w:rPr>
          <w:rFonts w:ascii="Times New Roman" w:hAnsi="Times New Roman"/>
          <w:color w:val="000000"/>
          <w:spacing w:val="-4"/>
          <w:sz w:val="24"/>
          <w:szCs w:val="24"/>
        </w:rPr>
        <w:t xml:space="preserve">protocol </w:t>
      </w:r>
      <w:r w:rsidRPr="00873302">
        <w:rPr>
          <w:rFonts w:ascii="Times New Roman" w:hAnsi="Times New Roman"/>
          <w:color w:val="000000"/>
          <w:spacing w:val="-4"/>
          <w:sz w:val="24"/>
          <w:szCs w:val="24"/>
        </w:rPr>
        <w:t xml:space="preserve">was </w:t>
      </w:r>
      <w:r>
        <w:rPr>
          <w:rFonts w:ascii="Times New Roman" w:hAnsi="Times New Roman"/>
          <w:color w:val="000000"/>
          <w:spacing w:val="-4"/>
          <w:sz w:val="24"/>
          <w:szCs w:val="24"/>
        </w:rPr>
        <w:t xml:space="preserve">approved by </w:t>
      </w:r>
      <w:r w:rsidRPr="00873302">
        <w:rPr>
          <w:rFonts w:ascii="Times New Roman" w:hAnsi="Times New Roman"/>
          <w:color w:val="000000"/>
          <w:spacing w:val="-4"/>
          <w:sz w:val="24"/>
          <w:szCs w:val="24"/>
        </w:rPr>
        <w:t xml:space="preserve">‘Institutional Animal Ethics Committee (IAEC)’, </w:t>
      </w:r>
      <w:r w:rsidRPr="00932FA1">
        <w:rPr>
          <w:rFonts w:ascii="Times New Roman" w:hAnsi="Times New Roman"/>
          <w:sz w:val="24"/>
        </w:rPr>
        <w:t>Govind Ballabh Pant University of Agriculture and Technology</w:t>
      </w:r>
      <w:proofErr w:type="gramStart"/>
      <w:r>
        <w:rPr>
          <w:rFonts w:ascii="Arial" w:hAnsi="Arial" w:cs="Arial"/>
          <w:color w:val="474747"/>
          <w:shd w:val="clear" w:color="auto" w:fill="FFFFFF"/>
        </w:rPr>
        <w:t xml:space="preserve">, </w:t>
      </w:r>
      <w:r w:rsidRPr="00873302">
        <w:rPr>
          <w:rFonts w:ascii="Times New Roman" w:hAnsi="Times New Roman"/>
          <w:color w:val="000000"/>
          <w:spacing w:val="-4"/>
          <w:sz w:val="24"/>
          <w:szCs w:val="24"/>
        </w:rPr>
        <w:t xml:space="preserve"> </w:t>
      </w:r>
      <w:proofErr w:type="spellStart"/>
      <w:r w:rsidRPr="00873302">
        <w:rPr>
          <w:rFonts w:ascii="Times New Roman" w:hAnsi="Times New Roman"/>
          <w:color w:val="000000"/>
          <w:spacing w:val="-4"/>
          <w:sz w:val="24"/>
          <w:szCs w:val="24"/>
        </w:rPr>
        <w:t>Pantnagar</w:t>
      </w:r>
      <w:proofErr w:type="spellEnd"/>
      <w:proofErr w:type="gramEnd"/>
      <w:r w:rsidRPr="00873302">
        <w:rPr>
          <w:rFonts w:ascii="Times New Roman" w:hAnsi="Times New Roman"/>
          <w:color w:val="000000"/>
          <w:spacing w:val="-4"/>
          <w:sz w:val="24"/>
          <w:szCs w:val="24"/>
        </w:rPr>
        <w:t>, India</w:t>
      </w:r>
      <w:r>
        <w:rPr>
          <w:rFonts w:ascii="Times New Roman" w:hAnsi="Times New Roman"/>
          <w:color w:val="000000"/>
          <w:spacing w:val="-4"/>
          <w:sz w:val="24"/>
          <w:szCs w:val="24"/>
        </w:rPr>
        <w:t>.</w:t>
      </w:r>
    </w:p>
    <w:p w:rsidR="005E1915" w:rsidRPr="00932FA1" w:rsidRDefault="005E1915" w:rsidP="005E1915">
      <w:pPr>
        <w:rPr>
          <w:rFonts w:ascii="Times New Roman" w:hAnsi="Times New Roman"/>
          <w:b/>
          <w:sz w:val="28"/>
        </w:rPr>
      </w:pPr>
      <w:r>
        <w:rPr>
          <w:rFonts w:ascii="Times New Roman" w:hAnsi="Times New Roman"/>
          <w:b/>
          <w:sz w:val="24"/>
        </w:rPr>
        <w:t xml:space="preserve">  {</w:t>
      </w:r>
      <w:r w:rsidRPr="00932FA1">
        <w:rPr>
          <w:rFonts w:ascii="Times New Roman" w:hAnsi="Times New Roman"/>
          <w:b/>
          <w:sz w:val="24"/>
        </w:rPr>
        <w:t>Approval no.:330/GO/Re/SL/01/CPCSEA/3/1/2001</w:t>
      </w:r>
      <w:r>
        <w:rPr>
          <w:rFonts w:ascii="Times New Roman" w:hAnsi="Times New Roman"/>
          <w:b/>
          <w:sz w:val="24"/>
        </w:rPr>
        <w:t>}</w:t>
      </w:r>
    </w:p>
    <w:p w:rsidR="005E1915" w:rsidRDefault="005E1915" w:rsidP="007749B3">
      <w:pPr>
        <w:spacing w:line="360" w:lineRule="auto"/>
        <w:jc w:val="both"/>
        <w:rPr>
          <w:rFonts w:ascii="Times New Roman" w:hAnsi="Times New Roman"/>
          <w:sz w:val="24"/>
        </w:rPr>
      </w:pPr>
    </w:p>
    <w:p w:rsidR="005E1915" w:rsidRDefault="0076504E" w:rsidP="007749B3">
      <w:pPr>
        <w:spacing w:line="360" w:lineRule="auto"/>
        <w:jc w:val="both"/>
        <w:rPr>
          <w:rFonts w:ascii="Times New Roman" w:hAnsi="Times New Roman"/>
          <w:sz w:val="24"/>
        </w:rPr>
      </w:pPr>
      <w:r>
        <w:rPr>
          <w:rFonts w:ascii="Times New Roman" w:hAnsi="Times New Roman"/>
          <w:noProof/>
          <w:sz w:val="24"/>
        </w:rPr>
        <w:lastRenderedPageBreak/>
        <w:pict>
          <v:shapetype id="_x0000_t202" coordsize="21600,21600" o:spt="202" path="m,l,21600r21600,l21600,xe">
            <v:stroke joinstyle="miter"/>
            <v:path gradientshapeok="t" o:connecttype="rect"/>
          </v:shapetype>
          <v:shape id="_x0000_s1045" type="#_x0000_t202" style="position:absolute;left:0;text-align:left;margin-left:254.75pt;margin-top:5pt;width:210.45pt;height:154.65pt;z-index:251656704;mso-width-relative:margin;mso-height-relative:margin">
            <v:textbox>
              <w:txbxContent>
                <w:p w:rsidR="00F7788D" w:rsidRDefault="00F7788D" w:rsidP="005E1915">
                  <w:r>
                    <w:rPr>
                      <w:rFonts w:ascii="Times New Roman" w:hAnsi="Times New Roman"/>
                      <w:noProof/>
                      <w:sz w:val="24"/>
                    </w:rPr>
                    <w:drawing>
                      <wp:inline distT="0" distB="0" distL="0" distR="0">
                        <wp:extent cx="2482215" cy="1859280"/>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2482215" cy="1859280"/>
                                </a:xfrm>
                                <a:prstGeom prst="rect">
                                  <a:avLst/>
                                </a:prstGeom>
                                <a:noFill/>
                                <a:ln w="9525">
                                  <a:noFill/>
                                  <a:miter lim="800000"/>
                                  <a:headEnd/>
                                  <a:tailEnd/>
                                </a:ln>
                              </pic:spPr>
                            </pic:pic>
                          </a:graphicData>
                        </a:graphic>
                      </wp:inline>
                    </w:drawing>
                  </w:r>
                </w:p>
              </w:txbxContent>
            </v:textbox>
          </v:shape>
        </w:pict>
      </w:r>
      <w:r w:rsidR="007005D4">
        <w:rPr>
          <w:rFonts w:ascii="Times New Roman" w:hAnsi="Times New Roman"/>
          <w:noProof/>
          <w:sz w:val="24"/>
        </w:rPr>
        <w:drawing>
          <wp:inline distT="0" distB="0" distL="0" distR="0">
            <wp:extent cx="2044065" cy="2919730"/>
            <wp:effectExtent l="457200" t="0" r="43243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rot="5400000">
                      <a:off x="0" y="0"/>
                      <a:ext cx="2044065" cy="2919730"/>
                    </a:xfrm>
                    <a:prstGeom prst="rect">
                      <a:avLst/>
                    </a:prstGeom>
                    <a:noFill/>
                    <a:ln w="9525">
                      <a:noFill/>
                      <a:miter lim="800000"/>
                      <a:headEnd/>
                      <a:tailEnd/>
                    </a:ln>
                  </pic:spPr>
                </pic:pic>
              </a:graphicData>
            </a:graphic>
          </wp:inline>
        </w:drawing>
      </w:r>
    </w:p>
    <w:p w:rsidR="00EC7B10" w:rsidRPr="009522B6" w:rsidRDefault="002A34C9" w:rsidP="009522B6">
      <w:pPr>
        <w:spacing w:line="360" w:lineRule="auto"/>
        <w:jc w:val="center"/>
        <w:rPr>
          <w:rFonts w:ascii="Times New Roman" w:hAnsi="Times New Roman"/>
          <w:b/>
          <w:sz w:val="24"/>
          <w:u w:val="single"/>
        </w:rPr>
      </w:pPr>
      <w:r>
        <w:rPr>
          <w:rFonts w:ascii="Times New Roman" w:hAnsi="Times New Roman"/>
          <w:b/>
          <w:color w:val="000000"/>
          <w:sz w:val="24"/>
          <w:szCs w:val="24"/>
          <w:u w:val="single"/>
        </w:rPr>
        <w:t xml:space="preserve">Pic1: </w:t>
      </w:r>
      <w:r w:rsidR="007011BF">
        <w:rPr>
          <w:rFonts w:ascii="Times New Roman" w:hAnsi="Times New Roman"/>
          <w:b/>
          <w:color w:val="000000"/>
          <w:sz w:val="24"/>
          <w:szCs w:val="24"/>
          <w:u w:val="single"/>
        </w:rPr>
        <w:t xml:space="preserve"> </w:t>
      </w:r>
      <w:r w:rsidR="005E1915" w:rsidRPr="005E1915">
        <w:rPr>
          <w:rFonts w:ascii="Times New Roman" w:hAnsi="Times New Roman"/>
          <w:b/>
          <w:color w:val="000000"/>
          <w:sz w:val="24"/>
          <w:szCs w:val="24"/>
          <w:u w:val="single"/>
        </w:rPr>
        <w:t xml:space="preserve">Japanese quail chicks reared in </w:t>
      </w:r>
      <w:r w:rsidR="005E1915" w:rsidRPr="005E1915">
        <w:rPr>
          <w:rFonts w:ascii="Times New Roman" w:hAnsi="Times New Roman"/>
          <w:b/>
          <w:color w:val="000000"/>
          <w:sz w:val="24"/>
          <w:u w:val="single"/>
        </w:rPr>
        <w:t>cage system</w:t>
      </w:r>
    </w:p>
    <w:p w:rsidR="00F47587" w:rsidRPr="00873302" w:rsidRDefault="00EC7B10" w:rsidP="00F47587">
      <w:pPr>
        <w:spacing w:before="240" w:after="0" w:line="360" w:lineRule="auto"/>
        <w:jc w:val="both"/>
        <w:rPr>
          <w:rFonts w:ascii="Times New Roman" w:hAnsi="Times New Roman"/>
          <w:b/>
          <w:sz w:val="24"/>
          <w:szCs w:val="24"/>
          <w:shd w:val="clear" w:color="auto" w:fill="FFFFFF"/>
        </w:rPr>
      </w:pPr>
      <w:r>
        <w:rPr>
          <w:rFonts w:ascii="Times New Roman" w:hAnsi="Times New Roman"/>
          <w:b/>
          <w:sz w:val="24"/>
          <w:szCs w:val="24"/>
        </w:rPr>
        <w:t>2.4</w:t>
      </w:r>
      <w:r w:rsidR="00F861DF">
        <w:rPr>
          <w:rFonts w:ascii="Times New Roman" w:hAnsi="Times New Roman"/>
          <w:b/>
          <w:sz w:val="24"/>
          <w:szCs w:val="24"/>
        </w:rPr>
        <w:t xml:space="preserve"> </w:t>
      </w:r>
      <w:r w:rsidR="00F47587" w:rsidRPr="00873302">
        <w:rPr>
          <w:rFonts w:ascii="Times New Roman" w:hAnsi="Times New Roman"/>
          <w:b/>
          <w:sz w:val="24"/>
          <w:szCs w:val="24"/>
        </w:rPr>
        <w:t xml:space="preserve">Procurement </w:t>
      </w:r>
      <w:proofErr w:type="gramStart"/>
      <w:r w:rsidR="00F47587" w:rsidRPr="00873302">
        <w:rPr>
          <w:rFonts w:ascii="Times New Roman" w:hAnsi="Times New Roman"/>
          <w:b/>
          <w:sz w:val="24"/>
          <w:szCs w:val="24"/>
        </w:rPr>
        <w:t xml:space="preserve">of </w:t>
      </w:r>
      <w:r w:rsidR="00F47587">
        <w:rPr>
          <w:rFonts w:ascii="Times New Roman" w:hAnsi="Times New Roman"/>
          <w:b/>
          <w:sz w:val="24"/>
          <w:szCs w:val="24"/>
        </w:rPr>
        <w:t xml:space="preserve"> </w:t>
      </w:r>
      <w:proofErr w:type="spellStart"/>
      <w:r w:rsidR="00F861DF" w:rsidRPr="00F861DF">
        <w:rPr>
          <w:rFonts w:ascii="Times New Roman" w:hAnsi="Times New Roman"/>
          <w:b/>
          <w:sz w:val="24"/>
        </w:rPr>
        <w:t>Neem</w:t>
      </w:r>
      <w:proofErr w:type="spellEnd"/>
      <w:proofErr w:type="gramEnd"/>
      <w:r w:rsidR="00F861DF" w:rsidRPr="00F861DF">
        <w:rPr>
          <w:rFonts w:ascii="Times New Roman" w:hAnsi="Times New Roman"/>
          <w:b/>
          <w:sz w:val="24"/>
          <w:szCs w:val="24"/>
        </w:rPr>
        <w:t xml:space="preserve"> </w:t>
      </w:r>
      <w:r w:rsidR="00F47587" w:rsidRPr="00873302">
        <w:rPr>
          <w:rFonts w:ascii="Times New Roman" w:hAnsi="Times New Roman"/>
          <w:b/>
          <w:sz w:val="24"/>
          <w:szCs w:val="24"/>
        </w:rPr>
        <w:t xml:space="preserve"> leaves and preparation of leaf</w:t>
      </w:r>
      <w:r w:rsidR="00F47587">
        <w:rPr>
          <w:rFonts w:ascii="Times New Roman" w:hAnsi="Times New Roman"/>
          <w:b/>
          <w:sz w:val="24"/>
          <w:szCs w:val="24"/>
        </w:rPr>
        <w:t xml:space="preserve"> </w:t>
      </w:r>
      <w:r w:rsidR="00F861DF">
        <w:rPr>
          <w:rFonts w:ascii="Times New Roman" w:hAnsi="Times New Roman"/>
          <w:b/>
          <w:sz w:val="24"/>
          <w:szCs w:val="24"/>
        </w:rPr>
        <w:t>powder</w:t>
      </w:r>
    </w:p>
    <w:p w:rsidR="00F861DF" w:rsidRDefault="0076504E" w:rsidP="00F861DF">
      <w:pPr>
        <w:spacing w:line="360" w:lineRule="auto"/>
        <w:jc w:val="both"/>
        <w:rPr>
          <w:rFonts w:ascii="Times New Roman" w:hAnsi="Times New Roman"/>
          <w:sz w:val="24"/>
          <w:szCs w:val="24"/>
        </w:rPr>
      </w:pPr>
      <w:r>
        <w:rPr>
          <w:rFonts w:ascii="Times New Roman" w:hAnsi="Times New Roman"/>
          <w:noProof/>
          <w:sz w:val="24"/>
          <w:szCs w:val="24"/>
          <w:lang w:eastAsia="zh-TW"/>
        </w:rPr>
        <w:pict>
          <v:shape id="_x0000_s1047" type="#_x0000_t202" style="position:absolute;left:0;text-align:left;margin-left:192.7pt;margin-top:161.65pt;width:133.45pt;height:143.65pt;z-index:251658752;mso-wrap-style:none;mso-width-percent:400;mso-width-percent:400;mso-width-relative:margin;mso-height-relative:margin">
            <v:textbox style="mso-fit-shape-to-text:t">
              <w:txbxContent>
                <w:p w:rsidR="00F7788D" w:rsidRDefault="00F7788D">
                  <w:r>
                    <w:rPr>
                      <w:noProof/>
                    </w:rPr>
                    <w:drawing>
                      <wp:inline distT="0" distB="0" distL="0" distR="0">
                        <wp:extent cx="1498600" cy="1567815"/>
                        <wp:effectExtent l="19050" t="0" r="635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1498600" cy="1567815"/>
                                </a:xfrm>
                                <a:prstGeom prst="rect">
                                  <a:avLst/>
                                </a:prstGeom>
                                <a:noFill/>
                                <a:ln w="9525">
                                  <a:noFill/>
                                  <a:miter lim="800000"/>
                                  <a:headEnd/>
                                  <a:tailEnd/>
                                </a:ln>
                              </pic:spPr>
                            </pic:pic>
                          </a:graphicData>
                        </a:graphic>
                      </wp:inline>
                    </w:drawing>
                  </w:r>
                </w:p>
              </w:txbxContent>
            </v:textbox>
          </v:shape>
        </w:pict>
      </w:r>
      <w:r w:rsidRPr="0076504E">
        <w:rPr>
          <w:rFonts w:ascii="Times New Roman" w:hAnsi="Times New Roman"/>
          <w:b/>
          <w:noProof/>
          <w:color w:val="000000"/>
          <w:sz w:val="24"/>
          <w:szCs w:val="24"/>
        </w:rPr>
        <w:pict>
          <v:shape id="_x0000_s1051" type="#_x0000_t202" style="position:absolute;left:0;text-align:left;margin-left:338.7pt;margin-top:171.55pt;width:160.8pt;height:128.85pt;z-index:251659776;mso-wrap-style:none;mso-width-relative:margin;mso-height-relative:margin">
            <v:textbox style="mso-fit-shape-to-text:t">
              <w:txbxContent>
                <w:p w:rsidR="00F7788D" w:rsidRDefault="00F7788D" w:rsidP="009522B6">
                  <w:r>
                    <w:rPr>
                      <w:rFonts w:ascii="Times New Roman" w:hAnsi="Times New Roman"/>
                      <w:b/>
                      <w:noProof/>
                      <w:color w:val="000000"/>
                      <w:sz w:val="24"/>
                      <w:szCs w:val="24"/>
                    </w:rPr>
                    <w:drawing>
                      <wp:inline distT="0" distB="0" distL="0" distR="0">
                        <wp:extent cx="1383030" cy="1851660"/>
                        <wp:effectExtent l="247650" t="0" r="23622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rot="5400000">
                                  <a:off x="0" y="0"/>
                                  <a:ext cx="1383030" cy="1851660"/>
                                </a:xfrm>
                                <a:prstGeom prst="rect">
                                  <a:avLst/>
                                </a:prstGeom>
                                <a:noFill/>
                                <a:ln w="9525">
                                  <a:noFill/>
                                  <a:miter lim="800000"/>
                                  <a:headEnd/>
                                  <a:tailEnd/>
                                </a:ln>
                              </pic:spPr>
                            </pic:pic>
                          </a:graphicData>
                        </a:graphic>
                      </wp:inline>
                    </w:drawing>
                  </w:r>
                </w:p>
              </w:txbxContent>
            </v:textbox>
          </v:shape>
        </w:pict>
      </w:r>
      <w:r>
        <w:rPr>
          <w:rFonts w:ascii="Times New Roman" w:hAnsi="Times New Roman"/>
          <w:noProof/>
          <w:sz w:val="24"/>
          <w:szCs w:val="24"/>
        </w:rPr>
        <w:pict>
          <v:shape id="_x0000_s1046" type="#_x0000_t202" style="position:absolute;left:0;text-align:left;margin-left:.8pt;margin-top:171.15pt;width:179.5pt;height:127.85pt;z-index:251657728;mso-wrap-style:none;mso-width-percent:400;mso-width-percent:400;mso-width-relative:margin;mso-height-relative:margin">
            <v:textbox style="mso-fit-shape-to-text:t">
              <w:txbxContent>
                <w:p w:rsidR="00F7788D" w:rsidRDefault="00F7788D" w:rsidP="009522B6">
                  <w:r>
                    <w:rPr>
                      <w:noProof/>
                    </w:rPr>
                    <w:drawing>
                      <wp:inline distT="0" distB="0" distL="0" distR="0">
                        <wp:extent cx="2089785" cy="1367790"/>
                        <wp:effectExtent l="19050" t="0" r="571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089785" cy="1367790"/>
                                </a:xfrm>
                                <a:prstGeom prst="rect">
                                  <a:avLst/>
                                </a:prstGeom>
                                <a:noFill/>
                                <a:ln w="9525">
                                  <a:noFill/>
                                  <a:miter lim="800000"/>
                                  <a:headEnd/>
                                  <a:tailEnd/>
                                </a:ln>
                              </pic:spPr>
                            </pic:pic>
                          </a:graphicData>
                        </a:graphic>
                      </wp:inline>
                    </w:drawing>
                  </w:r>
                </w:p>
              </w:txbxContent>
            </v:textbox>
          </v:shape>
        </w:pict>
      </w:r>
      <w:proofErr w:type="spellStart"/>
      <w:r w:rsidR="00F861DF" w:rsidRPr="005F0653">
        <w:rPr>
          <w:rFonts w:ascii="Times New Roman" w:hAnsi="Times New Roman"/>
          <w:sz w:val="24"/>
        </w:rPr>
        <w:t>Neem</w:t>
      </w:r>
      <w:proofErr w:type="spellEnd"/>
      <w:r w:rsidR="00F861DF" w:rsidRPr="005F0653">
        <w:rPr>
          <w:rFonts w:ascii="Times New Roman" w:hAnsi="Times New Roman"/>
          <w:spacing w:val="26"/>
          <w:sz w:val="24"/>
        </w:rPr>
        <w:t xml:space="preserve"> </w:t>
      </w:r>
      <w:r w:rsidR="00F861DF" w:rsidRPr="005F0653">
        <w:rPr>
          <w:rFonts w:ascii="Times New Roman" w:hAnsi="Times New Roman"/>
          <w:sz w:val="24"/>
        </w:rPr>
        <w:t>(</w:t>
      </w:r>
      <w:proofErr w:type="spellStart"/>
      <w:r w:rsidR="00F861DF" w:rsidRPr="005F0653">
        <w:rPr>
          <w:rFonts w:ascii="Times New Roman" w:hAnsi="Times New Roman"/>
          <w:i/>
          <w:sz w:val="24"/>
        </w:rPr>
        <w:t>Azadirachta</w:t>
      </w:r>
      <w:proofErr w:type="spellEnd"/>
      <w:r w:rsidR="00F861DF" w:rsidRPr="005F0653">
        <w:rPr>
          <w:rFonts w:ascii="Times New Roman" w:hAnsi="Times New Roman"/>
          <w:i/>
          <w:spacing w:val="35"/>
          <w:sz w:val="24"/>
        </w:rPr>
        <w:t xml:space="preserve"> </w:t>
      </w:r>
      <w:proofErr w:type="spellStart"/>
      <w:r w:rsidR="00F861DF" w:rsidRPr="005F0653">
        <w:rPr>
          <w:rFonts w:ascii="Times New Roman" w:hAnsi="Times New Roman"/>
          <w:i/>
          <w:sz w:val="24"/>
        </w:rPr>
        <w:t>indica</w:t>
      </w:r>
      <w:proofErr w:type="spellEnd"/>
      <w:r w:rsidR="00F861DF" w:rsidRPr="005F0653">
        <w:rPr>
          <w:rFonts w:ascii="Times New Roman" w:hAnsi="Times New Roman"/>
          <w:i/>
          <w:sz w:val="24"/>
        </w:rPr>
        <w:t>)</w:t>
      </w:r>
      <w:r w:rsidR="00F861DF" w:rsidRPr="005F0653">
        <w:rPr>
          <w:rFonts w:ascii="Times New Roman" w:hAnsi="Times New Roman"/>
          <w:i/>
          <w:spacing w:val="80"/>
          <w:sz w:val="24"/>
        </w:rPr>
        <w:t xml:space="preserve"> </w:t>
      </w:r>
      <w:r w:rsidR="00F861DF" w:rsidRPr="005F0653">
        <w:rPr>
          <w:rFonts w:ascii="Times New Roman" w:hAnsi="Times New Roman"/>
          <w:sz w:val="24"/>
        </w:rPr>
        <w:t>leaves</w:t>
      </w:r>
      <w:r w:rsidR="00F861DF" w:rsidRPr="005F0653">
        <w:rPr>
          <w:rFonts w:ascii="Times New Roman" w:hAnsi="Times New Roman"/>
          <w:spacing w:val="40"/>
          <w:sz w:val="24"/>
        </w:rPr>
        <w:t xml:space="preserve"> </w:t>
      </w:r>
      <w:r w:rsidR="00F861DF" w:rsidRPr="005F0653">
        <w:rPr>
          <w:rFonts w:ascii="Times New Roman" w:hAnsi="Times New Roman"/>
          <w:sz w:val="24"/>
        </w:rPr>
        <w:t>were</w:t>
      </w:r>
      <w:r w:rsidR="00F861DF" w:rsidRPr="005F0653">
        <w:rPr>
          <w:rFonts w:ascii="Times New Roman" w:hAnsi="Times New Roman"/>
          <w:spacing w:val="40"/>
          <w:sz w:val="24"/>
        </w:rPr>
        <w:t xml:space="preserve"> </w:t>
      </w:r>
      <w:r w:rsidR="00F861DF" w:rsidRPr="005F0653">
        <w:rPr>
          <w:rFonts w:ascii="Times New Roman" w:hAnsi="Times New Roman"/>
          <w:sz w:val="24"/>
        </w:rPr>
        <w:t>collected</w:t>
      </w:r>
      <w:r w:rsidR="00F861DF" w:rsidRPr="005F0653">
        <w:rPr>
          <w:rFonts w:ascii="Times New Roman" w:hAnsi="Times New Roman"/>
          <w:spacing w:val="40"/>
          <w:sz w:val="24"/>
        </w:rPr>
        <w:t xml:space="preserve"> </w:t>
      </w:r>
      <w:r w:rsidR="00F861DF" w:rsidRPr="005F0653">
        <w:rPr>
          <w:rFonts w:ascii="Times New Roman" w:hAnsi="Times New Roman"/>
          <w:spacing w:val="15"/>
          <w:sz w:val="24"/>
        </w:rPr>
        <w:t>from</w:t>
      </w:r>
      <w:r w:rsidR="00F861DF" w:rsidRPr="00F861DF">
        <w:rPr>
          <w:rFonts w:ascii="Times New Roman" w:hAnsi="Times New Roman"/>
          <w:sz w:val="24"/>
          <w:szCs w:val="24"/>
          <w:lang w:val="en-IN"/>
        </w:rPr>
        <w:t xml:space="preserve"> </w:t>
      </w:r>
      <w:r w:rsidR="00F861DF" w:rsidRPr="00873302">
        <w:rPr>
          <w:rFonts w:ascii="Times New Roman" w:hAnsi="Times New Roman"/>
          <w:sz w:val="24"/>
          <w:szCs w:val="24"/>
          <w:lang w:val="en-IN"/>
        </w:rPr>
        <w:t xml:space="preserve">the trees in the local area </w:t>
      </w:r>
      <w:proofErr w:type="gramStart"/>
      <w:r w:rsidR="00F861DF" w:rsidRPr="00873302">
        <w:rPr>
          <w:rFonts w:ascii="Times New Roman" w:hAnsi="Times New Roman"/>
          <w:sz w:val="24"/>
          <w:szCs w:val="24"/>
          <w:lang w:val="en-IN"/>
        </w:rPr>
        <w:t xml:space="preserve">of </w:t>
      </w:r>
      <w:r w:rsidR="00F861DF">
        <w:rPr>
          <w:rFonts w:ascii="Times New Roman" w:hAnsi="Times New Roman"/>
          <w:sz w:val="24"/>
          <w:szCs w:val="24"/>
          <w:lang w:val="en-IN"/>
        </w:rPr>
        <w:t xml:space="preserve"> </w:t>
      </w:r>
      <w:proofErr w:type="spellStart"/>
      <w:r w:rsidR="00F861DF" w:rsidRPr="00873302">
        <w:rPr>
          <w:rFonts w:ascii="Times New Roman" w:hAnsi="Times New Roman"/>
          <w:sz w:val="24"/>
          <w:szCs w:val="24"/>
          <w:lang w:val="en-IN"/>
        </w:rPr>
        <w:t>Pantnaga</w:t>
      </w:r>
      <w:r w:rsidR="00F861DF">
        <w:rPr>
          <w:rFonts w:ascii="Times New Roman" w:hAnsi="Times New Roman"/>
          <w:sz w:val="24"/>
          <w:szCs w:val="24"/>
          <w:lang w:val="en-IN"/>
        </w:rPr>
        <w:t>r</w:t>
      </w:r>
      <w:proofErr w:type="spellEnd"/>
      <w:proofErr w:type="gramEnd"/>
      <w:r w:rsidR="00F861DF">
        <w:rPr>
          <w:rFonts w:ascii="Times New Roman" w:hAnsi="Times New Roman"/>
          <w:sz w:val="24"/>
          <w:szCs w:val="24"/>
          <w:lang w:val="en-IN"/>
        </w:rPr>
        <w:t xml:space="preserve"> in the month of </w:t>
      </w:r>
      <w:r w:rsidR="00BD7086">
        <w:rPr>
          <w:rFonts w:ascii="Times New Roman" w:hAnsi="Times New Roman"/>
          <w:sz w:val="24"/>
          <w:szCs w:val="24"/>
          <w:lang w:val="en-IN"/>
        </w:rPr>
        <w:t xml:space="preserve"> </w:t>
      </w:r>
      <w:r w:rsidR="00F861DF">
        <w:rPr>
          <w:rFonts w:ascii="Times New Roman" w:hAnsi="Times New Roman"/>
          <w:sz w:val="24"/>
          <w:szCs w:val="24"/>
          <w:lang w:val="en-IN"/>
        </w:rPr>
        <w:t>November 2021.</w:t>
      </w:r>
      <w:r w:rsidR="00F861DF" w:rsidRPr="00873302">
        <w:rPr>
          <w:rFonts w:ascii="Times New Roman" w:hAnsi="Times New Roman"/>
          <w:sz w:val="24"/>
          <w:szCs w:val="24"/>
          <w:lang w:val="en-IN"/>
        </w:rPr>
        <w:t xml:space="preserve"> </w:t>
      </w:r>
      <w:r w:rsidR="00F861DF" w:rsidRPr="00873302">
        <w:rPr>
          <w:rFonts w:ascii="Times New Roman" w:hAnsi="Times New Roman"/>
          <w:sz w:val="24"/>
          <w:szCs w:val="24"/>
        </w:rPr>
        <w:t xml:space="preserve">The cut branches were spread out on a concrete floor and allowed to dry for a period of 5-6 days under well-aerated shade. The leaves were then separated from the twigs manually before oven drying. </w:t>
      </w:r>
      <w:r w:rsidR="00F861DF" w:rsidRPr="00873302">
        <w:rPr>
          <w:rFonts w:ascii="Times New Roman" w:hAnsi="Times New Roman"/>
          <w:sz w:val="24"/>
          <w:szCs w:val="24"/>
          <w:lang w:val="en-IN"/>
        </w:rPr>
        <w:t>The leaves were then kept into hot air oven at 50</w:t>
      </w:r>
      <w:r w:rsidR="00F861DF" w:rsidRPr="00873302">
        <w:rPr>
          <w:rFonts w:ascii="Times New Roman" w:hAnsi="Times New Roman"/>
          <w:sz w:val="24"/>
          <w:szCs w:val="24"/>
          <w:vertAlign w:val="superscript"/>
          <w:lang w:val="en-IN"/>
        </w:rPr>
        <w:t>0</w:t>
      </w:r>
      <w:r w:rsidR="00F861DF" w:rsidRPr="00873302">
        <w:rPr>
          <w:rFonts w:ascii="Times New Roman" w:hAnsi="Times New Roman"/>
          <w:sz w:val="24"/>
          <w:szCs w:val="24"/>
          <w:lang w:val="en-IN"/>
        </w:rPr>
        <w:t>C</w:t>
      </w:r>
      <w:r w:rsidR="00BD7086">
        <w:rPr>
          <w:rFonts w:ascii="Times New Roman" w:hAnsi="Times New Roman"/>
          <w:sz w:val="24"/>
          <w:szCs w:val="24"/>
          <w:lang w:val="en-IN"/>
        </w:rPr>
        <w:t xml:space="preserve"> </w:t>
      </w:r>
      <w:r w:rsidR="00F861DF" w:rsidRPr="00873302">
        <w:rPr>
          <w:rFonts w:ascii="Times New Roman" w:hAnsi="Times New Roman"/>
          <w:sz w:val="24"/>
          <w:szCs w:val="24"/>
          <w:lang w:val="en-IN"/>
        </w:rPr>
        <w:t>for 3-4 hours</w:t>
      </w:r>
      <w:r w:rsidR="00F861DF" w:rsidRPr="00873302">
        <w:rPr>
          <w:rFonts w:ascii="Times New Roman" w:hAnsi="Times New Roman"/>
          <w:sz w:val="24"/>
          <w:szCs w:val="24"/>
        </w:rPr>
        <w:t xml:space="preserve"> to make them crispy for easy blending. The dried leaves were then run through a hammer mill sieve with a size of 4-5mm to produce the </w:t>
      </w:r>
      <w:proofErr w:type="gramStart"/>
      <w:r w:rsidR="00F861DF">
        <w:rPr>
          <w:rFonts w:ascii="Times New Roman" w:hAnsi="Times New Roman"/>
          <w:iCs/>
          <w:sz w:val="24"/>
          <w:szCs w:val="24"/>
        </w:rPr>
        <w:t xml:space="preserve">neem </w:t>
      </w:r>
      <w:r w:rsidR="00F861DF">
        <w:rPr>
          <w:rFonts w:ascii="Times New Roman" w:hAnsi="Times New Roman"/>
          <w:i/>
          <w:iCs/>
          <w:sz w:val="24"/>
          <w:szCs w:val="24"/>
        </w:rPr>
        <w:t xml:space="preserve"> </w:t>
      </w:r>
      <w:r w:rsidR="00F861DF">
        <w:rPr>
          <w:rFonts w:ascii="Times New Roman" w:hAnsi="Times New Roman"/>
          <w:sz w:val="24"/>
          <w:szCs w:val="24"/>
        </w:rPr>
        <w:t>leaf</w:t>
      </w:r>
      <w:proofErr w:type="gramEnd"/>
      <w:r w:rsidR="00F861DF">
        <w:rPr>
          <w:rFonts w:ascii="Times New Roman" w:hAnsi="Times New Roman"/>
          <w:sz w:val="24"/>
          <w:szCs w:val="24"/>
        </w:rPr>
        <w:t xml:space="preserve"> powder (NLP) </w:t>
      </w:r>
      <w:r w:rsidR="00F861DF" w:rsidRPr="00873302">
        <w:rPr>
          <w:rFonts w:ascii="Times New Roman" w:hAnsi="Times New Roman"/>
          <w:sz w:val="24"/>
          <w:szCs w:val="24"/>
        </w:rPr>
        <w:t xml:space="preserve"> and then stored in air tight polythene bags in a cool and dry place to prevent it from moisture</w:t>
      </w:r>
      <w:r w:rsidR="002A34C9">
        <w:rPr>
          <w:rFonts w:ascii="Times New Roman" w:hAnsi="Times New Roman"/>
          <w:sz w:val="24"/>
          <w:szCs w:val="24"/>
        </w:rPr>
        <w:t>.</w:t>
      </w:r>
      <w:commentRangeStart w:id="12"/>
    </w:p>
    <w:p w:rsidR="009522B6" w:rsidRDefault="009522B6" w:rsidP="00F861DF">
      <w:pPr>
        <w:spacing w:line="360" w:lineRule="auto"/>
        <w:jc w:val="both"/>
        <w:rPr>
          <w:rFonts w:ascii="Times New Roman" w:hAnsi="Times New Roman"/>
          <w:sz w:val="24"/>
          <w:szCs w:val="24"/>
        </w:rPr>
      </w:pPr>
    </w:p>
    <w:p w:rsidR="009522B6" w:rsidRDefault="009522B6" w:rsidP="00F861DF">
      <w:pPr>
        <w:spacing w:line="360" w:lineRule="auto"/>
        <w:jc w:val="both"/>
        <w:rPr>
          <w:rFonts w:ascii="Times New Roman" w:hAnsi="Times New Roman"/>
          <w:sz w:val="24"/>
          <w:szCs w:val="24"/>
        </w:rPr>
      </w:pPr>
    </w:p>
    <w:p w:rsidR="009522B6" w:rsidRDefault="009522B6" w:rsidP="00F861DF">
      <w:pPr>
        <w:spacing w:line="360" w:lineRule="auto"/>
        <w:jc w:val="both"/>
        <w:rPr>
          <w:rFonts w:ascii="Times New Roman" w:hAnsi="Times New Roman"/>
          <w:sz w:val="24"/>
          <w:szCs w:val="24"/>
        </w:rPr>
      </w:pPr>
    </w:p>
    <w:p w:rsidR="009522B6" w:rsidRDefault="009522B6" w:rsidP="00F861DF">
      <w:pPr>
        <w:spacing w:line="360" w:lineRule="auto"/>
        <w:jc w:val="both"/>
        <w:rPr>
          <w:rFonts w:ascii="Times New Roman" w:hAnsi="Times New Roman"/>
          <w:sz w:val="24"/>
          <w:szCs w:val="24"/>
        </w:rPr>
      </w:pPr>
    </w:p>
    <w:p w:rsidR="009522B6" w:rsidRDefault="009522B6" w:rsidP="002E7085">
      <w:pPr>
        <w:spacing w:before="240" w:after="0" w:line="360" w:lineRule="auto"/>
        <w:jc w:val="both"/>
        <w:rPr>
          <w:rFonts w:ascii="Times New Roman" w:hAnsi="Times New Roman"/>
          <w:b/>
          <w:color w:val="000000"/>
          <w:sz w:val="24"/>
          <w:szCs w:val="24"/>
        </w:rPr>
      </w:pPr>
    </w:p>
    <w:p w:rsidR="009522B6" w:rsidRPr="00665A81" w:rsidRDefault="002A34C9" w:rsidP="002E7085">
      <w:pPr>
        <w:spacing w:before="240" w:after="0" w:line="360" w:lineRule="auto"/>
        <w:jc w:val="both"/>
        <w:rPr>
          <w:rFonts w:ascii="Times New Roman" w:hAnsi="Times New Roman"/>
          <w:b/>
          <w:color w:val="000000"/>
          <w:sz w:val="24"/>
          <w:szCs w:val="24"/>
          <w:u w:val="single"/>
        </w:rPr>
      </w:pPr>
      <w:r>
        <w:rPr>
          <w:rFonts w:ascii="Times New Roman" w:hAnsi="Times New Roman"/>
          <w:b/>
          <w:bCs/>
          <w:color w:val="000000"/>
          <w:sz w:val="24"/>
          <w:szCs w:val="24"/>
        </w:rPr>
        <w:t xml:space="preserve">               </w:t>
      </w:r>
      <w:r w:rsidRPr="002A34C9">
        <w:rPr>
          <w:rFonts w:ascii="Times New Roman" w:hAnsi="Times New Roman"/>
          <w:b/>
          <w:bCs/>
          <w:color w:val="000000"/>
          <w:sz w:val="24"/>
          <w:szCs w:val="24"/>
          <w:u w:val="single"/>
        </w:rPr>
        <w:t xml:space="preserve">Pic 2: </w:t>
      </w:r>
      <w:r w:rsidR="009522B6" w:rsidRPr="002A34C9">
        <w:rPr>
          <w:rFonts w:ascii="Times New Roman" w:hAnsi="Times New Roman"/>
          <w:b/>
          <w:bCs/>
          <w:color w:val="000000"/>
          <w:sz w:val="24"/>
          <w:szCs w:val="24"/>
          <w:u w:val="single"/>
        </w:rPr>
        <w:t>Processi</w:t>
      </w:r>
      <w:r w:rsidRPr="002A34C9">
        <w:rPr>
          <w:rFonts w:ascii="Times New Roman" w:hAnsi="Times New Roman"/>
          <w:b/>
          <w:bCs/>
          <w:color w:val="000000"/>
          <w:sz w:val="24"/>
          <w:szCs w:val="24"/>
          <w:u w:val="single"/>
        </w:rPr>
        <w:t xml:space="preserve">ng </w:t>
      </w:r>
      <w:proofErr w:type="gramStart"/>
      <w:r w:rsidRPr="002A34C9">
        <w:rPr>
          <w:rFonts w:ascii="Times New Roman" w:hAnsi="Times New Roman"/>
          <w:b/>
          <w:bCs/>
          <w:color w:val="000000"/>
          <w:sz w:val="24"/>
          <w:szCs w:val="24"/>
          <w:u w:val="single"/>
        </w:rPr>
        <w:t>of  neem</w:t>
      </w:r>
      <w:proofErr w:type="gramEnd"/>
      <w:r w:rsidRPr="002A34C9">
        <w:rPr>
          <w:rFonts w:ascii="Times New Roman" w:hAnsi="Times New Roman"/>
          <w:b/>
          <w:bCs/>
          <w:color w:val="000000"/>
          <w:sz w:val="24"/>
          <w:szCs w:val="24"/>
          <w:u w:val="single"/>
        </w:rPr>
        <w:t xml:space="preserve"> leaves to make neem leaf p</w:t>
      </w:r>
      <w:r w:rsidR="009522B6" w:rsidRPr="002A34C9">
        <w:rPr>
          <w:rFonts w:ascii="Times New Roman" w:hAnsi="Times New Roman"/>
          <w:b/>
          <w:bCs/>
          <w:color w:val="000000"/>
          <w:sz w:val="24"/>
          <w:szCs w:val="24"/>
          <w:u w:val="single"/>
        </w:rPr>
        <w:t xml:space="preserve">owder </w:t>
      </w:r>
    </w:p>
    <w:commentRangeEnd w:id="12"/>
    <w:p w:rsidR="002E7085" w:rsidRPr="00873302" w:rsidRDefault="00D26180" w:rsidP="002E7085">
      <w:pPr>
        <w:spacing w:before="240" w:after="0" w:line="360" w:lineRule="auto"/>
        <w:jc w:val="both"/>
        <w:rPr>
          <w:rFonts w:ascii="Times New Roman" w:hAnsi="Times New Roman"/>
          <w:b/>
          <w:color w:val="000000"/>
          <w:sz w:val="24"/>
          <w:szCs w:val="24"/>
        </w:rPr>
      </w:pPr>
      <w:r>
        <w:rPr>
          <w:rStyle w:val="CommentReference"/>
        </w:rPr>
        <w:commentReference w:id="12"/>
      </w:r>
      <w:r w:rsidR="00EC7B10">
        <w:rPr>
          <w:rFonts w:ascii="Times New Roman" w:hAnsi="Times New Roman"/>
          <w:b/>
          <w:color w:val="000000"/>
          <w:sz w:val="24"/>
          <w:szCs w:val="24"/>
        </w:rPr>
        <w:t>2.5</w:t>
      </w:r>
      <w:r w:rsidR="002E7085">
        <w:rPr>
          <w:rFonts w:ascii="Times New Roman" w:hAnsi="Times New Roman"/>
          <w:b/>
          <w:color w:val="000000"/>
          <w:sz w:val="24"/>
          <w:szCs w:val="24"/>
        </w:rPr>
        <w:t xml:space="preserve"> </w:t>
      </w:r>
      <w:r w:rsidR="00AF3BAD">
        <w:rPr>
          <w:rFonts w:ascii="Times New Roman" w:hAnsi="Times New Roman"/>
          <w:b/>
          <w:color w:val="000000"/>
          <w:sz w:val="24"/>
          <w:szCs w:val="24"/>
        </w:rPr>
        <w:t xml:space="preserve"> </w:t>
      </w:r>
      <w:r w:rsidR="002E7085">
        <w:rPr>
          <w:rFonts w:ascii="Times New Roman" w:hAnsi="Times New Roman"/>
          <w:b/>
          <w:color w:val="000000"/>
          <w:sz w:val="24"/>
          <w:szCs w:val="24"/>
        </w:rPr>
        <w:t xml:space="preserve"> </w:t>
      </w:r>
      <w:r w:rsidR="002E7085" w:rsidRPr="00873302">
        <w:rPr>
          <w:rFonts w:ascii="Times New Roman" w:hAnsi="Times New Roman"/>
          <w:b/>
          <w:color w:val="000000"/>
          <w:sz w:val="24"/>
          <w:szCs w:val="24"/>
        </w:rPr>
        <w:t>Procurement of feed ingredients and supplements</w:t>
      </w:r>
    </w:p>
    <w:p w:rsidR="002E7085" w:rsidRPr="00E17CF2" w:rsidRDefault="002E7085" w:rsidP="002E7085">
      <w:pPr>
        <w:spacing w:before="120" w:after="0" w:line="360" w:lineRule="auto"/>
        <w:ind w:firstLine="720"/>
        <w:jc w:val="both"/>
        <w:rPr>
          <w:rFonts w:ascii="Times New Roman" w:hAnsi="Times New Roman"/>
          <w:sz w:val="24"/>
          <w:szCs w:val="24"/>
        </w:rPr>
      </w:pPr>
      <w:r w:rsidRPr="00873302">
        <w:rPr>
          <w:rFonts w:ascii="Times New Roman" w:hAnsi="Times New Roman"/>
          <w:sz w:val="24"/>
          <w:szCs w:val="24"/>
        </w:rPr>
        <w:lastRenderedPageBreak/>
        <w:t xml:space="preserve">Feed ingredients required for the formulation of the experimental ration were procured from the feed unit and all the ingredients were ground in feed mill before mixing at feed unit of the Instructional Poultry Farm (IPF), GBPUAT, </w:t>
      </w:r>
      <w:proofErr w:type="spellStart"/>
      <w:proofErr w:type="gramStart"/>
      <w:r w:rsidRPr="00873302">
        <w:rPr>
          <w:rFonts w:ascii="Times New Roman" w:hAnsi="Times New Roman"/>
          <w:sz w:val="24"/>
          <w:szCs w:val="24"/>
        </w:rPr>
        <w:t>Pantnagar</w:t>
      </w:r>
      <w:proofErr w:type="spellEnd"/>
      <w:proofErr w:type="gramEnd"/>
      <w:r w:rsidRPr="00873302">
        <w:rPr>
          <w:rFonts w:ascii="Times New Roman" w:hAnsi="Times New Roman"/>
          <w:sz w:val="24"/>
          <w:szCs w:val="24"/>
        </w:rPr>
        <w:t xml:space="preserve">. </w:t>
      </w:r>
    </w:p>
    <w:tbl>
      <w:tblPr>
        <w:tblpPr w:leftFromText="180" w:rightFromText="180" w:vertAnchor="text" w:tblpY="182"/>
        <w:tblW w:w="53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3" w:author="786786" w:date="2025-06-04T09:32:00Z">
          <w:tblPr>
            <w:tblpPr w:leftFromText="180" w:rightFromText="180" w:vertAnchor="text" w:tblpY="182"/>
            <w:tblW w:w="53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001"/>
        <w:gridCol w:w="4687"/>
        <w:gridCol w:w="1350"/>
        <w:gridCol w:w="1350"/>
        <w:gridCol w:w="1439"/>
        <w:tblGridChange w:id="14">
          <w:tblGrid>
            <w:gridCol w:w="1001"/>
            <w:gridCol w:w="4687"/>
            <w:gridCol w:w="1350"/>
            <w:gridCol w:w="1350"/>
            <w:gridCol w:w="1439"/>
          </w:tblGrid>
        </w:tblGridChange>
      </w:tblGrid>
      <w:tr w:rsidR="00555B74" w:rsidRPr="00873302" w:rsidTr="002803F0">
        <w:tc>
          <w:tcPr>
            <w:tcW w:w="5000" w:type="pct"/>
            <w:gridSpan w:val="5"/>
            <w:tcBorders>
              <w:top w:val="nil"/>
              <w:left w:val="nil"/>
              <w:right w:val="nil"/>
            </w:tcBorders>
            <w:shd w:val="clear" w:color="auto" w:fill="FFFF00"/>
            <w:tcPrChange w:id="15" w:author="786786" w:date="2025-06-04T09:32:00Z">
              <w:tcPr>
                <w:tcW w:w="5000" w:type="pct"/>
                <w:gridSpan w:val="5"/>
                <w:tcBorders>
                  <w:top w:val="nil"/>
                  <w:left w:val="nil"/>
                  <w:right w:val="nil"/>
                </w:tcBorders>
              </w:tcPr>
            </w:tcPrChange>
          </w:tcPr>
          <w:p w:rsidR="00555B74" w:rsidRPr="00223019" w:rsidRDefault="00555B74" w:rsidP="00223019">
            <w:pPr>
              <w:spacing w:before="240" w:after="0" w:line="360" w:lineRule="auto"/>
              <w:jc w:val="both"/>
              <w:rPr>
                <w:rFonts w:ascii="Times New Roman" w:hAnsi="Times New Roman"/>
                <w:b/>
                <w:color w:val="000000"/>
                <w:sz w:val="24"/>
                <w:szCs w:val="24"/>
              </w:rPr>
            </w:pPr>
            <w:commentRangeStart w:id="16"/>
            <w:r>
              <w:rPr>
                <w:rFonts w:ascii="Times New Roman" w:hAnsi="Times New Roman"/>
                <w:b/>
                <w:color w:val="000000"/>
                <w:sz w:val="24"/>
                <w:szCs w:val="24"/>
              </w:rPr>
              <w:t xml:space="preserve">2.6 </w:t>
            </w:r>
            <w:r w:rsidRPr="00873302">
              <w:rPr>
                <w:rFonts w:ascii="Times New Roman" w:hAnsi="Times New Roman"/>
                <w:b/>
                <w:color w:val="000000"/>
                <w:sz w:val="24"/>
                <w:szCs w:val="24"/>
              </w:rPr>
              <w:t>Experimental design and treatments</w:t>
            </w:r>
            <w:r>
              <w:rPr>
                <w:rFonts w:ascii="Times New Roman" w:hAnsi="Times New Roman"/>
                <w:b/>
                <w:color w:val="000000"/>
                <w:sz w:val="24"/>
                <w:szCs w:val="24"/>
              </w:rPr>
              <w:t>:</w:t>
            </w:r>
            <w:commentRangeEnd w:id="16"/>
            <w:r>
              <w:rPr>
                <w:rStyle w:val="CommentReference"/>
              </w:rPr>
              <w:commentReference w:id="16"/>
            </w:r>
          </w:p>
        </w:tc>
      </w:tr>
      <w:tr w:rsidR="009958EE" w:rsidRPr="00873302" w:rsidTr="009958EE">
        <w:tc>
          <w:tcPr>
            <w:tcW w:w="509" w:type="pct"/>
          </w:tcPr>
          <w:p w:rsidR="009958EE" w:rsidRPr="00873302" w:rsidRDefault="009958EE" w:rsidP="009958EE">
            <w:pPr>
              <w:spacing w:after="0" w:line="240" w:lineRule="auto"/>
              <w:jc w:val="center"/>
              <w:rPr>
                <w:rFonts w:ascii="Times New Roman" w:hAnsi="Times New Roman"/>
                <w:b/>
                <w:bCs/>
                <w:sz w:val="24"/>
                <w:szCs w:val="24"/>
              </w:rPr>
            </w:pPr>
            <w:r w:rsidRPr="00873302">
              <w:rPr>
                <w:rFonts w:ascii="Times New Roman" w:hAnsi="Times New Roman"/>
                <w:b/>
                <w:bCs/>
                <w:sz w:val="24"/>
                <w:szCs w:val="24"/>
              </w:rPr>
              <w:t>Groups</w:t>
            </w:r>
          </w:p>
        </w:tc>
        <w:tc>
          <w:tcPr>
            <w:tcW w:w="2385" w:type="pct"/>
          </w:tcPr>
          <w:p w:rsidR="009958EE" w:rsidRPr="00873302" w:rsidRDefault="009958EE" w:rsidP="009958EE">
            <w:pPr>
              <w:spacing w:after="0" w:line="240" w:lineRule="auto"/>
              <w:jc w:val="center"/>
              <w:rPr>
                <w:rFonts w:ascii="Times New Roman" w:hAnsi="Times New Roman"/>
                <w:b/>
                <w:bCs/>
                <w:sz w:val="24"/>
                <w:szCs w:val="24"/>
              </w:rPr>
            </w:pPr>
            <w:r w:rsidRPr="00873302">
              <w:rPr>
                <w:rFonts w:ascii="Times New Roman" w:hAnsi="Times New Roman"/>
                <w:b/>
                <w:bCs/>
                <w:sz w:val="24"/>
                <w:szCs w:val="24"/>
              </w:rPr>
              <w:t>Treatment</w:t>
            </w:r>
          </w:p>
        </w:tc>
        <w:tc>
          <w:tcPr>
            <w:tcW w:w="687" w:type="pct"/>
          </w:tcPr>
          <w:p w:rsidR="009958EE" w:rsidRPr="00873302" w:rsidRDefault="009958EE" w:rsidP="009958EE">
            <w:pPr>
              <w:spacing w:after="0" w:line="240" w:lineRule="auto"/>
              <w:jc w:val="center"/>
              <w:rPr>
                <w:rFonts w:ascii="Times New Roman" w:hAnsi="Times New Roman"/>
                <w:b/>
                <w:bCs/>
                <w:sz w:val="24"/>
                <w:szCs w:val="24"/>
              </w:rPr>
            </w:pPr>
            <w:r w:rsidRPr="00873302">
              <w:rPr>
                <w:rFonts w:ascii="Times New Roman" w:hAnsi="Times New Roman"/>
                <w:b/>
                <w:bCs/>
                <w:sz w:val="24"/>
                <w:szCs w:val="24"/>
              </w:rPr>
              <w:t>No. of birds/ replicate</w:t>
            </w:r>
          </w:p>
        </w:tc>
        <w:tc>
          <w:tcPr>
            <w:tcW w:w="687" w:type="pct"/>
          </w:tcPr>
          <w:p w:rsidR="009958EE" w:rsidRPr="00873302" w:rsidRDefault="009958EE" w:rsidP="009958EE">
            <w:pPr>
              <w:spacing w:after="0" w:line="240" w:lineRule="auto"/>
              <w:jc w:val="center"/>
              <w:rPr>
                <w:rFonts w:ascii="Times New Roman" w:hAnsi="Times New Roman"/>
                <w:b/>
                <w:bCs/>
                <w:sz w:val="24"/>
                <w:szCs w:val="24"/>
              </w:rPr>
            </w:pPr>
            <w:r w:rsidRPr="00873302">
              <w:rPr>
                <w:rFonts w:ascii="Times New Roman" w:hAnsi="Times New Roman"/>
                <w:b/>
                <w:bCs/>
                <w:sz w:val="24"/>
                <w:szCs w:val="24"/>
              </w:rPr>
              <w:t>No. of replicates</w:t>
            </w:r>
          </w:p>
        </w:tc>
        <w:tc>
          <w:tcPr>
            <w:tcW w:w="732" w:type="pct"/>
          </w:tcPr>
          <w:p w:rsidR="009958EE" w:rsidRPr="00873302" w:rsidRDefault="009958EE" w:rsidP="009958EE">
            <w:pPr>
              <w:spacing w:after="0" w:line="240" w:lineRule="auto"/>
              <w:jc w:val="center"/>
              <w:rPr>
                <w:rFonts w:ascii="Times New Roman" w:hAnsi="Times New Roman"/>
                <w:b/>
                <w:bCs/>
                <w:sz w:val="24"/>
                <w:szCs w:val="24"/>
              </w:rPr>
            </w:pPr>
            <w:r w:rsidRPr="00873302">
              <w:rPr>
                <w:rFonts w:ascii="Times New Roman" w:hAnsi="Times New Roman"/>
                <w:b/>
                <w:bCs/>
                <w:sz w:val="24"/>
                <w:szCs w:val="24"/>
              </w:rPr>
              <w:t>Total No. of birds</w:t>
            </w:r>
          </w:p>
        </w:tc>
      </w:tr>
      <w:tr w:rsidR="009958EE" w:rsidRPr="00873302" w:rsidTr="009958EE">
        <w:tc>
          <w:tcPr>
            <w:tcW w:w="509" w:type="pct"/>
          </w:tcPr>
          <w:p w:rsidR="009958EE" w:rsidRPr="00873302" w:rsidRDefault="009958EE" w:rsidP="009958EE">
            <w:pPr>
              <w:spacing w:after="0" w:line="240" w:lineRule="auto"/>
              <w:jc w:val="center"/>
              <w:rPr>
                <w:rFonts w:ascii="Times New Roman" w:hAnsi="Times New Roman"/>
                <w:b/>
                <w:color w:val="000000"/>
                <w:sz w:val="24"/>
                <w:szCs w:val="24"/>
              </w:rPr>
            </w:pPr>
            <w:r w:rsidRPr="00873302">
              <w:rPr>
                <w:rFonts w:ascii="Times New Roman" w:hAnsi="Times New Roman"/>
                <w:b/>
                <w:color w:val="000000"/>
                <w:sz w:val="24"/>
                <w:szCs w:val="24"/>
              </w:rPr>
              <w:t>T</w:t>
            </w:r>
            <w:r w:rsidRPr="00873302">
              <w:rPr>
                <w:rFonts w:ascii="Times New Roman" w:hAnsi="Times New Roman"/>
                <w:b/>
                <w:color w:val="000000"/>
                <w:sz w:val="24"/>
                <w:szCs w:val="24"/>
                <w:vertAlign w:val="subscript"/>
              </w:rPr>
              <w:t>1</w:t>
            </w:r>
          </w:p>
        </w:tc>
        <w:tc>
          <w:tcPr>
            <w:tcW w:w="2385" w:type="pct"/>
          </w:tcPr>
          <w:p w:rsidR="009958EE" w:rsidRPr="009958EE" w:rsidRDefault="009958EE" w:rsidP="009958EE">
            <w:pPr>
              <w:spacing w:after="0"/>
              <w:rPr>
                <w:rFonts w:ascii="Times New Roman" w:hAnsi="Times New Roman"/>
                <w:sz w:val="24"/>
              </w:rPr>
            </w:pPr>
            <w:r w:rsidRPr="009958EE">
              <w:rPr>
                <w:rFonts w:ascii="Times New Roman" w:hAnsi="Times New Roman"/>
                <w:sz w:val="24"/>
              </w:rPr>
              <w:t>Control (Basal ration)</w:t>
            </w:r>
          </w:p>
        </w:tc>
        <w:tc>
          <w:tcPr>
            <w:tcW w:w="687" w:type="pct"/>
          </w:tcPr>
          <w:p w:rsidR="009958EE" w:rsidRPr="00873302" w:rsidRDefault="009958EE" w:rsidP="009958EE">
            <w:pPr>
              <w:spacing w:after="0" w:line="240" w:lineRule="auto"/>
              <w:jc w:val="center"/>
              <w:rPr>
                <w:rFonts w:ascii="Times New Roman" w:hAnsi="Times New Roman"/>
                <w:bCs/>
                <w:color w:val="000000"/>
                <w:sz w:val="24"/>
                <w:szCs w:val="24"/>
              </w:rPr>
            </w:pPr>
            <w:r w:rsidRPr="00873302">
              <w:rPr>
                <w:rFonts w:ascii="Times New Roman" w:hAnsi="Times New Roman"/>
                <w:bCs/>
                <w:color w:val="000000"/>
                <w:sz w:val="24"/>
                <w:szCs w:val="24"/>
              </w:rPr>
              <w:t>12</w:t>
            </w:r>
          </w:p>
        </w:tc>
        <w:tc>
          <w:tcPr>
            <w:tcW w:w="687" w:type="pct"/>
          </w:tcPr>
          <w:p w:rsidR="009958EE" w:rsidRPr="00873302" w:rsidRDefault="009958EE" w:rsidP="009958EE">
            <w:pPr>
              <w:spacing w:after="0" w:line="240" w:lineRule="auto"/>
              <w:jc w:val="center"/>
              <w:rPr>
                <w:rFonts w:ascii="Times New Roman" w:hAnsi="Times New Roman"/>
                <w:bCs/>
                <w:color w:val="000000"/>
                <w:sz w:val="24"/>
                <w:szCs w:val="24"/>
              </w:rPr>
            </w:pPr>
            <w:r w:rsidRPr="00873302">
              <w:rPr>
                <w:rFonts w:ascii="Times New Roman" w:hAnsi="Times New Roman"/>
                <w:bCs/>
                <w:color w:val="000000"/>
                <w:sz w:val="24"/>
                <w:szCs w:val="24"/>
              </w:rPr>
              <w:t>03</w:t>
            </w:r>
          </w:p>
        </w:tc>
        <w:tc>
          <w:tcPr>
            <w:tcW w:w="732" w:type="pct"/>
          </w:tcPr>
          <w:p w:rsidR="009958EE" w:rsidRPr="00873302" w:rsidRDefault="009958EE" w:rsidP="009958EE">
            <w:pPr>
              <w:spacing w:after="0" w:line="240" w:lineRule="auto"/>
              <w:jc w:val="center"/>
              <w:rPr>
                <w:rFonts w:ascii="Times New Roman" w:hAnsi="Times New Roman"/>
                <w:bCs/>
                <w:color w:val="000000"/>
                <w:sz w:val="24"/>
                <w:szCs w:val="24"/>
              </w:rPr>
            </w:pPr>
            <w:r w:rsidRPr="00873302">
              <w:rPr>
                <w:rFonts w:ascii="Times New Roman" w:hAnsi="Times New Roman"/>
                <w:bCs/>
                <w:color w:val="000000"/>
                <w:sz w:val="24"/>
                <w:szCs w:val="24"/>
              </w:rPr>
              <w:t>36</w:t>
            </w:r>
          </w:p>
        </w:tc>
      </w:tr>
      <w:tr w:rsidR="009958EE" w:rsidRPr="00873302" w:rsidTr="009958EE">
        <w:tc>
          <w:tcPr>
            <w:tcW w:w="509" w:type="pct"/>
          </w:tcPr>
          <w:p w:rsidR="009958EE" w:rsidRPr="00873302" w:rsidRDefault="009958EE" w:rsidP="009958EE">
            <w:pPr>
              <w:spacing w:after="0" w:line="240" w:lineRule="auto"/>
              <w:jc w:val="center"/>
              <w:rPr>
                <w:rFonts w:ascii="Times New Roman" w:hAnsi="Times New Roman"/>
                <w:b/>
                <w:color w:val="000000"/>
                <w:sz w:val="24"/>
                <w:szCs w:val="24"/>
              </w:rPr>
            </w:pPr>
            <w:r w:rsidRPr="00873302">
              <w:rPr>
                <w:rFonts w:ascii="Times New Roman" w:hAnsi="Times New Roman"/>
                <w:b/>
                <w:color w:val="000000"/>
                <w:sz w:val="24"/>
                <w:szCs w:val="24"/>
              </w:rPr>
              <w:t>T</w:t>
            </w:r>
            <w:r w:rsidRPr="00873302">
              <w:rPr>
                <w:rFonts w:ascii="Times New Roman" w:hAnsi="Times New Roman"/>
                <w:b/>
                <w:color w:val="000000"/>
                <w:sz w:val="24"/>
                <w:szCs w:val="24"/>
                <w:vertAlign w:val="subscript"/>
              </w:rPr>
              <w:t>2</w:t>
            </w:r>
          </w:p>
        </w:tc>
        <w:tc>
          <w:tcPr>
            <w:tcW w:w="2385" w:type="pct"/>
          </w:tcPr>
          <w:p w:rsidR="009958EE" w:rsidRPr="009958EE" w:rsidRDefault="009958EE" w:rsidP="009958EE">
            <w:pPr>
              <w:spacing w:after="0"/>
              <w:rPr>
                <w:rFonts w:ascii="Times New Roman" w:hAnsi="Times New Roman"/>
                <w:sz w:val="24"/>
              </w:rPr>
            </w:pPr>
            <w:r w:rsidRPr="009958EE">
              <w:rPr>
                <w:rFonts w:ascii="Times New Roman" w:hAnsi="Times New Roman"/>
                <w:sz w:val="24"/>
              </w:rPr>
              <w:t>Basal ration  with</w:t>
            </w:r>
            <w:r w:rsidRPr="009958EE">
              <w:rPr>
                <w:rFonts w:ascii="Times New Roman" w:hAnsi="Times New Roman"/>
                <w:spacing w:val="22"/>
                <w:sz w:val="24"/>
              </w:rPr>
              <w:t xml:space="preserve"> </w:t>
            </w:r>
            <w:r w:rsidRPr="009958EE">
              <w:rPr>
                <w:rFonts w:ascii="Times New Roman" w:hAnsi="Times New Roman"/>
                <w:sz w:val="24"/>
              </w:rPr>
              <w:t>0.25</w:t>
            </w:r>
            <w:r w:rsidRPr="009958EE">
              <w:rPr>
                <w:rFonts w:ascii="Times New Roman" w:hAnsi="Times New Roman"/>
                <w:spacing w:val="27"/>
                <w:sz w:val="24"/>
              </w:rPr>
              <w:t>%</w:t>
            </w:r>
            <w:r w:rsidRPr="009958EE">
              <w:rPr>
                <w:rFonts w:ascii="Times New Roman" w:hAnsi="Times New Roman"/>
                <w:spacing w:val="31"/>
                <w:sz w:val="24"/>
              </w:rPr>
              <w:t xml:space="preserve"> </w:t>
            </w:r>
            <w:proofErr w:type="spellStart"/>
            <w:r w:rsidRPr="009958EE">
              <w:rPr>
                <w:rFonts w:ascii="Times New Roman" w:hAnsi="Times New Roman"/>
                <w:sz w:val="24"/>
              </w:rPr>
              <w:t>neem</w:t>
            </w:r>
            <w:proofErr w:type="spellEnd"/>
            <w:r w:rsidRPr="009958EE">
              <w:rPr>
                <w:rFonts w:ascii="Times New Roman" w:hAnsi="Times New Roman"/>
                <w:spacing w:val="23"/>
                <w:sz w:val="24"/>
              </w:rPr>
              <w:t xml:space="preserve"> </w:t>
            </w:r>
            <w:proofErr w:type="spellStart"/>
            <w:r w:rsidRPr="009958EE">
              <w:rPr>
                <w:rFonts w:ascii="Times New Roman" w:hAnsi="Times New Roman"/>
                <w:spacing w:val="-2"/>
                <w:sz w:val="24"/>
              </w:rPr>
              <w:t>leaf</w:t>
            </w:r>
            <w:r w:rsidRPr="009958EE">
              <w:rPr>
                <w:rFonts w:ascii="Times New Roman" w:hAnsi="Times New Roman"/>
                <w:color w:val="FFFFFF"/>
                <w:spacing w:val="-2"/>
                <w:sz w:val="24"/>
              </w:rPr>
              <w:t>c</w:t>
            </w:r>
            <w:r w:rsidRPr="009958EE">
              <w:rPr>
                <w:rFonts w:ascii="Times New Roman" w:hAnsi="Times New Roman"/>
                <w:spacing w:val="-2"/>
                <w:sz w:val="24"/>
              </w:rPr>
              <w:t>powder</w:t>
            </w:r>
            <w:proofErr w:type="spellEnd"/>
            <w:r w:rsidRPr="009958EE">
              <w:rPr>
                <w:rFonts w:ascii="Times New Roman" w:hAnsi="Times New Roman"/>
                <w:spacing w:val="-2"/>
                <w:sz w:val="24"/>
              </w:rPr>
              <w:t xml:space="preserve"> </w:t>
            </w:r>
          </w:p>
        </w:tc>
        <w:tc>
          <w:tcPr>
            <w:tcW w:w="687" w:type="pct"/>
          </w:tcPr>
          <w:p w:rsidR="009958EE" w:rsidRPr="00873302" w:rsidRDefault="009958EE" w:rsidP="009958EE">
            <w:pPr>
              <w:spacing w:after="0" w:line="240" w:lineRule="auto"/>
              <w:jc w:val="center"/>
              <w:rPr>
                <w:rFonts w:ascii="Times New Roman" w:hAnsi="Times New Roman"/>
                <w:bCs/>
                <w:color w:val="000000"/>
                <w:sz w:val="24"/>
                <w:szCs w:val="24"/>
              </w:rPr>
            </w:pPr>
            <w:r w:rsidRPr="00873302">
              <w:rPr>
                <w:rFonts w:ascii="Times New Roman" w:hAnsi="Times New Roman"/>
                <w:bCs/>
                <w:color w:val="000000"/>
                <w:sz w:val="24"/>
                <w:szCs w:val="24"/>
              </w:rPr>
              <w:t>12</w:t>
            </w:r>
          </w:p>
        </w:tc>
        <w:tc>
          <w:tcPr>
            <w:tcW w:w="687" w:type="pct"/>
          </w:tcPr>
          <w:p w:rsidR="009958EE" w:rsidRPr="00873302" w:rsidRDefault="009958EE" w:rsidP="009958EE">
            <w:pPr>
              <w:spacing w:after="0" w:line="240" w:lineRule="auto"/>
              <w:jc w:val="center"/>
              <w:rPr>
                <w:rFonts w:ascii="Times New Roman" w:hAnsi="Times New Roman"/>
                <w:bCs/>
                <w:color w:val="000000"/>
                <w:sz w:val="24"/>
                <w:szCs w:val="24"/>
              </w:rPr>
            </w:pPr>
            <w:r w:rsidRPr="00873302">
              <w:rPr>
                <w:rFonts w:ascii="Times New Roman" w:hAnsi="Times New Roman"/>
                <w:bCs/>
                <w:color w:val="000000"/>
                <w:sz w:val="24"/>
                <w:szCs w:val="24"/>
              </w:rPr>
              <w:t>03</w:t>
            </w:r>
          </w:p>
        </w:tc>
        <w:tc>
          <w:tcPr>
            <w:tcW w:w="732" w:type="pct"/>
          </w:tcPr>
          <w:p w:rsidR="009958EE" w:rsidRPr="00873302" w:rsidRDefault="009958EE" w:rsidP="009958EE">
            <w:pPr>
              <w:spacing w:after="0" w:line="240" w:lineRule="auto"/>
              <w:jc w:val="center"/>
              <w:rPr>
                <w:rFonts w:ascii="Times New Roman" w:hAnsi="Times New Roman"/>
                <w:bCs/>
                <w:color w:val="000000"/>
                <w:sz w:val="24"/>
                <w:szCs w:val="24"/>
              </w:rPr>
            </w:pPr>
            <w:r w:rsidRPr="00873302">
              <w:rPr>
                <w:rFonts w:ascii="Times New Roman" w:hAnsi="Times New Roman"/>
                <w:bCs/>
                <w:color w:val="000000"/>
                <w:sz w:val="24"/>
                <w:szCs w:val="24"/>
              </w:rPr>
              <w:t>36</w:t>
            </w:r>
          </w:p>
        </w:tc>
      </w:tr>
      <w:tr w:rsidR="009958EE" w:rsidRPr="00873302" w:rsidTr="009958EE">
        <w:tc>
          <w:tcPr>
            <w:tcW w:w="509" w:type="pct"/>
          </w:tcPr>
          <w:p w:rsidR="009958EE" w:rsidRPr="00873302" w:rsidRDefault="009958EE" w:rsidP="009958EE">
            <w:pPr>
              <w:spacing w:after="0" w:line="240" w:lineRule="auto"/>
              <w:jc w:val="center"/>
              <w:rPr>
                <w:rFonts w:ascii="Times New Roman" w:hAnsi="Times New Roman"/>
                <w:b/>
                <w:color w:val="000000"/>
                <w:sz w:val="24"/>
                <w:szCs w:val="24"/>
              </w:rPr>
            </w:pPr>
            <w:r w:rsidRPr="00873302">
              <w:rPr>
                <w:rFonts w:ascii="Times New Roman" w:hAnsi="Times New Roman"/>
                <w:b/>
                <w:color w:val="000000"/>
                <w:sz w:val="24"/>
                <w:szCs w:val="24"/>
              </w:rPr>
              <w:t>T</w:t>
            </w:r>
            <w:r w:rsidRPr="00873302">
              <w:rPr>
                <w:rFonts w:ascii="Times New Roman" w:hAnsi="Times New Roman"/>
                <w:b/>
                <w:color w:val="000000"/>
                <w:sz w:val="24"/>
                <w:szCs w:val="24"/>
                <w:vertAlign w:val="subscript"/>
              </w:rPr>
              <w:t>3</w:t>
            </w:r>
          </w:p>
        </w:tc>
        <w:tc>
          <w:tcPr>
            <w:tcW w:w="2385" w:type="pct"/>
          </w:tcPr>
          <w:p w:rsidR="009958EE" w:rsidRPr="009958EE" w:rsidRDefault="009958EE" w:rsidP="009958EE">
            <w:pPr>
              <w:spacing w:after="0"/>
              <w:rPr>
                <w:rFonts w:ascii="Times New Roman" w:hAnsi="Times New Roman"/>
                <w:sz w:val="24"/>
              </w:rPr>
            </w:pPr>
            <w:r w:rsidRPr="009958EE">
              <w:rPr>
                <w:rFonts w:ascii="Times New Roman" w:hAnsi="Times New Roman"/>
                <w:sz w:val="24"/>
              </w:rPr>
              <w:t>Basal ration  with</w:t>
            </w:r>
            <w:r w:rsidRPr="009958EE">
              <w:rPr>
                <w:rFonts w:ascii="Times New Roman" w:hAnsi="Times New Roman"/>
                <w:spacing w:val="22"/>
                <w:sz w:val="24"/>
              </w:rPr>
              <w:t xml:space="preserve"> </w:t>
            </w:r>
            <w:r w:rsidRPr="009958EE">
              <w:rPr>
                <w:rFonts w:ascii="Times New Roman" w:hAnsi="Times New Roman"/>
                <w:sz w:val="24"/>
              </w:rPr>
              <w:t>0.50</w:t>
            </w:r>
            <w:r w:rsidRPr="009958EE">
              <w:rPr>
                <w:rFonts w:ascii="Times New Roman" w:hAnsi="Times New Roman"/>
                <w:spacing w:val="27"/>
                <w:sz w:val="24"/>
              </w:rPr>
              <w:t>%</w:t>
            </w:r>
            <w:r w:rsidRPr="009958EE">
              <w:rPr>
                <w:rFonts w:ascii="Times New Roman" w:hAnsi="Times New Roman"/>
                <w:spacing w:val="31"/>
                <w:sz w:val="24"/>
              </w:rPr>
              <w:t xml:space="preserve"> </w:t>
            </w:r>
            <w:proofErr w:type="spellStart"/>
            <w:r w:rsidRPr="009958EE">
              <w:rPr>
                <w:rFonts w:ascii="Times New Roman" w:hAnsi="Times New Roman"/>
                <w:sz w:val="24"/>
              </w:rPr>
              <w:t>neem</w:t>
            </w:r>
            <w:proofErr w:type="spellEnd"/>
            <w:r w:rsidRPr="009958EE">
              <w:rPr>
                <w:rFonts w:ascii="Times New Roman" w:hAnsi="Times New Roman"/>
                <w:spacing w:val="23"/>
                <w:sz w:val="24"/>
              </w:rPr>
              <w:t xml:space="preserve"> </w:t>
            </w:r>
            <w:proofErr w:type="spellStart"/>
            <w:r w:rsidRPr="009958EE">
              <w:rPr>
                <w:rFonts w:ascii="Times New Roman" w:hAnsi="Times New Roman"/>
                <w:spacing w:val="-2"/>
                <w:sz w:val="24"/>
              </w:rPr>
              <w:t>leaf</w:t>
            </w:r>
            <w:r w:rsidRPr="009958EE">
              <w:rPr>
                <w:rFonts w:ascii="Times New Roman" w:hAnsi="Times New Roman"/>
                <w:color w:val="FFFFFF"/>
                <w:spacing w:val="-2"/>
                <w:sz w:val="24"/>
              </w:rPr>
              <w:t>c</w:t>
            </w:r>
            <w:r w:rsidRPr="009958EE">
              <w:rPr>
                <w:rFonts w:ascii="Times New Roman" w:hAnsi="Times New Roman"/>
                <w:spacing w:val="-2"/>
                <w:sz w:val="24"/>
              </w:rPr>
              <w:t>powder</w:t>
            </w:r>
            <w:proofErr w:type="spellEnd"/>
            <w:r w:rsidRPr="009958EE">
              <w:rPr>
                <w:rFonts w:ascii="Times New Roman" w:hAnsi="Times New Roman"/>
                <w:spacing w:val="-2"/>
                <w:sz w:val="24"/>
              </w:rPr>
              <w:t xml:space="preserve"> </w:t>
            </w:r>
          </w:p>
        </w:tc>
        <w:tc>
          <w:tcPr>
            <w:tcW w:w="687" w:type="pct"/>
          </w:tcPr>
          <w:p w:rsidR="009958EE" w:rsidRPr="00873302" w:rsidRDefault="009958EE" w:rsidP="009958EE">
            <w:pPr>
              <w:spacing w:after="0" w:line="240" w:lineRule="auto"/>
              <w:jc w:val="center"/>
              <w:rPr>
                <w:rFonts w:ascii="Times New Roman" w:hAnsi="Times New Roman"/>
                <w:bCs/>
                <w:color w:val="000000"/>
                <w:sz w:val="24"/>
                <w:szCs w:val="24"/>
              </w:rPr>
            </w:pPr>
            <w:r w:rsidRPr="00873302">
              <w:rPr>
                <w:rFonts w:ascii="Times New Roman" w:hAnsi="Times New Roman"/>
                <w:bCs/>
                <w:color w:val="000000"/>
                <w:sz w:val="24"/>
                <w:szCs w:val="24"/>
              </w:rPr>
              <w:t>12</w:t>
            </w:r>
          </w:p>
        </w:tc>
        <w:tc>
          <w:tcPr>
            <w:tcW w:w="687" w:type="pct"/>
          </w:tcPr>
          <w:p w:rsidR="009958EE" w:rsidRPr="00873302" w:rsidRDefault="009958EE" w:rsidP="009958EE">
            <w:pPr>
              <w:spacing w:after="0" w:line="240" w:lineRule="auto"/>
              <w:jc w:val="center"/>
              <w:rPr>
                <w:rFonts w:ascii="Times New Roman" w:hAnsi="Times New Roman"/>
                <w:bCs/>
                <w:color w:val="000000"/>
                <w:sz w:val="24"/>
                <w:szCs w:val="24"/>
              </w:rPr>
            </w:pPr>
            <w:r w:rsidRPr="00873302">
              <w:rPr>
                <w:rFonts w:ascii="Times New Roman" w:hAnsi="Times New Roman"/>
                <w:bCs/>
                <w:color w:val="000000"/>
                <w:sz w:val="24"/>
                <w:szCs w:val="24"/>
              </w:rPr>
              <w:t>03</w:t>
            </w:r>
          </w:p>
        </w:tc>
        <w:tc>
          <w:tcPr>
            <w:tcW w:w="732" w:type="pct"/>
          </w:tcPr>
          <w:p w:rsidR="009958EE" w:rsidRPr="00873302" w:rsidRDefault="009958EE" w:rsidP="009958EE">
            <w:pPr>
              <w:spacing w:after="0" w:line="240" w:lineRule="auto"/>
              <w:jc w:val="center"/>
              <w:rPr>
                <w:rFonts w:ascii="Times New Roman" w:hAnsi="Times New Roman"/>
                <w:bCs/>
                <w:color w:val="000000"/>
                <w:sz w:val="24"/>
                <w:szCs w:val="24"/>
              </w:rPr>
            </w:pPr>
            <w:r w:rsidRPr="00873302">
              <w:rPr>
                <w:rFonts w:ascii="Times New Roman" w:hAnsi="Times New Roman"/>
                <w:bCs/>
                <w:color w:val="000000"/>
                <w:sz w:val="24"/>
                <w:szCs w:val="24"/>
              </w:rPr>
              <w:t>36</w:t>
            </w:r>
          </w:p>
        </w:tc>
      </w:tr>
      <w:tr w:rsidR="009958EE" w:rsidRPr="00873302" w:rsidTr="009958EE">
        <w:tc>
          <w:tcPr>
            <w:tcW w:w="509" w:type="pct"/>
          </w:tcPr>
          <w:p w:rsidR="009958EE" w:rsidRPr="00873302" w:rsidRDefault="009958EE" w:rsidP="009958EE">
            <w:pPr>
              <w:spacing w:after="0" w:line="240" w:lineRule="auto"/>
              <w:jc w:val="center"/>
              <w:rPr>
                <w:rFonts w:ascii="Times New Roman" w:hAnsi="Times New Roman"/>
                <w:b/>
                <w:color w:val="000000"/>
                <w:sz w:val="24"/>
                <w:szCs w:val="24"/>
              </w:rPr>
            </w:pPr>
            <w:r w:rsidRPr="00873302">
              <w:rPr>
                <w:rFonts w:ascii="Times New Roman" w:hAnsi="Times New Roman"/>
                <w:b/>
                <w:color w:val="000000"/>
                <w:sz w:val="24"/>
                <w:szCs w:val="24"/>
              </w:rPr>
              <w:t>T</w:t>
            </w:r>
            <w:r w:rsidRPr="00873302">
              <w:rPr>
                <w:rFonts w:ascii="Times New Roman" w:hAnsi="Times New Roman"/>
                <w:b/>
                <w:color w:val="000000"/>
                <w:sz w:val="24"/>
                <w:szCs w:val="24"/>
                <w:vertAlign w:val="subscript"/>
              </w:rPr>
              <w:t>4</w:t>
            </w:r>
          </w:p>
        </w:tc>
        <w:tc>
          <w:tcPr>
            <w:tcW w:w="2385" w:type="pct"/>
          </w:tcPr>
          <w:p w:rsidR="009958EE" w:rsidRPr="009958EE" w:rsidRDefault="009958EE" w:rsidP="009958EE">
            <w:pPr>
              <w:spacing w:after="0"/>
              <w:rPr>
                <w:rFonts w:ascii="Times New Roman" w:hAnsi="Times New Roman"/>
                <w:sz w:val="24"/>
              </w:rPr>
            </w:pPr>
            <w:r w:rsidRPr="009958EE">
              <w:rPr>
                <w:rFonts w:ascii="Times New Roman" w:hAnsi="Times New Roman"/>
                <w:sz w:val="24"/>
              </w:rPr>
              <w:t>Basal ration  with</w:t>
            </w:r>
            <w:r w:rsidRPr="009958EE">
              <w:rPr>
                <w:rFonts w:ascii="Times New Roman" w:hAnsi="Times New Roman"/>
                <w:spacing w:val="22"/>
                <w:sz w:val="24"/>
              </w:rPr>
              <w:t xml:space="preserve"> </w:t>
            </w:r>
            <w:r w:rsidRPr="009958EE">
              <w:rPr>
                <w:rFonts w:ascii="Times New Roman" w:hAnsi="Times New Roman"/>
                <w:sz w:val="24"/>
              </w:rPr>
              <w:t xml:space="preserve">1.0 </w:t>
            </w:r>
            <w:r w:rsidRPr="009958EE">
              <w:rPr>
                <w:rFonts w:ascii="Times New Roman" w:hAnsi="Times New Roman"/>
                <w:spacing w:val="27"/>
                <w:sz w:val="24"/>
              </w:rPr>
              <w:t>%</w:t>
            </w:r>
            <w:r w:rsidRPr="009958EE">
              <w:rPr>
                <w:rFonts w:ascii="Times New Roman" w:hAnsi="Times New Roman"/>
                <w:spacing w:val="31"/>
                <w:sz w:val="24"/>
              </w:rPr>
              <w:t xml:space="preserve"> </w:t>
            </w:r>
            <w:proofErr w:type="spellStart"/>
            <w:r w:rsidRPr="009958EE">
              <w:rPr>
                <w:rFonts w:ascii="Times New Roman" w:hAnsi="Times New Roman"/>
                <w:sz w:val="24"/>
              </w:rPr>
              <w:t>neem</w:t>
            </w:r>
            <w:proofErr w:type="spellEnd"/>
            <w:r w:rsidRPr="009958EE">
              <w:rPr>
                <w:rFonts w:ascii="Times New Roman" w:hAnsi="Times New Roman"/>
                <w:spacing w:val="23"/>
                <w:sz w:val="24"/>
              </w:rPr>
              <w:t xml:space="preserve"> </w:t>
            </w:r>
            <w:proofErr w:type="spellStart"/>
            <w:r w:rsidRPr="009958EE">
              <w:rPr>
                <w:rFonts w:ascii="Times New Roman" w:hAnsi="Times New Roman"/>
                <w:spacing w:val="-2"/>
                <w:sz w:val="24"/>
              </w:rPr>
              <w:t>leaf</w:t>
            </w:r>
            <w:r w:rsidRPr="009958EE">
              <w:rPr>
                <w:rFonts w:ascii="Times New Roman" w:hAnsi="Times New Roman"/>
                <w:color w:val="FFFFFF"/>
                <w:spacing w:val="-2"/>
                <w:sz w:val="24"/>
              </w:rPr>
              <w:t>c</w:t>
            </w:r>
            <w:r w:rsidRPr="009958EE">
              <w:rPr>
                <w:rFonts w:ascii="Times New Roman" w:hAnsi="Times New Roman"/>
                <w:spacing w:val="-2"/>
                <w:sz w:val="24"/>
              </w:rPr>
              <w:t>powder</w:t>
            </w:r>
            <w:proofErr w:type="spellEnd"/>
            <w:r w:rsidRPr="009958EE">
              <w:rPr>
                <w:rFonts w:ascii="Times New Roman" w:hAnsi="Times New Roman"/>
                <w:spacing w:val="-2"/>
                <w:sz w:val="24"/>
              </w:rPr>
              <w:t xml:space="preserve"> </w:t>
            </w:r>
          </w:p>
        </w:tc>
        <w:tc>
          <w:tcPr>
            <w:tcW w:w="687" w:type="pct"/>
          </w:tcPr>
          <w:p w:rsidR="009958EE" w:rsidRPr="00873302" w:rsidRDefault="009958EE" w:rsidP="009958EE">
            <w:pPr>
              <w:spacing w:after="0" w:line="240" w:lineRule="auto"/>
              <w:jc w:val="center"/>
              <w:rPr>
                <w:rFonts w:ascii="Times New Roman" w:hAnsi="Times New Roman"/>
                <w:bCs/>
                <w:color w:val="000000"/>
                <w:sz w:val="24"/>
                <w:szCs w:val="24"/>
              </w:rPr>
            </w:pPr>
            <w:r w:rsidRPr="00873302">
              <w:rPr>
                <w:rFonts w:ascii="Times New Roman" w:hAnsi="Times New Roman"/>
                <w:bCs/>
                <w:color w:val="000000"/>
                <w:sz w:val="24"/>
                <w:szCs w:val="24"/>
              </w:rPr>
              <w:t>12</w:t>
            </w:r>
          </w:p>
        </w:tc>
        <w:tc>
          <w:tcPr>
            <w:tcW w:w="687" w:type="pct"/>
          </w:tcPr>
          <w:p w:rsidR="009958EE" w:rsidRPr="00873302" w:rsidRDefault="009958EE" w:rsidP="009958EE">
            <w:pPr>
              <w:spacing w:after="0" w:line="240" w:lineRule="auto"/>
              <w:jc w:val="center"/>
              <w:rPr>
                <w:rFonts w:ascii="Times New Roman" w:hAnsi="Times New Roman"/>
                <w:bCs/>
                <w:color w:val="000000"/>
                <w:sz w:val="24"/>
                <w:szCs w:val="24"/>
              </w:rPr>
            </w:pPr>
            <w:r w:rsidRPr="00873302">
              <w:rPr>
                <w:rFonts w:ascii="Times New Roman" w:hAnsi="Times New Roman"/>
                <w:bCs/>
                <w:color w:val="000000"/>
                <w:sz w:val="24"/>
                <w:szCs w:val="24"/>
              </w:rPr>
              <w:t>03</w:t>
            </w:r>
          </w:p>
        </w:tc>
        <w:tc>
          <w:tcPr>
            <w:tcW w:w="732" w:type="pct"/>
          </w:tcPr>
          <w:p w:rsidR="009958EE" w:rsidRPr="00873302" w:rsidRDefault="009958EE" w:rsidP="009958EE">
            <w:pPr>
              <w:spacing w:after="0" w:line="240" w:lineRule="auto"/>
              <w:jc w:val="center"/>
              <w:rPr>
                <w:rFonts w:ascii="Times New Roman" w:hAnsi="Times New Roman"/>
                <w:bCs/>
                <w:color w:val="000000"/>
                <w:sz w:val="24"/>
                <w:szCs w:val="24"/>
              </w:rPr>
            </w:pPr>
            <w:r w:rsidRPr="00873302">
              <w:rPr>
                <w:rFonts w:ascii="Times New Roman" w:hAnsi="Times New Roman"/>
                <w:bCs/>
                <w:color w:val="000000"/>
                <w:sz w:val="24"/>
                <w:szCs w:val="24"/>
              </w:rPr>
              <w:t>36</w:t>
            </w:r>
          </w:p>
        </w:tc>
      </w:tr>
    </w:tbl>
    <w:p w:rsidR="00F861DF" w:rsidRDefault="00F861DF" w:rsidP="00F861DF">
      <w:pPr>
        <w:jc w:val="both"/>
        <w:rPr>
          <w:rFonts w:ascii="Times New Roman" w:hAnsi="Times New Roman"/>
          <w:spacing w:val="40"/>
          <w:sz w:val="24"/>
        </w:rPr>
      </w:pPr>
    </w:p>
    <w:p w:rsidR="00861915" w:rsidRDefault="00EC7B10" w:rsidP="00861915">
      <w:pPr>
        <w:spacing w:line="360" w:lineRule="auto"/>
        <w:jc w:val="both"/>
        <w:rPr>
          <w:rFonts w:ascii="Times New Roman" w:hAnsi="Times New Roman"/>
          <w:b/>
          <w:color w:val="000000"/>
          <w:sz w:val="24"/>
        </w:rPr>
      </w:pPr>
      <w:r>
        <w:rPr>
          <w:rFonts w:ascii="Times New Roman" w:hAnsi="Times New Roman"/>
          <w:b/>
          <w:color w:val="000000"/>
          <w:sz w:val="24"/>
        </w:rPr>
        <w:t>2.7</w:t>
      </w:r>
      <w:r w:rsidR="00861915">
        <w:rPr>
          <w:rFonts w:ascii="Times New Roman" w:hAnsi="Times New Roman"/>
          <w:b/>
          <w:color w:val="000000"/>
          <w:sz w:val="24"/>
        </w:rPr>
        <w:t xml:space="preserve"> Experimental diet</w:t>
      </w:r>
    </w:p>
    <w:p w:rsidR="00861915" w:rsidRPr="00665A81" w:rsidRDefault="00861915" w:rsidP="00F7196B">
      <w:pPr>
        <w:spacing w:before="120" w:after="120" w:line="360" w:lineRule="auto"/>
        <w:jc w:val="both"/>
        <w:rPr>
          <w:rFonts w:ascii="Times New Roman" w:hAnsi="Times New Roman"/>
          <w:sz w:val="24"/>
          <w:szCs w:val="24"/>
        </w:rPr>
      </w:pPr>
      <w:r w:rsidRPr="00665A81">
        <w:rPr>
          <w:rFonts w:ascii="Times New Roman" w:hAnsi="Times New Roman"/>
          <w:color w:val="000000"/>
          <w:sz w:val="24"/>
        </w:rPr>
        <w:t xml:space="preserve">For the experiment, two types of basal diets were prepared to meet the nutrient requirement of Japanese quail, </w:t>
      </w:r>
      <w:r w:rsidRPr="00665A81">
        <w:rPr>
          <w:rFonts w:ascii="Times New Roman" w:hAnsi="Times New Roman"/>
          <w:i/>
          <w:iCs/>
          <w:color w:val="000000"/>
          <w:sz w:val="24"/>
        </w:rPr>
        <w:t>i.e.,</w:t>
      </w:r>
      <w:r w:rsidRPr="00665A81">
        <w:rPr>
          <w:rFonts w:ascii="Times New Roman" w:hAnsi="Times New Roman"/>
          <w:color w:val="000000"/>
          <w:sz w:val="24"/>
        </w:rPr>
        <w:t xml:space="preserve"> starter (0-3 weeks) and finisher (</w:t>
      </w:r>
      <w:r w:rsidR="00875C48" w:rsidRPr="00665A81">
        <w:rPr>
          <w:rFonts w:ascii="Times New Roman" w:hAnsi="Times New Roman"/>
          <w:color w:val="000000"/>
          <w:sz w:val="24"/>
        </w:rPr>
        <w:t xml:space="preserve">3-6 weeks) as </w:t>
      </w:r>
      <w:proofErr w:type="gramStart"/>
      <w:r w:rsidR="00875C48" w:rsidRPr="00665A81">
        <w:rPr>
          <w:rFonts w:ascii="Times New Roman" w:hAnsi="Times New Roman"/>
          <w:color w:val="000000"/>
          <w:sz w:val="24"/>
        </w:rPr>
        <w:t>per  ICAR</w:t>
      </w:r>
      <w:proofErr w:type="gramEnd"/>
      <w:r w:rsidR="00875C48" w:rsidRPr="00665A81">
        <w:rPr>
          <w:rFonts w:ascii="Times New Roman" w:hAnsi="Times New Roman"/>
          <w:color w:val="000000"/>
          <w:sz w:val="24"/>
        </w:rPr>
        <w:t xml:space="preserve"> (2013) presented in Table 1.</w:t>
      </w:r>
      <w:r w:rsidR="00F7196B" w:rsidRPr="00665A81">
        <w:rPr>
          <w:rFonts w:ascii="Times New Roman" w:hAnsi="Times New Roman"/>
          <w:sz w:val="24"/>
          <w:szCs w:val="24"/>
        </w:rPr>
        <w:t xml:space="preserve"> </w:t>
      </w:r>
      <w:r w:rsidR="007749B3" w:rsidRPr="00665A81">
        <w:rPr>
          <w:rFonts w:ascii="Times New Roman" w:hAnsi="Times New Roman"/>
          <w:sz w:val="24"/>
          <w:szCs w:val="24"/>
        </w:rPr>
        <w:t xml:space="preserve">While determined chemical analysis was conducted by the method of </w:t>
      </w:r>
      <w:r w:rsidR="00F7196B" w:rsidRPr="00665A81">
        <w:rPr>
          <w:rFonts w:ascii="Times New Roman" w:hAnsi="Times New Roman"/>
          <w:sz w:val="24"/>
          <w:szCs w:val="24"/>
        </w:rPr>
        <w:t xml:space="preserve">AOAC, </w:t>
      </w:r>
      <w:r w:rsidR="007749B3" w:rsidRPr="00665A81">
        <w:rPr>
          <w:rFonts w:ascii="Times New Roman" w:hAnsi="Times New Roman"/>
          <w:sz w:val="24"/>
          <w:szCs w:val="24"/>
        </w:rPr>
        <w:t>(</w:t>
      </w:r>
      <w:r w:rsidR="00F7196B" w:rsidRPr="00665A81">
        <w:rPr>
          <w:rFonts w:ascii="Times New Roman" w:hAnsi="Times New Roman"/>
          <w:sz w:val="24"/>
          <w:szCs w:val="24"/>
        </w:rPr>
        <w:t>200</w:t>
      </w:r>
      <w:r w:rsidR="007749B3" w:rsidRPr="00665A81">
        <w:rPr>
          <w:rFonts w:ascii="Times New Roman" w:hAnsi="Times New Roman"/>
          <w:sz w:val="24"/>
          <w:szCs w:val="24"/>
        </w:rPr>
        <w:t>5)</w:t>
      </w:r>
      <w:r w:rsidR="00F7196B" w:rsidRPr="00665A81">
        <w:rPr>
          <w:rFonts w:ascii="Times New Roman" w:hAnsi="Times New Roman"/>
          <w:sz w:val="24"/>
          <w:szCs w:val="24"/>
        </w:rPr>
        <w:t>.</w:t>
      </w:r>
    </w:p>
    <w:p w:rsidR="00555B74" w:rsidRPr="00474DA0" w:rsidRDefault="00875C48" w:rsidP="00555B74">
      <w:pPr>
        <w:rPr>
          <w:rFonts w:ascii="Times New Roman" w:hAnsi="Times New Roman"/>
          <w:b/>
          <w:sz w:val="24"/>
        </w:rPr>
      </w:pPr>
      <w:commentRangeStart w:id="17"/>
      <w:r>
        <w:rPr>
          <w:rFonts w:ascii="Times New Roman" w:hAnsi="Times New Roman"/>
          <w:b/>
          <w:color w:val="000000"/>
          <w:sz w:val="24"/>
        </w:rPr>
        <w:t xml:space="preserve">Table1: </w:t>
      </w:r>
      <w:r w:rsidR="001621A9" w:rsidRPr="00474DA0">
        <w:rPr>
          <w:rFonts w:ascii="Times New Roman" w:hAnsi="Times New Roman"/>
          <w:b/>
          <w:sz w:val="24"/>
        </w:rPr>
        <w:t>Ingredient composition used for</w:t>
      </w:r>
      <w:r w:rsidR="001621A9">
        <w:rPr>
          <w:rFonts w:ascii="Times New Roman" w:hAnsi="Times New Roman"/>
          <w:b/>
          <w:sz w:val="24"/>
        </w:rPr>
        <w:t xml:space="preserve"> </w:t>
      </w:r>
      <w:r w:rsidR="001621A9" w:rsidRPr="00474DA0">
        <w:rPr>
          <w:rFonts w:ascii="Times New Roman" w:hAnsi="Times New Roman"/>
          <w:b/>
          <w:sz w:val="24"/>
        </w:rPr>
        <w:t xml:space="preserve"> </w:t>
      </w:r>
      <w:r w:rsidR="001621A9">
        <w:rPr>
          <w:rFonts w:ascii="Times New Roman" w:hAnsi="Times New Roman"/>
          <w:b/>
          <w:sz w:val="24"/>
        </w:rPr>
        <w:t xml:space="preserve"> </w:t>
      </w:r>
      <w:r w:rsidR="001621A9" w:rsidRPr="00474DA0">
        <w:rPr>
          <w:rFonts w:ascii="Times New Roman" w:hAnsi="Times New Roman"/>
          <w:b/>
          <w:sz w:val="24"/>
        </w:rPr>
        <w:t xml:space="preserve">formulation </w:t>
      </w:r>
      <w:r w:rsidR="00F7196B" w:rsidRPr="00474DA0">
        <w:rPr>
          <w:rFonts w:ascii="Times New Roman" w:hAnsi="Times New Roman"/>
          <w:b/>
          <w:sz w:val="24"/>
        </w:rPr>
        <w:t>of</w:t>
      </w:r>
      <w:r w:rsidR="00F7196B">
        <w:rPr>
          <w:rFonts w:ascii="Times New Roman" w:hAnsi="Times New Roman"/>
          <w:b/>
          <w:sz w:val="24"/>
        </w:rPr>
        <w:t xml:space="preserve"> </w:t>
      </w:r>
      <w:r w:rsidR="00F7196B" w:rsidRPr="00474DA0">
        <w:rPr>
          <w:rFonts w:ascii="Times New Roman" w:hAnsi="Times New Roman"/>
          <w:b/>
          <w:sz w:val="24"/>
        </w:rPr>
        <w:t>broiler</w:t>
      </w:r>
      <w:r w:rsidR="001621A9">
        <w:rPr>
          <w:rFonts w:ascii="Times New Roman" w:hAnsi="Times New Roman"/>
          <w:b/>
          <w:color w:val="000000"/>
          <w:sz w:val="24"/>
        </w:rPr>
        <w:t xml:space="preserve"> </w:t>
      </w:r>
      <w:r w:rsidR="001621A9" w:rsidRPr="00873302">
        <w:rPr>
          <w:rFonts w:ascii="Times New Roman" w:hAnsi="Times New Roman"/>
          <w:b/>
          <w:color w:val="000000"/>
          <w:sz w:val="24"/>
          <w:szCs w:val="24"/>
        </w:rPr>
        <w:t>Japanese quail</w:t>
      </w:r>
      <w:r w:rsidR="001621A9" w:rsidRPr="00474DA0">
        <w:rPr>
          <w:rFonts w:ascii="Times New Roman" w:hAnsi="Times New Roman"/>
          <w:b/>
          <w:color w:val="000000"/>
          <w:sz w:val="24"/>
        </w:rPr>
        <w:t xml:space="preserve"> (starter and finisher)</w:t>
      </w:r>
      <w:r w:rsidR="001621A9" w:rsidRPr="00474DA0">
        <w:rPr>
          <w:rFonts w:ascii="Times New Roman" w:hAnsi="Times New Roman"/>
          <w:b/>
          <w:sz w:val="24"/>
        </w:rPr>
        <w:t xml:space="preserve"> basal diet</w:t>
      </w:r>
      <w:commentRangeEnd w:id="17"/>
      <w:r w:rsidR="00223019">
        <w:rPr>
          <w:rStyle w:val="CommentReference"/>
        </w:rPr>
        <w:commentReference w:id="17"/>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53"/>
        <w:gridCol w:w="2754"/>
        <w:gridCol w:w="2736"/>
      </w:tblGrid>
      <w:tr w:rsidR="00875C48" w:rsidRPr="00873302" w:rsidTr="00875C48">
        <w:tc>
          <w:tcPr>
            <w:tcW w:w="2030" w:type="pct"/>
            <w:vMerge w:val="restart"/>
            <w:vAlign w:val="center"/>
          </w:tcPr>
          <w:p w:rsidR="00875C48" w:rsidRPr="00873302" w:rsidRDefault="00875C48" w:rsidP="00C96E54">
            <w:pPr>
              <w:spacing w:before="100"/>
              <w:jc w:val="center"/>
              <w:rPr>
                <w:rFonts w:ascii="Times New Roman" w:hAnsi="Times New Roman"/>
                <w:b/>
                <w:color w:val="000000"/>
                <w:sz w:val="24"/>
                <w:szCs w:val="24"/>
              </w:rPr>
            </w:pPr>
            <w:r w:rsidRPr="00873302">
              <w:rPr>
                <w:rFonts w:ascii="Times New Roman" w:hAnsi="Times New Roman"/>
                <w:b/>
                <w:color w:val="000000"/>
                <w:sz w:val="24"/>
                <w:szCs w:val="24"/>
              </w:rPr>
              <w:t>Ingredients (%)</w:t>
            </w:r>
          </w:p>
        </w:tc>
        <w:tc>
          <w:tcPr>
            <w:tcW w:w="2970" w:type="pct"/>
            <w:gridSpan w:val="2"/>
          </w:tcPr>
          <w:p w:rsidR="00875C48" w:rsidRPr="00873302" w:rsidRDefault="00875C48" w:rsidP="00C96E54">
            <w:pPr>
              <w:spacing w:before="100" w:after="0"/>
              <w:jc w:val="center"/>
              <w:rPr>
                <w:rFonts w:ascii="Times New Roman" w:hAnsi="Times New Roman"/>
                <w:b/>
                <w:color w:val="000000"/>
                <w:sz w:val="24"/>
                <w:szCs w:val="24"/>
              </w:rPr>
            </w:pPr>
            <w:r w:rsidRPr="00873302">
              <w:rPr>
                <w:rFonts w:ascii="Times New Roman" w:hAnsi="Times New Roman"/>
                <w:b/>
                <w:color w:val="000000"/>
                <w:sz w:val="24"/>
                <w:szCs w:val="24"/>
              </w:rPr>
              <w:t>Japanese quail</w:t>
            </w:r>
            <w:r w:rsidR="00665A81">
              <w:rPr>
                <w:rFonts w:ascii="Times New Roman" w:hAnsi="Times New Roman"/>
                <w:b/>
                <w:color w:val="000000"/>
                <w:sz w:val="24"/>
                <w:szCs w:val="24"/>
              </w:rPr>
              <w:t xml:space="preserve">  diet</w:t>
            </w:r>
          </w:p>
        </w:tc>
      </w:tr>
      <w:tr w:rsidR="00875C48" w:rsidRPr="00873302" w:rsidTr="00C96E54">
        <w:tc>
          <w:tcPr>
            <w:tcW w:w="2030" w:type="pct"/>
            <w:vMerge/>
            <w:vAlign w:val="center"/>
          </w:tcPr>
          <w:p w:rsidR="00875C48" w:rsidRPr="00873302" w:rsidRDefault="00875C48" w:rsidP="00C96E54">
            <w:pPr>
              <w:spacing w:before="100" w:after="0"/>
              <w:jc w:val="center"/>
              <w:rPr>
                <w:rFonts w:ascii="Times New Roman" w:hAnsi="Times New Roman"/>
                <w:b/>
                <w:color w:val="000000"/>
                <w:sz w:val="24"/>
                <w:szCs w:val="24"/>
              </w:rPr>
            </w:pPr>
          </w:p>
        </w:tc>
        <w:tc>
          <w:tcPr>
            <w:tcW w:w="1490" w:type="pct"/>
          </w:tcPr>
          <w:p w:rsidR="00875C48" w:rsidRPr="00875C48" w:rsidRDefault="00875C48" w:rsidP="00875C48">
            <w:pPr>
              <w:rPr>
                <w:rFonts w:ascii="Times New Roman" w:hAnsi="Times New Roman"/>
                <w:b/>
              </w:rPr>
            </w:pPr>
            <w:r w:rsidRPr="00875C48">
              <w:rPr>
                <w:rFonts w:ascii="Times New Roman" w:hAnsi="Times New Roman"/>
                <w:b/>
              </w:rPr>
              <w:t xml:space="preserve">Starter  </w:t>
            </w:r>
            <w:r w:rsidR="001621A9">
              <w:rPr>
                <w:rFonts w:ascii="Times New Roman" w:hAnsi="Times New Roman"/>
                <w:b/>
              </w:rPr>
              <w:t xml:space="preserve">(0-3 weeks)  </w:t>
            </w:r>
          </w:p>
        </w:tc>
        <w:tc>
          <w:tcPr>
            <w:tcW w:w="1480" w:type="pct"/>
          </w:tcPr>
          <w:p w:rsidR="00875C48" w:rsidRPr="00875C48" w:rsidRDefault="00875C48" w:rsidP="00875C48">
            <w:pPr>
              <w:rPr>
                <w:rFonts w:ascii="Times New Roman" w:hAnsi="Times New Roman"/>
                <w:b/>
              </w:rPr>
            </w:pPr>
            <w:r w:rsidRPr="00875C48">
              <w:rPr>
                <w:rFonts w:ascii="Times New Roman" w:hAnsi="Times New Roman"/>
                <w:b/>
              </w:rPr>
              <w:t>Finisher (3-6 weeks)</w:t>
            </w:r>
          </w:p>
        </w:tc>
      </w:tr>
      <w:tr w:rsidR="00861915" w:rsidRPr="00873302" w:rsidTr="00C96E54">
        <w:tc>
          <w:tcPr>
            <w:tcW w:w="2030" w:type="pct"/>
          </w:tcPr>
          <w:p w:rsidR="00861915" w:rsidRPr="00873302" w:rsidRDefault="00861915" w:rsidP="003D7538">
            <w:pPr>
              <w:spacing w:after="0" w:line="240" w:lineRule="auto"/>
              <w:rPr>
                <w:rFonts w:ascii="Times New Roman" w:hAnsi="Times New Roman"/>
                <w:color w:val="000000"/>
                <w:sz w:val="24"/>
                <w:szCs w:val="24"/>
              </w:rPr>
            </w:pPr>
            <w:r w:rsidRPr="00873302">
              <w:rPr>
                <w:rFonts w:ascii="Times New Roman" w:hAnsi="Times New Roman"/>
                <w:color w:val="000000"/>
                <w:sz w:val="24"/>
                <w:szCs w:val="24"/>
              </w:rPr>
              <w:t>Yellow Maize</w:t>
            </w:r>
          </w:p>
        </w:tc>
        <w:tc>
          <w:tcPr>
            <w:tcW w:w="1490" w:type="pct"/>
          </w:tcPr>
          <w:p w:rsidR="00861915" w:rsidRPr="00873302" w:rsidRDefault="00861915" w:rsidP="003D7538">
            <w:pPr>
              <w:spacing w:after="0" w:line="240" w:lineRule="auto"/>
              <w:jc w:val="center"/>
              <w:rPr>
                <w:rFonts w:ascii="Times New Roman" w:hAnsi="Times New Roman"/>
                <w:color w:val="000000"/>
                <w:sz w:val="24"/>
                <w:szCs w:val="24"/>
              </w:rPr>
            </w:pPr>
            <w:r w:rsidRPr="00873302">
              <w:rPr>
                <w:rFonts w:ascii="Times New Roman" w:hAnsi="Times New Roman"/>
                <w:color w:val="000000"/>
                <w:sz w:val="24"/>
                <w:szCs w:val="24"/>
              </w:rPr>
              <w:t>42.00</w:t>
            </w:r>
          </w:p>
        </w:tc>
        <w:tc>
          <w:tcPr>
            <w:tcW w:w="1480" w:type="pct"/>
          </w:tcPr>
          <w:p w:rsidR="00861915" w:rsidRPr="00873302" w:rsidRDefault="00861915" w:rsidP="003D7538">
            <w:pPr>
              <w:spacing w:after="0" w:line="240" w:lineRule="auto"/>
              <w:jc w:val="center"/>
              <w:rPr>
                <w:rFonts w:ascii="Times New Roman" w:hAnsi="Times New Roman"/>
                <w:color w:val="000000"/>
                <w:sz w:val="24"/>
                <w:szCs w:val="24"/>
              </w:rPr>
            </w:pPr>
            <w:r w:rsidRPr="00873302">
              <w:rPr>
                <w:rFonts w:ascii="Times New Roman" w:hAnsi="Times New Roman"/>
                <w:color w:val="000000"/>
                <w:sz w:val="24"/>
                <w:szCs w:val="24"/>
              </w:rPr>
              <w:t>55.00</w:t>
            </w:r>
          </w:p>
        </w:tc>
      </w:tr>
      <w:tr w:rsidR="00861915" w:rsidRPr="00873302" w:rsidTr="00C96E54">
        <w:tc>
          <w:tcPr>
            <w:tcW w:w="2030" w:type="pct"/>
          </w:tcPr>
          <w:p w:rsidR="00861915" w:rsidRPr="00873302" w:rsidRDefault="00861915" w:rsidP="003D7538">
            <w:pPr>
              <w:spacing w:after="0" w:line="240" w:lineRule="auto"/>
              <w:rPr>
                <w:rFonts w:ascii="Times New Roman" w:hAnsi="Times New Roman"/>
                <w:color w:val="000000"/>
                <w:sz w:val="24"/>
                <w:szCs w:val="24"/>
              </w:rPr>
            </w:pPr>
            <w:r w:rsidRPr="00873302">
              <w:rPr>
                <w:rFonts w:ascii="Times New Roman" w:hAnsi="Times New Roman"/>
                <w:color w:val="000000"/>
                <w:sz w:val="24"/>
                <w:szCs w:val="24"/>
              </w:rPr>
              <w:t>Soybean meal (Solvent extracted)</w:t>
            </w:r>
          </w:p>
        </w:tc>
        <w:tc>
          <w:tcPr>
            <w:tcW w:w="1490" w:type="pct"/>
          </w:tcPr>
          <w:p w:rsidR="00861915" w:rsidRPr="00873302" w:rsidRDefault="00861915" w:rsidP="003D7538">
            <w:pPr>
              <w:spacing w:after="0" w:line="240" w:lineRule="auto"/>
              <w:jc w:val="center"/>
              <w:rPr>
                <w:rFonts w:ascii="Times New Roman" w:hAnsi="Times New Roman"/>
                <w:color w:val="000000"/>
                <w:sz w:val="24"/>
                <w:szCs w:val="24"/>
              </w:rPr>
            </w:pPr>
            <w:r w:rsidRPr="00873302">
              <w:rPr>
                <w:rFonts w:ascii="Times New Roman" w:hAnsi="Times New Roman"/>
                <w:color w:val="000000"/>
                <w:sz w:val="24"/>
                <w:szCs w:val="24"/>
              </w:rPr>
              <w:t>33.00</w:t>
            </w:r>
          </w:p>
        </w:tc>
        <w:tc>
          <w:tcPr>
            <w:tcW w:w="1480" w:type="pct"/>
          </w:tcPr>
          <w:p w:rsidR="00861915" w:rsidRPr="00873302" w:rsidRDefault="00861915" w:rsidP="003D7538">
            <w:pPr>
              <w:spacing w:after="0" w:line="240" w:lineRule="auto"/>
              <w:jc w:val="center"/>
              <w:rPr>
                <w:rFonts w:ascii="Times New Roman" w:hAnsi="Times New Roman"/>
                <w:color w:val="000000"/>
                <w:sz w:val="24"/>
                <w:szCs w:val="24"/>
              </w:rPr>
            </w:pPr>
            <w:r w:rsidRPr="00873302">
              <w:rPr>
                <w:rFonts w:ascii="Times New Roman" w:hAnsi="Times New Roman"/>
                <w:color w:val="000000"/>
                <w:sz w:val="24"/>
                <w:szCs w:val="24"/>
              </w:rPr>
              <w:t>24.00</w:t>
            </w:r>
          </w:p>
        </w:tc>
      </w:tr>
      <w:tr w:rsidR="00861915" w:rsidRPr="00873302" w:rsidTr="00C96E54">
        <w:tc>
          <w:tcPr>
            <w:tcW w:w="2030" w:type="pct"/>
          </w:tcPr>
          <w:p w:rsidR="00861915" w:rsidRPr="00873302" w:rsidRDefault="00861915" w:rsidP="003D7538">
            <w:pPr>
              <w:spacing w:after="0" w:line="240" w:lineRule="auto"/>
              <w:rPr>
                <w:rFonts w:ascii="Times New Roman" w:hAnsi="Times New Roman"/>
                <w:color w:val="000000"/>
                <w:sz w:val="24"/>
                <w:szCs w:val="24"/>
              </w:rPr>
            </w:pPr>
            <w:proofErr w:type="spellStart"/>
            <w:r w:rsidRPr="00873302">
              <w:rPr>
                <w:rFonts w:ascii="Times New Roman" w:hAnsi="Times New Roman"/>
                <w:color w:val="000000"/>
                <w:sz w:val="24"/>
                <w:szCs w:val="24"/>
              </w:rPr>
              <w:t>Deoiled</w:t>
            </w:r>
            <w:proofErr w:type="spellEnd"/>
            <w:r w:rsidRPr="00873302">
              <w:rPr>
                <w:rFonts w:ascii="Times New Roman" w:hAnsi="Times New Roman"/>
                <w:color w:val="000000"/>
                <w:sz w:val="24"/>
                <w:szCs w:val="24"/>
              </w:rPr>
              <w:t xml:space="preserve"> Groundnut cake </w:t>
            </w:r>
          </w:p>
        </w:tc>
        <w:tc>
          <w:tcPr>
            <w:tcW w:w="1490" w:type="pct"/>
          </w:tcPr>
          <w:p w:rsidR="00861915" w:rsidRPr="00873302" w:rsidRDefault="00861915" w:rsidP="003D7538">
            <w:pPr>
              <w:spacing w:after="0" w:line="240" w:lineRule="auto"/>
              <w:jc w:val="center"/>
              <w:rPr>
                <w:rFonts w:ascii="Times New Roman" w:hAnsi="Times New Roman"/>
                <w:color w:val="000000"/>
                <w:sz w:val="24"/>
                <w:szCs w:val="24"/>
              </w:rPr>
            </w:pPr>
            <w:r w:rsidRPr="00873302">
              <w:rPr>
                <w:rFonts w:ascii="Times New Roman" w:hAnsi="Times New Roman"/>
                <w:color w:val="000000"/>
                <w:sz w:val="24"/>
                <w:szCs w:val="24"/>
              </w:rPr>
              <w:t>15.00</w:t>
            </w:r>
          </w:p>
        </w:tc>
        <w:tc>
          <w:tcPr>
            <w:tcW w:w="1480" w:type="pct"/>
          </w:tcPr>
          <w:p w:rsidR="00861915" w:rsidRPr="00873302" w:rsidRDefault="00861915" w:rsidP="003D7538">
            <w:pPr>
              <w:spacing w:after="0" w:line="240" w:lineRule="auto"/>
              <w:jc w:val="center"/>
              <w:rPr>
                <w:rFonts w:ascii="Times New Roman" w:hAnsi="Times New Roman"/>
                <w:color w:val="000000"/>
                <w:sz w:val="24"/>
                <w:szCs w:val="24"/>
              </w:rPr>
            </w:pPr>
            <w:r w:rsidRPr="00873302">
              <w:rPr>
                <w:rFonts w:ascii="Times New Roman" w:hAnsi="Times New Roman"/>
                <w:color w:val="000000"/>
                <w:sz w:val="24"/>
                <w:szCs w:val="24"/>
              </w:rPr>
              <w:t>11.00</w:t>
            </w:r>
          </w:p>
        </w:tc>
      </w:tr>
      <w:tr w:rsidR="00861915" w:rsidRPr="00873302" w:rsidTr="00C96E54">
        <w:tc>
          <w:tcPr>
            <w:tcW w:w="2030" w:type="pct"/>
          </w:tcPr>
          <w:p w:rsidR="00861915" w:rsidRPr="00873302" w:rsidRDefault="00861915" w:rsidP="003D7538">
            <w:pPr>
              <w:spacing w:after="0" w:line="240" w:lineRule="auto"/>
              <w:rPr>
                <w:rFonts w:ascii="Times New Roman" w:hAnsi="Times New Roman"/>
                <w:color w:val="000000"/>
                <w:sz w:val="24"/>
                <w:szCs w:val="24"/>
              </w:rPr>
            </w:pPr>
            <w:r w:rsidRPr="00873302">
              <w:rPr>
                <w:rFonts w:ascii="Times New Roman" w:hAnsi="Times New Roman"/>
                <w:color w:val="000000"/>
                <w:sz w:val="24"/>
                <w:szCs w:val="24"/>
              </w:rPr>
              <w:t>Rice polish</w:t>
            </w:r>
          </w:p>
        </w:tc>
        <w:tc>
          <w:tcPr>
            <w:tcW w:w="1490" w:type="pct"/>
          </w:tcPr>
          <w:p w:rsidR="00861915" w:rsidRPr="00873302" w:rsidRDefault="00861915" w:rsidP="003D7538">
            <w:pPr>
              <w:spacing w:after="0" w:line="240" w:lineRule="auto"/>
              <w:jc w:val="center"/>
              <w:rPr>
                <w:rFonts w:ascii="Times New Roman" w:hAnsi="Times New Roman"/>
                <w:color w:val="000000"/>
                <w:sz w:val="24"/>
                <w:szCs w:val="24"/>
              </w:rPr>
            </w:pPr>
            <w:r w:rsidRPr="00873302">
              <w:rPr>
                <w:rFonts w:ascii="Times New Roman" w:hAnsi="Times New Roman"/>
                <w:color w:val="000000"/>
                <w:sz w:val="24"/>
                <w:szCs w:val="24"/>
              </w:rPr>
              <w:t>08.00</w:t>
            </w:r>
          </w:p>
        </w:tc>
        <w:tc>
          <w:tcPr>
            <w:tcW w:w="1480" w:type="pct"/>
          </w:tcPr>
          <w:p w:rsidR="00861915" w:rsidRPr="00873302" w:rsidRDefault="00861915" w:rsidP="003D7538">
            <w:pPr>
              <w:spacing w:after="0" w:line="240" w:lineRule="auto"/>
              <w:jc w:val="center"/>
              <w:rPr>
                <w:rFonts w:ascii="Times New Roman" w:hAnsi="Times New Roman"/>
                <w:color w:val="000000"/>
                <w:sz w:val="24"/>
                <w:szCs w:val="24"/>
              </w:rPr>
            </w:pPr>
            <w:r w:rsidRPr="00873302">
              <w:rPr>
                <w:rFonts w:ascii="Times New Roman" w:hAnsi="Times New Roman"/>
                <w:color w:val="000000"/>
                <w:sz w:val="24"/>
                <w:szCs w:val="24"/>
              </w:rPr>
              <w:t>08.00</w:t>
            </w:r>
          </w:p>
        </w:tc>
      </w:tr>
      <w:tr w:rsidR="00861915" w:rsidRPr="00873302" w:rsidTr="00C96E54">
        <w:tc>
          <w:tcPr>
            <w:tcW w:w="2030" w:type="pct"/>
          </w:tcPr>
          <w:p w:rsidR="00861915" w:rsidRPr="00873302" w:rsidRDefault="00861915" w:rsidP="003D7538">
            <w:pPr>
              <w:spacing w:after="0" w:line="240" w:lineRule="auto"/>
              <w:rPr>
                <w:rFonts w:ascii="Times New Roman" w:hAnsi="Times New Roman"/>
                <w:color w:val="000000"/>
                <w:sz w:val="24"/>
                <w:szCs w:val="24"/>
              </w:rPr>
            </w:pPr>
            <w:r w:rsidRPr="00873302">
              <w:rPr>
                <w:rFonts w:ascii="Times New Roman" w:hAnsi="Times New Roman"/>
                <w:color w:val="000000"/>
                <w:sz w:val="24"/>
                <w:szCs w:val="24"/>
              </w:rPr>
              <w:t>Dicalcium phosphate</w:t>
            </w:r>
          </w:p>
        </w:tc>
        <w:tc>
          <w:tcPr>
            <w:tcW w:w="1490" w:type="pct"/>
          </w:tcPr>
          <w:p w:rsidR="00861915" w:rsidRPr="00873302" w:rsidRDefault="00861915" w:rsidP="003D7538">
            <w:pPr>
              <w:spacing w:after="0" w:line="240" w:lineRule="auto"/>
              <w:jc w:val="center"/>
              <w:rPr>
                <w:rFonts w:ascii="Times New Roman" w:hAnsi="Times New Roman"/>
                <w:color w:val="000000"/>
                <w:sz w:val="24"/>
                <w:szCs w:val="24"/>
              </w:rPr>
            </w:pPr>
            <w:r w:rsidRPr="00873302">
              <w:rPr>
                <w:rFonts w:ascii="Times New Roman" w:hAnsi="Times New Roman"/>
                <w:color w:val="000000"/>
                <w:sz w:val="24"/>
                <w:szCs w:val="24"/>
              </w:rPr>
              <w:t>01.00</w:t>
            </w:r>
          </w:p>
        </w:tc>
        <w:tc>
          <w:tcPr>
            <w:tcW w:w="1480" w:type="pct"/>
          </w:tcPr>
          <w:p w:rsidR="00861915" w:rsidRPr="00873302" w:rsidRDefault="00861915" w:rsidP="003D7538">
            <w:pPr>
              <w:spacing w:after="0" w:line="240" w:lineRule="auto"/>
              <w:jc w:val="center"/>
              <w:rPr>
                <w:rFonts w:ascii="Times New Roman" w:hAnsi="Times New Roman"/>
                <w:color w:val="000000"/>
                <w:sz w:val="24"/>
                <w:szCs w:val="24"/>
              </w:rPr>
            </w:pPr>
            <w:r w:rsidRPr="00873302">
              <w:rPr>
                <w:rFonts w:ascii="Times New Roman" w:hAnsi="Times New Roman"/>
                <w:color w:val="000000"/>
                <w:sz w:val="24"/>
                <w:szCs w:val="24"/>
              </w:rPr>
              <w:t>01.00</w:t>
            </w:r>
          </w:p>
        </w:tc>
      </w:tr>
      <w:tr w:rsidR="00861915" w:rsidRPr="00873302" w:rsidTr="00C96E54">
        <w:tc>
          <w:tcPr>
            <w:tcW w:w="2030" w:type="pct"/>
          </w:tcPr>
          <w:p w:rsidR="00861915" w:rsidRPr="00873302" w:rsidRDefault="00861915" w:rsidP="003D7538">
            <w:pPr>
              <w:spacing w:after="0" w:line="240" w:lineRule="auto"/>
              <w:rPr>
                <w:rFonts w:ascii="Times New Roman" w:hAnsi="Times New Roman"/>
                <w:color w:val="000000"/>
                <w:sz w:val="24"/>
                <w:szCs w:val="24"/>
              </w:rPr>
            </w:pPr>
            <w:r w:rsidRPr="00873302">
              <w:rPr>
                <w:rFonts w:ascii="Times New Roman" w:hAnsi="Times New Roman"/>
                <w:color w:val="000000"/>
                <w:sz w:val="24"/>
                <w:szCs w:val="24"/>
              </w:rPr>
              <w:t>Lysine</w:t>
            </w:r>
          </w:p>
        </w:tc>
        <w:tc>
          <w:tcPr>
            <w:tcW w:w="1490" w:type="pct"/>
          </w:tcPr>
          <w:p w:rsidR="00861915" w:rsidRPr="00873302" w:rsidRDefault="00861915" w:rsidP="003D7538">
            <w:pPr>
              <w:spacing w:after="0" w:line="240" w:lineRule="auto"/>
              <w:jc w:val="center"/>
              <w:rPr>
                <w:rFonts w:ascii="Times New Roman" w:hAnsi="Times New Roman"/>
                <w:color w:val="000000"/>
                <w:sz w:val="24"/>
                <w:szCs w:val="24"/>
              </w:rPr>
            </w:pPr>
            <w:r w:rsidRPr="00873302">
              <w:rPr>
                <w:rFonts w:ascii="Times New Roman" w:hAnsi="Times New Roman"/>
                <w:color w:val="000000"/>
                <w:sz w:val="24"/>
                <w:szCs w:val="24"/>
              </w:rPr>
              <w:t>00.20</w:t>
            </w:r>
          </w:p>
        </w:tc>
        <w:tc>
          <w:tcPr>
            <w:tcW w:w="1480" w:type="pct"/>
          </w:tcPr>
          <w:p w:rsidR="00861915" w:rsidRPr="00873302" w:rsidRDefault="00861915" w:rsidP="003D7538">
            <w:pPr>
              <w:spacing w:after="0" w:line="240" w:lineRule="auto"/>
              <w:jc w:val="center"/>
              <w:rPr>
                <w:rFonts w:ascii="Times New Roman" w:hAnsi="Times New Roman"/>
                <w:color w:val="000000"/>
                <w:sz w:val="24"/>
                <w:szCs w:val="24"/>
              </w:rPr>
            </w:pPr>
            <w:r w:rsidRPr="00873302">
              <w:rPr>
                <w:rFonts w:ascii="Times New Roman" w:hAnsi="Times New Roman"/>
                <w:color w:val="000000"/>
                <w:sz w:val="24"/>
                <w:szCs w:val="24"/>
              </w:rPr>
              <w:t>00.20</w:t>
            </w:r>
          </w:p>
        </w:tc>
      </w:tr>
      <w:tr w:rsidR="00861915" w:rsidRPr="00873302" w:rsidTr="00C96E54">
        <w:tc>
          <w:tcPr>
            <w:tcW w:w="2030" w:type="pct"/>
          </w:tcPr>
          <w:p w:rsidR="00861915" w:rsidRPr="00873302" w:rsidRDefault="00861915" w:rsidP="003D7538">
            <w:pPr>
              <w:spacing w:after="0" w:line="240" w:lineRule="auto"/>
              <w:rPr>
                <w:rFonts w:ascii="Times New Roman" w:hAnsi="Times New Roman"/>
                <w:color w:val="000000"/>
                <w:sz w:val="24"/>
                <w:szCs w:val="24"/>
              </w:rPr>
            </w:pPr>
            <w:r w:rsidRPr="00873302">
              <w:rPr>
                <w:rFonts w:ascii="Times New Roman" w:hAnsi="Times New Roman"/>
                <w:color w:val="000000"/>
                <w:sz w:val="24"/>
                <w:szCs w:val="24"/>
              </w:rPr>
              <w:t>DL-methionine</w:t>
            </w:r>
          </w:p>
        </w:tc>
        <w:tc>
          <w:tcPr>
            <w:tcW w:w="1490" w:type="pct"/>
          </w:tcPr>
          <w:p w:rsidR="00861915" w:rsidRPr="00873302" w:rsidRDefault="00861915" w:rsidP="003D7538">
            <w:pPr>
              <w:spacing w:after="0" w:line="240" w:lineRule="auto"/>
              <w:jc w:val="center"/>
              <w:rPr>
                <w:rFonts w:ascii="Times New Roman" w:hAnsi="Times New Roman"/>
                <w:color w:val="000000"/>
                <w:sz w:val="24"/>
                <w:szCs w:val="24"/>
              </w:rPr>
            </w:pPr>
            <w:r w:rsidRPr="00873302">
              <w:rPr>
                <w:rFonts w:ascii="Times New Roman" w:hAnsi="Times New Roman"/>
                <w:color w:val="000000"/>
                <w:sz w:val="24"/>
                <w:szCs w:val="24"/>
              </w:rPr>
              <w:t>00.10</w:t>
            </w:r>
          </w:p>
        </w:tc>
        <w:tc>
          <w:tcPr>
            <w:tcW w:w="1480" w:type="pct"/>
          </w:tcPr>
          <w:p w:rsidR="00861915" w:rsidRPr="00873302" w:rsidRDefault="00861915" w:rsidP="003D7538">
            <w:pPr>
              <w:spacing w:after="0" w:line="240" w:lineRule="auto"/>
              <w:jc w:val="center"/>
              <w:rPr>
                <w:rFonts w:ascii="Times New Roman" w:hAnsi="Times New Roman"/>
                <w:color w:val="000000"/>
                <w:sz w:val="24"/>
                <w:szCs w:val="24"/>
              </w:rPr>
            </w:pPr>
            <w:r w:rsidRPr="00873302">
              <w:rPr>
                <w:rFonts w:ascii="Times New Roman" w:hAnsi="Times New Roman"/>
                <w:color w:val="000000"/>
                <w:sz w:val="24"/>
                <w:szCs w:val="24"/>
              </w:rPr>
              <w:t>00.10</w:t>
            </w:r>
          </w:p>
        </w:tc>
      </w:tr>
      <w:tr w:rsidR="00861915" w:rsidRPr="00873302" w:rsidTr="00C96E54">
        <w:tc>
          <w:tcPr>
            <w:tcW w:w="2030" w:type="pct"/>
          </w:tcPr>
          <w:p w:rsidR="00861915" w:rsidRPr="00873302" w:rsidRDefault="00861915" w:rsidP="003D7538">
            <w:pPr>
              <w:spacing w:after="0" w:line="240" w:lineRule="auto"/>
              <w:rPr>
                <w:rFonts w:ascii="Times New Roman" w:hAnsi="Times New Roman"/>
                <w:color w:val="000000"/>
                <w:sz w:val="24"/>
                <w:szCs w:val="24"/>
              </w:rPr>
            </w:pPr>
            <w:r w:rsidRPr="00873302">
              <w:rPr>
                <w:rFonts w:ascii="Times New Roman" w:hAnsi="Times New Roman"/>
                <w:color w:val="000000"/>
                <w:sz w:val="24"/>
                <w:szCs w:val="24"/>
              </w:rPr>
              <w:t>Choline chloride</w:t>
            </w:r>
          </w:p>
        </w:tc>
        <w:tc>
          <w:tcPr>
            <w:tcW w:w="1490" w:type="pct"/>
          </w:tcPr>
          <w:p w:rsidR="00861915" w:rsidRPr="00873302" w:rsidRDefault="00861915" w:rsidP="003D7538">
            <w:pPr>
              <w:spacing w:after="0" w:line="240" w:lineRule="auto"/>
              <w:jc w:val="center"/>
              <w:rPr>
                <w:rFonts w:ascii="Times New Roman" w:hAnsi="Times New Roman"/>
                <w:color w:val="000000"/>
                <w:sz w:val="24"/>
                <w:szCs w:val="24"/>
              </w:rPr>
            </w:pPr>
            <w:r w:rsidRPr="00873302">
              <w:rPr>
                <w:rFonts w:ascii="Times New Roman" w:hAnsi="Times New Roman"/>
                <w:color w:val="000000"/>
                <w:sz w:val="24"/>
                <w:szCs w:val="24"/>
              </w:rPr>
              <w:t>00.05</w:t>
            </w:r>
          </w:p>
        </w:tc>
        <w:tc>
          <w:tcPr>
            <w:tcW w:w="1480" w:type="pct"/>
          </w:tcPr>
          <w:p w:rsidR="00861915" w:rsidRPr="00873302" w:rsidRDefault="00861915" w:rsidP="003D7538">
            <w:pPr>
              <w:spacing w:after="0" w:line="240" w:lineRule="auto"/>
              <w:jc w:val="center"/>
              <w:rPr>
                <w:rFonts w:ascii="Times New Roman" w:hAnsi="Times New Roman"/>
                <w:color w:val="000000"/>
                <w:sz w:val="24"/>
                <w:szCs w:val="24"/>
              </w:rPr>
            </w:pPr>
            <w:r w:rsidRPr="00873302">
              <w:rPr>
                <w:rFonts w:ascii="Times New Roman" w:hAnsi="Times New Roman"/>
                <w:color w:val="000000"/>
                <w:sz w:val="24"/>
                <w:szCs w:val="24"/>
              </w:rPr>
              <w:t>00.05</w:t>
            </w:r>
          </w:p>
        </w:tc>
      </w:tr>
      <w:tr w:rsidR="00861915" w:rsidRPr="00873302" w:rsidTr="00C96E54">
        <w:tc>
          <w:tcPr>
            <w:tcW w:w="2030" w:type="pct"/>
          </w:tcPr>
          <w:p w:rsidR="00861915" w:rsidRPr="00873302" w:rsidRDefault="00861915" w:rsidP="003D7538">
            <w:pPr>
              <w:spacing w:after="0" w:line="240" w:lineRule="auto"/>
              <w:rPr>
                <w:rFonts w:ascii="Times New Roman" w:hAnsi="Times New Roman"/>
                <w:color w:val="000000"/>
                <w:sz w:val="24"/>
                <w:szCs w:val="24"/>
              </w:rPr>
            </w:pPr>
            <w:r w:rsidRPr="00873302">
              <w:rPr>
                <w:rFonts w:ascii="Times New Roman" w:hAnsi="Times New Roman"/>
                <w:color w:val="000000"/>
                <w:sz w:val="24"/>
                <w:szCs w:val="24"/>
              </w:rPr>
              <w:t>Mineral and Vitamin mixture</w:t>
            </w:r>
          </w:p>
        </w:tc>
        <w:tc>
          <w:tcPr>
            <w:tcW w:w="1490" w:type="pct"/>
          </w:tcPr>
          <w:p w:rsidR="00861915" w:rsidRPr="00873302" w:rsidRDefault="00861915" w:rsidP="003D7538">
            <w:pPr>
              <w:spacing w:after="0" w:line="240" w:lineRule="auto"/>
              <w:jc w:val="center"/>
              <w:rPr>
                <w:rFonts w:ascii="Times New Roman" w:hAnsi="Times New Roman"/>
                <w:color w:val="000000"/>
                <w:sz w:val="24"/>
                <w:szCs w:val="24"/>
              </w:rPr>
            </w:pPr>
            <w:r w:rsidRPr="00873302">
              <w:rPr>
                <w:rFonts w:ascii="Times New Roman" w:hAnsi="Times New Roman"/>
                <w:color w:val="000000"/>
                <w:sz w:val="24"/>
                <w:szCs w:val="24"/>
              </w:rPr>
              <w:t>00.20</w:t>
            </w:r>
          </w:p>
        </w:tc>
        <w:tc>
          <w:tcPr>
            <w:tcW w:w="1480" w:type="pct"/>
          </w:tcPr>
          <w:p w:rsidR="00861915" w:rsidRPr="00873302" w:rsidRDefault="00861915" w:rsidP="003D7538">
            <w:pPr>
              <w:spacing w:after="0" w:line="240" w:lineRule="auto"/>
              <w:jc w:val="center"/>
              <w:rPr>
                <w:rFonts w:ascii="Times New Roman" w:hAnsi="Times New Roman"/>
                <w:color w:val="000000"/>
                <w:sz w:val="24"/>
                <w:szCs w:val="24"/>
              </w:rPr>
            </w:pPr>
            <w:r w:rsidRPr="00873302">
              <w:rPr>
                <w:rFonts w:ascii="Times New Roman" w:hAnsi="Times New Roman"/>
                <w:color w:val="000000"/>
                <w:sz w:val="24"/>
                <w:szCs w:val="24"/>
              </w:rPr>
              <w:t>00.20</w:t>
            </w:r>
          </w:p>
        </w:tc>
      </w:tr>
      <w:tr w:rsidR="00861915" w:rsidRPr="00873302" w:rsidTr="00C96E54">
        <w:tc>
          <w:tcPr>
            <w:tcW w:w="2030" w:type="pct"/>
          </w:tcPr>
          <w:p w:rsidR="00861915" w:rsidRPr="00873302" w:rsidRDefault="00861915" w:rsidP="003D7538">
            <w:pPr>
              <w:spacing w:after="0" w:line="240" w:lineRule="auto"/>
              <w:rPr>
                <w:rFonts w:ascii="Times New Roman" w:hAnsi="Times New Roman"/>
                <w:color w:val="000000"/>
                <w:sz w:val="24"/>
                <w:szCs w:val="24"/>
              </w:rPr>
            </w:pPr>
            <w:r w:rsidRPr="00873302">
              <w:rPr>
                <w:rFonts w:ascii="Times New Roman" w:hAnsi="Times New Roman"/>
                <w:color w:val="000000"/>
                <w:sz w:val="24"/>
                <w:szCs w:val="24"/>
              </w:rPr>
              <w:t>Common salt</w:t>
            </w:r>
          </w:p>
        </w:tc>
        <w:tc>
          <w:tcPr>
            <w:tcW w:w="1490" w:type="pct"/>
          </w:tcPr>
          <w:p w:rsidR="00861915" w:rsidRPr="00873302" w:rsidRDefault="00861915" w:rsidP="003D7538">
            <w:pPr>
              <w:spacing w:after="0" w:line="240" w:lineRule="auto"/>
              <w:jc w:val="center"/>
              <w:rPr>
                <w:rFonts w:ascii="Times New Roman" w:hAnsi="Times New Roman"/>
                <w:color w:val="000000"/>
                <w:sz w:val="24"/>
                <w:szCs w:val="24"/>
              </w:rPr>
            </w:pPr>
            <w:r w:rsidRPr="00873302">
              <w:rPr>
                <w:rFonts w:ascii="Times New Roman" w:hAnsi="Times New Roman"/>
                <w:color w:val="000000"/>
                <w:sz w:val="24"/>
                <w:szCs w:val="24"/>
              </w:rPr>
              <w:t>00.30</w:t>
            </w:r>
          </w:p>
        </w:tc>
        <w:tc>
          <w:tcPr>
            <w:tcW w:w="1480" w:type="pct"/>
          </w:tcPr>
          <w:p w:rsidR="00861915" w:rsidRPr="00873302" w:rsidRDefault="00861915" w:rsidP="003D7538">
            <w:pPr>
              <w:spacing w:after="0" w:line="240" w:lineRule="auto"/>
              <w:jc w:val="center"/>
              <w:rPr>
                <w:rFonts w:ascii="Times New Roman" w:hAnsi="Times New Roman"/>
                <w:color w:val="000000"/>
                <w:sz w:val="24"/>
                <w:szCs w:val="24"/>
              </w:rPr>
            </w:pPr>
            <w:r w:rsidRPr="00873302">
              <w:rPr>
                <w:rFonts w:ascii="Times New Roman" w:hAnsi="Times New Roman"/>
                <w:color w:val="000000"/>
                <w:sz w:val="24"/>
                <w:szCs w:val="24"/>
              </w:rPr>
              <w:t>00.30</w:t>
            </w:r>
          </w:p>
        </w:tc>
      </w:tr>
      <w:tr w:rsidR="00861915" w:rsidRPr="00873302" w:rsidTr="00C96E54">
        <w:tc>
          <w:tcPr>
            <w:tcW w:w="2030" w:type="pct"/>
          </w:tcPr>
          <w:p w:rsidR="00861915" w:rsidRPr="00873302" w:rsidRDefault="00861915" w:rsidP="003D7538">
            <w:pPr>
              <w:spacing w:after="0" w:line="240" w:lineRule="auto"/>
              <w:rPr>
                <w:rFonts w:ascii="Times New Roman" w:hAnsi="Times New Roman"/>
                <w:color w:val="000000"/>
                <w:sz w:val="24"/>
                <w:szCs w:val="24"/>
              </w:rPr>
            </w:pPr>
            <w:proofErr w:type="spellStart"/>
            <w:r w:rsidRPr="00873302">
              <w:rPr>
                <w:rFonts w:ascii="Times New Roman" w:hAnsi="Times New Roman"/>
                <w:color w:val="000000"/>
                <w:sz w:val="24"/>
                <w:szCs w:val="24"/>
              </w:rPr>
              <w:t>Hepatocare</w:t>
            </w:r>
            <w:proofErr w:type="spellEnd"/>
          </w:p>
        </w:tc>
        <w:tc>
          <w:tcPr>
            <w:tcW w:w="1490" w:type="pct"/>
          </w:tcPr>
          <w:p w:rsidR="00861915" w:rsidRPr="00873302" w:rsidRDefault="00861915" w:rsidP="003D7538">
            <w:pPr>
              <w:spacing w:after="0" w:line="240" w:lineRule="auto"/>
              <w:jc w:val="center"/>
              <w:rPr>
                <w:rFonts w:ascii="Times New Roman" w:hAnsi="Times New Roman"/>
                <w:color w:val="000000"/>
                <w:sz w:val="24"/>
                <w:szCs w:val="24"/>
              </w:rPr>
            </w:pPr>
            <w:r w:rsidRPr="00873302">
              <w:rPr>
                <w:rFonts w:ascii="Times New Roman" w:hAnsi="Times New Roman"/>
                <w:color w:val="000000"/>
                <w:sz w:val="24"/>
                <w:szCs w:val="24"/>
              </w:rPr>
              <w:t>00.10</w:t>
            </w:r>
          </w:p>
        </w:tc>
        <w:tc>
          <w:tcPr>
            <w:tcW w:w="1480" w:type="pct"/>
          </w:tcPr>
          <w:p w:rsidR="00861915" w:rsidRPr="00873302" w:rsidRDefault="00861915" w:rsidP="003D7538">
            <w:pPr>
              <w:spacing w:after="0" w:line="240" w:lineRule="auto"/>
              <w:jc w:val="center"/>
              <w:rPr>
                <w:rFonts w:ascii="Times New Roman" w:hAnsi="Times New Roman"/>
                <w:color w:val="000000"/>
                <w:sz w:val="24"/>
                <w:szCs w:val="24"/>
              </w:rPr>
            </w:pPr>
            <w:r w:rsidRPr="00873302">
              <w:rPr>
                <w:rFonts w:ascii="Times New Roman" w:hAnsi="Times New Roman"/>
                <w:color w:val="000000"/>
                <w:sz w:val="24"/>
                <w:szCs w:val="24"/>
              </w:rPr>
              <w:t>00.10</w:t>
            </w:r>
          </w:p>
        </w:tc>
      </w:tr>
      <w:tr w:rsidR="00861915" w:rsidRPr="00873302" w:rsidTr="00C96E54">
        <w:tc>
          <w:tcPr>
            <w:tcW w:w="2030" w:type="pct"/>
          </w:tcPr>
          <w:p w:rsidR="00861915" w:rsidRPr="00873302" w:rsidRDefault="00861915" w:rsidP="003D7538">
            <w:pPr>
              <w:spacing w:after="0" w:line="240" w:lineRule="auto"/>
              <w:rPr>
                <w:rFonts w:ascii="Times New Roman" w:hAnsi="Times New Roman"/>
                <w:color w:val="000000"/>
                <w:sz w:val="24"/>
                <w:szCs w:val="24"/>
              </w:rPr>
            </w:pPr>
            <w:r w:rsidRPr="00873302">
              <w:rPr>
                <w:rFonts w:ascii="Times New Roman" w:hAnsi="Times New Roman"/>
                <w:color w:val="000000"/>
                <w:sz w:val="24"/>
                <w:szCs w:val="24"/>
              </w:rPr>
              <w:t>Coccidiostats</w:t>
            </w:r>
          </w:p>
        </w:tc>
        <w:tc>
          <w:tcPr>
            <w:tcW w:w="1490" w:type="pct"/>
          </w:tcPr>
          <w:p w:rsidR="00861915" w:rsidRPr="00873302" w:rsidRDefault="00861915" w:rsidP="003D7538">
            <w:pPr>
              <w:spacing w:after="0" w:line="240" w:lineRule="auto"/>
              <w:jc w:val="center"/>
              <w:rPr>
                <w:rFonts w:ascii="Times New Roman" w:hAnsi="Times New Roman"/>
                <w:color w:val="000000"/>
                <w:sz w:val="24"/>
                <w:szCs w:val="24"/>
              </w:rPr>
            </w:pPr>
            <w:r w:rsidRPr="00873302">
              <w:rPr>
                <w:rFonts w:ascii="Times New Roman" w:hAnsi="Times New Roman"/>
                <w:color w:val="000000"/>
                <w:sz w:val="24"/>
                <w:szCs w:val="24"/>
              </w:rPr>
              <w:t>00.05</w:t>
            </w:r>
          </w:p>
        </w:tc>
        <w:tc>
          <w:tcPr>
            <w:tcW w:w="1480" w:type="pct"/>
          </w:tcPr>
          <w:p w:rsidR="00861915" w:rsidRPr="00873302" w:rsidRDefault="00861915" w:rsidP="003D7538">
            <w:pPr>
              <w:spacing w:after="0" w:line="240" w:lineRule="auto"/>
              <w:jc w:val="center"/>
              <w:rPr>
                <w:rFonts w:ascii="Times New Roman" w:hAnsi="Times New Roman"/>
                <w:color w:val="000000"/>
                <w:sz w:val="24"/>
                <w:szCs w:val="24"/>
              </w:rPr>
            </w:pPr>
            <w:r w:rsidRPr="00873302">
              <w:rPr>
                <w:rFonts w:ascii="Times New Roman" w:hAnsi="Times New Roman"/>
                <w:color w:val="000000"/>
                <w:sz w:val="24"/>
                <w:szCs w:val="24"/>
              </w:rPr>
              <w:t>00.05</w:t>
            </w:r>
          </w:p>
        </w:tc>
      </w:tr>
      <w:tr w:rsidR="00861915" w:rsidRPr="00873302" w:rsidTr="00C96E54">
        <w:tc>
          <w:tcPr>
            <w:tcW w:w="2030" w:type="pct"/>
          </w:tcPr>
          <w:p w:rsidR="00861915" w:rsidRPr="00873302" w:rsidRDefault="00861915" w:rsidP="003D7538">
            <w:pPr>
              <w:spacing w:after="0" w:line="240" w:lineRule="auto"/>
              <w:rPr>
                <w:rFonts w:ascii="Times New Roman" w:hAnsi="Times New Roman"/>
                <w:color w:val="000000"/>
                <w:sz w:val="24"/>
                <w:szCs w:val="24"/>
              </w:rPr>
            </w:pPr>
            <w:r w:rsidRPr="00873302">
              <w:rPr>
                <w:rFonts w:ascii="Times New Roman" w:hAnsi="Times New Roman"/>
                <w:color w:val="000000"/>
                <w:sz w:val="24"/>
                <w:szCs w:val="24"/>
              </w:rPr>
              <w:t>Total</w:t>
            </w:r>
          </w:p>
        </w:tc>
        <w:tc>
          <w:tcPr>
            <w:tcW w:w="1490" w:type="pct"/>
          </w:tcPr>
          <w:p w:rsidR="00861915" w:rsidRPr="00873302" w:rsidRDefault="00861915" w:rsidP="003D7538">
            <w:pPr>
              <w:spacing w:after="0" w:line="240" w:lineRule="auto"/>
              <w:jc w:val="center"/>
              <w:rPr>
                <w:rFonts w:ascii="Times New Roman" w:hAnsi="Times New Roman"/>
                <w:color w:val="000000"/>
                <w:sz w:val="24"/>
                <w:szCs w:val="24"/>
              </w:rPr>
            </w:pPr>
            <w:r w:rsidRPr="00873302">
              <w:rPr>
                <w:rFonts w:ascii="Times New Roman" w:hAnsi="Times New Roman"/>
                <w:color w:val="000000"/>
                <w:sz w:val="24"/>
                <w:szCs w:val="24"/>
              </w:rPr>
              <w:t>100.00</w:t>
            </w:r>
          </w:p>
        </w:tc>
        <w:tc>
          <w:tcPr>
            <w:tcW w:w="1480" w:type="pct"/>
          </w:tcPr>
          <w:p w:rsidR="00861915" w:rsidRPr="00873302" w:rsidRDefault="00861915" w:rsidP="003D7538">
            <w:pPr>
              <w:spacing w:after="0" w:line="240" w:lineRule="auto"/>
              <w:jc w:val="center"/>
              <w:rPr>
                <w:rFonts w:ascii="Times New Roman" w:hAnsi="Times New Roman"/>
                <w:color w:val="000000"/>
                <w:sz w:val="24"/>
                <w:szCs w:val="24"/>
              </w:rPr>
            </w:pPr>
            <w:r w:rsidRPr="00873302">
              <w:rPr>
                <w:rFonts w:ascii="Times New Roman" w:hAnsi="Times New Roman"/>
                <w:color w:val="000000"/>
                <w:sz w:val="24"/>
                <w:szCs w:val="24"/>
              </w:rPr>
              <w:t>100.00</w:t>
            </w:r>
          </w:p>
        </w:tc>
      </w:tr>
      <w:tr w:rsidR="00861915" w:rsidRPr="00873302" w:rsidTr="00C96E54">
        <w:tc>
          <w:tcPr>
            <w:tcW w:w="5000" w:type="pct"/>
            <w:gridSpan w:val="3"/>
          </w:tcPr>
          <w:p w:rsidR="00861915" w:rsidRPr="00873302" w:rsidRDefault="00861915" w:rsidP="003D7538">
            <w:pPr>
              <w:spacing w:after="0" w:line="240" w:lineRule="auto"/>
              <w:jc w:val="center"/>
              <w:rPr>
                <w:rFonts w:ascii="Times New Roman" w:hAnsi="Times New Roman"/>
                <w:color w:val="000000"/>
                <w:sz w:val="24"/>
                <w:szCs w:val="24"/>
              </w:rPr>
            </w:pPr>
            <w:r w:rsidRPr="00873302">
              <w:rPr>
                <w:rFonts w:ascii="Times New Roman" w:hAnsi="Times New Roman"/>
                <w:b/>
                <w:color w:val="000000"/>
                <w:sz w:val="24"/>
                <w:szCs w:val="24"/>
              </w:rPr>
              <w:t>Chemical composition (% DM</w:t>
            </w:r>
            <w:r>
              <w:rPr>
                <w:rFonts w:ascii="Times New Roman" w:hAnsi="Times New Roman"/>
                <w:b/>
                <w:color w:val="000000"/>
                <w:sz w:val="24"/>
                <w:szCs w:val="24"/>
              </w:rPr>
              <w:t xml:space="preserve"> </w:t>
            </w:r>
            <w:r w:rsidRPr="00873302">
              <w:rPr>
                <w:rFonts w:ascii="Times New Roman" w:hAnsi="Times New Roman"/>
                <w:b/>
                <w:color w:val="000000"/>
                <w:sz w:val="24"/>
                <w:szCs w:val="24"/>
              </w:rPr>
              <w:t>basis ) (calculated)</w:t>
            </w:r>
          </w:p>
        </w:tc>
      </w:tr>
      <w:tr w:rsidR="00861915" w:rsidRPr="00873302" w:rsidTr="00C96E54">
        <w:tc>
          <w:tcPr>
            <w:tcW w:w="2030" w:type="pct"/>
          </w:tcPr>
          <w:p w:rsidR="00861915" w:rsidRPr="00873302" w:rsidRDefault="00861915" w:rsidP="003D7538">
            <w:pPr>
              <w:spacing w:after="0" w:line="240" w:lineRule="auto"/>
              <w:rPr>
                <w:rFonts w:ascii="Times New Roman" w:hAnsi="Times New Roman"/>
                <w:sz w:val="24"/>
                <w:szCs w:val="24"/>
              </w:rPr>
            </w:pPr>
            <w:r w:rsidRPr="00873302">
              <w:rPr>
                <w:rFonts w:ascii="Times New Roman" w:hAnsi="Times New Roman"/>
                <w:sz w:val="24"/>
                <w:szCs w:val="24"/>
              </w:rPr>
              <w:t>Crude Protein (%)</w:t>
            </w:r>
          </w:p>
        </w:tc>
        <w:tc>
          <w:tcPr>
            <w:tcW w:w="1490" w:type="pct"/>
          </w:tcPr>
          <w:p w:rsidR="00861915" w:rsidRPr="00873302" w:rsidRDefault="001F5081" w:rsidP="003D7538">
            <w:pPr>
              <w:spacing w:after="0" w:line="240" w:lineRule="auto"/>
              <w:jc w:val="center"/>
              <w:rPr>
                <w:rFonts w:ascii="Times New Roman" w:hAnsi="Times New Roman"/>
                <w:sz w:val="24"/>
                <w:szCs w:val="24"/>
              </w:rPr>
            </w:pPr>
            <w:r>
              <w:rPr>
                <w:rFonts w:ascii="Times New Roman" w:hAnsi="Times New Roman"/>
                <w:sz w:val="24"/>
                <w:szCs w:val="24"/>
              </w:rPr>
              <w:t>25.1</w:t>
            </w:r>
            <w:r w:rsidR="00861915" w:rsidRPr="00873302">
              <w:rPr>
                <w:rFonts w:ascii="Times New Roman" w:hAnsi="Times New Roman"/>
                <w:sz w:val="24"/>
                <w:szCs w:val="24"/>
              </w:rPr>
              <w:t>2</w:t>
            </w:r>
          </w:p>
        </w:tc>
        <w:tc>
          <w:tcPr>
            <w:tcW w:w="1480" w:type="pct"/>
          </w:tcPr>
          <w:p w:rsidR="00861915" w:rsidRPr="00873302" w:rsidRDefault="001F5081" w:rsidP="003D7538">
            <w:pPr>
              <w:spacing w:after="0" w:line="240" w:lineRule="auto"/>
              <w:jc w:val="center"/>
              <w:rPr>
                <w:rFonts w:ascii="Times New Roman" w:hAnsi="Times New Roman"/>
                <w:sz w:val="24"/>
                <w:szCs w:val="24"/>
              </w:rPr>
            </w:pPr>
            <w:r>
              <w:rPr>
                <w:rFonts w:ascii="Times New Roman" w:hAnsi="Times New Roman"/>
                <w:sz w:val="24"/>
                <w:szCs w:val="24"/>
              </w:rPr>
              <w:t>20.73</w:t>
            </w:r>
          </w:p>
        </w:tc>
      </w:tr>
      <w:tr w:rsidR="00861915" w:rsidRPr="00873302" w:rsidTr="00C96E54">
        <w:tc>
          <w:tcPr>
            <w:tcW w:w="2030" w:type="pct"/>
          </w:tcPr>
          <w:p w:rsidR="00861915" w:rsidRPr="00873302" w:rsidRDefault="00861915" w:rsidP="003D7538">
            <w:pPr>
              <w:spacing w:after="0" w:line="240" w:lineRule="auto"/>
              <w:rPr>
                <w:rFonts w:ascii="Times New Roman" w:hAnsi="Times New Roman"/>
                <w:sz w:val="24"/>
                <w:szCs w:val="24"/>
              </w:rPr>
            </w:pPr>
            <w:proofErr w:type="spellStart"/>
            <w:r w:rsidRPr="00873302">
              <w:rPr>
                <w:rFonts w:ascii="Times New Roman" w:hAnsi="Times New Roman"/>
                <w:sz w:val="24"/>
                <w:szCs w:val="24"/>
              </w:rPr>
              <w:t>Metabolisable</w:t>
            </w:r>
            <w:proofErr w:type="spellEnd"/>
            <w:r w:rsidRPr="00873302">
              <w:rPr>
                <w:rFonts w:ascii="Times New Roman" w:hAnsi="Times New Roman"/>
                <w:sz w:val="24"/>
                <w:szCs w:val="24"/>
              </w:rPr>
              <w:t xml:space="preserve"> Energy (kcal/kg)</w:t>
            </w:r>
          </w:p>
        </w:tc>
        <w:tc>
          <w:tcPr>
            <w:tcW w:w="1490" w:type="pct"/>
          </w:tcPr>
          <w:p w:rsidR="00861915" w:rsidRPr="00873302" w:rsidRDefault="00875C48" w:rsidP="003D7538">
            <w:pPr>
              <w:spacing w:after="0" w:line="240" w:lineRule="auto"/>
              <w:jc w:val="center"/>
              <w:rPr>
                <w:rFonts w:ascii="Times New Roman" w:hAnsi="Times New Roman"/>
                <w:sz w:val="24"/>
                <w:szCs w:val="24"/>
              </w:rPr>
            </w:pPr>
            <w:r>
              <w:rPr>
                <w:rFonts w:ascii="Times New Roman" w:hAnsi="Times New Roman"/>
                <w:sz w:val="24"/>
                <w:szCs w:val="24"/>
              </w:rPr>
              <w:t>2851.45</w:t>
            </w:r>
          </w:p>
        </w:tc>
        <w:tc>
          <w:tcPr>
            <w:tcW w:w="1480" w:type="pct"/>
          </w:tcPr>
          <w:p w:rsidR="00861915" w:rsidRPr="00873302" w:rsidRDefault="00861915" w:rsidP="003D7538">
            <w:pPr>
              <w:spacing w:after="0" w:line="240" w:lineRule="auto"/>
              <w:jc w:val="center"/>
              <w:rPr>
                <w:rFonts w:ascii="Times New Roman" w:hAnsi="Times New Roman"/>
                <w:sz w:val="24"/>
                <w:szCs w:val="24"/>
              </w:rPr>
            </w:pPr>
            <w:r w:rsidRPr="00873302">
              <w:rPr>
                <w:rFonts w:ascii="Times New Roman" w:hAnsi="Times New Roman"/>
                <w:sz w:val="24"/>
                <w:szCs w:val="24"/>
              </w:rPr>
              <w:t>2954.0</w:t>
            </w:r>
            <w:r w:rsidR="00875C48">
              <w:rPr>
                <w:rFonts w:ascii="Times New Roman" w:hAnsi="Times New Roman"/>
                <w:sz w:val="24"/>
                <w:szCs w:val="24"/>
              </w:rPr>
              <w:t>5</w:t>
            </w:r>
          </w:p>
        </w:tc>
      </w:tr>
    </w:tbl>
    <w:p w:rsidR="001621A9" w:rsidRPr="00F7788D" w:rsidRDefault="0076504E" w:rsidP="001621A9">
      <w:pPr>
        <w:spacing w:before="240" w:after="0" w:line="360" w:lineRule="auto"/>
        <w:rPr>
          <w:rFonts w:ascii="Times New Roman" w:hAnsi="Times New Roman"/>
          <w:b/>
          <w:sz w:val="24"/>
          <w:szCs w:val="24"/>
        </w:rPr>
      </w:pPr>
      <w:r w:rsidRPr="00F7788D">
        <w:rPr>
          <w:rFonts w:ascii="Times New Roman" w:hAnsi="Times New Roman"/>
          <w:b/>
          <w:sz w:val="24"/>
          <w:szCs w:val="24"/>
        </w:rPr>
        <w:lastRenderedPageBreak/>
        <w:t>2.8 Carcass Quality Traits</w:t>
      </w:r>
    </w:p>
    <w:p w:rsidR="001621A9" w:rsidRDefault="00F7196B" w:rsidP="00A960E4">
      <w:pPr>
        <w:spacing w:line="360" w:lineRule="auto"/>
        <w:jc w:val="both"/>
        <w:rPr>
          <w:rFonts w:ascii="Times New Roman" w:hAnsi="Times New Roman"/>
          <w:sz w:val="24"/>
        </w:rPr>
      </w:pPr>
      <w:r w:rsidRPr="00A8617F">
        <w:rPr>
          <w:rFonts w:ascii="Times New Roman" w:hAnsi="Times New Roman"/>
          <w:bCs/>
          <w:sz w:val="24"/>
          <w:szCs w:val="24"/>
        </w:rPr>
        <w:t xml:space="preserve">For the carcass trait </w:t>
      </w:r>
      <w:r>
        <w:rPr>
          <w:rFonts w:ascii="Times New Roman" w:hAnsi="Times New Roman"/>
          <w:bCs/>
          <w:sz w:val="24"/>
          <w:szCs w:val="24"/>
        </w:rPr>
        <w:t>assessments</w:t>
      </w:r>
      <w:r w:rsidRPr="00A8617F">
        <w:rPr>
          <w:rFonts w:ascii="Times New Roman" w:hAnsi="Times New Roman"/>
          <w:bCs/>
          <w:sz w:val="24"/>
          <w:szCs w:val="24"/>
        </w:rPr>
        <w:t xml:space="preserve">, </w:t>
      </w:r>
      <w:r>
        <w:rPr>
          <w:rFonts w:ascii="Times New Roman" w:hAnsi="Times New Roman"/>
          <w:bCs/>
          <w:sz w:val="24"/>
          <w:szCs w:val="24"/>
        </w:rPr>
        <w:t xml:space="preserve"> </w:t>
      </w:r>
      <w:r>
        <w:rPr>
          <w:rFonts w:ascii="Times New Roman" w:hAnsi="Times New Roman"/>
          <w:sz w:val="24"/>
        </w:rPr>
        <w:t xml:space="preserve">three  representative broiler </w:t>
      </w:r>
      <w:r w:rsidRPr="00042CD2">
        <w:rPr>
          <w:rFonts w:ascii="Times New Roman" w:hAnsi="Times New Roman"/>
          <w:sz w:val="24"/>
        </w:rPr>
        <w:t>Japanese</w:t>
      </w:r>
      <w:r w:rsidRPr="00042CD2">
        <w:rPr>
          <w:rFonts w:ascii="Times New Roman" w:hAnsi="Times New Roman"/>
          <w:spacing w:val="34"/>
          <w:sz w:val="24"/>
        </w:rPr>
        <w:t xml:space="preserve"> </w:t>
      </w:r>
      <w:r w:rsidRPr="00042CD2">
        <w:rPr>
          <w:rFonts w:ascii="Times New Roman" w:hAnsi="Times New Roman"/>
          <w:sz w:val="24"/>
        </w:rPr>
        <w:t>quail</w:t>
      </w:r>
      <w:r w:rsidR="001D267B">
        <w:rPr>
          <w:rFonts w:ascii="Times New Roman" w:hAnsi="Times New Roman"/>
          <w:sz w:val="24"/>
        </w:rPr>
        <w:t xml:space="preserve"> </w:t>
      </w:r>
      <w:r w:rsidRPr="00042CD2">
        <w:rPr>
          <w:rFonts w:ascii="Times New Roman" w:hAnsi="Times New Roman"/>
          <w:spacing w:val="62"/>
          <w:sz w:val="24"/>
        </w:rPr>
        <w:t xml:space="preserve"> </w:t>
      </w:r>
      <w:r w:rsidRPr="002E1B9A">
        <w:rPr>
          <w:rFonts w:ascii="Times New Roman" w:hAnsi="Times New Roman"/>
          <w:sz w:val="24"/>
        </w:rPr>
        <w:t xml:space="preserve">from each replicate of all treatment groups were euthanized at the conclusion of the </w:t>
      </w:r>
      <w:r>
        <w:rPr>
          <w:rFonts w:ascii="Times New Roman" w:hAnsi="Times New Roman"/>
          <w:sz w:val="24"/>
        </w:rPr>
        <w:t xml:space="preserve"> 42</w:t>
      </w:r>
      <w:r w:rsidRPr="00BC666E">
        <w:rPr>
          <w:rFonts w:ascii="Times New Roman" w:hAnsi="Times New Roman"/>
          <w:sz w:val="24"/>
          <w:vertAlign w:val="superscript"/>
        </w:rPr>
        <w:t>th</w:t>
      </w:r>
      <w:r>
        <w:rPr>
          <w:rFonts w:ascii="Times New Roman" w:hAnsi="Times New Roman"/>
          <w:sz w:val="24"/>
        </w:rPr>
        <w:t xml:space="preserve">  days </w:t>
      </w:r>
      <w:r w:rsidRPr="002E1B9A">
        <w:rPr>
          <w:rFonts w:ascii="Times New Roman" w:hAnsi="Times New Roman"/>
          <w:sz w:val="24"/>
        </w:rPr>
        <w:t xml:space="preserve">of the experimental trial to evaluate </w:t>
      </w:r>
      <w:r>
        <w:rPr>
          <w:rFonts w:ascii="Times New Roman" w:hAnsi="Times New Roman"/>
          <w:bCs/>
          <w:color w:val="000000"/>
          <w:sz w:val="24"/>
          <w:szCs w:val="24"/>
        </w:rPr>
        <w:t xml:space="preserve"> </w:t>
      </w:r>
      <w:r w:rsidR="00161549" w:rsidRPr="009753DD">
        <w:rPr>
          <w:rFonts w:ascii="Times New Roman" w:hAnsi="Times New Roman"/>
          <w:sz w:val="24"/>
          <w:szCs w:val="24"/>
        </w:rPr>
        <w:t>carcass characteristics,</w:t>
      </w:r>
      <w:r w:rsidR="00161549">
        <w:rPr>
          <w:rFonts w:ascii="Times New Roman" w:hAnsi="Times New Roman"/>
          <w:bCs/>
          <w:sz w:val="24"/>
          <w:szCs w:val="24"/>
        </w:rPr>
        <w:t xml:space="preserve"> cut-up parts, </w:t>
      </w:r>
      <w:r w:rsidR="00161549" w:rsidRPr="009753DD">
        <w:rPr>
          <w:rFonts w:ascii="Times New Roman" w:hAnsi="Times New Roman"/>
          <w:bCs/>
          <w:color w:val="000000"/>
          <w:sz w:val="24"/>
          <w:szCs w:val="24"/>
        </w:rPr>
        <w:t>weights of organs</w:t>
      </w:r>
      <w:r w:rsidR="00161549">
        <w:rPr>
          <w:rFonts w:ascii="Times New Roman" w:hAnsi="Times New Roman"/>
          <w:bCs/>
          <w:color w:val="000000"/>
          <w:sz w:val="24"/>
          <w:szCs w:val="24"/>
        </w:rPr>
        <w:t xml:space="preserve">, processing losses, nutrient composition of muscles, </w:t>
      </w:r>
      <w:r w:rsidR="00161549" w:rsidRPr="00E46CAC">
        <w:rPr>
          <w:rFonts w:ascii="Times New Roman" w:hAnsi="Times New Roman"/>
          <w:sz w:val="24"/>
        </w:rPr>
        <w:t>sensory</w:t>
      </w:r>
      <w:r w:rsidR="00161549" w:rsidRPr="00E46CAC">
        <w:rPr>
          <w:rFonts w:ascii="Times New Roman" w:hAnsi="Times New Roman"/>
          <w:spacing w:val="29"/>
          <w:sz w:val="24"/>
        </w:rPr>
        <w:t xml:space="preserve"> </w:t>
      </w:r>
      <w:r w:rsidR="00161549" w:rsidRPr="00E46CAC">
        <w:rPr>
          <w:rFonts w:ascii="Times New Roman" w:hAnsi="Times New Roman"/>
          <w:sz w:val="24"/>
        </w:rPr>
        <w:t>characteristics</w:t>
      </w:r>
      <w:r w:rsidR="00161549" w:rsidRPr="00E46CAC">
        <w:rPr>
          <w:rFonts w:ascii="Times New Roman" w:hAnsi="Times New Roman"/>
          <w:spacing w:val="27"/>
          <w:sz w:val="24"/>
        </w:rPr>
        <w:t xml:space="preserve"> </w:t>
      </w:r>
      <w:r w:rsidR="00161549" w:rsidRPr="00E46CAC">
        <w:rPr>
          <w:rFonts w:ascii="Times New Roman" w:hAnsi="Times New Roman"/>
          <w:sz w:val="24"/>
        </w:rPr>
        <w:t>of</w:t>
      </w:r>
      <w:r w:rsidR="00161549" w:rsidRPr="00E46CAC">
        <w:rPr>
          <w:rFonts w:ascii="Times New Roman" w:hAnsi="Times New Roman"/>
          <w:spacing w:val="25"/>
          <w:sz w:val="24"/>
        </w:rPr>
        <w:t xml:space="preserve"> </w:t>
      </w:r>
      <w:r w:rsidR="00161549" w:rsidRPr="00E46CAC">
        <w:rPr>
          <w:rFonts w:ascii="Times New Roman" w:hAnsi="Times New Roman"/>
          <w:sz w:val="24"/>
        </w:rPr>
        <w:t>meat</w:t>
      </w:r>
      <w:r w:rsidR="00161549">
        <w:rPr>
          <w:rFonts w:ascii="Times New Roman" w:hAnsi="Times New Roman"/>
          <w:sz w:val="24"/>
        </w:rPr>
        <w:t xml:space="preserve"> </w:t>
      </w:r>
      <w:r w:rsidR="00161549" w:rsidRPr="00E46CAC">
        <w:rPr>
          <w:rFonts w:ascii="Times New Roman" w:hAnsi="Times New Roman"/>
          <w:sz w:val="24"/>
        </w:rPr>
        <w:t xml:space="preserve"> </w:t>
      </w:r>
      <w:r>
        <w:rPr>
          <w:rFonts w:ascii="Times New Roman" w:hAnsi="Times New Roman"/>
          <w:color w:val="000000"/>
          <w:sz w:val="24"/>
          <w:szCs w:val="24"/>
        </w:rPr>
        <w:t xml:space="preserve">in </w:t>
      </w:r>
      <w:r w:rsidRPr="00BF5851">
        <w:rPr>
          <w:rFonts w:ascii="Times New Roman" w:hAnsi="Times New Roman"/>
          <w:color w:val="000000"/>
          <w:sz w:val="24"/>
          <w:szCs w:val="24"/>
        </w:rPr>
        <w:t xml:space="preserve"> broiler</w:t>
      </w:r>
      <w:r w:rsidR="007747AF">
        <w:rPr>
          <w:rFonts w:ascii="Times New Roman" w:hAnsi="Times New Roman"/>
          <w:color w:val="000000"/>
          <w:sz w:val="24"/>
          <w:szCs w:val="24"/>
        </w:rPr>
        <w:t xml:space="preserve"> </w:t>
      </w:r>
      <w:r w:rsidRPr="00BF5851">
        <w:rPr>
          <w:rFonts w:ascii="Times New Roman" w:hAnsi="Times New Roman"/>
          <w:color w:val="000000"/>
          <w:sz w:val="24"/>
          <w:szCs w:val="24"/>
        </w:rPr>
        <w:t xml:space="preserve"> </w:t>
      </w:r>
      <w:r w:rsidR="007747AF" w:rsidRPr="00042CD2">
        <w:rPr>
          <w:rFonts w:ascii="Times New Roman" w:hAnsi="Times New Roman"/>
          <w:sz w:val="24"/>
        </w:rPr>
        <w:t>Japanese</w:t>
      </w:r>
      <w:r w:rsidR="007747AF">
        <w:rPr>
          <w:rFonts w:ascii="Times New Roman" w:hAnsi="Times New Roman"/>
          <w:color w:val="000000"/>
          <w:sz w:val="24"/>
          <w:szCs w:val="24"/>
        </w:rPr>
        <w:t xml:space="preserve">  </w:t>
      </w:r>
      <w:r w:rsidR="00161549">
        <w:rPr>
          <w:rFonts w:ascii="Times New Roman" w:hAnsi="Times New Roman"/>
          <w:color w:val="000000"/>
          <w:sz w:val="24"/>
          <w:szCs w:val="24"/>
        </w:rPr>
        <w:t>quails</w:t>
      </w:r>
      <w:r w:rsidRPr="002E1B9A">
        <w:rPr>
          <w:rFonts w:ascii="Times New Roman" w:hAnsi="Times New Roman"/>
          <w:sz w:val="24"/>
        </w:rPr>
        <w:t>.</w:t>
      </w:r>
      <w:r w:rsidRPr="00891927">
        <w:rPr>
          <w:rFonts w:ascii="Times New Roman" w:hAnsi="Times New Roman"/>
          <w:sz w:val="24"/>
        </w:rPr>
        <w:t xml:space="preserve"> </w:t>
      </w:r>
      <w:r>
        <w:rPr>
          <w:rFonts w:ascii="Times New Roman" w:hAnsi="Times New Roman"/>
          <w:sz w:val="24"/>
        </w:rPr>
        <w:t xml:space="preserve">A </w:t>
      </w:r>
      <w:r w:rsidRPr="002E1B9A">
        <w:rPr>
          <w:rFonts w:ascii="Times New Roman" w:hAnsi="Times New Roman"/>
          <w:sz w:val="24"/>
        </w:rPr>
        <w:t>12-hour fasting period was enforced prior to slaughter. Prior to the</w:t>
      </w:r>
      <w:r>
        <w:rPr>
          <w:rFonts w:ascii="Times New Roman" w:hAnsi="Times New Roman"/>
          <w:sz w:val="24"/>
        </w:rPr>
        <w:t xml:space="preserve"> slaug</w:t>
      </w:r>
      <w:r w:rsidR="007747AF">
        <w:rPr>
          <w:rFonts w:ascii="Times New Roman" w:hAnsi="Times New Roman"/>
          <w:sz w:val="24"/>
        </w:rPr>
        <w:t xml:space="preserve">hter procedure, each broiler </w:t>
      </w:r>
      <w:r w:rsidR="00AF3BAD">
        <w:rPr>
          <w:rFonts w:ascii="Times New Roman" w:hAnsi="Times New Roman"/>
          <w:sz w:val="24"/>
        </w:rPr>
        <w:t>birds were</w:t>
      </w:r>
      <w:r w:rsidR="007747AF">
        <w:rPr>
          <w:rFonts w:ascii="Times New Roman" w:hAnsi="Times New Roman"/>
          <w:sz w:val="24"/>
        </w:rPr>
        <w:t xml:space="preserve"> </w:t>
      </w:r>
      <w:r w:rsidRPr="002E1B9A">
        <w:rPr>
          <w:rFonts w:ascii="Times New Roman" w:hAnsi="Times New Roman"/>
          <w:sz w:val="24"/>
        </w:rPr>
        <w:t>weighed individually. The euthanasia process involved cervical dislocation to ensure humane treatment of the birds. Following dislocation, complete exsanguinations</w:t>
      </w:r>
      <w:r>
        <w:rPr>
          <w:rFonts w:ascii="Times New Roman" w:hAnsi="Times New Roman"/>
          <w:sz w:val="24"/>
        </w:rPr>
        <w:t xml:space="preserve"> </w:t>
      </w:r>
      <w:r w:rsidRPr="002E1B9A">
        <w:rPr>
          <w:rFonts w:ascii="Times New Roman" w:hAnsi="Times New Roman"/>
          <w:sz w:val="24"/>
        </w:rPr>
        <w:t>was performed by making an incision in the jugular vein to facilitate thorough blood drainage.</w:t>
      </w:r>
      <w:r w:rsidR="00A960E4">
        <w:rPr>
          <w:rFonts w:ascii="Times New Roman" w:hAnsi="Times New Roman"/>
          <w:sz w:val="24"/>
        </w:rPr>
        <w:t xml:space="preserve"> </w:t>
      </w:r>
      <w:r w:rsidR="001621A9" w:rsidRPr="00042CD2">
        <w:rPr>
          <w:rFonts w:ascii="Times New Roman" w:hAnsi="Times New Roman"/>
          <w:sz w:val="24"/>
        </w:rPr>
        <w:t>After</w:t>
      </w:r>
      <w:r w:rsidR="001621A9" w:rsidRPr="00042CD2">
        <w:rPr>
          <w:rFonts w:ascii="Times New Roman" w:hAnsi="Times New Roman"/>
          <w:spacing w:val="80"/>
          <w:sz w:val="24"/>
        </w:rPr>
        <w:t xml:space="preserve"> </w:t>
      </w:r>
      <w:r w:rsidR="001621A9" w:rsidRPr="00042CD2">
        <w:rPr>
          <w:rFonts w:ascii="Times New Roman" w:hAnsi="Times New Roman"/>
          <w:sz w:val="24"/>
        </w:rPr>
        <w:t>complete</w:t>
      </w:r>
      <w:r w:rsidR="001621A9" w:rsidRPr="00042CD2">
        <w:rPr>
          <w:rFonts w:ascii="Times New Roman" w:hAnsi="Times New Roman"/>
          <w:spacing w:val="80"/>
          <w:sz w:val="24"/>
        </w:rPr>
        <w:t xml:space="preserve"> </w:t>
      </w:r>
      <w:r w:rsidR="001621A9" w:rsidRPr="00042CD2">
        <w:rPr>
          <w:rFonts w:ascii="Times New Roman" w:hAnsi="Times New Roman"/>
          <w:sz w:val="24"/>
        </w:rPr>
        <w:t>bleeding,</w:t>
      </w:r>
      <w:r w:rsidR="001621A9" w:rsidRPr="00042CD2">
        <w:rPr>
          <w:rFonts w:ascii="Times New Roman" w:hAnsi="Times New Roman"/>
          <w:spacing w:val="40"/>
          <w:sz w:val="24"/>
        </w:rPr>
        <w:t xml:space="preserve"> </w:t>
      </w:r>
      <w:r w:rsidR="001621A9" w:rsidRPr="00042CD2">
        <w:rPr>
          <w:rFonts w:ascii="Times New Roman" w:hAnsi="Times New Roman"/>
          <w:sz w:val="24"/>
        </w:rPr>
        <w:t>weight</w:t>
      </w:r>
      <w:r w:rsidR="001621A9" w:rsidRPr="00042CD2">
        <w:rPr>
          <w:rFonts w:ascii="Times New Roman" w:hAnsi="Times New Roman"/>
          <w:spacing w:val="40"/>
          <w:sz w:val="24"/>
        </w:rPr>
        <w:t xml:space="preserve"> </w:t>
      </w:r>
      <w:proofErr w:type="spellStart"/>
      <w:r w:rsidR="001621A9" w:rsidRPr="00042CD2">
        <w:rPr>
          <w:rFonts w:ascii="Times New Roman" w:hAnsi="Times New Roman"/>
          <w:sz w:val="24"/>
        </w:rPr>
        <w:t>of</w:t>
      </w:r>
      <w:r w:rsidR="001621A9" w:rsidRPr="00042CD2">
        <w:rPr>
          <w:rFonts w:ascii="Times New Roman" w:hAnsi="Times New Roman"/>
          <w:color w:val="FFFFFF"/>
          <w:sz w:val="24"/>
        </w:rPr>
        <w:t>c</w:t>
      </w:r>
      <w:r w:rsidR="001621A9" w:rsidRPr="00042CD2">
        <w:rPr>
          <w:rFonts w:ascii="Times New Roman" w:hAnsi="Times New Roman"/>
          <w:sz w:val="24"/>
        </w:rPr>
        <w:t>the</w:t>
      </w:r>
      <w:proofErr w:type="spellEnd"/>
      <w:r w:rsidR="001621A9" w:rsidRPr="00042CD2">
        <w:rPr>
          <w:rFonts w:ascii="Times New Roman" w:hAnsi="Times New Roman"/>
          <w:spacing w:val="40"/>
          <w:sz w:val="24"/>
        </w:rPr>
        <w:t xml:space="preserve"> </w:t>
      </w:r>
      <w:r w:rsidR="001621A9" w:rsidRPr="00042CD2">
        <w:rPr>
          <w:rFonts w:ascii="Times New Roman" w:hAnsi="Times New Roman"/>
          <w:sz w:val="24"/>
        </w:rPr>
        <w:t>bled</w:t>
      </w:r>
      <w:r w:rsidR="001621A9" w:rsidRPr="00042CD2">
        <w:rPr>
          <w:rFonts w:ascii="Times New Roman" w:hAnsi="Times New Roman"/>
          <w:spacing w:val="40"/>
          <w:sz w:val="24"/>
        </w:rPr>
        <w:t xml:space="preserve"> </w:t>
      </w:r>
      <w:r w:rsidR="001621A9" w:rsidRPr="00042CD2">
        <w:rPr>
          <w:rFonts w:ascii="Times New Roman" w:hAnsi="Times New Roman"/>
          <w:sz w:val="24"/>
        </w:rPr>
        <w:t>carcass</w:t>
      </w:r>
      <w:r w:rsidR="001621A9" w:rsidRPr="00042CD2">
        <w:rPr>
          <w:rFonts w:ascii="Times New Roman" w:hAnsi="Times New Roman"/>
          <w:spacing w:val="40"/>
          <w:sz w:val="24"/>
        </w:rPr>
        <w:t xml:space="preserve"> </w:t>
      </w:r>
      <w:r w:rsidR="001621A9" w:rsidRPr="00042CD2">
        <w:rPr>
          <w:rFonts w:ascii="Times New Roman" w:hAnsi="Times New Roman"/>
          <w:sz w:val="24"/>
        </w:rPr>
        <w:t>was</w:t>
      </w:r>
      <w:r w:rsidR="001621A9" w:rsidRPr="00042CD2">
        <w:rPr>
          <w:rFonts w:ascii="Times New Roman" w:hAnsi="Times New Roman"/>
          <w:spacing w:val="40"/>
          <w:sz w:val="24"/>
        </w:rPr>
        <w:t xml:space="preserve"> </w:t>
      </w:r>
      <w:r w:rsidR="001621A9" w:rsidRPr="00042CD2">
        <w:rPr>
          <w:rFonts w:ascii="Times New Roman" w:hAnsi="Times New Roman"/>
          <w:sz w:val="24"/>
        </w:rPr>
        <w:t>recorded.</w:t>
      </w:r>
      <w:r w:rsidR="001621A9" w:rsidRPr="00042CD2">
        <w:rPr>
          <w:rFonts w:ascii="Times New Roman" w:hAnsi="Times New Roman"/>
          <w:spacing w:val="40"/>
          <w:sz w:val="24"/>
        </w:rPr>
        <w:t xml:space="preserve"> </w:t>
      </w:r>
      <w:r w:rsidR="001621A9" w:rsidRPr="00042CD2">
        <w:rPr>
          <w:rFonts w:ascii="Times New Roman" w:hAnsi="Times New Roman"/>
          <w:sz w:val="24"/>
        </w:rPr>
        <w:t>The</w:t>
      </w:r>
      <w:r w:rsidR="001621A9" w:rsidRPr="00042CD2">
        <w:rPr>
          <w:rFonts w:ascii="Times New Roman" w:hAnsi="Times New Roman"/>
          <w:spacing w:val="40"/>
          <w:sz w:val="24"/>
        </w:rPr>
        <w:t xml:space="preserve"> </w:t>
      </w:r>
      <w:r w:rsidR="001621A9" w:rsidRPr="00042CD2">
        <w:rPr>
          <w:rFonts w:ascii="Times New Roman" w:hAnsi="Times New Roman"/>
          <w:sz w:val="24"/>
        </w:rPr>
        <w:t>weight</w:t>
      </w:r>
      <w:r w:rsidR="001621A9" w:rsidRPr="00042CD2">
        <w:rPr>
          <w:rFonts w:ascii="Times New Roman" w:hAnsi="Times New Roman"/>
          <w:spacing w:val="40"/>
          <w:sz w:val="24"/>
        </w:rPr>
        <w:t xml:space="preserve"> </w:t>
      </w:r>
      <w:r w:rsidR="001621A9" w:rsidRPr="00042CD2">
        <w:rPr>
          <w:rFonts w:ascii="Times New Roman" w:hAnsi="Times New Roman"/>
          <w:sz w:val="24"/>
        </w:rPr>
        <w:t>was</w:t>
      </w:r>
      <w:r w:rsidR="001621A9" w:rsidRPr="00042CD2">
        <w:rPr>
          <w:rFonts w:ascii="Times New Roman" w:hAnsi="Times New Roman"/>
          <w:spacing w:val="40"/>
          <w:sz w:val="24"/>
        </w:rPr>
        <w:t xml:space="preserve"> </w:t>
      </w:r>
      <w:r w:rsidR="001621A9" w:rsidRPr="00042CD2">
        <w:rPr>
          <w:rFonts w:ascii="Times New Roman" w:hAnsi="Times New Roman"/>
          <w:sz w:val="24"/>
        </w:rPr>
        <w:t>again</w:t>
      </w:r>
      <w:r w:rsidR="001621A9" w:rsidRPr="00042CD2">
        <w:rPr>
          <w:rFonts w:ascii="Times New Roman" w:hAnsi="Times New Roman"/>
          <w:spacing w:val="40"/>
          <w:sz w:val="24"/>
        </w:rPr>
        <w:t xml:space="preserve"> </w:t>
      </w:r>
      <w:r w:rsidR="001621A9" w:rsidRPr="00042CD2">
        <w:rPr>
          <w:rFonts w:ascii="Times New Roman" w:hAnsi="Times New Roman"/>
          <w:sz w:val="24"/>
        </w:rPr>
        <w:t>recorded</w:t>
      </w:r>
      <w:r w:rsidR="001621A9" w:rsidRPr="00042CD2">
        <w:rPr>
          <w:rFonts w:ascii="Times New Roman" w:hAnsi="Times New Roman"/>
          <w:spacing w:val="40"/>
          <w:sz w:val="24"/>
        </w:rPr>
        <w:t xml:space="preserve"> </w:t>
      </w:r>
      <w:r w:rsidR="001621A9" w:rsidRPr="00042CD2">
        <w:rPr>
          <w:rFonts w:ascii="Times New Roman" w:hAnsi="Times New Roman"/>
          <w:sz w:val="24"/>
        </w:rPr>
        <w:t>after</w:t>
      </w:r>
      <w:r w:rsidR="001621A9" w:rsidRPr="00042CD2">
        <w:rPr>
          <w:rFonts w:ascii="Times New Roman" w:hAnsi="Times New Roman"/>
          <w:spacing w:val="40"/>
          <w:sz w:val="24"/>
        </w:rPr>
        <w:t xml:space="preserve"> </w:t>
      </w:r>
      <w:r w:rsidR="001621A9">
        <w:rPr>
          <w:rFonts w:ascii="Times New Roman" w:hAnsi="Times New Roman"/>
          <w:sz w:val="24"/>
        </w:rPr>
        <w:t>defeath</w:t>
      </w:r>
      <w:r w:rsidR="001621A9" w:rsidRPr="00042CD2">
        <w:rPr>
          <w:rFonts w:ascii="Times New Roman" w:hAnsi="Times New Roman"/>
          <w:sz w:val="24"/>
        </w:rPr>
        <w:t>ering</w:t>
      </w:r>
      <w:r w:rsidR="001621A9" w:rsidRPr="00042CD2">
        <w:rPr>
          <w:rFonts w:ascii="Times New Roman" w:hAnsi="Times New Roman"/>
          <w:spacing w:val="40"/>
          <w:sz w:val="24"/>
        </w:rPr>
        <w:t xml:space="preserve"> </w:t>
      </w:r>
      <w:r w:rsidR="001621A9" w:rsidRPr="00042CD2">
        <w:rPr>
          <w:rFonts w:ascii="Times New Roman" w:hAnsi="Times New Roman"/>
          <w:sz w:val="24"/>
        </w:rPr>
        <w:t>using</w:t>
      </w:r>
      <w:r w:rsidR="001621A9" w:rsidRPr="00042CD2">
        <w:rPr>
          <w:rFonts w:ascii="Times New Roman" w:hAnsi="Times New Roman"/>
          <w:spacing w:val="40"/>
          <w:sz w:val="24"/>
        </w:rPr>
        <w:t xml:space="preserve"> </w:t>
      </w:r>
      <w:r w:rsidR="001621A9" w:rsidRPr="00042CD2">
        <w:rPr>
          <w:rFonts w:ascii="Times New Roman" w:hAnsi="Times New Roman"/>
          <w:sz w:val="24"/>
        </w:rPr>
        <w:t>hot</w:t>
      </w:r>
      <w:r w:rsidR="001621A9" w:rsidRPr="00042CD2">
        <w:rPr>
          <w:rFonts w:ascii="Times New Roman" w:hAnsi="Times New Roman"/>
          <w:spacing w:val="40"/>
          <w:sz w:val="24"/>
        </w:rPr>
        <w:t xml:space="preserve"> </w:t>
      </w:r>
      <w:r w:rsidR="001621A9" w:rsidRPr="00042CD2">
        <w:rPr>
          <w:rFonts w:ascii="Times New Roman" w:hAnsi="Times New Roman"/>
          <w:sz w:val="24"/>
        </w:rPr>
        <w:t>water</w:t>
      </w:r>
      <w:r w:rsidR="001621A9" w:rsidRPr="00042CD2">
        <w:rPr>
          <w:rFonts w:ascii="Times New Roman" w:hAnsi="Times New Roman"/>
          <w:spacing w:val="40"/>
          <w:sz w:val="24"/>
        </w:rPr>
        <w:t xml:space="preserve"> </w:t>
      </w:r>
      <w:r w:rsidR="001621A9" w:rsidRPr="00042CD2">
        <w:rPr>
          <w:rFonts w:ascii="Times New Roman" w:hAnsi="Times New Roman"/>
          <w:sz w:val="24"/>
        </w:rPr>
        <w:t>(at</w:t>
      </w:r>
      <w:r w:rsidR="001621A9" w:rsidRPr="00042CD2">
        <w:rPr>
          <w:rFonts w:ascii="Times New Roman" w:hAnsi="Times New Roman"/>
          <w:spacing w:val="40"/>
          <w:sz w:val="24"/>
        </w:rPr>
        <w:t xml:space="preserve"> </w:t>
      </w:r>
      <w:r w:rsidR="001621A9" w:rsidRPr="00042CD2">
        <w:rPr>
          <w:rFonts w:ascii="Times New Roman" w:hAnsi="Times New Roman"/>
          <w:sz w:val="24"/>
        </w:rPr>
        <w:t>50- 55°C).</w:t>
      </w:r>
      <w:r w:rsidR="001621A9" w:rsidRPr="00042CD2">
        <w:rPr>
          <w:rFonts w:ascii="Times New Roman" w:hAnsi="Times New Roman"/>
          <w:spacing w:val="39"/>
          <w:sz w:val="24"/>
        </w:rPr>
        <w:t xml:space="preserve"> </w:t>
      </w:r>
      <w:r w:rsidR="001621A9" w:rsidRPr="00042CD2">
        <w:rPr>
          <w:rFonts w:ascii="Times New Roman" w:hAnsi="Times New Roman"/>
          <w:sz w:val="24"/>
        </w:rPr>
        <w:t>Head</w:t>
      </w:r>
      <w:r w:rsidR="001621A9" w:rsidRPr="00042CD2">
        <w:rPr>
          <w:rFonts w:ascii="Times New Roman" w:hAnsi="Times New Roman"/>
          <w:spacing w:val="37"/>
          <w:sz w:val="24"/>
        </w:rPr>
        <w:t xml:space="preserve"> </w:t>
      </w:r>
      <w:r w:rsidR="001621A9" w:rsidRPr="00042CD2">
        <w:rPr>
          <w:rFonts w:ascii="Times New Roman" w:hAnsi="Times New Roman"/>
          <w:sz w:val="24"/>
        </w:rPr>
        <w:t>and</w:t>
      </w:r>
      <w:r w:rsidR="001621A9" w:rsidRPr="00042CD2">
        <w:rPr>
          <w:rFonts w:ascii="Times New Roman" w:hAnsi="Times New Roman"/>
          <w:spacing w:val="39"/>
          <w:sz w:val="24"/>
        </w:rPr>
        <w:t xml:space="preserve"> </w:t>
      </w:r>
      <w:r w:rsidR="001621A9" w:rsidRPr="00042CD2">
        <w:rPr>
          <w:rFonts w:ascii="Times New Roman" w:hAnsi="Times New Roman"/>
          <w:sz w:val="24"/>
        </w:rPr>
        <w:t>shank</w:t>
      </w:r>
      <w:r w:rsidR="001621A9" w:rsidRPr="00042CD2">
        <w:rPr>
          <w:rFonts w:ascii="Times New Roman" w:hAnsi="Times New Roman"/>
          <w:spacing w:val="32"/>
          <w:sz w:val="24"/>
        </w:rPr>
        <w:t xml:space="preserve"> </w:t>
      </w:r>
      <w:r w:rsidR="001621A9" w:rsidRPr="00042CD2">
        <w:rPr>
          <w:rFonts w:ascii="Times New Roman" w:hAnsi="Times New Roman"/>
          <w:sz w:val="24"/>
        </w:rPr>
        <w:t>were</w:t>
      </w:r>
      <w:r w:rsidR="001621A9" w:rsidRPr="00042CD2">
        <w:rPr>
          <w:rFonts w:ascii="Times New Roman" w:hAnsi="Times New Roman"/>
          <w:spacing w:val="36"/>
          <w:sz w:val="24"/>
        </w:rPr>
        <w:t xml:space="preserve"> </w:t>
      </w:r>
      <w:r w:rsidR="001621A9" w:rsidRPr="00042CD2">
        <w:rPr>
          <w:rFonts w:ascii="Times New Roman" w:hAnsi="Times New Roman"/>
          <w:sz w:val="24"/>
        </w:rPr>
        <w:t>removed</w:t>
      </w:r>
      <w:r w:rsidR="001621A9" w:rsidRPr="00042CD2">
        <w:rPr>
          <w:rFonts w:ascii="Times New Roman" w:hAnsi="Times New Roman"/>
          <w:spacing w:val="38"/>
          <w:sz w:val="24"/>
        </w:rPr>
        <w:t xml:space="preserve"> </w:t>
      </w:r>
      <w:r w:rsidR="001621A9" w:rsidRPr="00042CD2">
        <w:rPr>
          <w:rFonts w:ascii="Times New Roman" w:hAnsi="Times New Roman"/>
          <w:sz w:val="24"/>
        </w:rPr>
        <w:t>by</w:t>
      </w:r>
      <w:r w:rsidR="001621A9" w:rsidRPr="00042CD2">
        <w:rPr>
          <w:rFonts w:ascii="Times New Roman" w:hAnsi="Times New Roman"/>
          <w:spacing w:val="29"/>
          <w:sz w:val="24"/>
        </w:rPr>
        <w:t xml:space="preserve"> </w:t>
      </w:r>
      <w:r w:rsidR="001621A9" w:rsidRPr="00042CD2">
        <w:rPr>
          <w:rFonts w:ascii="Times New Roman" w:hAnsi="Times New Roman"/>
          <w:sz w:val="24"/>
        </w:rPr>
        <w:t>giving</w:t>
      </w:r>
      <w:r w:rsidR="001621A9" w:rsidRPr="00042CD2">
        <w:rPr>
          <w:rFonts w:ascii="Times New Roman" w:hAnsi="Times New Roman"/>
          <w:spacing w:val="38"/>
          <w:sz w:val="24"/>
        </w:rPr>
        <w:t xml:space="preserve"> </w:t>
      </w:r>
      <w:r w:rsidR="001621A9" w:rsidRPr="00042CD2">
        <w:rPr>
          <w:rFonts w:ascii="Times New Roman" w:hAnsi="Times New Roman"/>
          <w:sz w:val="24"/>
        </w:rPr>
        <w:t>cuts</w:t>
      </w:r>
      <w:r w:rsidR="001621A9" w:rsidRPr="00042CD2">
        <w:rPr>
          <w:rFonts w:ascii="Times New Roman" w:hAnsi="Times New Roman"/>
          <w:spacing w:val="54"/>
          <w:w w:val="150"/>
          <w:sz w:val="24"/>
        </w:rPr>
        <w:t xml:space="preserve"> </w:t>
      </w:r>
      <w:r w:rsidR="001621A9" w:rsidRPr="00042CD2">
        <w:rPr>
          <w:rFonts w:ascii="Times New Roman" w:hAnsi="Times New Roman"/>
          <w:sz w:val="24"/>
        </w:rPr>
        <w:t>at</w:t>
      </w:r>
      <w:r w:rsidR="001621A9" w:rsidRPr="00042CD2">
        <w:rPr>
          <w:rFonts w:ascii="Times New Roman" w:hAnsi="Times New Roman"/>
          <w:spacing w:val="48"/>
          <w:sz w:val="24"/>
        </w:rPr>
        <w:t xml:space="preserve"> </w:t>
      </w:r>
      <w:proofErr w:type="spellStart"/>
      <w:r w:rsidR="001621A9" w:rsidRPr="00042CD2">
        <w:rPr>
          <w:rFonts w:ascii="Times New Roman" w:hAnsi="Times New Roman"/>
          <w:spacing w:val="-2"/>
          <w:sz w:val="24"/>
        </w:rPr>
        <w:t>atlanto</w:t>
      </w:r>
      <w:proofErr w:type="spellEnd"/>
      <w:r w:rsidR="001621A9" w:rsidRPr="00042CD2">
        <w:rPr>
          <w:rFonts w:ascii="Times New Roman" w:hAnsi="Times New Roman"/>
          <w:spacing w:val="-2"/>
          <w:sz w:val="24"/>
        </w:rPr>
        <w:t>-</w:t>
      </w:r>
      <w:r w:rsidR="001621A9" w:rsidRPr="00042CD2">
        <w:rPr>
          <w:rFonts w:ascii="Times New Roman" w:hAnsi="Times New Roman"/>
          <w:sz w:val="24"/>
        </w:rPr>
        <w:t xml:space="preserve"> occipital</w:t>
      </w:r>
      <w:r w:rsidR="001621A9" w:rsidRPr="00042CD2">
        <w:rPr>
          <w:rFonts w:ascii="Times New Roman" w:hAnsi="Times New Roman"/>
          <w:spacing w:val="32"/>
          <w:sz w:val="24"/>
        </w:rPr>
        <w:t xml:space="preserve"> </w:t>
      </w:r>
      <w:r w:rsidR="001621A9" w:rsidRPr="00042CD2">
        <w:rPr>
          <w:rFonts w:ascii="Times New Roman" w:hAnsi="Times New Roman"/>
          <w:sz w:val="24"/>
        </w:rPr>
        <w:t>and</w:t>
      </w:r>
      <w:r w:rsidR="001621A9" w:rsidRPr="00042CD2">
        <w:rPr>
          <w:rFonts w:ascii="Times New Roman" w:hAnsi="Times New Roman"/>
          <w:spacing w:val="40"/>
          <w:sz w:val="24"/>
        </w:rPr>
        <w:t xml:space="preserve"> </w:t>
      </w:r>
      <w:r w:rsidR="001621A9" w:rsidRPr="00042CD2">
        <w:rPr>
          <w:rFonts w:ascii="Times New Roman" w:hAnsi="Times New Roman"/>
          <w:sz w:val="24"/>
        </w:rPr>
        <w:t>hock</w:t>
      </w:r>
      <w:r w:rsidR="001621A9" w:rsidRPr="00042CD2">
        <w:rPr>
          <w:rFonts w:ascii="Times New Roman" w:hAnsi="Times New Roman"/>
          <w:spacing w:val="40"/>
          <w:sz w:val="24"/>
        </w:rPr>
        <w:t xml:space="preserve"> </w:t>
      </w:r>
      <w:r w:rsidR="001621A9" w:rsidRPr="00042CD2">
        <w:rPr>
          <w:rFonts w:ascii="Times New Roman" w:hAnsi="Times New Roman"/>
          <w:sz w:val="24"/>
        </w:rPr>
        <w:t>joints,</w:t>
      </w:r>
      <w:r w:rsidR="001621A9" w:rsidRPr="00042CD2">
        <w:rPr>
          <w:rFonts w:ascii="Times New Roman" w:hAnsi="Times New Roman"/>
          <w:spacing w:val="34"/>
          <w:sz w:val="24"/>
        </w:rPr>
        <w:t xml:space="preserve"> </w:t>
      </w:r>
      <w:r w:rsidR="001621A9" w:rsidRPr="00042CD2">
        <w:rPr>
          <w:rFonts w:ascii="Times New Roman" w:hAnsi="Times New Roman"/>
          <w:sz w:val="24"/>
        </w:rPr>
        <w:t>respectively</w:t>
      </w:r>
      <w:r w:rsidR="001621A9" w:rsidRPr="00042CD2">
        <w:rPr>
          <w:rFonts w:ascii="Times New Roman" w:hAnsi="Times New Roman"/>
          <w:spacing w:val="28"/>
          <w:sz w:val="24"/>
        </w:rPr>
        <w:t xml:space="preserve"> </w:t>
      </w:r>
      <w:r w:rsidR="001621A9" w:rsidRPr="00042CD2">
        <w:rPr>
          <w:rFonts w:ascii="Times New Roman" w:hAnsi="Times New Roman"/>
          <w:sz w:val="24"/>
        </w:rPr>
        <w:t>and</w:t>
      </w:r>
      <w:r w:rsidR="001621A9" w:rsidRPr="00042CD2">
        <w:rPr>
          <w:rFonts w:ascii="Times New Roman" w:hAnsi="Times New Roman"/>
          <w:spacing w:val="35"/>
          <w:sz w:val="24"/>
        </w:rPr>
        <w:t xml:space="preserve"> </w:t>
      </w:r>
      <w:r w:rsidR="001621A9" w:rsidRPr="00042CD2">
        <w:rPr>
          <w:rFonts w:ascii="Times New Roman" w:hAnsi="Times New Roman"/>
          <w:sz w:val="24"/>
        </w:rPr>
        <w:t>their</w:t>
      </w:r>
      <w:r w:rsidR="001621A9" w:rsidRPr="00042CD2">
        <w:rPr>
          <w:rFonts w:ascii="Times New Roman" w:hAnsi="Times New Roman"/>
          <w:spacing w:val="40"/>
          <w:sz w:val="24"/>
        </w:rPr>
        <w:t xml:space="preserve"> </w:t>
      </w:r>
      <w:r w:rsidR="001621A9" w:rsidRPr="00042CD2">
        <w:rPr>
          <w:rFonts w:ascii="Times New Roman" w:hAnsi="Times New Roman"/>
          <w:sz w:val="24"/>
        </w:rPr>
        <w:t>respective</w:t>
      </w:r>
      <w:r w:rsidR="001621A9" w:rsidRPr="00042CD2">
        <w:rPr>
          <w:rFonts w:ascii="Times New Roman" w:hAnsi="Times New Roman"/>
          <w:spacing w:val="35"/>
          <w:sz w:val="24"/>
        </w:rPr>
        <w:t xml:space="preserve"> </w:t>
      </w:r>
      <w:r w:rsidR="001621A9" w:rsidRPr="00042CD2">
        <w:rPr>
          <w:rFonts w:ascii="Times New Roman" w:hAnsi="Times New Roman"/>
          <w:sz w:val="24"/>
        </w:rPr>
        <w:t>weights</w:t>
      </w:r>
      <w:r w:rsidR="001621A9" w:rsidRPr="00042CD2">
        <w:rPr>
          <w:rFonts w:ascii="Times New Roman" w:hAnsi="Times New Roman"/>
          <w:spacing w:val="34"/>
          <w:sz w:val="24"/>
        </w:rPr>
        <w:t xml:space="preserve"> </w:t>
      </w:r>
      <w:r w:rsidR="001621A9" w:rsidRPr="00042CD2">
        <w:rPr>
          <w:rFonts w:ascii="Times New Roman" w:hAnsi="Times New Roman"/>
          <w:sz w:val="24"/>
        </w:rPr>
        <w:t>were</w:t>
      </w:r>
      <w:r w:rsidR="001621A9" w:rsidRPr="00042CD2">
        <w:rPr>
          <w:rFonts w:ascii="Times New Roman" w:hAnsi="Times New Roman"/>
          <w:spacing w:val="31"/>
          <w:sz w:val="24"/>
        </w:rPr>
        <w:t xml:space="preserve"> </w:t>
      </w:r>
      <w:r w:rsidR="001621A9" w:rsidRPr="00042CD2">
        <w:rPr>
          <w:rFonts w:ascii="Times New Roman" w:hAnsi="Times New Roman"/>
          <w:sz w:val="24"/>
        </w:rPr>
        <w:t>taken.</w:t>
      </w:r>
      <w:r w:rsidR="001621A9" w:rsidRPr="00042CD2">
        <w:rPr>
          <w:rFonts w:ascii="Times New Roman" w:hAnsi="Times New Roman"/>
          <w:spacing w:val="80"/>
          <w:sz w:val="24"/>
        </w:rPr>
        <w:t xml:space="preserve"> </w:t>
      </w:r>
      <w:r w:rsidR="001621A9" w:rsidRPr="00042CD2">
        <w:rPr>
          <w:rFonts w:ascii="Times New Roman" w:hAnsi="Times New Roman"/>
          <w:sz w:val="24"/>
        </w:rPr>
        <w:t>Thereafter, a</w:t>
      </w:r>
      <w:r w:rsidR="001621A9" w:rsidRPr="00042CD2">
        <w:rPr>
          <w:rFonts w:ascii="Times New Roman" w:hAnsi="Times New Roman"/>
          <w:spacing w:val="80"/>
          <w:sz w:val="24"/>
        </w:rPr>
        <w:t xml:space="preserve"> </w:t>
      </w:r>
      <w:r w:rsidR="001621A9" w:rsidRPr="00042CD2">
        <w:rPr>
          <w:rFonts w:ascii="Times New Roman" w:hAnsi="Times New Roman"/>
          <w:sz w:val="24"/>
        </w:rPr>
        <w:t>horizontal</w:t>
      </w:r>
      <w:r w:rsidR="001621A9" w:rsidRPr="00042CD2">
        <w:rPr>
          <w:rFonts w:ascii="Times New Roman" w:hAnsi="Times New Roman"/>
          <w:spacing w:val="31"/>
          <w:sz w:val="24"/>
        </w:rPr>
        <w:t xml:space="preserve"> </w:t>
      </w:r>
      <w:r w:rsidR="001621A9" w:rsidRPr="00042CD2">
        <w:rPr>
          <w:rFonts w:ascii="Times New Roman" w:hAnsi="Times New Roman"/>
          <w:sz w:val="24"/>
        </w:rPr>
        <w:t>cut</w:t>
      </w:r>
      <w:r w:rsidR="001621A9" w:rsidRPr="00042CD2">
        <w:rPr>
          <w:rFonts w:ascii="Times New Roman" w:hAnsi="Times New Roman"/>
          <w:spacing w:val="80"/>
          <w:sz w:val="24"/>
        </w:rPr>
        <w:t xml:space="preserve"> </w:t>
      </w:r>
      <w:r w:rsidR="001621A9" w:rsidRPr="00042CD2">
        <w:rPr>
          <w:rFonts w:ascii="Times New Roman" w:hAnsi="Times New Roman"/>
          <w:sz w:val="24"/>
        </w:rPr>
        <w:t>was</w:t>
      </w:r>
      <w:r w:rsidR="001621A9" w:rsidRPr="00042CD2">
        <w:rPr>
          <w:rFonts w:ascii="Times New Roman" w:hAnsi="Times New Roman"/>
          <w:spacing w:val="32"/>
          <w:sz w:val="24"/>
        </w:rPr>
        <w:t xml:space="preserve"> </w:t>
      </w:r>
      <w:r w:rsidR="001621A9" w:rsidRPr="00042CD2">
        <w:rPr>
          <w:rFonts w:ascii="Times New Roman" w:hAnsi="Times New Roman"/>
          <w:sz w:val="24"/>
        </w:rPr>
        <w:t>applied</w:t>
      </w:r>
      <w:r w:rsidR="001621A9" w:rsidRPr="00042CD2">
        <w:rPr>
          <w:rFonts w:ascii="Times New Roman" w:hAnsi="Times New Roman"/>
          <w:spacing w:val="80"/>
          <w:sz w:val="24"/>
        </w:rPr>
        <w:t xml:space="preserve"> </w:t>
      </w:r>
      <w:r w:rsidR="001621A9" w:rsidRPr="00042CD2">
        <w:rPr>
          <w:rFonts w:ascii="Times New Roman" w:hAnsi="Times New Roman"/>
          <w:sz w:val="24"/>
        </w:rPr>
        <w:t>posterior</w:t>
      </w:r>
      <w:r w:rsidR="001621A9" w:rsidRPr="00042CD2">
        <w:rPr>
          <w:rFonts w:ascii="Times New Roman" w:hAnsi="Times New Roman"/>
          <w:spacing w:val="80"/>
          <w:sz w:val="24"/>
        </w:rPr>
        <w:t xml:space="preserve"> </w:t>
      </w:r>
      <w:r w:rsidR="001621A9" w:rsidRPr="00042CD2">
        <w:rPr>
          <w:rFonts w:ascii="Times New Roman" w:hAnsi="Times New Roman"/>
          <w:sz w:val="24"/>
        </w:rPr>
        <w:t>to</w:t>
      </w:r>
      <w:r w:rsidR="001621A9" w:rsidRPr="00042CD2">
        <w:rPr>
          <w:rFonts w:ascii="Times New Roman" w:hAnsi="Times New Roman"/>
          <w:spacing w:val="80"/>
          <w:sz w:val="24"/>
        </w:rPr>
        <w:t xml:space="preserve"> </w:t>
      </w:r>
      <w:r w:rsidR="001621A9" w:rsidRPr="00042CD2">
        <w:rPr>
          <w:rFonts w:ascii="Times New Roman" w:hAnsi="Times New Roman"/>
          <w:sz w:val="24"/>
        </w:rPr>
        <w:t>keel</w:t>
      </w:r>
      <w:r w:rsidR="001621A9" w:rsidRPr="00042CD2">
        <w:rPr>
          <w:rFonts w:ascii="Times New Roman" w:hAnsi="Times New Roman"/>
          <w:spacing w:val="31"/>
          <w:sz w:val="24"/>
        </w:rPr>
        <w:t xml:space="preserve"> </w:t>
      </w:r>
      <w:r w:rsidR="001621A9" w:rsidRPr="00042CD2">
        <w:rPr>
          <w:rFonts w:ascii="Times New Roman" w:hAnsi="Times New Roman"/>
          <w:sz w:val="24"/>
        </w:rPr>
        <w:t>bone.</w:t>
      </w:r>
      <w:r w:rsidR="001621A9" w:rsidRPr="00042CD2">
        <w:rPr>
          <w:rFonts w:ascii="Times New Roman" w:hAnsi="Times New Roman"/>
          <w:spacing w:val="80"/>
          <w:sz w:val="24"/>
        </w:rPr>
        <w:t xml:space="preserve"> </w:t>
      </w:r>
      <w:r w:rsidR="001621A9" w:rsidRPr="00042CD2">
        <w:rPr>
          <w:rFonts w:ascii="Times New Roman" w:hAnsi="Times New Roman"/>
          <w:sz w:val="24"/>
        </w:rPr>
        <w:t>Breast</w:t>
      </w:r>
      <w:r w:rsidR="001621A9" w:rsidRPr="00042CD2">
        <w:rPr>
          <w:rFonts w:ascii="Times New Roman" w:hAnsi="Times New Roman"/>
          <w:spacing w:val="35"/>
          <w:sz w:val="24"/>
        </w:rPr>
        <w:t xml:space="preserve"> </w:t>
      </w:r>
      <w:r w:rsidR="001621A9" w:rsidRPr="00042CD2">
        <w:rPr>
          <w:rFonts w:ascii="Times New Roman" w:hAnsi="Times New Roman"/>
          <w:sz w:val="24"/>
        </w:rPr>
        <w:t>was</w:t>
      </w:r>
      <w:r w:rsidR="001621A9" w:rsidRPr="00042CD2">
        <w:rPr>
          <w:rFonts w:ascii="Times New Roman" w:hAnsi="Times New Roman"/>
          <w:spacing w:val="29"/>
          <w:sz w:val="24"/>
        </w:rPr>
        <w:t xml:space="preserve"> </w:t>
      </w:r>
      <w:r w:rsidR="001621A9" w:rsidRPr="00042CD2">
        <w:rPr>
          <w:rFonts w:ascii="Times New Roman" w:hAnsi="Times New Roman"/>
          <w:sz w:val="24"/>
        </w:rPr>
        <w:t>pushed</w:t>
      </w:r>
      <w:r w:rsidR="001621A9" w:rsidRPr="00042CD2">
        <w:rPr>
          <w:rFonts w:ascii="Times New Roman" w:hAnsi="Times New Roman"/>
          <w:spacing w:val="69"/>
          <w:w w:val="150"/>
          <w:sz w:val="24"/>
        </w:rPr>
        <w:t xml:space="preserve"> </w:t>
      </w:r>
      <w:r w:rsidR="001621A9" w:rsidRPr="00042CD2">
        <w:rPr>
          <w:rFonts w:ascii="Times New Roman" w:hAnsi="Times New Roman"/>
          <w:sz w:val="24"/>
        </w:rPr>
        <w:t>forward</w:t>
      </w:r>
      <w:r w:rsidR="001621A9" w:rsidRPr="00042CD2">
        <w:rPr>
          <w:rFonts w:ascii="Times New Roman" w:hAnsi="Times New Roman"/>
          <w:spacing w:val="31"/>
          <w:sz w:val="24"/>
        </w:rPr>
        <w:t xml:space="preserve"> </w:t>
      </w:r>
      <w:r w:rsidR="001621A9" w:rsidRPr="00042CD2">
        <w:rPr>
          <w:rFonts w:ascii="Times New Roman" w:hAnsi="Times New Roman"/>
          <w:sz w:val="24"/>
        </w:rPr>
        <w:t>to</w:t>
      </w:r>
      <w:r w:rsidR="001621A9" w:rsidRPr="00042CD2">
        <w:rPr>
          <w:rFonts w:ascii="Times New Roman" w:hAnsi="Times New Roman"/>
          <w:spacing w:val="39"/>
          <w:sz w:val="24"/>
        </w:rPr>
        <w:t xml:space="preserve"> </w:t>
      </w:r>
      <w:r w:rsidR="001621A9" w:rsidRPr="00042CD2">
        <w:rPr>
          <w:rFonts w:ascii="Times New Roman" w:hAnsi="Times New Roman"/>
          <w:sz w:val="24"/>
        </w:rPr>
        <w:t>expose</w:t>
      </w:r>
      <w:r w:rsidR="001621A9" w:rsidRPr="00042CD2">
        <w:rPr>
          <w:rFonts w:ascii="Times New Roman" w:hAnsi="Times New Roman"/>
          <w:spacing w:val="28"/>
          <w:sz w:val="24"/>
        </w:rPr>
        <w:t xml:space="preserve"> </w:t>
      </w:r>
      <w:r w:rsidR="001621A9" w:rsidRPr="00042CD2">
        <w:rPr>
          <w:rFonts w:ascii="Times New Roman" w:hAnsi="Times New Roman"/>
          <w:sz w:val="24"/>
        </w:rPr>
        <w:t>the</w:t>
      </w:r>
      <w:r w:rsidR="001621A9" w:rsidRPr="00042CD2">
        <w:rPr>
          <w:rFonts w:ascii="Times New Roman" w:hAnsi="Times New Roman"/>
          <w:spacing w:val="36"/>
          <w:sz w:val="24"/>
        </w:rPr>
        <w:t xml:space="preserve"> </w:t>
      </w:r>
      <w:r w:rsidR="001621A9" w:rsidRPr="00042CD2">
        <w:rPr>
          <w:rFonts w:ascii="Times New Roman" w:hAnsi="Times New Roman"/>
          <w:sz w:val="24"/>
        </w:rPr>
        <w:t>viscera,</w:t>
      </w:r>
      <w:r w:rsidR="001621A9" w:rsidRPr="00042CD2">
        <w:rPr>
          <w:rFonts w:ascii="Times New Roman" w:hAnsi="Times New Roman"/>
          <w:spacing w:val="35"/>
          <w:sz w:val="24"/>
        </w:rPr>
        <w:t xml:space="preserve"> </w:t>
      </w:r>
      <w:r w:rsidR="001621A9" w:rsidRPr="00042CD2">
        <w:rPr>
          <w:rFonts w:ascii="Times New Roman" w:hAnsi="Times New Roman"/>
          <w:sz w:val="24"/>
        </w:rPr>
        <w:t>which</w:t>
      </w:r>
      <w:r w:rsidR="001621A9" w:rsidRPr="00042CD2">
        <w:rPr>
          <w:rFonts w:ascii="Times New Roman" w:hAnsi="Times New Roman"/>
          <w:spacing w:val="34"/>
          <w:sz w:val="24"/>
        </w:rPr>
        <w:t xml:space="preserve"> </w:t>
      </w:r>
      <w:r w:rsidR="001621A9" w:rsidRPr="00042CD2">
        <w:rPr>
          <w:rFonts w:ascii="Times New Roman" w:hAnsi="Times New Roman"/>
          <w:sz w:val="24"/>
        </w:rPr>
        <w:t>was</w:t>
      </w:r>
      <w:r w:rsidR="001621A9" w:rsidRPr="00042CD2">
        <w:rPr>
          <w:rFonts w:ascii="Times New Roman" w:hAnsi="Times New Roman"/>
          <w:spacing w:val="26"/>
          <w:sz w:val="24"/>
        </w:rPr>
        <w:t xml:space="preserve"> </w:t>
      </w:r>
      <w:r w:rsidR="001621A9" w:rsidRPr="00042CD2">
        <w:rPr>
          <w:rFonts w:ascii="Times New Roman" w:hAnsi="Times New Roman"/>
          <w:sz w:val="24"/>
        </w:rPr>
        <w:t>then</w:t>
      </w:r>
      <w:r w:rsidR="001621A9" w:rsidRPr="00042CD2">
        <w:rPr>
          <w:rFonts w:ascii="Times New Roman" w:hAnsi="Times New Roman"/>
          <w:spacing w:val="29"/>
          <w:sz w:val="24"/>
        </w:rPr>
        <w:t xml:space="preserve"> </w:t>
      </w:r>
      <w:r w:rsidR="001621A9" w:rsidRPr="00042CD2">
        <w:rPr>
          <w:rFonts w:ascii="Times New Roman" w:hAnsi="Times New Roman"/>
          <w:sz w:val="24"/>
        </w:rPr>
        <w:t>pulled</w:t>
      </w:r>
      <w:r w:rsidR="001621A9" w:rsidRPr="00042CD2">
        <w:rPr>
          <w:rFonts w:ascii="Times New Roman" w:hAnsi="Times New Roman"/>
          <w:spacing w:val="33"/>
          <w:sz w:val="24"/>
        </w:rPr>
        <w:t xml:space="preserve"> </w:t>
      </w:r>
      <w:r w:rsidR="001621A9" w:rsidRPr="00042CD2">
        <w:rPr>
          <w:rFonts w:ascii="Times New Roman" w:hAnsi="Times New Roman"/>
          <w:sz w:val="24"/>
        </w:rPr>
        <w:t>out.</w:t>
      </w:r>
      <w:r w:rsidR="001621A9" w:rsidRPr="00042CD2">
        <w:rPr>
          <w:rFonts w:ascii="Times New Roman" w:hAnsi="Times New Roman"/>
          <w:spacing w:val="32"/>
          <w:sz w:val="24"/>
        </w:rPr>
        <w:t xml:space="preserve"> </w:t>
      </w:r>
      <w:r w:rsidR="001621A9" w:rsidRPr="00042CD2">
        <w:rPr>
          <w:rFonts w:ascii="Times New Roman" w:hAnsi="Times New Roman"/>
          <w:sz w:val="24"/>
        </w:rPr>
        <w:t>Weight</w:t>
      </w:r>
      <w:r w:rsidR="001621A9" w:rsidRPr="00042CD2">
        <w:rPr>
          <w:rFonts w:ascii="Times New Roman" w:hAnsi="Times New Roman"/>
          <w:spacing w:val="34"/>
          <w:sz w:val="24"/>
        </w:rPr>
        <w:t xml:space="preserve"> </w:t>
      </w:r>
      <w:r w:rsidR="001621A9" w:rsidRPr="00042CD2">
        <w:rPr>
          <w:rFonts w:ascii="Times New Roman" w:hAnsi="Times New Roman"/>
          <w:sz w:val="24"/>
        </w:rPr>
        <w:t>of</w:t>
      </w:r>
      <w:r w:rsidR="001621A9" w:rsidRPr="00042CD2">
        <w:rPr>
          <w:rFonts w:ascii="Times New Roman" w:hAnsi="Times New Roman"/>
          <w:color w:val="FFFFFF"/>
          <w:sz w:val="24"/>
        </w:rPr>
        <w:t xml:space="preserve">c </w:t>
      </w:r>
      <w:r w:rsidR="001621A9" w:rsidRPr="00042CD2">
        <w:rPr>
          <w:rFonts w:ascii="Times New Roman" w:hAnsi="Times New Roman"/>
          <w:sz w:val="24"/>
        </w:rPr>
        <w:t>the</w:t>
      </w:r>
      <w:r w:rsidR="001621A9" w:rsidRPr="00042CD2">
        <w:rPr>
          <w:rFonts w:ascii="Times New Roman" w:hAnsi="Times New Roman"/>
          <w:spacing w:val="32"/>
          <w:sz w:val="24"/>
        </w:rPr>
        <w:t xml:space="preserve"> </w:t>
      </w:r>
      <w:r w:rsidR="001621A9" w:rsidRPr="00042CD2">
        <w:rPr>
          <w:rFonts w:ascii="Times New Roman" w:hAnsi="Times New Roman"/>
          <w:sz w:val="24"/>
        </w:rPr>
        <w:t>carcass</w:t>
      </w:r>
      <w:r w:rsidR="001621A9" w:rsidRPr="00042CD2">
        <w:rPr>
          <w:rFonts w:ascii="Times New Roman" w:hAnsi="Times New Roman"/>
          <w:spacing w:val="31"/>
          <w:sz w:val="24"/>
        </w:rPr>
        <w:t xml:space="preserve"> </w:t>
      </w:r>
      <w:r w:rsidR="001621A9" w:rsidRPr="00042CD2">
        <w:rPr>
          <w:rFonts w:ascii="Times New Roman" w:hAnsi="Times New Roman"/>
          <w:sz w:val="24"/>
        </w:rPr>
        <w:t>was</w:t>
      </w:r>
      <w:r w:rsidR="001621A9" w:rsidRPr="00042CD2">
        <w:rPr>
          <w:rFonts w:ascii="Times New Roman" w:hAnsi="Times New Roman"/>
          <w:spacing w:val="27"/>
          <w:sz w:val="24"/>
        </w:rPr>
        <w:t xml:space="preserve"> </w:t>
      </w:r>
      <w:r w:rsidR="001621A9" w:rsidRPr="00042CD2">
        <w:rPr>
          <w:rFonts w:ascii="Times New Roman" w:hAnsi="Times New Roman"/>
          <w:sz w:val="24"/>
        </w:rPr>
        <w:t>then</w:t>
      </w:r>
      <w:r w:rsidR="001621A9" w:rsidRPr="00042CD2">
        <w:rPr>
          <w:rFonts w:ascii="Times New Roman" w:hAnsi="Times New Roman"/>
          <w:spacing w:val="80"/>
          <w:sz w:val="24"/>
        </w:rPr>
        <w:t xml:space="preserve"> </w:t>
      </w:r>
      <w:r w:rsidR="001621A9" w:rsidRPr="00042CD2">
        <w:rPr>
          <w:rFonts w:ascii="Times New Roman" w:hAnsi="Times New Roman"/>
          <w:sz w:val="24"/>
        </w:rPr>
        <w:t>recorded</w:t>
      </w:r>
      <w:r w:rsidR="001621A9" w:rsidRPr="00042CD2">
        <w:rPr>
          <w:rFonts w:ascii="Times New Roman" w:hAnsi="Times New Roman"/>
          <w:spacing w:val="29"/>
          <w:sz w:val="24"/>
        </w:rPr>
        <w:t xml:space="preserve"> </w:t>
      </w:r>
      <w:r w:rsidR="001621A9" w:rsidRPr="00042CD2">
        <w:rPr>
          <w:rFonts w:ascii="Times New Roman" w:hAnsi="Times New Roman"/>
          <w:sz w:val="24"/>
        </w:rPr>
        <w:t>as dressed</w:t>
      </w:r>
      <w:r w:rsidR="001621A9" w:rsidRPr="00042CD2">
        <w:rPr>
          <w:rFonts w:ascii="Times New Roman" w:hAnsi="Times New Roman"/>
          <w:spacing w:val="40"/>
          <w:sz w:val="24"/>
        </w:rPr>
        <w:t xml:space="preserve"> </w:t>
      </w:r>
      <w:r w:rsidR="001621A9" w:rsidRPr="00042CD2">
        <w:rPr>
          <w:rFonts w:ascii="Times New Roman" w:hAnsi="Times New Roman"/>
          <w:sz w:val="24"/>
        </w:rPr>
        <w:t>yield</w:t>
      </w:r>
      <w:r w:rsidR="001621A9" w:rsidRPr="00042CD2">
        <w:rPr>
          <w:rFonts w:ascii="Times New Roman" w:hAnsi="Times New Roman"/>
          <w:spacing w:val="40"/>
          <w:sz w:val="24"/>
        </w:rPr>
        <w:t xml:space="preserve"> </w:t>
      </w:r>
      <w:r w:rsidR="001621A9" w:rsidRPr="00042CD2">
        <w:rPr>
          <w:rFonts w:ascii="Times New Roman" w:hAnsi="Times New Roman"/>
          <w:sz w:val="24"/>
        </w:rPr>
        <w:t>by the</w:t>
      </w:r>
      <w:r w:rsidR="001621A9" w:rsidRPr="00042CD2">
        <w:rPr>
          <w:rFonts w:ascii="Times New Roman" w:hAnsi="Times New Roman"/>
          <w:spacing w:val="40"/>
          <w:sz w:val="24"/>
        </w:rPr>
        <w:t xml:space="preserve"> </w:t>
      </w:r>
      <w:r w:rsidR="001621A9" w:rsidRPr="00042CD2">
        <w:rPr>
          <w:rFonts w:ascii="Times New Roman" w:hAnsi="Times New Roman"/>
          <w:sz w:val="24"/>
        </w:rPr>
        <w:t>following</w:t>
      </w:r>
      <w:r w:rsidR="001621A9" w:rsidRPr="00042CD2">
        <w:rPr>
          <w:rFonts w:ascii="Times New Roman" w:hAnsi="Times New Roman"/>
          <w:spacing w:val="40"/>
          <w:sz w:val="24"/>
        </w:rPr>
        <w:t xml:space="preserve"> </w:t>
      </w:r>
      <w:r w:rsidR="001621A9" w:rsidRPr="00042CD2">
        <w:rPr>
          <w:rFonts w:ascii="Times New Roman" w:hAnsi="Times New Roman"/>
          <w:sz w:val="24"/>
        </w:rPr>
        <w:t>formula:</w:t>
      </w:r>
    </w:p>
    <w:p w:rsidR="00A960E4" w:rsidRPr="00520D9C" w:rsidRDefault="00A960E4" w:rsidP="00A960E4">
      <w:pPr>
        <w:spacing w:line="360" w:lineRule="auto"/>
        <w:jc w:val="both"/>
        <w:rPr>
          <w:rFonts w:ascii="Times New Roman" w:hAnsi="Times New Roman"/>
          <w:b/>
          <w:sz w:val="24"/>
        </w:rPr>
      </w:pPr>
      <w:r w:rsidRPr="00520D9C">
        <w:rPr>
          <w:rFonts w:ascii="Times New Roman" w:hAnsi="Times New Roman"/>
          <w:b/>
          <w:sz w:val="24"/>
        </w:rPr>
        <w:t>Dressing</w:t>
      </w:r>
      <w:r w:rsidRPr="00520D9C">
        <w:rPr>
          <w:rFonts w:ascii="Times New Roman" w:hAnsi="Times New Roman"/>
          <w:b/>
          <w:spacing w:val="32"/>
          <w:sz w:val="24"/>
        </w:rPr>
        <w:t xml:space="preserve"> </w:t>
      </w:r>
      <w:r w:rsidRPr="00520D9C">
        <w:rPr>
          <w:rFonts w:ascii="Times New Roman" w:hAnsi="Times New Roman"/>
          <w:b/>
          <w:sz w:val="24"/>
        </w:rPr>
        <w:t>yield</w:t>
      </w:r>
      <w:r w:rsidR="00520D9C">
        <w:rPr>
          <w:rFonts w:ascii="Times New Roman" w:hAnsi="Times New Roman"/>
          <w:b/>
          <w:sz w:val="24"/>
        </w:rPr>
        <w:t>:</w:t>
      </w:r>
    </w:p>
    <w:p w:rsidR="00520D9C" w:rsidRDefault="007005D4" w:rsidP="00520D9C">
      <w:pPr>
        <w:spacing w:line="360" w:lineRule="auto"/>
        <w:jc w:val="both"/>
      </w:pPr>
      <m:oMathPara>
        <m:oMath>
          <m:r>
            <m:rPr>
              <m:sty m:val="p"/>
            </m:rPr>
            <w:rPr>
              <w:rFonts w:ascii="Cambria Math" w:hAnsi="Times New Roman"/>
              <w:sz w:val="24"/>
              <w:szCs w:val="24"/>
            </w:rPr>
            <m:t>Dressing Yield (%)=</m:t>
          </m:r>
          <m:f>
            <m:fPr>
              <m:ctrlPr>
                <w:rPr>
                  <w:rFonts w:ascii="Cambria Math" w:hAnsi="Times New Roman"/>
                  <w:sz w:val="24"/>
                  <w:szCs w:val="24"/>
                </w:rPr>
              </m:ctrlPr>
            </m:fPr>
            <m:num>
              <m:r>
                <m:rPr>
                  <m:sty m:val="p"/>
                </m:rPr>
                <w:rPr>
                  <w:rFonts w:ascii="Cambria Math" w:hAnsi="Times New Roman"/>
                  <w:sz w:val="24"/>
                  <w:szCs w:val="24"/>
                </w:rPr>
                <m:t xml:space="preserve"> Dressed  weight (g) </m:t>
              </m:r>
            </m:num>
            <m:den>
              <m:r>
                <m:rPr>
                  <m:sty m:val="p"/>
                </m:rPr>
                <w:rPr>
                  <w:rFonts w:ascii="Cambria Math" w:hAnsi="Times New Roman"/>
                  <w:sz w:val="24"/>
                  <w:szCs w:val="24"/>
                </w:rPr>
                <m:t xml:space="preserve">   Pre</m:t>
              </m:r>
              <m:r>
                <w:rPr>
                  <w:rFonts w:ascii="Cambria Math" w:hAnsi="Cambria Math"/>
                  <w:sz w:val="24"/>
                  <w:szCs w:val="24"/>
                </w:rPr>
                <m:t>-</m:t>
              </m:r>
              <m:r>
                <m:rPr>
                  <m:sty m:val="p"/>
                </m:rPr>
                <w:rPr>
                  <w:rFonts w:ascii="Cambria Math" w:hAnsi="Times New Roman"/>
                  <w:sz w:val="24"/>
                  <w:szCs w:val="24"/>
                </w:rPr>
                <m:t xml:space="preserve">slaughtered live weight (g) </m:t>
              </m:r>
            </m:den>
          </m:f>
          <m:r>
            <m:rPr>
              <m:sty m:val="p"/>
            </m:rPr>
            <w:rPr>
              <w:rFonts w:ascii="Cambria Math" w:hAnsi="Times New Roman"/>
              <w:sz w:val="24"/>
              <w:szCs w:val="24"/>
            </w:rPr>
            <m:t>x100</m:t>
          </m:r>
        </m:oMath>
      </m:oMathPara>
    </w:p>
    <w:p w:rsidR="00B12282" w:rsidRPr="00665A81" w:rsidRDefault="001621A9" w:rsidP="00B12282">
      <w:pPr>
        <w:spacing w:line="360" w:lineRule="auto"/>
        <w:jc w:val="both"/>
        <w:rPr>
          <w:rFonts w:ascii="Times New Roman" w:hAnsi="Times New Roman"/>
          <w:color w:val="000000"/>
          <w:sz w:val="24"/>
          <w:szCs w:val="24"/>
        </w:rPr>
      </w:pPr>
      <w:r w:rsidRPr="005B78E7">
        <w:rPr>
          <w:rFonts w:ascii="Times New Roman" w:hAnsi="Times New Roman"/>
          <w:sz w:val="24"/>
        </w:rPr>
        <w:t>The</w:t>
      </w:r>
      <w:r w:rsidRPr="005B78E7">
        <w:rPr>
          <w:rFonts w:ascii="Times New Roman" w:hAnsi="Times New Roman"/>
          <w:spacing w:val="34"/>
          <w:sz w:val="24"/>
        </w:rPr>
        <w:t xml:space="preserve"> </w:t>
      </w:r>
      <w:r w:rsidRPr="005B78E7">
        <w:rPr>
          <w:rFonts w:ascii="Times New Roman" w:hAnsi="Times New Roman"/>
          <w:sz w:val="24"/>
        </w:rPr>
        <w:t>weight</w:t>
      </w:r>
      <w:r w:rsidRPr="005B78E7">
        <w:rPr>
          <w:rFonts w:ascii="Times New Roman" w:hAnsi="Times New Roman"/>
          <w:spacing w:val="40"/>
          <w:sz w:val="24"/>
        </w:rPr>
        <w:t xml:space="preserve"> </w:t>
      </w:r>
      <w:r w:rsidRPr="005B78E7">
        <w:rPr>
          <w:rFonts w:ascii="Times New Roman" w:hAnsi="Times New Roman"/>
          <w:sz w:val="24"/>
        </w:rPr>
        <w:t>of</w:t>
      </w:r>
      <w:r w:rsidRPr="005B78E7">
        <w:rPr>
          <w:rFonts w:ascii="Times New Roman" w:hAnsi="Times New Roman"/>
          <w:color w:val="FFFFFF"/>
          <w:sz w:val="24"/>
        </w:rPr>
        <w:t xml:space="preserve"> </w:t>
      </w:r>
      <w:r w:rsidRPr="005B78E7">
        <w:rPr>
          <w:rFonts w:ascii="Times New Roman" w:hAnsi="Times New Roman"/>
          <w:sz w:val="24"/>
        </w:rPr>
        <w:t>different</w:t>
      </w:r>
      <w:r w:rsidRPr="005B78E7">
        <w:rPr>
          <w:rFonts w:ascii="Times New Roman" w:hAnsi="Times New Roman"/>
          <w:spacing w:val="35"/>
          <w:sz w:val="24"/>
        </w:rPr>
        <w:t xml:space="preserve"> </w:t>
      </w:r>
      <w:r w:rsidRPr="005B78E7">
        <w:rPr>
          <w:rFonts w:ascii="Times New Roman" w:hAnsi="Times New Roman"/>
          <w:sz w:val="24"/>
        </w:rPr>
        <w:t>cut</w:t>
      </w:r>
      <w:r w:rsidRPr="005B78E7">
        <w:rPr>
          <w:rFonts w:ascii="Times New Roman" w:hAnsi="Times New Roman"/>
          <w:spacing w:val="39"/>
          <w:sz w:val="24"/>
        </w:rPr>
        <w:t xml:space="preserve"> </w:t>
      </w:r>
      <w:r w:rsidRPr="005B78E7">
        <w:rPr>
          <w:rFonts w:ascii="Times New Roman" w:hAnsi="Times New Roman"/>
          <w:sz w:val="24"/>
        </w:rPr>
        <w:t>up</w:t>
      </w:r>
      <w:r w:rsidRPr="005B78E7">
        <w:rPr>
          <w:rFonts w:ascii="Times New Roman" w:hAnsi="Times New Roman"/>
          <w:spacing w:val="34"/>
          <w:sz w:val="24"/>
        </w:rPr>
        <w:t xml:space="preserve"> </w:t>
      </w:r>
      <w:r w:rsidRPr="005B78E7">
        <w:rPr>
          <w:rFonts w:ascii="Times New Roman" w:hAnsi="Times New Roman"/>
          <w:sz w:val="24"/>
        </w:rPr>
        <w:t>parts</w:t>
      </w:r>
      <w:r w:rsidRPr="005B78E7">
        <w:rPr>
          <w:rFonts w:ascii="Times New Roman" w:hAnsi="Times New Roman"/>
          <w:spacing w:val="33"/>
          <w:sz w:val="24"/>
        </w:rPr>
        <w:t xml:space="preserve"> </w:t>
      </w:r>
      <w:r w:rsidRPr="005B78E7">
        <w:rPr>
          <w:rFonts w:ascii="Times New Roman" w:hAnsi="Times New Roman"/>
          <w:sz w:val="24"/>
        </w:rPr>
        <w:t>viz.,</w:t>
      </w:r>
      <w:r w:rsidRPr="005B78E7">
        <w:rPr>
          <w:rFonts w:ascii="Times New Roman" w:hAnsi="Times New Roman"/>
          <w:spacing w:val="33"/>
          <w:sz w:val="24"/>
        </w:rPr>
        <w:t xml:space="preserve"> </w:t>
      </w:r>
      <w:r w:rsidRPr="005B78E7">
        <w:rPr>
          <w:rFonts w:ascii="Times New Roman" w:hAnsi="Times New Roman"/>
          <w:sz w:val="24"/>
        </w:rPr>
        <w:t>thigh,</w:t>
      </w:r>
      <w:r w:rsidRPr="005B78E7">
        <w:rPr>
          <w:rFonts w:ascii="Times New Roman" w:hAnsi="Times New Roman"/>
          <w:spacing w:val="37"/>
          <w:sz w:val="24"/>
        </w:rPr>
        <w:t xml:space="preserve"> </w:t>
      </w:r>
      <w:r w:rsidRPr="005B78E7">
        <w:rPr>
          <w:rFonts w:ascii="Times New Roman" w:hAnsi="Times New Roman"/>
          <w:sz w:val="24"/>
        </w:rPr>
        <w:t>breast,</w:t>
      </w:r>
      <w:r w:rsidRPr="005B78E7">
        <w:rPr>
          <w:rFonts w:ascii="Times New Roman" w:hAnsi="Times New Roman"/>
          <w:spacing w:val="37"/>
          <w:sz w:val="24"/>
        </w:rPr>
        <w:t xml:space="preserve"> </w:t>
      </w:r>
      <w:r w:rsidRPr="005B78E7">
        <w:rPr>
          <w:rFonts w:ascii="Times New Roman" w:hAnsi="Times New Roman"/>
          <w:sz w:val="24"/>
        </w:rPr>
        <w:t>drumstick,</w:t>
      </w:r>
      <w:r w:rsidRPr="005B78E7">
        <w:rPr>
          <w:rFonts w:ascii="Times New Roman" w:hAnsi="Times New Roman"/>
          <w:spacing w:val="37"/>
          <w:sz w:val="24"/>
        </w:rPr>
        <w:t xml:space="preserve"> </w:t>
      </w:r>
      <w:r w:rsidRPr="005B78E7">
        <w:rPr>
          <w:rFonts w:ascii="Times New Roman" w:hAnsi="Times New Roman"/>
          <w:sz w:val="24"/>
        </w:rPr>
        <w:t>back,</w:t>
      </w:r>
      <w:r w:rsidRPr="005B78E7">
        <w:rPr>
          <w:rFonts w:ascii="Times New Roman" w:hAnsi="Times New Roman"/>
          <w:spacing w:val="36"/>
          <w:sz w:val="24"/>
        </w:rPr>
        <w:t xml:space="preserve"> </w:t>
      </w:r>
      <w:r w:rsidRPr="005B78E7">
        <w:rPr>
          <w:rFonts w:ascii="Times New Roman" w:hAnsi="Times New Roman"/>
          <w:sz w:val="24"/>
        </w:rPr>
        <w:t>neck</w:t>
      </w:r>
      <w:r w:rsidRPr="005B78E7">
        <w:rPr>
          <w:rFonts w:ascii="Times New Roman" w:hAnsi="Times New Roman"/>
          <w:spacing w:val="34"/>
          <w:sz w:val="24"/>
        </w:rPr>
        <w:t xml:space="preserve"> </w:t>
      </w:r>
      <w:r w:rsidRPr="005B78E7">
        <w:rPr>
          <w:rFonts w:ascii="Times New Roman" w:hAnsi="Times New Roman"/>
          <w:sz w:val="24"/>
        </w:rPr>
        <w:t>and wings</w:t>
      </w:r>
      <w:r w:rsidRPr="005B78E7">
        <w:rPr>
          <w:rFonts w:ascii="Times New Roman" w:hAnsi="Times New Roman"/>
          <w:spacing w:val="40"/>
          <w:sz w:val="24"/>
        </w:rPr>
        <w:t xml:space="preserve"> </w:t>
      </w:r>
      <w:r w:rsidRPr="005B78E7">
        <w:rPr>
          <w:rFonts w:ascii="Times New Roman" w:hAnsi="Times New Roman"/>
          <w:sz w:val="24"/>
        </w:rPr>
        <w:t>were</w:t>
      </w:r>
      <w:r w:rsidRPr="005B78E7">
        <w:rPr>
          <w:rFonts w:ascii="Times New Roman" w:hAnsi="Times New Roman"/>
          <w:spacing w:val="40"/>
          <w:sz w:val="24"/>
        </w:rPr>
        <w:t xml:space="preserve"> </w:t>
      </w:r>
      <w:r w:rsidRPr="005B78E7">
        <w:rPr>
          <w:rFonts w:ascii="Times New Roman" w:hAnsi="Times New Roman"/>
          <w:sz w:val="24"/>
        </w:rPr>
        <w:t>recorded</w:t>
      </w:r>
      <w:r w:rsidRPr="005B78E7">
        <w:rPr>
          <w:rFonts w:ascii="Times New Roman" w:hAnsi="Times New Roman"/>
          <w:spacing w:val="40"/>
          <w:sz w:val="24"/>
        </w:rPr>
        <w:t xml:space="preserve"> </w:t>
      </w:r>
      <w:r w:rsidRPr="005B78E7">
        <w:rPr>
          <w:rFonts w:ascii="Times New Roman" w:hAnsi="Times New Roman"/>
          <w:sz w:val="24"/>
        </w:rPr>
        <w:t>by</w:t>
      </w:r>
      <w:r w:rsidRPr="005B78E7">
        <w:rPr>
          <w:rFonts w:ascii="Times New Roman" w:hAnsi="Times New Roman"/>
          <w:spacing w:val="40"/>
          <w:sz w:val="24"/>
        </w:rPr>
        <w:t xml:space="preserve"> </w:t>
      </w:r>
      <w:r w:rsidRPr="005B78E7">
        <w:rPr>
          <w:rFonts w:ascii="Times New Roman" w:hAnsi="Times New Roman"/>
          <w:sz w:val="24"/>
        </w:rPr>
        <w:t>separating</w:t>
      </w:r>
      <w:r w:rsidRPr="005B78E7">
        <w:rPr>
          <w:rFonts w:ascii="Times New Roman" w:hAnsi="Times New Roman"/>
          <w:spacing w:val="40"/>
          <w:sz w:val="24"/>
        </w:rPr>
        <w:t xml:space="preserve"> </w:t>
      </w:r>
      <w:r w:rsidRPr="005B78E7">
        <w:rPr>
          <w:rFonts w:ascii="Times New Roman" w:hAnsi="Times New Roman"/>
          <w:sz w:val="24"/>
        </w:rPr>
        <w:t>them</w:t>
      </w:r>
      <w:r w:rsidRPr="005B78E7">
        <w:rPr>
          <w:rFonts w:ascii="Times New Roman" w:hAnsi="Times New Roman"/>
          <w:spacing w:val="40"/>
          <w:sz w:val="24"/>
        </w:rPr>
        <w:t xml:space="preserve"> </w:t>
      </w:r>
      <w:r w:rsidRPr="005B78E7">
        <w:rPr>
          <w:rFonts w:ascii="Times New Roman" w:hAnsi="Times New Roman"/>
          <w:sz w:val="24"/>
        </w:rPr>
        <w:t>from</w:t>
      </w:r>
      <w:r w:rsidRPr="005B78E7">
        <w:rPr>
          <w:rFonts w:ascii="Times New Roman" w:hAnsi="Times New Roman"/>
          <w:spacing w:val="40"/>
          <w:sz w:val="24"/>
        </w:rPr>
        <w:t xml:space="preserve"> </w:t>
      </w:r>
      <w:r w:rsidRPr="005B78E7">
        <w:rPr>
          <w:rFonts w:ascii="Times New Roman" w:hAnsi="Times New Roman"/>
          <w:sz w:val="24"/>
        </w:rPr>
        <w:t>carcass.</w:t>
      </w:r>
      <w:r w:rsidRPr="005B78E7">
        <w:rPr>
          <w:rFonts w:ascii="Times New Roman" w:hAnsi="Times New Roman"/>
          <w:spacing w:val="40"/>
          <w:sz w:val="24"/>
        </w:rPr>
        <w:t xml:space="preserve"> </w:t>
      </w:r>
      <w:r w:rsidRPr="005B78E7">
        <w:rPr>
          <w:rFonts w:ascii="Times New Roman" w:hAnsi="Times New Roman"/>
          <w:sz w:val="24"/>
        </w:rPr>
        <w:t>Individual weight</w:t>
      </w:r>
      <w:r w:rsidRPr="005B78E7">
        <w:rPr>
          <w:rFonts w:ascii="Times New Roman" w:hAnsi="Times New Roman"/>
          <w:spacing w:val="40"/>
          <w:sz w:val="24"/>
        </w:rPr>
        <w:t xml:space="preserve"> </w:t>
      </w:r>
      <w:proofErr w:type="spellStart"/>
      <w:r w:rsidRPr="005B78E7">
        <w:rPr>
          <w:rFonts w:ascii="Times New Roman" w:hAnsi="Times New Roman"/>
          <w:sz w:val="24"/>
        </w:rPr>
        <w:t>of</w:t>
      </w:r>
      <w:r w:rsidRPr="005B78E7">
        <w:rPr>
          <w:rFonts w:ascii="Times New Roman" w:hAnsi="Times New Roman"/>
          <w:color w:val="FFFFFF"/>
          <w:sz w:val="24"/>
        </w:rPr>
        <w:t>c</w:t>
      </w:r>
      <w:r w:rsidRPr="005B78E7">
        <w:rPr>
          <w:rFonts w:ascii="Times New Roman" w:hAnsi="Times New Roman"/>
          <w:sz w:val="24"/>
        </w:rPr>
        <w:t>various</w:t>
      </w:r>
      <w:proofErr w:type="spellEnd"/>
      <w:r w:rsidRPr="005B78E7">
        <w:rPr>
          <w:rFonts w:ascii="Times New Roman" w:hAnsi="Times New Roman"/>
          <w:spacing w:val="31"/>
          <w:sz w:val="24"/>
        </w:rPr>
        <w:t xml:space="preserve"> </w:t>
      </w:r>
      <w:r w:rsidRPr="005B78E7">
        <w:rPr>
          <w:rFonts w:ascii="Times New Roman" w:hAnsi="Times New Roman"/>
          <w:sz w:val="24"/>
        </w:rPr>
        <w:t>organs</w:t>
      </w:r>
      <w:r w:rsidRPr="005B78E7">
        <w:rPr>
          <w:rFonts w:ascii="Times New Roman" w:hAnsi="Times New Roman"/>
          <w:spacing w:val="35"/>
          <w:sz w:val="24"/>
        </w:rPr>
        <w:t xml:space="preserve"> </w:t>
      </w:r>
      <w:r w:rsidRPr="005B78E7">
        <w:rPr>
          <w:rFonts w:ascii="Times New Roman" w:hAnsi="Times New Roman"/>
          <w:sz w:val="24"/>
        </w:rPr>
        <w:t>viz.,</w:t>
      </w:r>
      <w:r w:rsidRPr="005B78E7">
        <w:rPr>
          <w:rFonts w:ascii="Times New Roman" w:hAnsi="Times New Roman"/>
          <w:spacing w:val="40"/>
          <w:sz w:val="24"/>
        </w:rPr>
        <w:t xml:space="preserve"> </w:t>
      </w:r>
      <w:r w:rsidRPr="005B78E7">
        <w:rPr>
          <w:rFonts w:ascii="Times New Roman" w:hAnsi="Times New Roman"/>
          <w:sz w:val="24"/>
        </w:rPr>
        <w:t>gizzard,</w:t>
      </w:r>
      <w:r w:rsidRPr="005B78E7">
        <w:rPr>
          <w:rFonts w:ascii="Times New Roman" w:hAnsi="Times New Roman"/>
          <w:spacing w:val="40"/>
          <w:sz w:val="24"/>
        </w:rPr>
        <w:t xml:space="preserve"> </w:t>
      </w:r>
      <w:r w:rsidRPr="005B78E7">
        <w:rPr>
          <w:rFonts w:ascii="Times New Roman" w:hAnsi="Times New Roman"/>
          <w:sz w:val="24"/>
        </w:rPr>
        <w:t>liver,</w:t>
      </w:r>
      <w:r w:rsidRPr="005B78E7">
        <w:rPr>
          <w:rFonts w:ascii="Times New Roman" w:hAnsi="Times New Roman"/>
          <w:spacing w:val="40"/>
          <w:sz w:val="24"/>
        </w:rPr>
        <w:t xml:space="preserve"> </w:t>
      </w:r>
      <w:r w:rsidRPr="005B78E7">
        <w:rPr>
          <w:rFonts w:ascii="Times New Roman" w:hAnsi="Times New Roman"/>
          <w:sz w:val="24"/>
        </w:rPr>
        <w:t>heart</w:t>
      </w:r>
      <w:r w:rsidRPr="005B78E7">
        <w:rPr>
          <w:rFonts w:ascii="Times New Roman" w:hAnsi="Times New Roman"/>
          <w:spacing w:val="40"/>
          <w:sz w:val="24"/>
        </w:rPr>
        <w:t xml:space="preserve"> </w:t>
      </w:r>
      <w:r w:rsidRPr="005B78E7">
        <w:rPr>
          <w:rFonts w:ascii="Times New Roman" w:hAnsi="Times New Roman"/>
          <w:sz w:val="24"/>
        </w:rPr>
        <w:t>and</w:t>
      </w:r>
      <w:r w:rsidRPr="005B78E7">
        <w:rPr>
          <w:rFonts w:ascii="Times New Roman" w:hAnsi="Times New Roman"/>
          <w:spacing w:val="37"/>
          <w:sz w:val="24"/>
        </w:rPr>
        <w:t xml:space="preserve"> </w:t>
      </w:r>
      <w:r w:rsidRPr="005B78E7">
        <w:rPr>
          <w:rFonts w:ascii="Times New Roman" w:hAnsi="Times New Roman"/>
          <w:sz w:val="24"/>
        </w:rPr>
        <w:t>spleen</w:t>
      </w:r>
      <w:r w:rsidRPr="005B78E7">
        <w:rPr>
          <w:rFonts w:ascii="Times New Roman" w:hAnsi="Times New Roman"/>
          <w:spacing w:val="33"/>
          <w:sz w:val="24"/>
        </w:rPr>
        <w:t xml:space="preserve"> </w:t>
      </w:r>
      <w:r w:rsidRPr="005B78E7">
        <w:rPr>
          <w:rFonts w:ascii="Times New Roman" w:hAnsi="Times New Roman"/>
          <w:sz w:val="24"/>
        </w:rPr>
        <w:t>were</w:t>
      </w:r>
      <w:r w:rsidRPr="005B78E7">
        <w:rPr>
          <w:rFonts w:ascii="Times New Roman" w:hAnsi="Times New Roman"/>
          <w:spacing w:val="37"/>
          <w:sz w:val="24"/>
        </w:rPr>
        <w:t xml:space="preserve"> </w:t>
      </w:r>
      <w:r w:rsidRPr="005B78E7">
        <w:rPr>
          <w:rFonts w:ascii="Times New Roman" w:hAnsi="Times New Roman"/>
          <w:sz w:val="24"/>
        </w:rPr>
        <w:t>recorded.</w:t>
      </w:r>
      <w:r w:rsidR="00EA2770">
        <w:rPr>
          <w:rFonts w:ascii="Times New Roman" w:hAnsi="Times New Roman"/>
          <w:sz w:val="24"/>
        </w:rPr>
        <w:t xml:space="preserve"> </w:t>
      </w:r>
      <w:r w:rsidR="00EA2770" w:rsidRPr="00873302">
        <w:rPr>
          <w:rFonts w:ascii="Times New Roman" w:hAnsi="Times New Roman"/>
          <w:color w:val="000000"/>
          <w:sz w:val="24"/>
          <w:szCs w:val="24"/>
        </w:rPr>
        <w:t xml:space="preserve">The sensory quality of meat samples was evaluated by meat descriptive analysis method </w:t>
      </w:r>
      <w:r w:rsidR="00EA2770" w:rsidRPr="00665A81">
        <w:rPr>
          <w:rFonts w:ascii="Times New Roman" w:hAnsi="Times New Roman"/>
          <w:color w:val="000000"/>
          <w:sz w:val="24"/>
          <w:szCs w:val="24"/>
        </w:rPr>
        <w:t>(Keeton and feeding</w:t>
      </w:r>
      <w:r w:rsidR="00EA2770" w:rsidRPr="00665A81">
        <w:rPr>
          <w:rFonts w:ascii="Times New Roman" w:hAnsi="Times New Roman"/>
          <w:i/>
          <w:color w:val="000000"/>
          <w:sz w:val="24"/>
          <w:szCs w:val="24"/>
        </w:rPr>
        <w:t xml:space="preserve">, </w:t>
      </w:r>
      <w:r w:rsidR="00EA2770" w:rsidRPr="00665A81">
        <w:rPr>
          <w:rFonts w:ascii="Times New Roman" w:hAnsi="Times New Roman"/>
          <w:color w:val="000000"/>
          <w:sz w:val="24"/>
          <w:szCs w:val="24"/>
        </w:rPr>
        <w:t>1984).</w:t>
      </w:r>
      <w:r w:rsidR="00B12282" w:rsidRPr="00665A81">
        <w:rPr>
          <w:rFonts w:ascii="Times New Roman" w:hAnsi="Times New Roman"/>
          <w:color w:val="000000"/>
          <w:sz w:val="24"/>
          <w:szCs w:val="24"/>
        </w:rPr>
        <w:t xml:space="preserve"> The </w:t>
      </w:r>
      <w:proofErr w:type="gramStart"/>
      <w:r w:rsidR="00B12282" w:rsidRPr="00665A81">
        <w:rPr>
          <w:rFonts w:ascii="Times New Roman" w:hAnsi="Times New Roman"/>
          <w:color w:val="000000"/>
          <w:sz w:val="24"/>
          <w:szCs w:val="24"/>
        </w:rPr>
        <w:t>representative  meat</w:t>
      </w:r>
      <w:proofErr w:type="gramEnd"/>
      <w:r w:rsidR="00B12282" w:rsidRPr="00665A81">
        <w:rPr>
          <w:rFonts w:ascii="Times New Roman" w:hAnsi="Times New Roman"/>
          <w:color w:val="000000"/>
          <w:sz w:val="24"/>
          <w:szCs w:val="24"/>
        </w:rPr>
        <w:t xml:space="preserve"> samples from breast and thigh muscles were collected during slaughtering; there proximate analysis (moisture, crude protein, ether extract and total ash percentage) on %DM basis was performed at Animal Nutrition department, </w:t>
      </w:r>
      <w:proofErr w:type="spellStart"/>
      <w:r w:rsidR="00B12282" w:rsidRPr="00665A81">
        <w:rPr>
          <w:rFonts w:ascii="Times New Roman" w:hAnsi="Times New Roman"/>
          <w:color w:val="000000"/>
          <w:sz w:val="24"/>
          <w:szCs w:val="24"/>
        </w:rPr>
        <w:t>C.V.A.Sc</w:t>
      </w:r>
      <w:proofErr w:type="spellEnd"/>
      <w:r w:rsidR="00B12282" w:rsidRPr="00665A81">
        <w:rPr>
          <w:rFonts w:ascii="Times New Roman" w:hAnsi="Times New Roman"/>
          <w:color w:val="000000"/>
          <w:sz w:val="24"/>
          <w:szCs w:val="24"/>
        </w:rPr>
        <w:t xml:space="preserve">., </w:t>
      </w:r>
      <w:proofErr w:type="spellStart"/>
      <w:r w:rsidR="00B12282" w:rsidRPr="00665A81">
        <w:rPr>
          <w:rFonts w:ascii="Times New Roman" w:hAnsi="Times New Roman"/>
          <w:color w:val="000000"/>
          <w:sz w:val="24"/>
          <w:szCs w:val="24"/>
        </w:rPr>
        <w:t>Pantnagar</w:t>
      </w:r>
      <w:proofErr w:type="spellEnd"/>
      <w:r w:rsidR="00B12282" w:rsidRPr="00665A81">
        <w:rPr>
          <w:rFonts w:ascii="Times New Roman" w:hAnsi="Times New Roman"/>
          <w:color w:val="000000"/>
          <w:sz w:val="24"/>
          <w:szCs w:val="24"/>
        </w:rPr>
        <w:t xml:space="preserve"> as per AOAC (2005)</w:t>
      </w:r>
      <w:r w:rsidR="00153050" w:rsidRPr="00665A81">
        <w:rPr>
          <w:rFonts w:ascii="Times New Roman" w:hAnsi="Times New Roman"/>
          <w:color w:val="000000"/>
          <w:sz w:val="24"/>
          <w:szCs w:val="24"/>
        </w:rPr>
        <w:t xml:space="preserve"> specification</w:t>
      </w:r>
      <w:r w:rsidR="00B12282" w:rsidRPr="00665A81">
        <w:rPr>
          <w:rFonts w:ascii="Times New Roman" w:hAnsi="Times New Roman"/>
          <w:color w:val="000000"/>
          <w:sz w:val="24"/>
          <w:szCs w:val="24"/>
        </w:rPr>
        <w:t>.</w:t>
      </w:r>
    </w:p>
    <w:p w:rsidR="000E2DC6" w:rsidRPr="00D93F4C" w:rsidRDefault="00EC7B10" w:rsidP="000E2DC6">
      <w:pPr>
        <w:rPr>
          <w:rFonts w:ascii="Times New Roman" w:hAnsi="Times New Roman"/>
          <w:b/>
          <w:sz w:val="28"/>
          <w:szCs w:val="24"/>
        </w:rPr>
      </w:pPr>
      <w:r>
        <w:rPr>
          <w:rFonts w:ascii="Times New Roman" w:hAnsi="Times New Roman"/>
          <w:b/>
          <w:color w:val="000000"/>
          <w:sz w:val="24"/>
        </w:rPr>
        <w:t>2.9</w:t>
      </w:r>
      <w:r w:rsidR="000E2DC6">
        <w:rPr>
          <w:rFonts w:ascii="Times New Roman" w:hAnsi="Times New Roman"/>
          <w:b/>
          <w:color w:val="000000"/>
          <w:sz w:val="24"/>
        </w:rPr>
        <w:t xml:space="preserve">   </w:t>
      </w:r>
      <w:r w:rsidR="000E2DC6" w:rsidRPr="000E2DC6">
        <w:rPr>
          <w:rFonts w:ascii="Times New Roman" w:hAnsi="Times New Roman"/>
          <w:b/>
          <w:sz w:val="24"/>
          <w:szCs w:val="24"/>
        </w:rPr>
        <w:t>Serum total</w:t>
      </w:r>
      <w:r w:rsidR="000E2DC6" w:rsidRPr="000E2DC6">
        <w:rPr>
          <w:rFonts w:ascii="Times New Roman" w:hAnsi="Times New Roman"/>
          <w:b/>
          <w:spacing w:val="19"/>
          <w:sz w:val="24"/>
          <w:szCs w:val="24"/>
        </w:rPr>
        <w:t xml:space="preserve"> </w:t>
      </w:r>
      <w:r w:rsidR="000E2DC6" w:rsidRPr="000E2DC6">
        <w:rPr>
          <w:rFonts w:ascii="Times New Roman" w:hAnsi="Times New Roman"/>
          <w:b/>
          <w:sz w:val="24"/>
          <w:szCs w:val="24"/>
        </w:rPr>
        <w:t>immunoglobulin</w:t>
      </w:r>
      <w:r w:rsidR="0052183B">
        <w:rPr>
          <w:rFonts w:ascii="Times New Roman" w:hAnsi="Times New Roman"/>
          <w:b/>
          <w:sz w:val="24"/>
          <w:szCs w:val="24"/>
        </w:rPr>
        <w:t xml:space="preserve"> </w:t>
      </w:r>
    </w:p>
    <w:p w:rsidR="000E2DC6" w:rsidRPr="00665A81" w:rsidRDefault="000E2DC6" w:rsidP="00665A81">
      <w:pPr>
        <w:spacing w:line="360" w:lineRule="auto"/>
        <w:rPr>
          <w:rFonts w:ascii="Times New Roman" w:hAnsi="Times New Roman"/>
          <w:color w:val="000000"/>
          <w:sz w:val="24"/>
          <w:szCs w:val="24"/>
        </w:rPr>
      </w:pPr>
      <w:proofErr w:type="gramStart"/>
      <w:r w:rsidRPr="00665A81">
        <w:rPr>
          <w:rFonts w:ascii="Times New Roman" w:hAnsi="Times New Roman"/>
          <w:color w:val="000000"/>
          <w:sz w:val="24"/>
          <w:szCs w:val="24"/>
        </w:rPr>
        <w:t>The</w:t>
      </w:r>
      <w:r w:rsidRPr="00665A81">
        <w:rPr>
          <w:rFonts w:ascii="Times New Roman" w:hAnsi="Times New Roman"/>
          <w:color w:val="000000"/>
          <w:spacing w:val="21"/>
          <w:sz w:val="24"/>
          <w:szCs w:val="24"/>
        </w:rPr>
        <w:t xml:space="preserve"> </w:t>
      </w:r>
      <w:r w:rsidR="00153050" w:rsidRPr="00665A81">
        <w:rPr>
          <w:rFonts w:ascii="Times New Roman" w:hAnsi="Times New Roman"/>
          <w:color w:val="000000"/>
          <w:spacing w:val="21"/>
          <w:sz w:val="24"/>
          <w:szCs w:val="24"/>
        </w:rPr>
        <w:t xml:space="preserve"> </w:t>
      </w:r>
      <w:r w:rsidRPr="00665A81">
        <w:rPr>
          <w:rFonts w:ascii="Times New Roman" w:hAnsi="Times New Roman"/>
          <w:color w:val="000000"/>
          <w:sz w:val="24"/>
          <w:szCs w:val="24"/>
        </w:rPr>
        <w:t>humoral</w:t>
      </w:r>
      <w:proofErr w:type="gramEnd"/>
      <w:r w:rsidRPr="00665A81">
        <w:rPr>
          <w:rFonts w:ascii="Times New Roman" w:hAnsi="Times New Roman"/>
          <w:color w:val="000000"/>
          <w:sz w:val="24"/>
          <w:szCs w:val="24"/>
        </w:rPr>
        <w:t xml:space="preserve"> response</w:t>
      </w:r>
      <w:r w:rsidRPr="00665A81">
        <w:rPr>
          <w:rFonts w:ascii="Times New Roman" w:hAnsi="Times New Roman"/>
          <w:color w:val="000000"/>
          <w:spacing w:val="21"/>
          <w:sz w:val="24"/>
          <w:szCs w:val="24"/>
        </w:rPr>
        <w:t xml:space="preserve"> </w:t>
      </w:r>
      <w:r w:rsidRPr="00665A81">
        <w:rPr>
          <w:rFonts w:ascii="Times New Roman" w:hAnsi="Times New Roman"/>
          <w:color w:val="000000"/>
          <w:sz w:val="24"/>
          <w:szCs w:val="24"/>
        </w:rPr>
        <w:t>(serum total</w:t>
      </w:r>
      <w:r w:rsidRPr="00665A81">
        <w:rPr>
          <w:rFonts w:ascii="Times New Roman" w:hAnsi="Times New Roman"/>
          <w:color w:val="000000"/>
          <w:spacing w:val="19"/>
          <w:sz w:val="24"/>
          <w:szCs w:val="24"/>
        </w:rPr>
        <w:t xml:space="preserve"> </w:t>
      </w:r>
      <w:r w:rsidRPr="00665A81">
        <w:rPr>
          <w:rFonts w:ascii="Times New Roman" w:hAnsi="Times New Roman"/>
          <w:color w:val="000000"/>
          <w:sz w:val="24"/>
          <w:szCs w:val="24"/>
        </w:rPr>
        <w:t>immunoglobulin</w:t>
      </w:r>
      <w:r w:rsidR="0052183B" w:rsidRPr="00665A81">
        <w:rPr>
          <w:rFonts w:ascii="Times New Roman" w:hAnsi="Times New Roman"/>
          <w:color w:val="000000"/>
          <w:sz w:val="24"/>
          <w:szCs w:val="24"/>
        </w:rPr>
        <w:t xml:space="preserve"> concentration</w:t>
      </w:r>
      <w:r w:rsidRPr="00665A81">
        <w:rPr>
          <w:rFonts w:ascii="Times New Roman" w:hAnsi="Times New Roman"/>
          <w:color w:val="000000"/>
          <w:sz w:val="24"/>
          <w:szCs w:val="24"/>
        </w:rPr>
        <w:t>)</w:t>
      </w:r>
      <w:r w:rsidRPr="00665A81">
        <w:rPr>
          <w:rFonts w:ascii="Times New Roman" w:hAnsi="Times New Roman"/>
          <w:color w:val="000000"/>
          <w:spacing w:val="24"/>
          <w:sz w:val="24"/>
          <w:szCs w:val="24"/>
        </w:rPr>
        <w:t xml:space="preserve"> </w:t>
      </w:r>
      <w:r w:rsidRPr="00665A81">
        <w:rPr>
          <w:rFonts w:ascii="Times New Roman" w:hAnsi="Times New Roman"/>
          <w:color w:val="000000"/>
          <w:sz w:val="24"/>
          <w:szCs w:val="24"/>
        </w:rPr>
        <w:t>was</w:t>
      </w:r>
      <w:r w:rsidRPr="00665A81">
        <w:rPr>
          <w:rFonts w:ascii="Times New Roman" w:hAnsi="Times New Roman"/>
          <w:color w:val="000000"/>
          <w:spacing w:val="20"/>
          <w:sz w:val="24"/>
          <w:szCs w:val="24"/>
        </w:rPr>
        <w:t xml:space="preserve"> </w:t>
      </w:r>
      <w:r w:rsidRPr="00665A81">
        <w:rPr>
          <w:rFonts w:ascii="Times New Roman" w:hAnsi="Times New Roman"/>
          <w:color w:val="000000"/>
          <w:sz w:val="24"/>
          <w:szCs w:val="24"/>
        </w:rPr>
        <w:t>estimated</w:t>
      </w:r>
      <w:r w:rsidRPr="00665A81">
        <w:rPr>
          <w:rFonts w:ascii="Times New Roman" w:hAnsi="Times New Roman"/>
          <w:color w:val="000000"/>
          <w:spacing w:val="22"/>
          <w:sz w:val="24"/>
          <w:szCs w:val="24"/>
        </w:rPr>
        <w:t xml:space="preserve"> </w:t>
      </w:r>
      <w:r w:rsidRPr="00665A81">
        <w:rPr>
          <w:rFonts w:ascii="Times New Roman" w:hAnsi="Times New Roman"/>
          <w:color w:val="000000"/>
          <w:sz w:val="24"/>
          <w:szCs w:val="24"/>
        </w:rPr>
        <w:t>by</w:t>
      </w:r>
      <w:r w:rsidRPr="00665A81">
        <w:rPr>
          <w:rFonts w:ascii="Times New Roman" w:hAnsi="Times New Roman"/>
          <w:color w:val="000000"/>
          <w:spacing w:val="18"/>
          <w:sz w:val="24"/>
          <w:szCs w:val="24"/>
        </w:rPr>
        <w:t xml:space="preserve"> </w:t>
      </w:r>
      <w:r w:rsidRPr="00665A81">
        <w:rPr>
          <w:rFonts w:ascii="Times New Roman" w:hAnsi="Times New Roman"/>
          <w:color w:val="000000"/>
          <w:sz w:val="24"/>
          <w:szCs w:val="24"/>
        </w:rPr>
        <w:t>zinc</w:t>
      </w:r>
      <w:r w:rsidRPr="00665A81">
        <w:rPr>
          <w:rFonts w:ascii="Times New Roman" w:hAnsi="Times New Roman"/>
          <w:color w:val="000000"/>
          <w:spacing w:val="25"/>
          <w:sz w:val="24"/>
          <w:szCs w:val="24"/>
        </w:rPr>
        <w:t xml:space="preserve"> </w:t>
      </w:r>
      <w:r w:rsidRPr="00665A81">
        <w:rPr>
          <w:rFonts w:ascii="Times New Roman" w:hAnsi="Times New Roman"/>
          <w:color w:val="000000"/>
          <w:sz w:val="24"/>
          <w:szCs w:val="24"/>
        </w:rPr>
        <w:t>sulphate</w:t>
      </w:r>
      <w:r w:rsidRPr="00665A81">
        <w:rPr>
          <w:rFonts w:ascii="Times New Roman" w:hAnsi="Times New Roman"/>
          <w:color w:val="000000"/>
          <w:spacing w:val="18"/>
          <w:sz w:val="24"/>
          <w:szCs w:val="24"/>
        </w:rPr>
        <w:t xml:space="preserve"> </w:t>
      </w:r>
      <w:r w:rsidRPr="00665A81">
        <w:rPr>
          <w:rFonts w:ascii="Times New Roman" w:hAnsi="Times New Roman"/>
          <w:color w:val="000000"/>
          <w:sz w:val="24"/>
          <w:szCs w:val="24"/>
        </w:rPr>
        <w:t>turbidity test.</w:t>
      </w:r>
      <w:r w:rsidRPr="00665A81">
        <w:rPr>
          <w:rFonts w:ascii="Times New Roman" w:hAnsi="Times New Roman"/>
          <w:color w:val="000000"/>
          <w:spacing w:val="40"/>
          <w:sz w:val="24"/>
          <w:szCs w:val="24"/>
        </w:rPr>
        <w:t xml:space="preserve"> </w:t>
      </w:r>
      <w:proofErr w:type="gramStart"/>
      <w:r w:rsidRPr="00665A81">
        <w:rPr>
          <w:rFonts w:ascii="Times New Roman" w:hAnsi="Times New Roman"/>
          <w:color w:val="000000"/>
          <w:sz w:val="24"/>
          <w:szCs w:val="24"/>
        </w:rPr>
        <w:t>(</w:t>
      </w:r>
      <w:proofErr w:type="spellStart"/>
      <w:r w:rsidRPr="00665A81">
        <w:rPr>
          <w:rFonts w:ascii="Times New Roman" w:hAnsi="Times New Roman"/>
          <w:color w:val="000000"/>
          <w:sz w:val="24"/>
          <w:szCs w:val="24"/>
        </w:rPr>
        <w:t>McEvan</w:t>
      </w:r>
      <w:proofErr w:type="spellEnd"/>
      <w:r w:rsidRPr="00665A81">
        <w:rPr>
          <w:rFonts w:ascii="Times New Roman" w:hAnsi="Times New Roman"/>
          <w:color w:val="000000"/>
          <w:spacing w:val="40"/>
          <w:sz w:val="24"/>
          <w:szCs w:val="24"/>
        </w:rPr>
        <w:t xml:space="preserve"> </w:t>
      </w:r>
      <w:r w:rsidRPr="00665A81">
        <w:rPr>
          <w:rFonts w:ascii="Times New Roman" w:hAnsi="Times New Roman"/>
          <w:i/>
          <w:color w:val="000000"/>
          <w:sz w:val="24"/>
          <w:szCs w:val="24"/>
        </w:rPr>
        <w:t>et</w:t>
      </w:r>
      <w:r w:rsidRPr="00665A81">
        <w:rPr>
          <w:rFonts w:ascii="Times New Roman" w:hAnsi="Times New Roman"/>
          <w:i/>
          <w:color w:val="000000"/>
          <w:spacing w:val="40"/>
          <w:sz w:val="24"/>
          <w:szCs w:val="24"/>
        </w:rPr>
        <w:t xml:space="preserve"> </w:t>
      </w:r>
      <w:r w:rsidRPr="00665A81">
        <w:rPr>
          <w:rFonts w:ascii="Times New Roman" w:hAnsi="Times New Roman"/>
          <w:i/>
          <w:color w:val="000000"/>
          <w:sz w:val="24"/>
          <w:szCs w:val="24"/>
        </w:rPr>
        <w:t>al</w:t>
      </w:r>
      <w:r w:rsidRPr="00665A81">
        <w:rPr>
          <w:rFonts w:ascii="Times New Roman" w:hAnsi="Times New Roman"/>
          <w:color w:val="000000"/>
          <w:sz w:val="24"/>
          <w:szCs w:val="24"/>
        </w:rPr>
        <w:t>,</w:t>
      </w:r>
      <w:r w:rsidRPr="00665A81">
        <w:rPr>
          <w:rFonts w:ascii="Times New Roman" w:hAnsi="Times New Roman"/>
          <w:color w:val="000000"/>
          <w:spacing w:val="40"/>
          <w:sz w:val="24"/>
          <w:szCs w:val="24"/>
        </w:rPr>
        <w:t xml:space="preserve"> </w:t>
      </w:r>
      <w:r w:rsidRPr="00665A81">
        <w:rPr>
          <w:rFonts w:ascii="Times New Roman" w:hAnsi="Times New Roman"/>
          <w:color w:val="000000"/>
          <w:sz w:val="24"/>
          <w:szCs w:val="24"/>
        </w:rPr>
        <w:t>1969).</w:t>
      </w:r>
      <w:proofErr w:type="gramEnd"/>
    </w:p>
    <w:p w:rsidR="000E2DC6" w:rsidRPr="000E2DC6" w:rsidRDefault="00EC7B10" w:rsidP="000E2DC6">
      <w:pPr>
        <w:rPr>
          <w:rFonts w:ascii="Times New Roman" w:hAnsi="Times New Roman"/>
          <w:b/>
          <w:sz w:val="24"/>
        </w:rPr>
      </w:pPr>
      <w:proofErr w:type="gramStart"/>
      <w:r>
        <w:rPr>
          <w:rFonts w:ascii="Times New Roman" w:hAnsi="Times New Roman"/>
          <w:b/>
          <w:sz w:val="24"/>
        </w:rPr>
        <w:t>2.10</w:t>
      </w:r>
      <w:r w:rsidR="0052183B">
        <w:rPr>
          <w:rFonts w:ascii="Times New Roman" w:hAnsi="Times New Roman"/>
          <w:b/>
          <w:sz w:val="24"/>
        </w:rPr>
        <w:t xml:space="preserve"> </w:t>
      </w:r>
      <w:r w:rsidR="000E2DC6" w:rsidRPr="000E2DC6">
        <w:rPr>
          <w:rFonts w:ascii="Times New Roman" w:hAnsi="Times New Roman"/>
          <w:b/>
          <w:sz w:val="24"/>
        </w:rPr>
        <w:t xml:space="preserve"> Economics</w:t>
      </w:r>
      <w:proofErr w:type="gramEnd"/>
      <w:r w:rsidR="000E2DC6" w:rsidRPr="000E2DC6">
        <w:rPr>
          <w:rFonts w:ascii="Times New Roman" w:hAnsi="Times New Roman"/>
          <w:b/>
          <w:spacing w:val="22"/>
          <w:sz w:val="24"/>
        </w:rPr>
        <w:t xml:space="preserve"> </w:t>
      </w:r>
      <w:r w:rsidR="0052183B" w:rsidRPr="000E2DC6">
        <w:rPr>
          <w:rFonts w:ascii="Times New Roman" w:hAnsi="Times New Roman"/>
          <w:b/>
          <w:sz w:val="24"/>
        </w:rPr>
        <w:t>of</w:t>
      </w:r>
      <w:r w:rsidR="00153050">
        <w:rPr>
          <w:rFonts w:ascii="Times New Roman" w:hAnsi="Times New Roman"/>
          <w:b/>
          <w:sz w:val="24"/>
        </w:rPr>
        <w:t xml:space="preserve"> </w:t>
      </w:r>
      <w:r w:rsidR="0052183B" w:rsidRPr="000E2DC6">
        <w:rPr>
          <w:rFonts w:ascii="Times New Roman" w:hAnsi="Times New Roman"/>
          <w:b/>
          <w:spacing w:val="31"/>
          <w:sz w:val="24"/>
        </w:rPr>
        <w:t xml:space="preserve"> </w:t>
      </w:r>
      <w:r w:rsidR="0052183B">
        <w:rPr>
          <w:rFonts w:ascii="Times New Roman" w:hAnsi="Times New Roman"/>
          <w:b/>
          <w:spacing w:val="31"/>
          <w:sz w:val="24"/>
        </w:rPr>
        <w:t>broiler</w:t>
      </w:r>
      <w:r w:rsidR="000E2DC6">
        <w:rPr>
          <w:rFonts w:ascii="Times New Roman" w:hAnsi="Times New Roman"/>
          <w:b/>
          <w:spacing w:val="31"/>
          <w:sz w:val="24"/>
        </w:rPr>
        <w:t xml:space="preserve"> </w:t>
      </w:r>
      <w:r w:rsidR="000E2DC6" w:rsidRPr="000E2DC6">
        <w:rPr>
          <w:rFonts w:ascii="Times New Roman" w:hAnsi="Times New Roman"/>
          <w:b/>
          <w:sz w:val="24"/>
        </w:rPr>
        <w:t>Japanese</w:t>
      </w:r>
      <w:r w:rsidR="000E2DC6" w:rsidRPr="000E2DC6">
        <w:rPr>
          <w:rFonts w:ascii="Times New Roman" w:hAnsi="Times New Roman"/>
          <w:b/>
          <w:spacing w:val="29"/>
          <w:sz w:val="24"/>
        </w:rPr>
        <w:t xml:space="preserve"> </w:t>
      </w:r>
      <w:r w:rsidR="000E2DC6" w:rsidRPr="000E2DC6">
        <w:rPr>
          <w:rFonts w:ascii="Times New Roman" w:hAnsi="Times New Roman"/>
          <w:b/>
          <w:sz w:val="24"/>
        </w:rPr>
        <w:t>quail</w:t>
      </w:r>
      <w:r w:rsidR="000E2DC6" w:rsidRPr="000E2DC6">
        <w:rPr>
          <w:rFonts w:ascii="Times New Roman" w:hAnsi="Times New Roman"/>
          <w:b/>
          <w:spacing w:val="27"/>
          <w:sz w:val="24"/>
        </w:rPr>
        <w:t xml:space="preserve"> </w:t>
      </w:r>
      <w:r w:rsidR="000E2DC6" w:rsidRPr="000E2DC6">
        <w:rPr>
          <w:rFonts w:ascii="Times New Roman" w:hAnsi="Times New Roman"/>
          <w:b/>
          <w:spacing w:val="-2"/>
          <w:sz w:val="24"/>
        </w:rPr>
        <w:t>production</w:t>
      </w:r>
    </w:p>
    <w:p w:rsidR="00D7359E" w:rsidRPr="00EA2770" w:rsidRDefault="000E2DC6" w:rsidP="006910D4">
      <w:pPr>
        <w:spacing w:line="360" w:lineRule="auto"/>
        <w:jc w:val="both"/>
        <w:rPr>
          <w:rFonts w:ascii="Times New Roman" w:hAnsi="Times New Roman"/>
          <w:sz w:val="24"/>
        </w:rPr>
      </w:pPr>
      <w:r w:rsidRPr="00923AF5">
        <w:rPr>
          <w:rFonts w:ascii="Times New Roman" w:hAnsi="Times New Roman"/>
          <w:sz w:val="24"/>
        </w:rPr>
        <w:lastRenderedPageBreak/>
        <w:t>The</w:t>
      </w:r>
      <w:r w:rsidRPr="00923AF5">
        <w:rPr>
          <w:rFonts w:ascii="Times New Roman" w:hAnsi="Times New Roman"/>
          <w:spacing w:val="29"/>
          <w:sz w:val="24"/>
        </w:rPr>
        <w:t xml:space="preserve"> </w:t>
      </w:r>
      <w:r w:rsidRPr="00923AF5">
        <w:rPr>
          <w:rFonts w:ascii="Times New Roman" w:hAnsi="Times New Roman"/>
          <w:sz w:val="24"/>
        </w:rPr>
        <w:t>cost</w:t>
      </w:r>
      <w:r w:rsidRPr="00923AF5">
        <w:rPr>
          <w:rFonts w:ascii="Times New Roman" w:hAnsi="Times New Roman"/>
          <w:spacing w:val="30"/>
          <w:sz w:val="24"/>
        </w:rPr>
        <w:t xml:space="preserve"> </w:t>
      </w:r>
      <w:proofErr w:type="spellStart"/>
      <w:r w:rsidRPr="00923AF5">
        <w:rPr>
          <w:rFonts w:ascii="Times New Roman" w:hAnsi="Times New Roman"/>
          <w:sz w:val="24"/>
        </w:rPr>
        <w:t>of</w:t>
      </w:r>
      <w:r w:rsidRPr="00923AF5">
        <w:rPr>
          <w:rFonts w:ascii="Times New Roman" w:hAnsi="Times New Roman"/>
          <w:color w:val="FFFFFF"/>
          <w:sz w:val="24"/>
        </w:rPr>
        <w:t>c</w:t>
      </w:r>
      <w:r w:rsidRPr="00923AF5">
        <w:rPr>
          <w:rFonts w:ascii="Times New Roman" w:hAnsi="Times New Roman"/>
          <w:sz w:val="24"/>
        </w:rPr>
        <w:t>feed</w:t>
      </w:r>
      <w:proofErr w:type="spellEnd"/>
      <w:r w:rsidRPr="00923AF5">
        <w:rPr>
          <w:rFonts w:ascii="Times New Roman" w:hAnsi="Times New Roman"/>
          <w:spacing w:val="29"/>
          <w:sz w:val="24"/>
        </w:rPr>
        <w:t xml:space="preserve"> </w:t>
      </w:r>
      <w:r w:rsidRPr="00923AF5">
        <w:rPr>
          <w:rFonts w:ascii="Times New Roman" w:hAnsi="Times New Roman"/>
          <w:sz w:val="24"/>
        </w:rPr>
        <w:t>was</w:t>
      </w:r>
      <w:r w:rsidRPr="00923AF5">
        <w:rPr>
          <w:rFonts w:ascii="Times New Roman" w:hAnsi="Times New Roman"/>
          <w:spacing w:val="28"/>
          <w:sz w:val="24"/>
        </w:rPr>
        <w:t xml:space="preserve"> </w:t>
      </w:r>
      <w:r w:rsidRPr="00923AF5">
        <w:rPr>
          <w:rFonts w:ascii="Times New Roman" w:hAnsi="Times New Roman"/>
          <w:sz w:val="24"/>
        </w:rPr>
        <w:t>calculated</w:t>
      </w:r>
      <w:r w:rsidRPr="00923AF5">
        <w:rPr>
          <w:rFonts w:ascii="Times New Roman" w:hAnsi="Times New Roman"/>
          <w:spacing w:val="35"/>
          <w:sz w:val="24"/>
        </w:rPr>
        <w:t xml:space="preserve"> </w:t>
      </w:r>
      <w:r w:rsidRPr="00923AF5">
        <w:rPr>
          <w:rFonts w:ascii="Times New Roman" w:hAnsi="Times New Roman"/>
          <w:sz w:val="24"/>
        </w:rPr>
        <w:t>considering</w:t>
      </w:r>
      <w:r w:rsidRPr="00923AF5">
        <w:rPr>
          <w:rFonts w:ascii="Times New Roman" w:hAnsi="Times New Roman"/>
          <w:spacing w:val="30"/>
          <w:sz w:val="24"/>
        </w:rPr>
        <w:t xml:space="preserve"> </w:t>
      </w:r>
      <w:r w:rsidRPr="00923AF5">
        <w:rPr>
          <w:rFonts w:ascii="Times New Roman" w:hAnsi="Times New Roman"/>
          <w:sz w:val="24"/>
        </w:rPr>
        <w:t>the</w:t>
      </w:r>
      <w:r w:rsidRPr="00923AF5">
        <w:rPr>
          <w:rFonts w:ascii="Times New Roman" w:hAnsi="Times New Roman"/>
          <w:spacing w:val="29"/>
          <w:sz w:val="24"/>
        </w:rPr>
        <w:t xml:space="preserve"> </w:t>
      </w:r>
      <w:r w:rsidRPr="00923AF5">
        <w:rPr>
          <w:rFonts w:ascii="Times New Roman" w:hAnsi="Times New Roman"/>
          <w:sz w:val="24"/>
        </w:rPr>
        <w:t>actual</w:t>
      </w:r>
      <w:r w:rsidRPr="00923AF5">
        <w:rPr>
          <w:rFonts w:ascii="Times New Roman" w:hAnsi="Times New Roman"/>
          <w:spacing w:val="27"/>
          <w:sz w:val="24"/>
        </w:rPr>
        <w:t xml:space="preserve"> </w:t>
      </w:r>
      <w:r w:rsidRPr="00923AF5">
        <w:rPr>
          <w:rFonts w:ascii="Times New Roman" w:hAnsi="Times New Roman"/>
          <w:sz w:val="24"/>
        </w:rPr>
        <w:t>purchase</w:t>
      </w:r>
      <w:r w:rsidRPr="00923AF5">
        <w:rPr>
          <w:rFonts w:ascii="Times New Roman" w:hAnsi="Times New Roman"/>
          <w:spacing w:val="25"/>
          <w:sz w:val="24"/>
        </w:rPr>
        <w:t xml:space="preserve"> </w:t>
      </w:r>
      <w:r w:rsidRPr="00923AF5">
        <w:rPr>
          <w:rFonts w:ascii="Times New Roman" w:hAnsi="Times New Roman"/>
          <w:sz w:val="24"/>
        </w:rPr>
        <w:t>prices</w:t>
      </w:r>
      <w:r w:rsidRPr="00923AF5">
        <w:rPr>
          <w:rFonts w:ascii="Times New Roman" w:hAnsi="Times New Roman"/>
          <w:spacing w:val="28"/>
          <w:sz w:val="24"/>
        </w:rPr>
        <w:t xml:space="preserve"> </w:t>
      </w:r>
      <w:r w:rsidR="00923AF5" w:rsidRPr="00923AF5">
        <w:rPr>
          <w:rFonts w:ascii="Times New Roman" w:hAnsi="Times New Roman"/>
          <w:sz w:val="24"/>
        </w:rPr>
        <w:t>of</w:t>
      </w:r>
      <w:r w:rsidR="00923AF5" w:rsidRPr="00923AF5">
        <w:rPr>
          <w:rFonts w:ascii="Times New Roman" w:hAnsi="Times New Roman"/>
          <w:color w:val="FFFFFF"/>
          <w:sz w:val="24"/>
        </w:rPr>
        <w:t xml:space="preserve"> </w:t>
      </w:r>
      <w:r w:rsidR="00923AF5" w:rsidRPr="00923AF5">
        <w:rPr>
          <w:rFonts w:ascii="Times New Roman" w:hAnsi="Times New Roman"/>
          <w:sz w:val="24"/>
        </w:rPr>
        <w:t>the</w:t>
      </w:r>
      <w:r w:rsidRPr="00923AF5">
        <w:rPr>
          <w:rFonts w:ascii="Times New Roman" w:hAnsi="Times New Roman"/>
          <w:spacing w:val="37"/>
          <w:sz w:val="24"/>
        </w:rPr>
        <w:t xml:space="preserve"> </w:t>
      </w:r>
      <w:r w:rsidR="00923AF5">
        <w:rPr>
          <w:rFonts w:ascii="Times New Roman" w:hAnsi="Times New Roman"/>
          <w:sz w:val="24"/>
        </w:rPr>
        <w:t>fee</w:t>
      </w:r>
      <w:r w:rsidRPr="00923AF5">
        <w:rPr>
          <w:rFonts w:ascii="Times New Roman" w:hAnsi="Times New Roman"/>
          <w:sz w:val="24"/>
        </w:rPr>
        <w:t>d</w:t>
      </w:r>
      <w:r w:rsidRPr="00923AF5">
        <w:rPr>
          <w:rFonts w:ascii="Times New Roman" w:hAnsi="Times New Roman"/>
          <w:spacing w:val="40"/>
          <w:sz w:val="24"/>
        </w:rPr>
        <w:t xml:space="preserve"> </w:t>
      </w:r>
      <w:r w:rsidRPr="00923AF5">
        <w:rPr>
          <w:rFonts w:ascii="Times New Roman" w:hAnsi="Times New Roman"/>
          <w:sz w:val="24"/>
        </w:rPr>
        <w:t>ingredients and</w:t>
      </w:r>
      <w:r w:rsidRPr="00923AF5">
        <w:rPr>
          <w:rFonts w:ascii="Times New Roman" w:hAnsi="Times New Roman"/>
          <w:spacing w:val="40"/>
          <w:sz w:val="24"/>
        </w:rPr>
        <w:t xml:space="preserve"> </w:t>
      </w:r>
      <w:r w:rsidRPr="00923AF5">
        <w:rPr>
          <w:rFonts w:ascii="Times New Roman" w:hAnsi="Times New Roman"/>
          <w:sz w:val="24"/>
        </w:rPr>
        <w:t>feed</w:t>
      </w:r>
      <w:r w:rsidRPr="00923AF5">
        <w:rPr>
          <w:rFonts w:ascii="Times New Roman" w:hAnsi="Times New Roman"/>
          <w:spacing w:val="40"/>
          <w:sz w:val="24"/>
        </w:rPr>
        <w:t xml:space="preserve"> </w:t>
      </w:r>
      <w:r w:rsidRPr="00923AF5">
        <w:rPr>
          <w:rFonts w:ascii="Times New Roman" w:hAnsi="Times New Roman"/>
          <w:sz w:val="24"/>
        </w:rPr>
        <w:t>additives used</w:t>
      </w:r>
      <w:r w:rsidRPr="00923AF5">
        <w:rPr>
          <w:rFonts w:ascii="Times New Roman" w:hAnsi="Times New Roman"/>
          <w:spacing w:val="40"/>
          <w:sz w:val="24"/>
        </w:rPr>
        <w:t xml:space="preserve"> </w:t>
      </w:r>
      <w:r w:rsidRPr="00923AF5">
        <w:rPr>
          <w:rFonts w:ascii="Times New Roman" w:hAnsi="Times New Roman"/>
          <w:sz w:val="24"/>
        </w:rPr>
        <w:t xml:space="preserve">in the preparation </w:t>
      </w:r>
      <w:proofErr w:type="spellStart"/>
      <w:r w:rsidRPr="00923AF5">
        <w:rPr>
          <w:rFonts w:ascii="Times New Roman" w:hAnsi="Times New Roman"/>
          <w:sz w:val="24"/>
        </w:rPr>
        <w:t>of</w:t>
      </w:r>
      <w:r w:rsidRPr="00923AF5">
        <w:rPr>
          <w:rFonts w:ascii="Times New Roman" w:hAnsi="Times New Roman"/>
          <w:color w:val="FFFFFF"/>
          <w:sz w:val="24"/>
        </w:rPr>
        <w:t>c</w:t>
      </w:r>
      <w:r w:rsidRPr="00923AF5">
        <w:rPr>
          <w:rFonts w:ascii="Times New Roman" w:hAnsi="Times New Roman"/>
          <w:sz w:val="24"/>
        </w:rPr>
        <w:t>the</w:t>
      </w:r>
      <w:proofErr w:type="spellEnd"/>
      <w:r w:rsidRPr="00923AF5">
        <w:rPr>
          <w:rFonts w:ascii="Times New Roman" w:hAnsi="Times New Roman"/>
          <w:spacing w:val="40"/>
          <w:sz w:val="24"/>
        </w:rPr>
        <w:t xml:space="preserve"> </w:t>
      </w:r>
      <w:r w:rsidR="00923AF5">
        <w:rPr>
          <w:rFonts w:ascii="Times New Roman" w:hAnsi="Times New Roman"/>
          <w:sz w:val="24"/>
        </w:rPr>
        <w:t>experimental feed (Ja</w:t>
      </w:r>
      <w:r w:rsidRPr="00923AF5">
        <w:rPr>
          <w:rFonts w:ascii="Times New Roman" w:hAnsi="Times New Roman"/>
          <w:sz w:val="24"/>
        </w:rPr>
        <w:t>panese</w:t>
      </w:r>
      <w:r w:rsidRPr="00923AF5">
        <w:rPr>
          <w:rFonts w:ascii="Times New Roman" w:hAnsi="Times New Roman"/>
          <w:spacing w:val="35"/>
          <w:sz w:val="24"/>
        </w:rPr>
        <w:t xml:space="preserve"> </w:t>
      </w:r>
      <w:r w:rsidRPr="00923AF5">
        <w:rPr>
          <w:rFonts w:ascii="Times New Roman" w:hAnsi="Times New Roman"/>
          <w:sz w:val="24"/>
        </w:rPr>
        <w:t>quail</w:t>
      </w:r>
      <w:r w:rsidRPr="00923AF5">
        <w:rPr>
          <w:rFonts w:ascii="Times New Roman" w:hAnsi="Times New Roman"/>
          <w:spacing w:val="80"/>
          <w:sz w:val="24"/>
        </w:rPr>
        <w:t xml:space="preserve"> </w:t>
      </w:r>
      <w:r w:rsidRPr="00923AF5">
        <w:rPr>
          <w:rFonts w:ascii="Times New Roman" w:hAnsi="Times New Roman"/>
          <w:sz w:val="24"/>
        </w:rPr>
        <w:t>starter</w:t>
      </w:r>
      <w:r w:rsidRPr="00923AF5">
        <w:rPr>
          <w:rFonts w:ascii="Times New Roman" w:hAnsi="Times New Roman"/>
          <w:spacing w:val="40"/>
          <w:sz w:val="24"/>
        </w:rPr>
        <w:t xml:space="preserve"> </w:t>
      </w:r>
      <w:r w:rsidRPr="00923AF5">
        <w:rPr>
          <w:rFonts w:ascii="Times New Roman" w:hAnsi="Times New Roman"/>
          <w:sz w:val="24"/>
        </w:rPr>
        <w:t>and</w:t>
      </w:r>
      <w:r w:rsidRPr="00923AF5">
        <w:rPr>
          <w:rFonts w:ascii="Times New Roman" w:hAnsi="Times New Roman"/>
          <w:spacing w:val="40"/>
          <w:sz w:val="24"/>
        </w:rPr>
        <w:t xml:space="preserve"> </w:t>
      </w:r>
      <w:r w:rsidRPr="00923AF5">
        <w:rPr>
          <w:rFonts w:ascii="Times New Roman" w:hAnsi="Times New Roman"/>
          <w:sz w:val="24"/>
        </w:rPr>
        <w:t>Japanese</w:t>
      </w:r>
      <w:r w:rsidRPr="00923AF5">
        <w:rPr>
          <w:rFonts w:ascii="Times New Roman" w:hAnsi="Times New Roman"/>
          <w:spacing w:val="36"/>
          <w:sz w:val="24"/>
        </w:rPr>
        <w:t xml:space="preserve"> </w:t>
      </w:r>
      <w:r w:rsidRPr="00923AF5">
        <w:rPr>
          <w:rFonts w:ascii="Times New Roman" w:hAnsi="Times New Roman"/>
          <w:sz w:val="24"/>
        </w:rPr>
        <w:t>quail</w:t>
      </w:r>
      <w:r w:rsidRPr="00923AF5">
        <w:rPr>
          <w:rFonts w:ascii="Times New Roman" w:hAnsi="Times New Roman"/>
          <w:spacing w:val="40"/>
          <w:sz w:val="24"/>
        </w:rPr>
        <w:t xml:space="preserve"> </w:t>
      </w:r>
      <w:r w:rsidRPr="00923AF5">
        <w:rPr>
          <w:rFonts w:ascii="Times New Roman" w:hAnsi="Times New Roman"/>
          <w:sz w:val="24"/>
        </w:rPr>
        <w:t>finisher).</w:t>
      </w:r>
      <w:r w:rsidRPr="00923AF5">
        <w:rPr>
          <w:rFonts w:ascii="Times New Roman" w:hAnsi="Times New Roman"/>
          <w:spacing w:val="40"/>
          <w:sz w:val="24"/>
        </w:rPr>
        <w:t xml:space="preserve"> </w:t>
      </w:r>
      <w:r w:rsidRPr="00923AF5">
        <w:rPr>
          <w:rFonts w:ascii="Times New Roman" w:hAnsi="Times New Roman"/>
          <w:sz w:val="24"/>
        </w:rPr>
        <w:t>The</w:t>
      </w:r>
      <w:r w:rsidRPr="00923AF5">
        <w:rPr>
          <w:rFonts w:ascii="Times New Roman" w:hAnsi="Times New Roman"/>
          <w:spacing w:val="40"/>
          <w:sz w:val="24"/>
        </w:rPr>
        <w:t xml:space="preserve"> </w:t>
      </w:r>
      <w:r w:rsidRPr="00923AF5">
        <w:rPr>
          <w:rFonts w:ascii="Times New Roman" w:hAnsi="Times New Roman"/>
          <w:sz w:val="24"/>
        </w:rPr>
        <w:t>average</w:t>
      </w:r>
      <w:r w:rsidRPr="00923AF5">
        <w:rPr>
          <w:rFonts w:ascii="Times New Roman" w:hAnsi="Times New Roman"/>
          <w:spacing w:val="40"/>
          <w:sz w:val="24"/>
        </w:rPr>
        <w:t xml:space="preserve"> </w:t>
      </w:r>
      <w:r w:rsidRPr="00923AF5">
        <w:rPr>
          <w:rFonts w:ascii="Times New Roman" w:hAnsi="Times New Roman"/>
          <w:sz w:val="24"/>
        </w:rPr>
        <w:t>body</w:t>
      </w:r>
      <w:r w:rsidRPr="00923AF5">
        <w:rPr>
          <w:rFonts w:ascii="Times New Roman" w:hAnsi="Times New Roman"/>
          <w:spacing w:val="40"/>
          <w:sz w:val="24"/>
        </w:rPr>
        <w:t xml:space="preserve"> </w:t>
      </w:r>
      <w:r w:rsidRPr="00923AF5">
        <w:rPr>
          <w:rFonts w:ascii="Times New Roman" w:hAnsi="Times New Roman"/>
          <w:sz w:val="24"/>
        </w:rPr>
        <w:t>weight</w:t>
      </w:r>
      <w:r w:rsidRPr="00923AF5">
        <w:rPr>
          <w:rFonts w:ascii="Times New Roman" w:hAnsi="Times New Roman"/>
          <w:spacing w:val="40"/>
          <w:sz w:val="24"/>
        </w:rPr>
        <w:t xml:space="preserve"> </w:t>
      </w:r>
      <w:proofErr w:type="spellStart"/>
      <w:r w:rsidRPr="00923AF5">
        <w:rPr>
          <w:rFonts w:ascii="Times New Roman" w:hAnsi="Times New Roman"/>
          <w:sz w:val="24"/>
        </w:rPr>
        <w:t>of</w:t>
      </w:r>
      <w:r w:rsidRPr="00923AF5">
        <w:rPr>
          <w:rFonts w:ascii="Times New Roman" w:hAnsi="Times New Roman"/>
          <w:color w:val="FFFFFF"/>
          <w:sz w:val="24"/>
        </w:rPr>
        <w:t>c</w:t>
      </w:r>
      <w:r w:rsidRPr="00923AF5">
        <w:rPr>
          <w:rFonts w:ascii="Times New Roman" w:hAnsi="Times New Roman"/>
          <w:sz w:val="24"/>
        </w:rPr>
        <w:t>the</w:t>
      </w:r>
      <w:proofErr w:type="spellEnd"/>
      <w:r w:rsidRPr="00923AF5">
        <w:rPr>
          <w:rFonts w:ascii="Times New Roman" w:hAnsi="Times New Roman"/>
          <w:spacing w:val="40"/>
          <w:sz w:val="24"/>
        </w:rPr>
        <w:t xml:space="preserve"> </w:t>
      </w:r>
      <w:proofErr w:type="gramStart"/>
      <w:r w:rsidRPr="00923AF5">
        <w:rPr>
          <w:rFonts w:ascii="Times New Roman" w:hAnsi="Times New Roman"/>
          <w:sz w:val="24"/>
        </w:rPr>
        <w:t>birds</w:t>
      </w:r>
      <w:r w:rsidRPr="00923AF5">
        <w:rPr>
          <w:rFonts w:ascii="Times New Roman" w:hAnsi="Times New Roman"/>
          <w:spacing w:val="40"/>
          <w:sz w:val="24"/>
        </w:rPr>
        <w:t xml:space="preserve"> </w:t>
      </w:r>
      <w:r w:rsidRPr="00923AF5">
        <w:rPr>
          <w:rFonts w:ascii="Times New Roman" w:hAnsi="Times New Roman"/>
          <w:sz w:val="24"/>
        </w:rPr>
        <w:t>was</w:t>
      </w:r>
      <w:proofErr w:type="gramEnd"/>
      <w:r w:rsidRPr="00923AF5">
        <w:rPr>
          <w:rFonts w:ascii="Times New Roman" w:hAnsi="Times New Roman"/>
          <w:spacing w:val="54"/>
          <w:sz w:val="24"/>
        </w:rPr>
        <w:t xml:space="preserve"> </w:t>
      </w:r>
      <w:r w:rsidRPr="00923AF5">
        <w:rPr>
          <w:rFonts w:ascii="Times New Roman" w:hAnsi="Times New Roman"/>
          <w:sz w:val="24"/>
        </w:rPr>
        <w:t>calculated</w:t>
      </w:r>
      <w:r w:rsidRPr="00923AF5">
        <w:rPr>
          <w:rFonts w:ascii="Times New Roman" w:hAnsi="Times New Roman"/>
          <w:spacing w:val="40"/>
          <w:sz w:val="24"/>
        </w:rPr>
        <w:t xml:space="preserve"> </w:t>
      </w:r>
      <w:r w:rsidRPr="00923AF5">
        <w:rPr>
          <w:rFonts w:ascii="Times New Roman" w:hAnsi="Times New Roman"/>
          <w:sz w:val="24"/>
        </w:rPr>
        <w:t>as</w:t>
      </w:r>
      <w:r w:rsidRPr="00923AF5">
        <w:rPr>
          <w:rFonts w:ascii="Times New Roman" w:hAnsi="Times New Roman"/>
          <w:spacing w:val="59"/>
          <w:sz w:val="24"/>
        </w:rPr>
        <w:t xml:space="preserve"> </w:t>
      </w:r>
      <w:r w:rsidRPr="00923AF5">
        <w:rPr>
          <w:rFonts w:ascii="Times New Roman" w:hAnsi="Times New Roman"/>
          <w:sz w:val="24"/>
        </w:rPr>
        <w:t>per</w:t>
      </w:r>
      <w:r w:rsidRPr="00923AF5">
        <w:rPr>
          <w:rFonts w:ascii="Times New Roman" w:hAnsi="Times New Roman"/>
          <w:spacing w:val="80"/>
          <w:w w:val="150"/>
          <w:sz w:val="24"/>
        </w:rPr>
        <w:t xml:space="preserve"> </w:t>
      </w:r>
      <w:r w:rsidRPr="00923AF5">
        <w:rPr>
          <w:rFonts w:ascii="Times New Roman" w:hAnsi="Times New Roman"/>
          <w:sz w:val="24"/>
        </w:rPr>
        <w:t>the</w:t>
      </w:r>
      <w:r w:rsidRPr="00923AF5">
        <w:rPr>
          <w:rFonts w:ascii="Times New Roman" w:hAnsi="Times New Roman"/>
          <w:spacing w:val="80"/>
          <w:sz w:val="24"/>
        </w:rPr>
        <w:t xml:space="preserve"> </w:t>
      </w:r>
      <w:r w:rsidRPr="00923AF5">
        <w:rPr>
          <w:rFonts w:ascii="Times New Roman" w:hAnsi="Times New Roman"/>
          <w:sz w:val="24"/>
        </w:rPr>
        <w:t>observation</w:t>
      </w:r>
      <w:r w:rsidRPr="00923AF5">
        <w:rPr>
          <w:rFonts w:ascii="Times New Roman" w:hAnsi="Times New Roman"/>
          <w:spacing w:val="80"/>
          <w:sz w:val="24"/>
        </w:rPr>
        <w:t xml:space="preserve"> </w:t>
      </w:r>
      <w:r w:rsidRPr="00923AF5">
        <w:rPr>
          <w:rFonts w:ascii="Times New Roman" w:hAnsi="Times New Roman"/>
          <w:sz w:val="24"/>
        </w:rPr>
        <w:t>recorded</w:t>
      </w:r>
      <w:r w:rsidRPr="00923AF5">
        <w:rPr>
          <w:rFonts w:ascii="Times New Roman" w:hAnsi="Times New Roman"/>
          <w:spacing w:val="80"/>
          <w:sz w:val="24"/>
        </w:rPr>
        <w:t xml:space="preserve"> </w:t>
      </w:r>
      <w:r w:rsidRPr="00923AF5">
        <w:rPr>
          <w:rFonts w:ascii="Times New Roman" w:hAnsi="Times New Roman"/>
          <w:sz w:val="24"/>
        </w:rPr>
        <w:t>at</w:t>
      </w:r>
      <w:r w:rsidRPr="00923AF5">
        <w:rPr>
          <w:rFonts w:ascii="Times New Roman" w:hAnsi="Times New Roman"/>
          <w:spacing w:val="80"/>
          <w:sz w:val="24"/>
        </w:rPr>
        <w:t xml:space="preserve"> </w:t>
      </w:r>
      <w:r w:rsidRPr="00923AF5">
        <w:rPr>
          <w:rFonts w:ascii="Times New Roman" w:hAnsi="Times New Roman"/>
          <w:sz w:val="24"/>
        </w:rPr>
        <w:t>the</w:t>
      </w:r>
      <w:r w:rsidRPr="00923AF5">
        <w:rPr>
          <w:rFonts w:ascii="Times New Roman" w:hAnsi="Times New Roman"/>
          <w:spacing w:val="80"/>
          <w:sz w:val="24"/>
        </w:rPr>
        <w:t xml:space="preserve"> </w:t>
      </w:r>
      <w:r w:rsidRPr="00923AF5">
        <w:rPr>
          <w:rFonts w:ascii="Times New Roman" w:hAnsi="Times New Roman"/>
          <w:sz w:val="24"/>
        </w:rPr>
        <w:t>end</w:t>
      </w:r>
      <w:r w:rsidRPr="00923AF5">
        <w:rPr>
          <w:rFonts w:ascii="Times New Roman" w:hAnsi="Times New Roman"/>
          <w:spacing w:val="80"/>
          <w:sz w:val="24"/>
        </w:rPr>
        <w:t xml:space="preserve"> </w:t>
      </w:r>
      <w:r w:rsidRPr="00923AF5">
        <w:rPr>
          <w:rFonts w:ascii="Times New Roman" w:hAnsi="Times New Roman"/>
          <w:sz w:val="24"/>
        </w:rPr>
        <w:t>of</w:t>
      </w:r>
      <w:r w:rsidRPr="00923AF5">
        <w:rPr>
          <w:rFonts w:ascii="Times New Roman" w:hAnsi="Times New Roman"/>
          <w:color w:val="FFFFFF"/>
          <w:sz w:val="24"/>
        </w:rPr>
        <w:t>c</w:t>
      </w:r>
      <w:r w:rsidR="0052183B">
        <w:rPr>
          <w:rFonts w:ascii="Times New Roman" w:hAnsi="Times New Roman"/>
          <w:spacing w:val="36"/>
          <w:sz w:val="24"/>
        </w:rPr>
        <w:t>42 days of experiment.</w:t>
      </w:r>
    </w:p>
    <w:p w:rsidR="00EA2770" w:rsidRDefault="00EC7B10" w:rsidP="00EA2770">
      <w:pPr>
        <w:rPr>
          <w:rFonts w:ascii="Times New Roman" w:hAnsi="Times New Roman"/>
          <w:b/>
          <w:color w:val="000000"/>
          <w:sz w:val="24"/>
        </w:rPr>
      </w:pPr>
      <w:proofErr w:type="gramStart"/>
      <w:r>
        <w:rPr>
          <w:rFonts w:ascii="Times New Roman" w:hAnsi="Times New Roman"/>
          <w:b/>
          <w:color w:val="000000"/>
          <w:sz w:val="24"/>
        </w:rPr>
        <w:t>2.11</w:t>
      </w:r>
      <w:r w:rsidR="00EA2770">
        <w:rPr>
          <w:rFonts w:ascii="Times New Roman" w:hAnsi="Times New Roman"/>
          <w:b/>
          <w:color w:val="000000"/>
          <w:sz w:val="24"/>
        </w:rPr>
        <w:t xml:space="preserve">  </w:t>
      </w:r>
      <w:r w:rsidR="00EA2770" w:rsidRPr="00A12321">
        <w:rPr>
          <w:rFonts w:ascii="Times New Roman" w:hAnsi="Times New Roman"/>
          <w:b/>
          <w:color w:val="000000"/>
          <w:sz w:val="24"/>
        </w:rPr>
        <w:t>Statistical</w:t>
      </w:r>
      <w:proofErr w:type="gramEnd"/>
      <w:r w:rsidR="00EA2770" w:rsidRPr="00A12321">
        <w:rPr>
          <w:rFonts w:ascii="Times New Roman" w:hAnsi="Times New Roman"/>
          <w:b/>
          <w:color w:val="000000"/>
          <w:sz w:val="24"/>
        </w:rPr>
        <w:t xml:space="preserve"> Analysis</w:t>
      </w:r>
    </w:p>
    <w:p w:rsidR="00EA2770" w:rsidRPr="00390AE5" w:rsidRDefault="00EA2770" w:rsidP="00EA2770">
      <w:pPr>
        <w:spacing w:line="360" w:lineRule="auto"/>
        <w:jc w:val="both"/>
        <w:rPr>
          <w:rFonts w:ascii="Times New Roman" w:hAnsi="Times New Roman"/>
          <w:sz w:val="24"/>
          <w:szCs w:val="24"/>
        </w:rPr>
      </w:pPr>
      <w:r w:rsidRPr="00641230">
        <w:rPr>
          <w:rFonts w:ascii="Times New Roman" w:hAnsi="Times New Roman"/>
          <w:sz w:val="24"/>
          <w:szCs w:val="24"/>
        </w:rPr>
        <w:t>The data were presented as means ± standard error (SE). Statistical analysis was conducted using SPSS version 20. ANOVA, followed by Duncan’s Multiple Range test was used for multiple comparisons. Statistical differences were determined at the 5% level of significance.</w:t>
      </w:r>
      <w:r>
        <w:rPr>
          <w:rFonts w:ascii="Times New Roman" w:hAnsi="Times New Roman"/>
          <w:sz w:val="24"/>
          <w:szCs w:val="24"/>
        </w:rPr>
        <w:t xml:space="preserve"> </w:t>
      </w:r>
    </w:p>
    <w:p w:rsidR="0080592F" w:rsidRDefault="0080592F" w:rsidP="0080592F">
      <w:pPr>
        <w:spacing w:before="240" w:after="0" w:line="372" w:lineRule="auto"/>
        <w:jc w:val="both"/>
        <w:rPr>
          <w:rFonts w:ascii="Times New Roman" w:hAnsi="Times New Roman"/>
          <w:b/>
          <w:bCs/>
          <w:sz w:val="24"/>
        </w:rPr>
      </w:pPr>
      <w:r w:rsidRPr="007D7771">
        <w:rPr>
          <w:rFonts w:ascii="Times New Roman" w:hAnsi="Times New Roman"/>
          <w:b/>
          <w:bCs/>
          <w:sz w:val="24"/>
        </w:rPr>
        <w:t>3. RESULTS</w:t>
      </w:r>
      <w:r>
        <w:rPr>
          <w:rFonts w:ascii="Times New Roman" w:hAnsi="Times New Roman"/>
          <w:b/>
          <w:bCs/>
          <w:sz w:val="24"/>
        </w:rPr>
        <w:t xml:space="preserve"> AND DISCUSSION:</w:t>
      </w:r>
    </w:p>
    <w:p w:rsidR="0080592F" w:rsidRDefault="0080592F" w:rsidP="002E4A82">
      <w:pPr>
        <w:rPr>
          <w:rFonts w:ascii="Times New Roman" w:hAnsi="Times New Roman"/>
          <w:b/>
          <w:sz w:val="24"/>
        </w:rPr>
      </w:pPr>
      <w:r>
        <w:rPr>
          <w:rFonts w:ascii="Times New Roman" w:hAnsi="Times New Roman"/>
          <w:b/>
          <w:color w:val="000000"/>
          <w:sz w:val="24"/>
          <w:szCs w:val="24"/>
        </w:rPr>
        <w:t xml:space="preserve">3.1   Chemical </w:t>
      </w:r>
      <w:r w:rsidRPr="008576EE">
        <w:rPr>
          <w:rFonts w:ascii="Times New Roman" w:hAnsi="Times New Roman"/>
          <w:b/>
          <w:color w:val="000000"/>
          <w:sz w:val="24"/>
          <w:szCs w:val="24"/>
        </w:rPr>
        <w:t xml:space="preserve">composition (%DM basis) of </w:t>
      </w:r>
      <w:r>
        <w:rPr>
          <w:rFonts w:ascii="Times New Roman" w:hAnsi="Times New Roman"/>
          <w:b/>
          <w:color w:val="000000"/>
          <w:sz w:val="24"/>
          <w:szCs w:val="24"/>
        </w:rPr>
        <w:t>experimental</w:t>
      </w:r>
      <w:r>
        <w:rPr>
          <w:rFonts w:ascii="Times New Roman" w:hAnsi="Times New Roman"/>
          <w:b/>
          <w:sz w:val="24"/>
        </w:rPr>
        <w:t xml:space="preserve"> </w:t>
      </w:r>
      <w:r w:rsidRPr="008144DB">
        <w:rPr>
          <w:rFonts w:ascii="Times New Roman" w:hAnsi="Times New Roman"/>
          <w:b/>
          <w:sz w:val="24"/>
        </w:rPr>
        <w:t xml:space="preserve">diet </w:t>
      </w:r>
      <w:r>
        <w:rPr>
          <w:rFonts w:ascii="Times New Roman" w:hAnsi="Times New Roman"/>
          <w:b/>
          <w:sz w:val="24"/>
        </w:rPr>
        <w:t xml:space="preserve">fed to </w:t>
      </w:r>
      <w:r>
        <w:rPr>
          <w:rFonts w:ascii="Times New Roman" w:hAnsi="Times New Roman"/>
          <w:b/>
          <w:bCs/>
          <w:sz w:val="24"/>
          <w:szCs w:val="24"/>
        </w:rPr>
        <w:t>broiler</w:t>
      </w:r>
      <w:r w:rsidRPr="0080592F">
        <w:t xml:space="preserve"> </w:t>
      </w:r>
      <w:r w:rsidRPr="009A7953">
        <w:rPr>
          <w:rFonts w:ascii="Times New Roman" w:hAnsi="Times New Roman"/>
          <w:b/>
          <w:sz w:val="24"/>
        </w:rPr>
        <w:t>Japanese</w:t>
      </w:r>
      <w:r w:rsidRPr="009A7953">
        <w:rPr>
          <w:rFonts w:ascii="Times New Roman" w:hAnsi="Times New Roman"/>
          <w:b/>
          <w:spacing w:val="-15"/>
          <w:sz w:val="24"/>
        </w:rPr>
        <w:t xml:space="preserve"> </w:t>
      </w:r>
      <w:r w:rsidRPr="009A7953">
        <w:rPr>
          <w:rFonts w:ascii="Times New Roman" w:hAnsi="Times New Roman"/>
          <w:b/>
          <w:sz w:val="24"/>
        </w:rPr>
        <w:t>quail</w:t>
      </w:r>
    </w:p>
    <w:p w:rsidR="006910D4" w:rsidRPr="006910D4" w:rsidRDefault="003B013A" w:rsidP="003B013A">
      <w:pPr>
        <w:spacing w:before="120" w:after="0" w:line="360" w:lineRule="auto"/>
        <w:jc w:val="both"/>
        <w:rPr>
          <w:rFonts w:ascii="Times New Roman" w:hAnsi="Times New Roman"/>
          <w:color w:val="000000"/>
          <w:sz w:val="24"/>
          <w:szCs w:val="24"/>
        </w:rPr>
      </w:pPr>
      <w:r w:rsidRPr="006910D4">
        <w:rPr>
          <w:rFonts w:ascii="Times New Roman" w:hAnsi="Times New Roman"/>
          <w:color w:val="000000"/>
          <w:sz w:val="24"/>
          <w:szCs w:val="24"/>
        </w:rPr>
        <w:t xml:space="preserve">The proximate composition (%DM basis) of basal experimental diets fed to Japanese quail starter and finisher chicks is presented in </w:t>
      </w:r>
      <w:r w:rsidR="00153050" w:rsidRPr="006910D4">
        <w:rPr>
          <w:rFonts w:ascii="Times New Roman" w:hAnsi="Times New Roman"/>
          <w:color w:val="000000"/>
          <w:sz w:val="24"/>
          <w:szCs w:val="24"/>
        </w:rPr>
        <w:t>Table</w:t>
      </w:r>
      <w:r w:rsidRPr="006910D4">
        <w:rPr>
          <w:rFonts w:ascii="Times New Roman" w:hAnsi="Times New Roman"/>
          <w:color w:val="000000"/>
          <w:sz w:val="24"/>
          <w:szCs w:val="24"/>
        </w:rPr>
        <w:t xml:space="preserve"> 2. Basal diet was formulated iso-nitrogenous and iso-</w:t>
      </w:r>
      <w:r w:rsidR="00B1145C" w:rsidRPr="006910D4">
        <w:rPr>
          <w:rFonts w:ascii="Times New Roman" w:hAnsi="Times New Roman"/>
          <w:color w:val="000000"/>
          <w:sz w:val="24"/>
          <w:szCs w:val="24"/>
        </w:rPr>
        <w:t>caloric for Japanese quail</w:t>
      </w:r>
      <w:r w:rsidRPr="006910D4">
        <w:rPr>
          <w:rFonts w:ascii="Times New Roman" w:hAnsi="Times New Roman"/>
          <w:color w:val="000000"/>
          <w:sz w:val="24"/>
          <w:szCs w:val="24"/>
        </w:rPr>
        <w:t xml:space="preserve"> starter and finisher to meet out the nutritional requirements as per ICAR (2013)</w:t>
      </w:r>
      <w:r w:rsidRPr="006910D4">
        <w:rPr>
          <w:rFonts w:ascii="Times New Roman" w:hAnsi="Times New Roman"/>
          <w:sz w:val="24"/>
          <w:szCs w:val="24"/>
        </w:rPr>
        <w:t xml:space="preserve"> recommendation</w:t>
      </w:r>
      <w:r w:rsidRPr="006910D4">
        <w:rPr>
          <w:rFonts w:ascii="Times New Roman" w:hAnsi="Times New Roman"/>
          <w:color w:val="000000"/>
          <w:sz w:val="24"/>
          <w:szCs w:val="24"/>
        </w:rPr>
        <w:t>.</w:t>
      </w:r>
    </w:p>
    <w:p w:rsidR="0094513E" w:rsidRPr="003B013A" w:rsidRDefault="003B013A" w:rsidP="002E4A82">
      <w:pPr>
        <w:rPr>
          <w:rFonts w:ascii="Times New Roman" w:hAnsi="Times New Roman"/>
          <w:b/>
          <w:sz w:val="24"/>
        </w:rPr>
      </w:pPr>
      <w:r w:rsidRPr="003B013A">
        <w:rPr>
          <w:rFonts w:ascii="Times New Roman" w:hAnsi="Times New Roman"/>
          <w:b/>
          <w:sz w:val="24"/>
        </w:rPr>
        <w:t>Table 2:</w:t>
      </w:r>
      <w:r>
        <w:rPr>
          <w:rFonts w:ascii="Times New Roman" w:hAnsi="Times New Roman"/>
          <w:b/>
          <w:sz w:val="24"/>
        </w:rPr>
        <w:t xml:space="preserve"> </w:t>
      </w:r>
      <w:r w:rsidRPr="008144DB">
        <w:rPr>
          <w:rFonts w:ascii="Times New Roman" w:hAnsi="Times New Roman"/>
          <w:b/>
          <w:sz w:val="24"/>
        </w:rPr>
        <w:t>Chemical composition</w:t>
      </w:r>
      <w:r>
        <w:rPr>
          <w:rFonts w:ascii="Times New Roman" w:hAnsi="Times New Roman"/>
          <w:b/>
          <w:sz w:val="24"/>
        </w:rPr>
        <w:t xml:space="preserve"> (%DM</w:t>
      </w:r>
      <w:r w:rsidRPr="008144DB">
        <w:rPr>
          <w:rFonts w:ascii="Times New Roman" w:hAnsi="Times New Roman"/>
          <w:b/>
          <w:sz w:val="24"/>
        </w:rPr>
        <w:t xml:space="preserve"> basis) </w:t>
      </w:r>
      <w:r>
        <w:rPr>
          <w:rFonts w:ascii="Times New Roman" w:hAnsi="Times New Roman"/>
          <w:b/>
          <w:sz w:val="24"/>
        </w:rPr>
        <w:t xml:space="preserve">of experimental </w:t>
      </w:r>
      <w:r w:rsidRPr="008144DB">
        <w:rPr>
          <w:rFonts w:ascii="Times New Roman" w:hAnsi="Times New Roman"/>
          <w:b/>
          <w:sz w:val="24"/>
        </w:rPr>
        <w:t xml:space="preserve">diet </w:t>
      </w:r>
      <w:r>
        <w:rPr>
          <w:rFonts w:ascii="Times New Roman" w:hAnsi="Times New Roman"/>
          <w:b/>
          <w:sz w:val="24"/>
        </w:rPr>
        <w:t xml:space="preserve">fed to </w:t>
      </w:r>
      <w:r w:rsidR="00B1145C">
        <w:rPr>
          <w:rFonts w:ascii="Times New Roman" w:hAnsi="Times New Roman"/>
          <w:b/>
          <w:sz w:val="24"/>
        </w:rPr>
        <w:t xml:space="preserve">broiler </w:t>
      </w:r>
      <w:r w:rsidRPr="00F70EAD">
        <w:rPr>
          <w:rFonts w:ascii="Times New Roman" w:hAnsi="Times New Roman"/>
          <w:b/>
          <w:bCs/>
          <w:sz w:val="24"/>
          <w:szCs w:val="24"/>
        </w:rPr>
        <w:t>Japanese</w:t>
      </w:r>
      <w:r w:rsidRPr="00F70EAD">
        <w:rPr>
          <w:rFonts w:ascii="Times New Roman" w:hAnsi="Times New Roman"/>
          <w:b/>
          <w:spacing w:val="-4"/>
          <w:sz w:val="24"/>
          <w:szCs w:val="24"/>
          <w:lang w:bidi="hi-IN"/>
        </w:rPr>
        <w:t xml:space="preserve"> quail</w:t>
      </w:r>
      <w:r w:rsidRPr="00771BF5">
        <w:rPr>
          <w:rFonts w:ascii="Times New Roman" w:hAnsi="Times New Roman"/>
          <w:spacing w:val="-4"/>
          <w:sz w:val="24"/>
          <w:szCs w:val="24"/>
          <w:lang w:bidi="hi-IN"/>
        </w:rPr>
        <w:t xml:space="preserve"> </w:t>
      </w:r>
    </w:p>
    <w:tbl>
      <w:tblPr>
        <w:tblW w:w="88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58"/>
        <w:gridCol w:w="2382"/>
        <w:gridCol w:w="2880"/>
      </w:tblGrid>
      <w:tr w:rsidR="00FE56FE" w:rsidTr="00153050">
        <w:trPr>
          <w:trHeight w:val="80"/>
        </w:trPr>
        <w:tc>
          <w:tcPr>
            <w:tcW w:w="3558" w:type="dxa"/>
            <w:vMerge w:val="restart"/>
          </w:tcPr>
          <w:p w:rsidR="00153050" w:rsidRDefault="00153050" w:rsidP="002E4A82">
            <w:pPr>
              <w:jc w:val="center"/>
              <w:rPr>
                <w:rFonts w:ascii="Times New Roman" w:hAnsi="Times New Roman"/>
                <w:b/>
                <w:sz w:val="24"/>
              </w:rPr>
            </w:pPr>
          </w:p>
          <w:p w:rsidR="00FE56FE" w:rsidRDefault="00FE56FE" w:rsidP="002E4A82">
            <w:pPr>
              <w:jc w:val="center"/>
              <w:rPr>
                <w:rFonts w:ascii="Times New Roman" w:hAnsi="Times New Roman"/>
                <w:b/>
                <w:sz w:val="24"/>
              </w:rPr>
            </w:pPr>
            <w:r>
              <w:rPr>
                <w:rFonts w:ascii="Times New Roman" w:hAnsi="Times New Roman"/>
                <w:b/>
                <w:sz w:val="24"/>
              </w:rPr>
              <w:t>Attributes (%)</w:t>
            </w:r>
          </w:p>
        </w:tc>
        <w:tc>
          <w:tcPr>
            <w:tcW w:w="5262" w:type="dxa"/>
            <w:gridSpan w:val="2"/>
          </w:tcPr>
          <w:p w:rsidR="00FE56FE" w:rsidRPr="00A03A31" w:rsidRDefault="00FE56FE" w:rsidP="00FE56FE">
            <w:pPr>
              <w:rPr>
                <w:rFonts w:ascii="Times New Roman" w:hAnsi="Times New Roman"/>
                <w:b/>
                <w:sz w:val="24"/>
              </w:rPr>
            </w:pPr>
            <w:r>
              <w:rPr>
                <w:rFonts w:ascii="Times New Roman" w:hAnsi="Times New Roman"/>
                <w:b/>
                <w:sz w:val="24"/>
              </w:rPr>
              <w:t xml:space="preserve">              </w:t>
            </w:r>
            <w:r w:rsidR="00153050">
              <w:rPr>
                <w:rFonts w:ascii="Times New Roman" w:hAnsi="Times New Roman"/>
                <w:b/>
                <w:sz w:val="24"/>
              </w:rPr>
              <w:t xml:space="preserve">  </w:t>
            </w:r>
            <w:r>
              <w:rPr>
                <w:rFonts w:ascii="Times New Roman" w:hAnsi="Times New Roman"/>
                <w:b/>
                <w:sz w:val="24"/>
              </w:rPr>
              <w:t xml:space="preserve">Broiler </w:t>
            </w:r>
            <w:r w:rsidRPr="00F70EAD">
              <w:rPr>
                <w:rFonts w:ascii="Times New Roman" w:hAnsi="Times New Roman"/>
                <w:b/>
                <w:bCs/>
                <w:sz w:val="24"/>
                <w:szCs w:val="24"/>
              </w:rPr>
              <w:t>Japanese</w:t>
            </w:r>
            <w:r w:rsidRPr="00F70EAD">
              <w:rPr>
                <w:rFonts w:ascii="Times New Roman" w:hAnsi="Times New Roman"/>
                <w:b/>
                <w:spacing w:val="-4"/>
                <w:sz w:val="24"/>
                <w:szCs w:val="24"/>
                <w:lang w:bidi="hi-IN"/>
              </w:rPr>
              <w:t xml:space="preserve"> quail</w:t>
            </w:r>
            <w:r w:rsidRPr="00771BF5">
              <w:rPr>
                <w:rFonts w:ascii="Times New Roman" w:hAnsi="Times New Roman"/>
                <w:spacing w:val="-4"/>
                <w:sz w:val="24"/>
                <w:szCs w:val="24"/>
                <w:lang w:bidi="hi-IN"/>
              </w:rPr>
              <w:t xml:space="preserve"> </w:t>
            </w:r>
            <w:r w:rsidR="006910D4">
              <w:rPr>
                <w:rFonts w:ascii="Times New Roman" w:hAnsi="Times New Roman"/>
                <w:spacing w:val="-4"/>
                <w:sz w:val="24"/>
                <w:szCs w:val="24"/>
                <w:lang w:bidi="hi-IN"/>
              </w:rPr>
              <w:t xml:space="preserve"> </w:t>
            </w:r>
            <w:r w:rsidR="006910D4" w:rsidRPr="006910D4">
              <w:rPr>
                <w:rFonts w:ascii="Times New Roman" w:hAnsi="Times New Roman"/>
                <w:b/>
                <w:spacing w:val="-4"/>
                <w:sz w:val="24"/>
                <w:szCs w:val="24"/>
                <w:lang w:bidi="hi-IN"/>
              </w:rPr>
              <w:t>diet</w:t>
            </w:r>
          </w:p>
        </w:tc>
      </w:tr>
      <w:tr w:rsidR="00FE56FE" w:rsidTr="00153050">
        <w:trPr>
          <w:trHeight w:val="287"/>
        </w:trPr>
        <w:tc>
          <w:tcPr>
            <w:tcW w:w="3558" w:type="dxa"/>
            <w:vMerge/>
          </w:tcPr>
          <w:p w:rsidR="00FE56FE" w:rsidRPr="00A03A31" w:rsidRDefault="00FE56FE" w:rsidP="002E4A82">
            <w:pPr>
              <w:spacing w:after="0" w:line="240" w:lineRule="auto"/>
              <w:jc w:val="center"/>
              <w:rPr>
                <w:rFonts w:ascii="Times New Roman" w:hAnsi="Times New Roman"/>
                <w:b/>
                <w:sz w:val="24"/>
              </w:rPr>
            </w:pPr>
          </w:p>
        </w:tc>
        <w:tc>
          <w:tcPr>
            <w:tcW w:w="2382" w:type="dxa"/>
          </w:tcPr>
          <w:p w:rsidR="00FE56FE" w:rsidRPr="00A03A31" w:rsidRDefault="00FE56FE" w:rsidP="002E4A82">
            <w:pPr>
              <w:spacing w:after="0" w:line="240" w:lineRule="auto"/>
              <w:rPr>
                <w:rFonts w:ascii="Times New Roman" w:hAnsi="Times New Roman"/>
                <w:b/>
                <w:sz w:val="24"/>
              </w:rPr>
            </w:pPr>
            <w:r w:rsidRPr="00A03A31">
              <w:rPr>
                <w:rFonts w:ascii="Times New Roman" w:hAnsi="Times New Roman"/>
                <w:b/>
                <w:sz w:val="24"/>
              </w:rPr>
              <w:t xml:space="preserve">      Starter</w:t>
            </w:r>
            <w:r w:rsidRPr="00A03A31">
              <w:rPr>
                <w:rFonts w:ascii="Times New Roman" w:hAnsi="Times New Roman"/>
                <w:b/>
                <w:spacing w:val="12"/>
                <w:sz w:val="24"/>
              </w:rPr>
              <w:t xml:space="preserve"> </w:t>
            </w:r>
            <w:r w:rsidRPr="00A03A31">
              <w:rPr>
                <w:rFonts w:ascii="Times New Roman" w:hAnsi="Times New Roman"/>
                <w:b/>
                <w:sz w:val="24"/>
              </w:rPr>
              <w:t>(0-3 weeks)</w:t>
            </w:r>
          </w:p>
        </w:tc>
        <w:tc>
          <w:tcPr>
            <w:tcW w:w="2880" w:type="dxa"/>
          </w:tcPr>
          <w:p w:rsidR="00FE56FE" w:rsidRPr="00A03A31" w:rsidRDefault="00FE56FE" w:rsidP="002E4A82">
            <w:pPr>
              <w:spacing w:after="0" w:line="240" w:lineRule="auto"/>
              <w:rPr>
                <w:rFonts w:ascii="Times New Roman" w:hAnsi="Times New Roman"/>
                <w:b/>
                <w:sz w:val="24"/>
              </w:rPr>
            </w:pPr>
            <w:r w:rsidRPr="00A03A31">
              <w:rPr>
                <w:rFonts w:ascii="Times New Roman" w:hAnsi="Times New Roman"/>
                <w:b/>
                <w:sz w:val="24"/>
              </w:rPr>
              <w:t xml:space="preserve">    Finisher</w:t>
            </w:r>
            <w:r w:rsidRPr="00A03A31">
              <w:rPr>
                <w:rFonts w:ascii="Times New Roman" w:hAnsi="Times New Roman"/>
                <w:b/>
                <w:spacing w:val="15"/>
                <w:sz w:val="24"/>
              </w:rPr>
              <w:t xml:space="preserve"> </w:t>
            </w:r>
            <w:r w:rsidRPr="00A03A31">
              <w:rPr>
                <w:rFonts w:ascii="Times New Roman" w:hAnsi="Times New Roman"/>
                <w:b/>
                <w:sz w:val="24"/>
              </w:rPr>
              <w:t>(3-6</w:t>
            </w:r>
            <w:r w:rsidRPr="00A03A31">
              <w:rPr>
                <w:rFonts w:ascii="Times New Roman" w:hAnsi="Times New Roman"/>
                <w:b/>
                <w:spacing w:val="-1"/>
                <w:sz w:val="24"/>
              </w:rPr>
              <w:t xml:space="preserve"> </w:t>
            </w:r>
            <w:r w:rsidRPr="00A03A31">
              <w:rPr>
                <w:rFonts w:ascii="Times New Roman" w:hAnsi="Times New Roman"/>
                <w:b/>
                <w:sz w:val="24"/>
              </w:rPr>
              <w:t>weeks)</w:t>
            </w:r>
          </w:p>
        </w:tc>
      </w:tr>
      <w:tr w:rsidR="0080592F" w:rsidTr="00DD28B0">
        <w:trPr>
          <w:trHeight w:val="233"/>
        </w:trPr>
        <w:tc>
          <w:tcPr>
            <w:tcW w:w="3558" w:type="dxa"/>
          </w:tcPr>
          <w:p w:rsidR="0080592F" w:rsidRPr="00A03A31" w:rsidRDefault="0080592F" w:rsidP="00DD28B0">
            <w:pPr>
              <w:spacing w:after="0" w:line="240" w:lineRule="auto"/>
              <w:jc w:val="center"/>
              <w:rPr>
                <w:rFonts w:ascii="Times New Roman" w:hAnsi="Times New Roman"/>
                <w:sz w:val="24"/>
              </w:rPr>
            </w:pPr>
            <w:r w:rsidRPr="00A03A31">
              <w:rPr>
                <w:rFonts w:ascii="Times New Roman" w:hAnsi="Times New Roman"/>
                <w:sz w:val="24"/>
              </w:rPr>
              <w:t>Organic</w:t>
            </w:r>
            <w:r w:rsidRPr="00A03A31">
              <w:rPr>
                <w:rFonts w:ascii="Times New Roman" w:hAnsi="Times New Roman"/>
                <w:spacing w:val="-1"/>
                <w:sz w:val="24"/>
              </w:rPr>
              <w:t xml:space="preserve"> </w:t>
            </w:r>
            <w:r w:rsidRPr="00A03A31">
              <w:rPr>
                <w:rFonts w:ascii="Times New Roman" w:hAnsi="Times New Roman"/>
                <w:sz w:val="24"/>
              </w:rPr>
              <w:t>matter</w:t>
            </w:r>
          </w:p>
        </w:tc>
        <w:tc>
          <w:tcPr>
            <w:tcW w:w="2382" w:type="dxa"/>
          </w:tcPr>
          <w:p w:rsidR="0080592F" w:rsidRPr="00A03A31" w:rsidRDefault="0080592F" w:rsidP="00DD28B0">
            <w:pPr>
              <w:spacing w:after="0" w:line="240" w:lineRule="auto"/>
              <w:jc w:val="center"/>
              <w:rPr>
                <w:rFonts w:ascii="Times New Roman" w:hAnsi="Times New Roman"/>
                <w:sz w:val="24"/>
              </w:rPr>
            </w:pPr>
            <w:r w:rsidRPr="00A03A31">
              <w:rPr>
                <w:rFonts w:ascii="Times New Roman" w:hAnsi="Times New Roman"/>
                <w:sz w:val="24"/>
              </w:rPr>
              <w:t>93.18</w:t>
            </w:r>
          </w:p>
        </w:tc>
        <w:tc>
          <w:tcPr>
            <w:tcW w:w="2880" w:type="dxa"/>
          </w:tcPr>
          <w:p w:rsidR="0080592F" w:rsidRPr="00A03A31" w:rsidRDefault="0080592F" w:rsidP="00DD28B0">
            <w:pPr>
              <w:spacing w:after="0" w:line="240" w:lineRule="auto"/>
              <w:jc w:val="center"/>
              <w:rPr>
                <w:rFonts w:ascii="Times New Roman" w:hAnsi="Times New Roman"/>
                <w:sz w:val="24"/>
              </w:rPr>
            </w:pPr>
            <w:r w:rsidRPr="00A03A31">
              <w:rPr>
                <w:rFonts w:ascii="Times New Roman" w:hAnsi="Times New Roman"/>
                <w:sz w:val="24"/>
              </w:rPr>
              <w:t>92.52</w:t>
            </w:r>
          </w:p>
        </w:tc>
      </w:tr>
      <w:tr w:rsidR="0080592F" w:rsidTr="00DD28B0">
        <w:trPr>
          <w:trHeight w:val="305"/>
        </w:trPr>
        <w:tc>
          <w:tcPr>
            <w:tcW w:w="3558" w:type="dxa"/>
          </w:tcPr>
          <w:p w:rsidR="0080592F" w:rsidRPr="00A03A31" w:rsidRDefault="0080592F" w:rsidP="00DD28B0">
            <w:pPr>
              <w:spacing w:after="0" w:line="240" w:lineRule="auto"/>
              <w:jc w:val="center"/>
              <w:rPr>
                <w:rFonts w:ascii="Times New Roman" w:hAnsi="Times New Roman"/>
                <w:sz w:val="24"/>
              </w:rPr>
            </w:pPr>
            <w:r w:rsidRPr="00A03A31">
              <w:rPr>
                <w:rFonts w:ascii="Times New Roman" w:hAnsi="Times New Roman"/>
                <w:sz w:val="24"/>
              </w:rPr>
              <w:t>Crude</w:t>
            </w:r>
            <w:r w:rsidRPr="00A03A31">
              <w:rPr>
                <w:rFonts w:ascii="Times New Roman" w:hAnsi="Times New Roman"/>
                <w:spacing w:val="-8"/>
                <w:sz w:val="24"/>
              </w:rPr>
              <w:t xml:space="preserve"> </w:t>
            </w:r>
            <w:r w:rsidRPr="00A03A31">
              <w:rPr>
                <w:rFonts w:ascii="Times New Roman" w:hAnsi="Times New Roman"/>
                <w:sz w:val="24"/>
              </w:rPr>
              <w:t>protein</w:t>
            </w:r>
          </w:p>
        </w:tc>
        <w:tc>
          <w:tcPr>
            <w:tcW w:w="2382" w:type="dxa"/>
          </w:tcPr>
          <w:p w:rsidR="0080592F" w:rsidRPr="00A03A31" w:rsidRDefault="0080592F" w:rsidP="00DD28B0">
            <w:pPr>
              <w:spacing w:after="0" w:line="240" w:lineRule="auto"/>
              <w:jc w:val="center"/>
              <w:rPr>
                <w:rFonts w:ascii="Times New Roman" w:hAnsi="Times New Roman"/>
                <w:sz w:val="24"/>
              </w:rPr>
            </w:pPr>
            <w:r w:rsidRPr="00A03A31">
              <w:rPr>
                <w:rFonts w:ascii="Times New Roman" w:hAnsi="Times New Roman"/>
                <w:sz w:val="24"/>
              </w:rPr>
              <w:t>25.02</w:t>
            </w:r>
          </w:p>
        </w:tc>
        <w:tc>
          <w:tcPr>
            <w:tcW w:w="2880" w:type="dxa"/>
          </w:tcPr>
          <w:p w:rsidR="0080592F" w:rsidRPr="00A03A31" w:rsidRDefault="0080592F" w:rsidP="00DD28B0">
            <w:pPr>
              <w:spacing w:after="0" w:line="240" w:lineRule="auto"/>
              <w:jc w:val="center"/>
              <w:rPr>
                <w:rFonts w:ascii="Times New Roman" w:hAnsi="Times New Roman"/>
                <w:sz w:val="24"/>
              </w:rPr>
            </w:pPr>
            <w:r w:rsidRPr="00A03A31">
              <w:rPr>
                <w:rFonts w:ascii="Times New Roman" w:hAnsi="Times New Roman"/>
                <w:sz w:val="24"/>
              </w:rPr>
              <w:t>21.44</w:t>
            </w:r>
          </w:p>
        </w:tc>
      </w:tr>
      <w:tr w:rsidR="0080592F" w:rsidTr="00DD28B0">
        <w:trPr>
          <w:trHeight w:val="260"/>
        </w:trPr>
        <w:tc>
          <w:tcPr>
            <w:tcW w:w="3558" w:type="dxa"/>
          </w:tcPr>
          <w:p w:rsidR="0080592F" w:rsidRPr="00A03A31" w:rsidRDefault="0080592F" w:rsidP="00DD28B0">
            <w:pPr>
              <w:spacing w:after="0" w:line="240" w:lineRule="auto"/>
              <w:jc w:val="center"/>
              <w:rPr>
                <w:rFonts w:ascii="Times New Roman" w:hAnsi="Times New Roman"/>
                <w:sz w:val="24"/>
              </w:rPr>
            </w:pPr>
            <w:r w:rsidRPr="00A03A31">
              <w:rPr>
                <w:rFonts w:ascii="Times New Roman" w:hAnsi="Times New Roman"/>
                <w:sz w:val="24"/>
              </w:rPr>
              <w:t>Ether</w:t>
            </w:r>
            <w:r w:rsidRPr="00A03A31">
              <w:rPr>
                <w:rFonts w:ascii="Times New Roman" w:hAnsi="Times New Roman"/>
                <w:spacing w:val="-5"/>
                <w:sz w:val="24"/>
              </w:rPr>
              <w:t xml:space="preserve"> </w:t>
            </w:r>
            <w:r w:rsidRPr="00A03A31">
              <w:rPr>
                <w:rFonts w:ascii="Times New Roman" w:hAnsi="Times New Roman"/>
                <w:sz w:val="24"/>
              </w:rPr>
              <w:t>extract</w:t>
            </w:r>
          </w:p>
        </w:tc>
        <w:tc>
          <w:tcPr>
            <w:tcW w:w="2382" w:type="dxa"/>
          </w:tcPr>
          <w:p w:rsidR="0080592F" w:rsidRPr="00A03A31" w:rsidRDefault="0080592F" w:rsidP="00DD28B0">
            <w:pPr>
              <w:spacing w:after="0" w:line="240" w:lineRule="auto"/>
              <w:jc w:val="center"/>
              <w:rPr>
                <w:rFonts w:ascii="Times New Roman" w:hAnsi="Times New Roman"/>
                <w:sz w:val="24"/>
              </w:rPr>
            </w:pPr>
            <w:r w:rsidRPr="00A03A31">
              <w:rPr>
                <w:rFonts w:ascii="Times New Roman" w:hAnsi="Times New Roman"/>
                <w:spacing w:val="-4"/>
                <w:sz w:val="24"/>
              </w:rPr>
              <w:t>4.24</w:t>
            </w:r>
          </w:p>
        </w:tc>
        <w:tc>
          <w:tcPr>
            <w:tcW w:w="2880" w:type="dxa"/>
          </w:tcPr>
          <w:p w:rsidR="0080592F" w:rsidRPr="00A03A31" w:rsidRDefault="0080592F" w:rsidP="00DD28B0">
            <w:pPr>
              <w:spacing w:after="0" w:line="240" w:lineRule="auto"/>
              <w:jc w:val="center"/>
              <w:rPr>
                <w:rFonts w:ascii="Times New Roman" w:hAnsi="Times New Roman"/>
                <w:sz w:val="24"/>
              </w:rPr>
            </w:pPr>
            <w:r w:rsidRPr="00A03A31">
              <w:rPr>
                <w:rFonts w:ascii="Times New Roman" w:hAnsi="Times New Roman"/>
                <w:spacing w:val="-4"/>
                <w:sz w:val="24"/>
              </w:rPr>
              <w:t>4.56</w:t>
            </w:r>
          </w:p>
        </w:tc>
      </w:tr>
      <w:tr w:rsidR="0080592F" w:rsidTr="00DD28B0">
        <w:trPr>
          <w:trHeight w:val="341"/>
        </w:trPr>
        <w:tc>
          <w:tcPr>
            <w:tcW w:w="3558" w:type="dxa"/>
          </w:tcPr>
          <w:p w:rsidR="0080592F" w:rsidRPr="00A03A31" w:rsidRDefault="0080592F" w:rsidP="00DD28B0">
            <w:pPr>
              <w:spacing w:after="0" w:line="240" w:lineRule="auto"/>
              <w:jc w:val="center"/>
              <w:rPr>
                <w:rFonts w:ascii="Times New Roman" w:hAnsi="Times New Roman"/>
                <w:sz w:val="24"/>
              </w:rPr>
            </w:pPr>
            <w:r w:rsidRPr="00A03A31">
              <w:rPr>
                <w:rFonts w:ascii="Times New Roman" w:hAnsi="Times New Roman"/>
                <w:sz w:val="24"/>
              </w:rPr>
              <w:t>Crude</w:t>
            </w:r>
            <w:r w:rsidRPr="00A03A31">
              <w:rPr>
                <w:rFonts w:ascii="Times New Roman" w:hAnsi="Times New Roman"/>
                <w:spacing w:val="-8"/>
                <w:sz w:val="24"/>
              </w:rPr>
              <w:t xml:space="preserve"> </w:t>
            </w:r>
            <w:proofErr w:type="spellStart"/>
            <w:r w:rsidRPr="00A03A31">
              <w:rPr>
                <w:rFonts w:ascii="Times New Roman" w:hAnsi="Times New Roman"/>
                <w:sz w:val="24"/>
              </w:rPr>
              <w:t>fibre</w:t>
            </w:r>
            <w:proofErr w:type="spellEnd"/>
          </w:p>
        </w:tc>
        <w:tc>
          <w:tcPr>
            <w:tcW w:w="2382" w:type="dxa"/>
          </w:tcPr>
          <w:p w:rsidR="0080592F" w:rsidRPr="00A03A31" w:rsidRDefault="0080592F" w:rsidP="00DD28B0">
            <w:pPr>
              <w:spacing w:after="0" w:line="240" w:lineRule="auto"/>
              <w:jc w:val="center"/>
              <w:rPr>
                <w:rFonts w:ascii="Times New Roman" w:hAnsi="Times New Roman"/>
                <w:sz w:val="24"/>
              </w:rPr>
            </w:pPr>
            <w:r w:rsidRPr="00A03A31">
              <w:rPr>
                <w:rFonts w:ascii="Times New Roman" w:hAnsi="Times New Roman"/>
                <w:spacing w:val="-4"/>
                <w:sz w:val="24"/>
              </w:rPr>
              <w:t>4.96</w:t>
            </w:r>
          </w:p>
        </w:tc>
        <w:tc>
          <w:tcPr>
            <w:tcW w:w="2880" w:type="dxa"/>
          </w:tcPr>
          <w:p w:rsidR="0080592F" w:rsidRPr="00A03A31" w:rsidRDefault="0080592F" w:rsidP="00DD28B0">
            <w:pPr>
              <w:spacing w:after="0" w:line="240" w:lineRule="auto"/>
              <w:jc w:val="center"/>
              <w:rPr>
                <w:rFonts w:ascii="Times New Roman" w:hAnsi="Times New Roman"/>
                <w:sz w:val="24"/>
              </w:rPr>
            </w:pPr>
            <w:r w:rsidRPr="00A03A31">
              <w:rPr>
                <w:rFonts w:ascii="Times New Roman" w:hAnsi="Times New Roman"/>
                <w:spacing w:val="-4"/>
                <w:sz w:val="24"/>
              </w:rPr>
              <w:t>4.34</w:t>
            </w:r>
          </w:p>
        </w:tc>
      </w:tr>
      <w:tr w:rsidR="0080592F" w:rsidTr="00DD28B0">
        <w:trPr>
          <w:trHeight w:val="323"/>
        </w:trPr>
        <w:tc>
          <w:tcPr>
            <w:tcW w:w="3558" w:type="dxa"/>
          </w:tcPr>
          <w:p w:rsidR="0080592F" w:rsidRPr="00A03A31" w:rsidRDefault="0080592F" w:rsidP="00DD28B0">
            <w:pPr>
              <w:spacing w:after="0" w:line="240" w:lineRule="auto"/>
              <w:jc w:val="center"/>
              <w:rPr>
                <w:rFonts w:ascii="Times New Roman" w:hAnsi="Times New Roman"/>
                <w:sz w:val="24"/>
              </w:rPr>
            </w:pPr>
            <w:r w:rsidRPr="00A03A31">
              <w:rPr>
                <w:rFonts w:ascii="Times New Roman" w:hAnsi="Times New Roman"/>
                <w:sz w:val="24"/>
              </w:rPr>
              <w:t>Total</w:t>
            </w:r>
            <w:r w:rsidRPr="00A03A31">
              <w:rPr>
                <w:rFonts w:ascii="Times New Roman" w:hAnsi="Times New Roman"/>
                <w:spacing w:val="-7"/>
                <w:sz w:val="24"/>
              </w:rPr>
              <w:t xml:space="preserve"> </w:t>
            </w:r>
            <w:r w:rsidRPr="00A03A31">
              <w:rPr>
                <w:rFonts w:ascii="Times New Roman" w:hAnsi="Times New Roman"/>
                <w:sz w:val="24"/>
              </w:rPr>
              <w:t>ash</w:t>
            </w:r>
          </w:p>
        </w:tc>
        <w:tc>
          <w:tcPr>
            <w:tcW w:w="2382" w:type="dxa"/>
          </w:tcPr>
          <w:p w:rsidR="0080592F" w:rsidRPr="00A03A31" w:rsidRDefault="0080592F" w:rsidP="00DD28B0">
            <w:pPr>
              <w:spacing w:after="0" w:line="240" w:lineRule="auto"/>
              <w:jc w:val="center"/>
              <w:rPr>
                <w:rFonts w:ascii="Times New Roman" w:hAnsi="Times New Roman"/>
                <w:sz w:val="24"/>
              </w:rPr>
            </w:pPr>
            <w:r w:rsidRPr="00A03A31">
              <w:rPr>
                <w:rFonts w:ascii="Times New Roman" w:hAnsi="Times New Roman"/>
                <w:spacing w:val="-4"/>
                <w:sz w:val="24"/>
              </w:rPr>
              <w:t>6.82</w:t>
            </w:r>
          </w:p>
        </w:tc>
        <w:tc>
          <w:tcPr>
            <w:tcW w:w="2880" w:type="dxa"/>
          </w:tcPr>
          <w:p w:rsidR="0080592F" w:rsidRPr="00A03A31" w:rsidRDefault="0080592F" w:rsidP="00DD28B0">
            <w:pPr>
              <w:spacing w:after="0" w:line="240" w:lineRule="auto"/>
              <w:jc w:val="center"/>
              <w:rPr>
                <w:rFonts w:ascii="Times New Roman" w:hAnsi="Times New Roman"/>
                <w:sz w:val="24"/>
              </w:rPr>
            </w:pPr>
            <w:r w:rsidRPr="00A03A31">
              <w:rPr>
                <w:rFonts w:ascii="Times New Roman" w:hAnsi="Times New Roman"/>
                <w:spacing w:val="-4"/>
                <w:sz w:val="24"/>
              </w:rPr>
              <w:t>7.48</w:t>
            </w:r>
          </w:p>
        </w:tc>
      </w:tr>
      <w:tr w:rsidR="0080592F" w:rsidTr="00DD28B0">
        <w:trPr>
          <w:trHeight w:val="260"/>
        </w:trPr>
        <w:tc>
          <w:tcPr>
            <w:tcW w:w="3558" w:type="dxa"/>
          </w:tcPr>
          <w:p w:rsidR="0080592F" w:rsidRPr="00A03A31" w:rsidRDefault="0080592F" w:rsidP="00DD28B0">
            <w:pPr>
              <w:spacing w:after="0" w:line="240" w:lineRule="auto"/>
              <w:jc w:val="center"/>
              <w:rPr>
                <w:rFonts w:ascii="Times New Roman" w:hAnsi="Times New Roman"/>
                <w:sz w:val="24"/>
              </w:rPr>
            </w:pPr>
            <w:r w:rsidRPr="00A03A31">
              <w:rPr>
                <w:rFonts w:ascii="Times New Roman" w:hAnsi="Times New Roman"/>
                <w:sz w:val="24"/>
              </w:rPr>
              <w:t>Acid</w:t>
            </w:r>
            <w:r w:rsidRPr="00A03A31">
              <w:rPr>
                <w:rFonts w:ascii="Times New Roman" w:hAnsi="Times New Roman"/>
                <w:spacing w:val="-1"/>
                <w:sz w:val="24"/>
              </w:rPr>
              <w:t xml:space="preserve"> </w:t>
            </w:r>
            <w:r w:rsidRPr="00A03A31">
              <w:rPr>
                <w:rFonts w:ascii="Times New Roman" w:hAnsi="Times New Roman"/>
                <w:sz w:val="24"/>
              </w:rPr>
              <w:t>insoluble</w:t>
            </w:r>
            <w:r w:rsidRPr="00A03A31">
              <w:rPr>
                <w:rFonts w:ascii="Times New Roman" w:hAnsi="Times New Roman"/>
                <w:spacing w:val="-6"/>
                <w:sz w:val="24"/>
              </w:rPr>
              <w:t xml:space="preserve"> </w:t>
            </w:r>
            <w:r w:rsidRPr="00A03A31">
              <w:rPr>
                <w:rFonts w:ascii="Times New Roman" w:hAnsi="Times New Roman"/>
                <w:sz w:val="24"/>
              </w:rPr>
              <w:t>ash</w:t>
            </w:r>
          </w:p>
        </w:tc>
        <w:tc>
          <w:tcPr>
            <w:tcW w:w="2382" w:type="dxa"/>
          </w:tcPr>
          <w:p w:rsidR="0080592F" w:rsidRPr="00A03A31" w:rsidRDefault="0080592F" w:rsidP="00DD28B0">
            <w:pPr>
              <w:spacing w:after="0" w:line="240" w:lineRule="auto"/>
              <w:jc w:val="center"/>
              <w:rPr>
                <w:rFonts w:ascii="Times New Roman" w:hAnsi="Times New Roman"/>
                <w:sz w:val="24"/>
              </w:rPr>
            </w:pPr>
            <w:r w:rsidRPr="00A03A31">
              <w:rPr>
                <w:rFonts w:ascii="Times New Roman" w:hAnsi="Times New Roman"/>
                <w:spacing w:val="-4"/>
                <w:sz w:val="24"/>
              </w:rPr>
              <w:t>1.72</w:t>
            </w:r>
          </w:p>
        </w:tc>
        <w:tc>
          <w:tcPr>
            <w:tcW w:w="2880" w:type="dxa"/>
          </w:tcPr>
          <w:p w:rsidR="0080592F" w:rsidRPr="00A03A31" w:rsidRDefault="0080592F" w:rsidP="00DD28B0">
            <w:pPr>
              <w:spacing w:after="0" w:line="240" w:lineRule="auto"/>
              <w:jc w:val="center"/>
              <w:rPr>
                <w:rFonts w:ascii="Times New Roman" w:hAnsi="Times New Roman"/>
                <w:sz w:val="24"/>
              </w:rPr>
            </w:pPr>
            <w:r w:rsidRPr="00A03A31">
              <w:rPr>
                <w:rFonts w:ascii="Times New Roman" w:hAnsi="Times New Roman"/>
                <w:spacing w:val="-4"/>
                <w:sz w:val="24"/>
              </w:rPr>
              <w:t>1.48</w:t>
            </w:r>
          </w:p>
        </w:tc>
      </w:tr>
      <w:tr w:rsidR="0080592F" w:rsidTr="00DD28B0">
        <w:trPr>
          <w:trHeight w:val="323"/>
        </w:trPr>
        <w:tc>
          <w:tcPr>
            <w:tcW w:w="3558" w:type="dxa"/>
          </w:tcPr>
          <w:p w:rsidR="0080592F" w:rsidRPr="00A03A31" w:rsidRDefault="0080592F" w:rsidP="00DD28B0">
            <w:pPr>
              <w:spacing w:after="0" w:line="240" w:lineRule="auto"/>
              <w:jc w:val="center"/>
              <w:rPr>
                <w:rFonts w:ascii="Times New Roman" w:hAnsi="Times New Roman"/>
                <w:sz w:val="24"/>
              </w:rPr>
            </w:pPr>
            <w:r w:rsidRPr="00A03A31">
              <w:rPr>
                <w:rFonts w:ascii="Times New Roman" w:hAnsi="Times New Roman"/>
                <w:sz w:val="24"/>
              </w:rPr>
              <w:t>Nitrogen-free</w:t>
            </w:r>
            <w:r w:rsidRPr="00A03A31">
              <w:rPr>
                <w:rFonts w:ascii="Times New Roman" w:hAnsi="Times New Roman"/>
                <w:spacing w:val="-11"/>
                <w:sz w:val="24"/>
              </w:rPr>
              <w:t xml:space="preserve"> </w:t>
            </w:r>
            <w:r w:rsidRPr="00A03A31">
              <w:rPr>
                <w:rFonts w:ascii="Times New Roman" w:hAnsi="Times New Roman"/>
                <w:sz w:val="24"/>
              </w:rPr>
              <w:t>extract</w:t>
            </w:r>
          </w:p>
        </w:tc>
        <w:tc>
          <w:tcPr>
            <w:tcW w:w="2382" w:type="dxa"/>
          </w:tcPr>
          <w:p w:rsidR="0080592F" w:rsidRPr="00A03A31" w:rsidRDefault="0080592F" w:rsidP="00DD28B0">
            <w:pPr>
              <w:spacing w:after="0" w:line="240" w:lineRule="auto"/>
              <w:jc w:val="center"/>
              <w:rPr>
                <w:rFonts w:ascii="Times New Roman" w:hAnsi="Times New Roman"/>
                <w:sz w:val="24"/>
              </w:rPr>
            </w:pPr>
            <w:r w:rsidRPr="00A03A31">
              <w:rPr>
                <w:rFonts w:ascii="Times New Roman" w:hAnsi="Times New Roman"/>
                <w:sz w:val="24"/>
              </w:rPr>
              <w:t>58.96</w:t>
            </w:r>
          </w:p>
        </w:tc>
        <w:tc>
          <w:tcPr>
            <w:tcW w:w="2880" w:type="dxa"/>
          </w:tcPr>
          <w:p w:rsidR="0080592F" w:rsidRPr="00A03A31" w:rsidRDefault="0080592F" w:rsidP="00DD28B0">
            <w:pPr>
              <w:spacing w:after="0" w:line="240" w:lineRule="auto"/>
              <w:jc w:val="center"/>
              <w:rPr>
                <w:rFonts w:ascii="Times New Roman" w:hAnsi="Times New Roman"/>
                <w:sz w:val="24"/>
              </w:rPr>
            </w:pPr>
            <w:r w:rsidRPr="00A03A31">
              <w:rPr>
                <w:rFonts w:ascii="Times New Roman" w:hAnsi="Times New Roman"/>
                <w:sz w:val="24"/>
              </w:rPr>
              <w:t>62.18</w:t>
            </w:r>
          </w:p>
        </w:tc>
      </w:tr>
      <w:tr w:rsidR="0080592F" w:rsidTr="00A03A31">
        <w:trPr>
          <w:trHeight w:val="494"/>
        </w:trPr>
        <w:tc>
          <w:tcPr>
            <w:tcW w:w="3558" w:type="dxa"/>
          </w:tcPr>
          <w:p w:rsidR="0080592F" w:rsidRPr="00A03A31" w:rsidRDefault="0080592F" w:rsidP="00DD28B0">
            <w:pPr>
              <w:spacing w:after="0" w:line="240" w:lineRule="auto"/>
              <w:jc w:val="center"/>
              <w:rPr>
                <w:rFonts w:ascii="Times New Roman" w:hAnsi="Times New Roman"/>
                <w:sz w:val="24"/>
              </w:rPr>
            </w:pPr>
            <w:r w:rsidRPr="00A03A31">
              <w:rPr>
                <w:rFonts w:ascii="Times New Roman" w:hAnsi="Times New Roman"/>
                <w:sz w:val="24"/>
              </w:rPr>
              <w:t xml:space="preserve">Metabolizable energy (kcal/kg) </w:t>
            </w:r>
            <w:r w:rsidR="002E4A82">
              <w:rPr>
                <w:rFonts w:ascii="Times New Roman" w:hAnsi="Times New Roman"/>
                <w:sz w:val="24"/>
              </w:rPr>
              <w:t>calculated</w:t>
            </w:r>
          </w:p>
        </w:tc>
        <w:tc>
          <w:tcPr>
            <w:tcW w:w="2382" w:type="dxa"/>
          </w:tcPr>
          <w:p w:rsidR="0080592F" w:rsidRPr="00A03A31" w:rsidRDefault="0080592F" w:rsidP="00DD28B0">
            <w:pPr>
              <w:spacing w:after="0" w:line="240" w:lineRule="auto"/>
              <w:jc w:val="center"/>
              <w:rPr>
                <w:rFonts w:ascii="Times New Roman" w:hAnsi="Times New Roman"/>
                <w:sz w:val="24"/>
              </w:rPr>
            </w:pPr>
            <w:r w:rsidRPr="00A03A31">
              <w:rPr>
                <w:rFonts w:ascii="Times New Roman" w:hAnsi="Times New Roman"/>
                <w:sz w:val="24"/>
              </w:rPr>
              <w:t>2900</w:t>
            </w:r>
          </w:p>
        </w:tc>
        <w:tc>
          <w:tcPr>
            <w:tcW w:w="2880" w:type="dxa"/>
          </w:tcPr>
          <w:p w:rsidR="0080592F" w:rsidRPr="00A03A31" w:rsidRDefault="0080592F" w:rsidP="00DD28B0">
            <w:pPr>
              <w:spacing w:after="0" w:line="240" w:lineRule="auto"/>
              <w:jc w:val="center"/>
              <w:rPr>
                <w:rFonts w:ascii="Times New Roman" w:hAnsi="Times New Roman"/>
                <w:sz w:val="24"/>
              </w:rPr>
            </w:pPr>
            <w:r w:rsidRPr="00A03A31">
              <w:rPr>
                <w:rFonts w:ascii="Times New Roman" w:hAnsi="Times New Roman"/>
                <w:sz w:val="24"/>
              </w:rPr>
              <w:t>2950</w:t>
            </w:r>
          </w:p>
        </w:tc>
      </w:tr>
    </w:tbl>
    <w:p w:rsidR="00DD28B0" w:rsidRDefault="00DD28B0" w:rsidP="008C17A3">
      <w:pPr>
        <w:spacing w:before="120" w:after="0" w:line="372" w:lineRule="auto"/>
        <w:jc w:val="both"/>
        <w:rPr>
          <w:rFonts w:ascii="Times New Roman" w:hAnsi="Times New Roman"/>
          <w:b/>
          <w:color w:val="000000"/>
          <w:sz w:val="24"/>
          <w:szCs w:val="24"/>
        </w:rPr>
      </w:pPr>
    </w:p>
    <w:p w:rsidR="006910D4" w:rsidRDefault="006910D4" w:rsidP="008C17A3">
      <w:pPr>
        <w:spacing w:before="120" w:after="0" w:line="372" w:lineRule="auto"/>
        <w:jc w:val="both"/>
        <w:rPr>
          <w:rFonts w:ascii="Times New Roman" w:hAnsi="Times New Roman"/>
          <w:b/>
          <w:color w:val="000000"/>
          <w:sz w:val="24"/>
          <w:szCs w:val="24"/>
        </w:rPr>
      </w:pPr>
    </w:p>
    <w:p w:rsidR="006910D4" w:rsidRDefault="006910D4" w:rsidP="008C17A3">
      <w:pPr>
        <w:spacing w:before="120" w:after="0" w:line="372" w:lineRule="auto"/>
        <w:jc w:val="both"/>
        <w:rPr>
          <w:rFonts w:ascii="Times New Roman" w:hAnsi="Times New Roman"/>
          <w:b/>
          <w:color w:val="000000"/>
          <w:sz w:val="24"/>
          <w:szCs w:val="24"/>
        </w:rPr>
      </w:pPr>
    </w:p>
    <w:p w:rsidR="006910D4" w:rsidRDefault="006910D4" w:rsidP="008C17A3">
      <w:pPr>
        <w:spacing w:before="120" w:after="0" w:line="372" w:lineRule="auto"/>
        <w:jc w:val="both"/>
        <w:rPr>
          <w:rFonts w:ascii="Times New Roman" w:hAnsi="Times New Roman"/>
          <w:b/>
          <w:color w:val="000000"/>
          <w:sz w:val="24"/>
          <w:szCs w:val="24"/>
        </w:rPr>
      </w:pPr>
    </w:p>
    <w:p w:rsidR="006910D4" w:rsidRDefault="006910D4" w:rsidP="008C17A3">
      <w:pPr>
        <w:spacing w:before="120" w:after="0" w:line="372" w:lineRule="auto"/>
        <w:jc w:val="both"/>
        <w:rPr>
          <w:rFonts w:ascii="Times New Roman" w:hAnsi="Times New Roman"/>
          <w:b/>
          <w:color w:val="000000"/>
          <w:sz w:val="24"/>
          <w:szCs w:val="24"/>
        </w:rPr>
      </w:pPr>
    </w:p>
    <w:p w:rsidR="006910D4" w:rsidRDefault="006910D4" w:rsidP="008C17A3">
      <w:pPr>
        <w:spacing w:before="120" w:after="0" w:line="372" w:lineRule="auto"/>
        <w:jc w:val="both"/>
        <w:rPr>
          <w:rFonts w:ascii="Times New Roman" w:hAnsi="Times New Roman"/>
          <w:b/>
          <w:color w:val="000000"/>
          <w:sz w:val="24"/>
          <w:szCs w:val="24"/>
        </w:rPr>
      </w:pPr>
    </w:p>
    <w:p w:rsidR="006910D4" w:rsidRDefault="006910D4" w:rsidP="008C17A3">
      <w:pPr>
        <w:spacing w:before="120" w:after="0" w:line="372" w:lineRule="auto"/>
        <w:jc w:val="both"/>
        <w:rPr>
          <w:rFonts w:ascii="Times New Roman" w:hAnsi="Times New Roman"/>
          <w:b/>
          <w:color w:val="000000"/>
          <w:sz w:val="24"/>
          <w:szCs w:val="24"/>
        </w:rPr>
      </w:pPr>
    </w:p>
    <w:p w:rsidR="008C17A3" w:rsidRDefault="008C17A3" w:rsidP="008C17A3">
      <w:pPr>
        <w:spacing w:before="120" w:after="0" w:line="372" w:lineRule="auto"/>
        <w:jc w:val="both"/>
        <w:rPr>
          <w:rFonts w:ascii="Times New Roman" w:hAnsi="Times New Roman"/>
          <w:b/>
          <w:sz w:val="24"/>
        </w:rPr>
      </w:pPr>
      <w:r>
        <w:rPr>
          <w:rFonts w:ascii="Times New Roman" w:hAnsi="Times New Roman"/>
          <w:b/>
          <w:color w:val="000000"/>
          <w:sz w:val="24"/>
          <w:szCs w:val="24"/>
        </w:rPr>
        <w:t xml:space="preserve">3.2   </w:t>
      </w:r>
      <w:r w:rsidRPr="00A0795E">
        <w:rPr>
          <w:rFonts w:ascii="Times New Roman" w:hAnsi="Times New Roman"/>
          <w:b/>
          <w:sz w:val="24"/>
        </w:rPr>
        <w:t>Carcass</w:t>
      </w:r>
      <w:r w:rsidRPr="00A0795E">
        <w:rPr>
          <w:rFonts w:ascii="Times New Roman" w:hAnsi="Times New Roman"/>
          <w:b/>
          <w:bCs/>
          <w:sz w:val="24"/>
        </w:rPr>
        <w:t xml:space="preserve"> characteristics </w:t>
      </w:r>
      <w:r w:rsidRPr="00A0795E">
        <w:rPr>
          <w:rFonts w:ascii="Times New Roman" w:hAnsi="Times New Roman"/>
          <w:b/>
          <w:sz w:val="24"/>
        </w:rPr>
        <w:t>(% live weight)</w:t>
      </w:r>
    </w:p>
    <w:p w:rsidR="00573F63" w:rsidRPr="00573F63" w:rsidRDefault="008C17A3" w:rsidP="00573F63">
      <w:pPr>
        <w:pStyle w:val="BodyText"/>
        <w:spacing w:before="1" w:line="372" w:lineRule="auto"/>
        <w:ind w:left="86" w:right="67"/>
        <w:jc w:val="both"/>
        <w:rPr>
          <w:color w:val="000000"/>
          <w:spacing w:val="-2"/>
        </w:rPr>
      </w:pPr>
      <w:r w:rsidRPr="00573F63">
        <w:rPr>
          <w:color w:val="000000"/>
        </w:rPr>
        <w:t xml:space="preserve"> </w:t>
      </w:r>
      <w:r w:rsidR="00315F12" w:rsidRPr="00573F63">
        <w:rPr>
          <w:color w:val="000000"/>
        </w:rPr>
        <w:t>The</w:t>
      </w:r>
      <w:r w:rsidRPr="00573F63">
        <w:rPr>
          <w:color w:val="000000"/>
        </w:rPr>
        <w:t xml:space="preserve"> average dre</w:t>
      </w:r>
      <w:r w:rsidR="00315F12" w:rsidRPr="00573F63">
        <w:rPr>
          <w:color w:val="000000"/>
        </w:rPr>
        <w:t xml:space="preserve">ssing percentage, </w:t>
      </w:r>
      <w:r w:rsidRPr="00573F63">
        <w:rPr>
          <w:color w:val="000000"/>
        </w:rPr>
        <w:t>cut-up parts, organ</w:t>
      </w:r>
      <w:r w:rsidRPr="00573F63">
        <w:rPr>
          <w:color w:val="000000"/>
          <w:spacing w:val="40"/>
        </w:rPr>
        <w:t xml:space="preserve"> </w:t>
      </w:r>
      <w:r w:rsidR="00573F63">
        <w:rPr>
          <w:color w:val="000000"/>
        </w:rPr>
        <w:t xml:space="preserve">weights </w:t>
      </w:r>
      <w:r w:rsidR="00DD28B0" w:rsidRPr="00573F63">
        <w:rPr>
          <w:color w:val="000000"/>
        </w:rPr>
        <w:t xml:space="preserve">and </w:t>
      </w:r>
      <w:r w:rsidRPr="00573F63">
        <w:rPr>
          <w:color w:val="000000"/>
        </w:rPr>
        <w:t xml:space="preserve">processing </w:t>
      </w:r>
      <w:proofErr w:type="gramStart"/>
      <w:r w:rsidRPr="00573F63">
        <w:rPr>
          <w:color w:val="000000"/>
        </w:rPr>
        <w:t>losses</w:t>
      </w:r>
      <w:r w:rsidR="00DD28B0" w:rsidRPr="00573F63">
        <w:rPr>
          <w:color w:val="000000"/>
        </w:rPr>
        <w:t xml:space="preserve"> </w:t>
      </w:r>
      <w:r w:rsidRPr="00573F63">
        <w:rPr>
          <w:color w:val="000000"/>
        </w:rPr>
        <w:t xml:space="preserve"> of</w:t>
      </w:r>
      <w:proofErr w:type="gramEnd"/>
      <w:r w:rsidRPr="00573F63">
        <w:rPr>
          <w:color w:val="000000"/>
        </w:rPr>
        <w:t xml:space="preserve"> </w:t>
      </w:r>
      <w:r w:rsidR="00315F12" w:rsidRPr="00573F63">
        <w:rPr>
          <w:color w:val="000000"/>
        </w:rPr>
        <w:t xml:space="preserve"> </w:t>
      </w:r>
      <w:r w:rsidRPr="00573F63">
        <w:rPr>
          <w:color w:val="000000"/>
        </w:rPr>
        <w:t>broiler Japanese quail of different treatment groups due to</w:t>
      </w:r>
      <w:r w:rsidRPr="00573F63">
        <w:rPr>
          <w:color w:val="000000"/>
          <w:spacing w:val="40"/>
        </w:rPr>
        <w:t xml:space="preserve"> </w:t>
      </w:r>
      <w:r w:rsidR="00315F12" w:rsidRPr="00573F63">
        <w:rPr>
          <w:color w:val="000000"/>
        </w:rPr>
        <w:t>incorporation</w:t>
      </w:r>
      <w:r w:rsidRPr="00573F63">
        <w:rPr>
          <w:color w:val="000000"/>
        </w:rPr>
        <w:t xml:space="preserve"> of varying</w:t>
      </w:r>
      <w:r w:rsidRPr="00573F63">
        <w:rPr>
          <w:color w:val="000000"/>
          <w:spacing w:val="40"/>
        </w:rPr>
        <w:t xml:space="preserve"> </w:t>
      </w:r>
      <w:r w:rsidRPr="00573F63">
        <w:rPr>
          <w:color w:val="000000"/>
        </w:rPr>
        <w:t>levels</w:t>
      </w:r>
      <w:r w:rsidRPr="00573F63">
        <w:rPr>
          <w:color w:val="000000"/>
          <w:spacing w:val="40"/>
        </w:rPr>
        <w:t xml:space="preserve"> </w:t>
      </w:r>
      <w:r w:rsidRPr="00573F63">
        <w:rPr>
          <w:color w:val="000000"/>
        </w:rPr>
        <w:t>of</w:t>
      </w:r>
      <w:r w:rsidRPr="00573F63">
        <w:rPr>
          <w:color w:val="000000"/>
          <w:spacing w:val="35"/>
        </w:rPr>
        <w:t xml:space="preserve"> </w:t>
      </w:r>
      <w:r w:rsidRPr="00573F63">
        <w:rPr>
          <w:color w:val="000000"/>
        </w:rPr>
        <w:t>neem</w:t>
      </w:r>
      <w:r w:rsidRPr="00573F63">
        <w:rPr>
          <w:color w:val="000000"/>
          <w:spacing w:val="39"/>
        </w:rPr>
        <w:t xml:space="preserve"> </w:t>
      </w:r>
      <w:r w:rsidRPr="00573F63">
        <w:rPr>
          <w:color w:val="000000"/>
        </w:rPr>
        <w:t>leaf</w:t>
      </w:r>
      <w:r w:rsidRPr="00573F63">
        <w:rPr>
          <w:color w:val="000000"/>
          <w:spacing w:val="35"/>
        </w:rPr>
        <w:t xml:space="preserve"> </w:t>
      </w:r>
      <w:r w:rsidRPr="00573F63">
        <w:rPr>
          <w:color w:val="000000"/>
        </w:rPr>
        <w:t>powder</w:t>
      </w:r>
      <w:r w:rsidRPr="00573F63">
        <w:rPr>
          <w:color w:val="000000"/>
          <w:spacing w:val="40"/>
        </w:rPr>
        <w:t xml:space="preserve"> </w:t>
      </w:r>
      <w:r w:rsidRPr="00573F63">
        <w:rPr>
          <w:color w:val="000000"/>
        </w:rPr>
        <w:t>in</w:t>
      </w:r>
      <w:r w:rsidRPr="00573F63">
        <w:rPr>
          <w:color w:val="000000"/>
          <w:spacing w:val="38"/>
        </w:rPr>
        <w:t xml:space="preserve"> </w:t>
      </w:r>
      <w:r w:rsidRPr="00573F63">
        <w:rPr>
          <w:color w:val="000000"/>
        </w:rPr>
        <w:t>the</w:t>
      </w:r>
      <w:r w:rsidRPr="00573F63">
        <w:rPr>
          <w:color w:val="000000"/>
          <w:spacing w:val="40"/>
        </w:rPr>
        <w:t xml:space="preserve"> </w:t>
      </w:r>
      <w:r w:rsidRPr="00573F63">
        <w:rPr>
          <w:color w:val="000000"/>
        </w:rPr>
        <w:t>diets</w:t>
      </w:r>
      <w:r w:rsidRPr="00573F63">
        <w:rPr>
          <w:color w:val="000000"/>
          <w:spacing w:val="40"/>
        </w:rPr>
        <w:t xml:space="preserve"> </w:t>
      </w:r>
      <w:r w:rsidR="00315F12" w:rsidRPr="00573F63">
        <w:rPr>
          <w:color w:val="000000"/>
        </w:rPr>
        <w:t>is</w:t>
      </w:r>
      <w:r w:rsidRPr="00573F63">
        <w:rPr>
          <w:color w:val="000000"/>
          <w:spacing w:val="37"/>
        </w:rPr>
        <w:t xml:space="preserve"> </w:t>
      </w:r>
      <w:r w:rsidRPr="00573F63">
        <w:rPr>
          <w:color w:val="000000"/>
        </w:rPr>
        <w:t>presented</w:t>
      </w:r>
      <w:r w:rsidRPr="00573F63">
        <w:rPr>
          <w:color w:val="000000"/>
          <w:spacing w:val="39"/>
        </w:rPr>
        <w:t xml:space="preserve"> </w:t>
      </w:r>
      <w:r w:rsidRPr="00573F63">
        <w:rPr>
          <w:color w:val="000000"/>
        </w:rPr>
        <w:t>in</w:t>
      </w:r>
      <w:r w:rsidRPr="00573F63">
        <w:rPr>
          <w:color w:val="000000"/>
          <w:spacing w:val="38"/>
        </w:rPr>
        <w:t xml:space="preserve"> </w:t>
      </w:r>
      <w:r w:rsidRPr="00573F63">
        <w:rPr>
          <w:color w:val="000000"/>
        </w:rPr>
        <w:t>Tables 3</w:t>
      </w:r>
      <w:r w:rsidRPr="00573F63">
        <w:rPr>
          <w:color w:val="000000"/>
          <w:spacing w:val="17"/>
        </w:rPr>
        <w:t xml:space="preserve"> </w:t>
      </w:r>
      <w:r w:rsidRPr="00573F63">
        <w:rPr>
          <w:color w:val="000000"/>
        </w:rPr>
        <w:t>and</w:t>
      </w:r>
      <w:r w:rsidRPr="00573F63">
        <w:rPr>
          <w:color w:val="000000"/>
          <w:spacing w:val="12"/>
        </w:rPr>
        <w:t xml:space="preserve"> </w:t>
      </w:r>
      <w:r w:rsidRPr="00573F63">
        <w:rPr>
          <w:color w:val="000000"/>
        </w:rPr>
        <w:t>expressed</w:t>
      </w:r>
      <w:r w:rsidRPr="00573F63">
        <w:rPr>
          <w:color w:val="000000"/>
          <w:spacing w:val="17"/>
        </w:rPr>
        <w:t xml:space="preserve"> </w:t>
      </w:r>
      <w:r w:rsidRPr="00573F63">
        <w:rPr>
          <w:color w:val="000000"/>
        </w:rPr>
        <w:t>as</w:t>
      </w:r>
      <w:r w:rsidRPr="00573F63">
        <w:rPr>
          <w:color w:val="000000"/>
          <w:spacing w:val="15"/>
        </w:rPr>
        <w:t xml:space="preserve"> </w:t>
      </w:r>
      <w:r w:rsidRPr="00573F63">
        <w:rPr>
          <w:color w:val="000000"/>
        </w:rPr>
        <w:t>percent</w:t>
      </w:r>
      <w:r w:rsidRPr="00573F63">
        <w:rPr>
          <w:color w:val="000000"/>
          <w:spacing w:val="18"/>
        </w:rPr>
        <w:t xml:space="preserve"> </w:t>
      </w:r>
      <w:r w:rsidRPr="00573F63">
        <w:rPr>
          <w:color w:val="000000"/>
        </w:rPr>
        <w:t>of</w:t>
      </w:r>
      <w:r w:rsidRPr="00573F63">
        <w:rPr>
          <w:color w:val="000000"/>
          <w:spacing w:val="9"/>
        </w:rPr>
        <w:t xml:space="preserve"> </w:t>
      </w:r>
      <w:r w:rsidRPr="00573F63">
        <w:rPr>
          <w:color w:val="000000"/>
        </w:rPr>
        <w:t>pre-slaughter</w:t>
      </w:r>
      <w:r w:rsidRPr="00573F63">
        <w:rPr>
          <w:color w:val="000000"/>
          <w:spacing w:val="15"/>
        </w:rPr>
        <w:t xml:space="preserve"> </w:t>
      </w:r>
      <w:r w:rsidRPr="00573F63">
        <w:rPr>
          <w:color w:val="000000"/>
        </w:rPr>
        <w:t>live</w:t>
      </w:r>
      <w:r w:rsidRPr="00573F63">
        <w:rPr>
          <w:color w:val="000000"/>
          <w:spacing w:val="16"/>
        </w:rPr>
        <w:t xml:space="preserve"> </w:t>
      </w:r>
      <w:r w:rsidRPr="00573F63">
        <w:rPr>
          <w:color w:val="000000"/>
          <w:spacing w:val="-2"/>
        </w:rPr>
        <w:t>weight.</w:t>
      </w:r>
    </w:p>
    <w:p w:rsidR="00C13999" w:rsidDel="00EB4F96" w:rsidRDefault="008C17A3" w:rsidP="00680E69">
      <w:pPr>
        <w:jc w:val="both"/>
        <w:rPr>
          <w:rFonts w:ascii="Times New Roman" w:hAnsi="Times New Roman"/>
          <w:b/>
          <w:sz w:val="24"/>
          <w:szCs w:val="24"/>
        </w:rPr>
      </w:pPr>
      <w:moveFromRangeStart w:id="18" w:author="786786" w:date="2025-06-04T09:34:00Z" w:name="move199922096"/>
      <w:moveFrom w:id="19" w:author="786786" w:date="2025-06-04T09:34:00Z">
        <w:r w:rsidRPr="00FC2DCB" w:rsidDel="00EB4F96">
          <w:rPr>
            <w:rFonts w:ascii="Times New Roman" w:hAnsi="Times New Roman"/>
            <w:b/>
            <w:sz w:val="24"/>
          </w:rPr>
          <w:t xml:space="preserve">Table 3: Average values of dressing percentage, </w:t>
        </w:r>
        <w:r w:rsidRPr="00FC2DCB" w:rsidDel="00EB4F96">
          <w:rPr>
            <w:rFonts w:ascii="Times New Roman" w:hAnsi="Times New Roman"/>
            <w:b/>
            <w:sz w:val="32"/>
          </w:rPr>
          <w:t xml:space="preserve"> </w:t>
        </w:r>
        <w:r w:rsidRPr="00FC2DCB" w:rsidDel="00EB4F96">
          <w:rPr>
            <w:rFonts w:ascii="Times New Roman" w:hAnsi="Times New Roman"/>
            <w:b/>
            <w:sz w:val="24"/>
          </w:rPr>
          <w:t xml:space="preserve">cut-up parts, organ weight, and processing losses (% live weight) of </w:t>
        </w:r>
        <w:r w:rsidR="00680E69" w:rsidDel="00EB4F96">
          <w:rPr>
            <w:rFonts w:ascii="Times New Roman" w:hAnsi="Times New Roman"/>
            <w:b/>
            <w:sz w:val="24"/>
          </w:rPr>
          <w:t xml:space="preserve"> broiler </w:t>
        </w:r>
        <w:r w:rsidRPr="00FC2DCB" w:rsidDel="00EB4F96">
          <w:rPr>
            <w:rFonts w:ascii="Times New Roman" w:hAnsi="Times New Roman"/>
            <w:b/>
            <w:sz w:val="24"/>
          </w:rPr>
          <w:t>Japanese</w:t>
        </w:r>
        <w:r w:rsidRPr="00FC2DCB" w:rsidDel="00EB4F96">
          <w:rPr>
            <w:rFonts w:ascii="Times New Roman" w:hAnsi="Times New Roman"/>
            <w:b/>
            <w:spacing w:val="-4"/>
            <w:sz w:val="24"/>
            <w:lang w:bidi="hi-IN"/>
          </w:rPr>
          <w:t xml:space="preserve"> quail</w:t>
        </w:r>
        <w:r w:rsidRPr="00FC2DCB" w:rsidDel="00EB4F96">
          <w:rPr>
            <w:rFonts w:ascii="Times New Roman" w:hAnsi="Times New Roman"/>
            <w:b/>
            <w:spacing w:val="-4"/>
            <w:sz w:val="24"/>
            <w:szCs w:val="24"/>
            <w:lang w:bidi="hi-IN"/>
          </w:rPr>
          <w:t xml:space="preserve"> during </w:t>
        </w:r>
        <w:r w:rsidRPr="00FC2DCB" w:rsidDel="00EB4F96">
          <w:rPr>
            <w:rFonts w:ascii="Times New Roman" w:hAnsi="Times New Roman"/>
            <w:b/>
            <w:sz w:val="24"/>
          </w:rPr>
          <w:t xml:space="preserve">finisher phase (at 6 weeks of age) fed diets incorporated with  </w:t>
        </w:r>
        <w:r w:rsidRPr="00FC2DCB" w:rsidDel="00EB4F96">
          <w:rPr>
            <w:rFonts w:ascii="Times New Roman" w:hAnsi="Times New Roman"/>
            <w:b/>
            <w:sz w:val="24"/>
            <w:szCs w:val="24"/>
          </w:rPr>
          <w:t>Neem</w:t>
        </w:r>
        <w:r w:rsidRPr="00FC2DCB" w:rsidDel="00EB4F96">
          <w:rPr>
            <w:rFonts w:ascii="Times New Roman" w:hAnsi="Times New Roman"/>
            <w:b/>
            <w:i/>
            <w:sz w:val="24"/>
            <w:szCs w:val="24"/>
          </w:rPr>
          <w:t xml:space="preserve"> </w:t>
        </w:r>
        <w:r w:rsidRPr="00FC2DCB" w:rsidDel="00EB4F96">
          <w:rPr>
            <w:rFonts w:ascii="Times New Roman" w:hAnsi="Times New Roman"/>
            <w:b/>
            <w:sz w:val="24"/>
            <w:szCs w:val="24"/>
          </w:rPr>
          <w:t>leaf powder</w:t>
        </w:r>
      </w:moveFrom>
    </w:p>
    <w:tbl>
      <w:tblPr>
        <w:tblpPr w:leftFromText="180" w:rightFromText="180" w:vertAnchor="page" w:horzAnchor="margin" w:tblpY="6729"/>
        <w:tblW w:w="10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Change w:id="20" w:author="786786" w:date="2025-06-04T09:37:00Z">
          <w:tblPr>
            <w:tblpPr w:leftFromText="180" w:rightFromText="180" w:vertAnchor="page" w:horzAnchor="margin" w:tblpY="6729"/>
            <w:tblW w:w="10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PrChange>
      </w:tblPr>
      <w:tblGrid>
        <w:gridCol w:w="2448"/>
        <w:gridCol w:w="90"/>
        <w:gridCol w:w="1440"/>
        <w:gridCol w:w="1375"/>
        <w:gridCol w:w="1651"/>
        <w:gridCol w:w="1890"/>
        <w:gridCol w:w="1260"/>
        <w:tblGridChange w:id="21">
          <w:tblGrid>
            <w:gridCol w:w="2448"/>
            <w:gridCol w:w="90"/>
            <w:gridCol w:w="1440"/>
            <w:gridCol w:w="1375"/>
            <w:gridCol w:w="1651"/>
            <w:gridCol w:w="1890"/>
            <w:gridCol w:w="1260"/>
          </w:tblGrid>
        </w:tblGridChange>
      </w:tblGrid>
      <w:tr w:rsidR="00EB4F96" w:rsidRPr="008C17A3" w:rsidTr="00EB4F96">
        <w:trPr>
          <w:ins w:id="22" w:author="786786" w:date="2025-06-04T09:35:00Z"/>
        </w:trPr>
        <w:tc>
          <w:tcPr>
            <w:tcW w:w="10154" w:type="dxa"/>
            <w:gridSpan w:val="7"/>
            <w:tcBorders>
              <w:top w:val="nil"/>
              <w:left w:val="nil"/>
              <w:right w:val="nil"/>
            </w:tcBorders>
            <w:shd w:val="clear" w:color="auto" w:fill="FFFF00"/>
            <w:tcPrChange w:id="23" w:author="786786" w:date="2025-06-04T09:37:00Z">
              <w:tcPr>
                <w:tcW w:w="10154" w:type="dxa"/>
                <w:gridSpan w:val="7"/>
              </w:tcPr>
            </w:tcPrChange>
          </w:tcPr>
          <w:moveFromRangeEnd w:id="18"/>
          <w:p w:rsidR="00EB4F96" w:rsidRDefault="00EB4F96" w:rsidP="00EB4F96">
            <w:pPr>
              <w:jc w:val="both"/>
              <w:rPr>
                <w:ins w:id="24" w:author="786786" w:date="2025-06-04T09:35:00Z"/>
                <w:rFonts w:ascii="Times New Roman" w:hAnsi="Times New Roman"/>
                <w:b/>
                <w:sz w:val="24"/>
                <w:szCs w:val="24"/>
              </w:rPr>
            </w:pPr>
            <w:ins w:id="25" w:author="786786" w:date="2025-06-04T09:35:00Z">
              <w:r w:rsidRPr="00FC2DCB">
                <w:rPr>
                  <w:rFonts w:ascii="Times New Roman" w:hAnsi="Times New Roman"/>
                  <w:b/>
                  <w:sz w:val="24"/>
                </w:rPr>
                <w:t xml:space="preserve">Table 3: Average values of dressing percentage, </w:t>
              </w:r>
              <w:r w:rsidRPr="00FC2DCB">
                <w:rPr>
                  <w:rFonts w:ascii="Times New Roman" w:hAnsi="Times New Roman"/>
                  <w:b/>
                  <w:sz w:val="32"/>
                </w:rPr>
                <w:t xml:space="preserve"> </w:t>
              </w:r>
              <w:r w:rsidRPr="00FC2DCB">
                <w:rPr>
                  <w:rFonts w:ascii="Times New Roman" w:hAnsi="Times New Roman"/>
                  <w:b/>
                  <w:sz w:val="24"/>
                </w:rPr>
                <w:t xml:space="preserve">cut-up parts, organ weight, and processing losses (% live weight) of </w:t>
              </w:r>
              <w:r>
                <w:rPr>
                  <w:rFonts w:ascii="Times New Roman" w:hAnsi="Times New Roman"/>
                  <w:b/>
                  <w:sz w:val="24"/>
                </w:rPr>
                <w:t xml:space="preserve"> broiler </w:t>
              </w:r>
              <w:r w:rsidRPr="00FC2DCB">
                <w:rPr>
                  <w:rFonts w:ascii="Times New Roman" w:hAnsi="Times New Roman"/>
                  <w:b/>
                  <w:sz w:val="24"/>
                </w:rPr>
                <w:t>Japanese</w:t>
              </w:r>
              <w:r w:rsidRPr="00FC2DCB">
                <w:rPr>
                  <w:rFonts w:ascii="Times New Roman" w:hAnsi="Times New Roman"/>
                  <w:b/>
                  <w:spacing w:val="-4"/>
                  <w:sz w:val="24"/>
                  <w:lang w:bidi="hi-IN"/>
                </w:rPr>
                <w:t xml:space="preserve"> quail</w:t>
              </w:r>
              <w:r w:rsidRPr="00FC2DCB">
                <w:rPr>
                  <w:rFonts w:ascii="Times New Roman" w:hAnsi="Times New Roman"/>
                  <w:b/>
                  <w:spacing w:val="-4"/>
                  <w:sz w:val="24"/>
                  <w:szCs w:val="24"/>
                  <w:lang w:bidi="hi-IN"/>
                </w:rPr>
                <w:t xml:space="preserve"> during </w:t>
              </w:r>
              <w:r w:rsidRPr="00FC2DCB">
                <w:rPr>
                  <w:rFonts w:ascii="Times New Roman" w:hAnsi="Times New Roman"/>
                  <w:b/>
                  <w:sz w:val="24"/>
                </w:rPr>
                <w:t xml:space="preserve">finisher phase (at 6 weeks of age) fed diets incorporated with  </w:t>
              </w:r>
              <w:proofErr w:type="spellStart"/>
              <w:r w:rsidRPr="00FC2DCB">
                <w:rPr>
                  <w:rFonts w:ascii="Times New Roman" w:hAnsi="Times New Roman"/>
                  <w:b/>
                  <w:sz w:val="24"/>
                  <w:szCs w:val="24"/>
                </w:rPr>
                <w:t>Neem</w:t>
              </w:r>
              <w:proofErr w:type="spellEnd"/>
              <w:r w:rsidRPr="00FC2DCB">
                <w:rPr>
                  <w:rFonts w:ascii="Times New Roman" w:hAnsi="Times New Roman"/>
                  <w:b/>
                  <w:i/>
                  <w:sz w:val="24"/>
                  <w:szCs w:val="24"/>
                </w:rPr>
                <w:t xml:space="preserve"> </w:t>
              </w:r>
              <w:r w:rsidRPr="00FC2DCB">
                <w:rPr>
                  <w:rFonts w:ascii="Times New Roman" w:hAnsi="Times New Roman"/>
                  <w:b/>
                  <w:sz w:val="24"/>
                  <w:szCs w:val="24"/>
                </w:rPr>
                <w:t>leaf powder</w:t>
              </w:r>
            </w:ins>
          </w:p>
          <w:p w:rsidR="00EB4F96" w:rsidRPr="009B385F" w:rsidRDefault="00EB4F96" w:rsidP="00EB4F96">
            <w:pPr>
              <w:rPr>
                <w:ins w:id="26" w:author="786786" w:date="2025-06-04T09:35:00Z"/>
                <w:rFonts w:ascii="Times New Roman" w:hAnsi="Times New Roman"/>
                <w:b/>
                <w:bCs/>
                <w:szCs w:val="21"/>
              </w:rPr>
            </w:pPr>
          </w:p>
        </w:tc>
      </w:tr>
      <w:tr w:rsidR="00EB4F96" w:rsidRPr="008C17A3" w:rsidTr="00EB4F96">
        <w:trPr>
          <w:ins w:id="27" w:author="786786" w:date="2025-06-04T09:35:00Z"/>
        </w:trPr>
        <w:tc>
          <w:tcPr>
            <w:tcW w:w="2538" w:type="dxa"/>
            <w:gridSpan w:val="2"/>
            <w:vMerge w:val="restart"/>
          </w:tcPr>
          <w:p w:rsidR="00EB4F96" w:rsidRPr="008C17A3" w:rsidRDefault="00EB4F96" w:rsidP="00EB4F96">
            <w:pPr>
              <w:rPr>
                <w:ins w:id="28" w:author="786786" w:date="2025-06-04T09:35:00Z"/>
                <w:rFonts w:ascii="Times New Roman" w:hAnsi="Times New Roman"/>
                <w:b/>
                <w:color w:val="000000"/>
                <w:sz w:val="24"/>
                <w:szCs w:val="24"/>
              </w:rPr>
            </w:pPr>
            <w:ins w:id="29" w:author="786786" w:date="2025-06-04T09:35:00Z">
              <w:r>
                <w:rPr>
                  <w:rFonts w:ascii="Times New Roman" w:hAnsi="Times New Roman"/>
                  <w:b/>
                  <w:color w:val="000000"/>
                  <w:sz w:val="24"/>
                  <w:szCs w:val="24"/>
                </w:rPr>
                <w:t xml:space="preserve">     </w:t>
              </w:r>
              <w:r w:rsidRPr="008C17A3">
                <w:rPr>
                  <w:rFonts w:ascii="Times New Roman" w:hAnsi="Times New Roman"/>
                  <w:b/>
                  <w:color w:val="000000"/>
                  <w:sz w:val="24"/>
                  <w:szCs w:val="24"/>
                </w:rPr>
                <w:t xml:space="preserve">Attributes </w:t>
              </w:r>
            </w:ins>
          </w:p>
        </w:tc>
        <w:tc>
          <w:tcPr>
            <w:tcW w:w="7616" w:type="dxa"/>
            <w:gridSpan w:val="5"/>
          </w:tcPr>
          <w:p w:rsidR="00EB4F96" w:rsidRPr="008C17A3" w:rsidRDefault="00EB4F96" w:rsidP="00EB4F96">
            <w:pPr>
              <w:rPr>
                <w:ins w:id="30" w:author="786786" w:date="2025-06-04T09:35:00Z"/>
                <w:rFonts w:ascii="Times New Roman" w:hAnsi="Times New Roman"/>
                <w:color w:val="000000"/>
                <w:sz w:val="24"/>
                <w:szCs w:val="24"/>
              </w:rPr>
            </w:pPr>
            <w:ins w:id="31" w:author="786786" w:date="2025-06-04T09:35:00Z">
              <w:r w:rsidRPr="009B385F">
                <w:rPr>
                  <w:rFonts w:ascii="Times New Roman" w:hAnsi="Times New Roman"/>
                  <w:b/>
                  <w:bCs/>
                  <w:szCs w:val="21"/>
                </w:rPr>
                <w:t xml:space="preserve">             </w:t>
              </w:r>
              <w:r>
                <w:rPr>
                  <w:rFonts w:ascii="Times New Roman" w:hAnsi="Times New Roman"/>
                  <w:b/>
                  <w:bCs/>
                  <w:szCs w:val="21"/>
                </w:rPr>
                <w:t xml:space="preserve">Treatments/ </w:t>
              </w:r>
              <w:r w:rsidRPr="009B385F">
                <w:rPr>
                  <w:rFonts w:ascii="Times New Roman" w:hAnsi="Times New Roman"/>
                  <w:b/>
                  <w:bCs/>
                  <w:szCs w:val="21"/>
                </w:rPr>
                <w:t>Carcass  Characteristics  (%  live weight)</w:t>
              </w:r>
            </w:ins>
          </w:p>
        </w:tc>
      </w:tr>
      <w:tr w:rsidR="00EB4F96" w:rsidRPr="008C17A3" w:rsidTr="00EB4F96">
        <w:trPr>
          <w:ins w:id="32" w:author="786786" w:date="2025-06-04T09:35:00Z"/>
        </w:trPr>
        <w:tc>
          <w:tcPr>
            <w:tcW w:w="2538" w:type="dxa"/>
            <w:gridSpan w:val="2"/>
            <w:vMerge/>
          </w:tcPr>
          <w:p w:rsidR="00EB4F96" w:rsidRPr="008C17A3" w:rsidRDefault="00EB4F96" w:rsidP="00EB4F96">
            <w:pPr>
              <w:rPr>
                <w:ins w:id="33" w:author="786786" w:date="2025-06-04T09:35:00Z"/>
                <w:rFonts w:ascii="Times New Roman" w:hAnsi="Times New Roman"/>
                <w:color w:val="000000"/>
                <w:sz w:val="24"/>
                <w:szCs w:val="24"/>
              </w:rPr>
            </w:pPr>
          </w:p>
        </w:tc>
        <w:tc>
          <w:tcPr>
            <w:tcW w:w="1440" w:type="dxa"/>
          </w:tcPr>
          <w:p w:rsidR="00EB4F96" w:rsidRPr="008C17A3" w:rsidRDefault="00EB4F96" w:rsidP="00EB4F96">
            <w:pPr>
              <w:jc w:val="center"/>
              <w:rPr>
                <w:ins w:id="34" w:author="786786" w:date="2025-06-04T09:35:00Z"/>
                <w:rFonts w:ascii="Times New Roman" w:hAnsi="Times New Roman"/>
                <w:b/>
                <w:color w:val="000000"/>
                <w:sz w:val="24"/>
                <w:szCs w:val="24"/>
              </w:rPr>
            </w:pPr>
            <w:ins w:id="35" w:author="786786" w:date="2025-06-04T09:35:00Z">
              <w:r w:rsidRPr="008C17A3">
                <w:rPr>
                  <w:rFonts w:ascii="Times New Roman" w:hAnsi="Times New Roman"/>
                  <w:b/>
                  <w:color w:val="000000"/>
                  <w:position w:val="2"/>
                  <w:sz w:val="24"/>
                  <w:szCs w:val="24"/>
                </w:rPr>
                <w:t>T</w:t>
              </w:r>
              <w:r w:rsidRPr="008C17A3">
                <w:rPr>
                  <w:rFonts w:ascii="Times New Roman" w:hAnsi="Times New Roman"/>
                  <w:b/>
                  <w:color w:val="000000"/>
                  <w:sz w:val="24"/>
                  <w:szCs w:val="24"/>
                </w:rPr>
                <w:t>1</w:t>
              </w:r>
            </w:ins>
          </w:p>
        </w:tc>
        <w:tc>
          <w:tcPr>
            <w:tcW w:w="1375" w:type="dxa"/>
          </w:tcPr>
          <w:p w:rsidR="00EB4F96" w:rsidRPr="008C17A3" w:rsidRDefault="00EB4F96" w:rsidP="00EB4F96">
            <w:pPr>
              <w:jc w:val="center"/>
              <w:rPr>
                <w:ins w:id="36" w:author="786786" w:date="2025-06-04T09:35:00Z"/>
                <w:rFonts w:ascii="Times New Roman" w:hAnsi="Times New Roman"/>
                <w:b/>
                <w:color w:val="000000"/>
                <w:sz w:val="24"/>
                <w:szCs w:val="24"/>
              </w:rPr>
            </w:pPr>
            <w:ins w:id="37" w:author="786786" w:date="2025-06-04T09:35:00Z">
              <w:r w:rsidRPr="008C17A3">
                <w:rPr>
                  <w:rFonts w:ascii="Times New Roman" w:hAnsi="Times New Roman"/>
                  <w:b/>
                  <w:color w:val="000000"/>
                  <w:position w:val="2"/>
                  <w:sz w:val="24"/>
                  <w:szCs w:val="24"/>
                </w:rPr>
                <w:t>T</w:t>
              </w:r>
              <w:r w:rsidRPr="008C17A3">
                <w:rPr>
                  <w:rFonts w:ascii="Times New Roman" w:hAnsi="Times New Roman"/>
                  <w:b/>
                  <w:color w:val="000000"/>
                  <w:sz w:val="24"/>
                  <w:szCs w:val="24"/>
                </w:rPr>
                <w:t>2</w:t>
              </w:r>
            </w:ins>
          </w:p>
        </w:tc>
        <w:tc>
          <w:tcPr>
            <w:tcW w:w="1651" w:type="dxa"/>
          </w:tcPr>
          <w:p w:rsidR="00EB4F96" w:rsidRPr="008C17A3" w:rsidRDefault="00EB4F96" w:rsidP="00EB4F96">
            <w:pPr>
              <w:jc w:val="center"/>
              <w:rPr>
                <w:ins w:id="38" w:author="786786" w:date="2025-06-04T09:35:00Z"/>
                <w:rFonts w:ascii="Times New Roman" w:hAnsi="Times New Roman"/>
                <w:b/>
                <w:color w:val="000000"/>
                <w:sz w:val="24"/>
                <w:szCs w:val="24"/>
              </w:rPr>
            </w:pPr>
            <w:ins w:id="39" w:author="786786" w:date="2025-06-04T09:35:00Z">
              <w:r w:rsidRPr="008C17A3">
                <w:rPr>
                  <w:rFonts w:ascii="Times New Roman" w:hAnsi="Times New Roman"/>
                  <w:b/>
                  <w:color w:val="000000"/>
                  <w:position w:val="2"/>
                  <w:sz w:val="24"/>
                  <w:szCs w:val="24"/>
                </w:rPr>
                <w:t>T</w:t>
              </w:r>
              <w:r w:rsidRPr="008C17A3">
                <w:rPr>
                  <w:rFonts w:ascii="Times New Roman" w:hAnsi="Times New Roman"/>
                  <w:b/>
                  <w:color w:val="000000"/>
                  <w:sz w:val="24"/>
                  <w:szCs w:val="24"/>
                </w:rPr>
                <w:t>3</w:t>
              </w:r>
            </w:ins>
          </w:p>
        </w:tc>
        <w:tc>
          <w:tcPr>
            <w:tcW w:w="1890" w:type="dxa"/>
          </w:tcPr>
          <w:p w:rsidR="00EB4F96" w:rsidRPr="008C17A3" w:rsidRDefault="00EB4F96" w:rsidP="00EB4F96">
            <w:pPr>
              <w:jc w:val="center"/>
              <w:rPr>
                <w:ins w:id="40" w:author="786786" w:date="2025-06-04T09:35:00Z"/>
                <w:rFonts w:ascii="Times New Roman" w:hAnsi="Times New Roman"/>
                <w:b/>
                <w:color w:val="000000"/>
                <w:position w:val="2"/>
                <w:sz w:val="24"/>
                <w:szCs w:val="24"/>
              </w:rPr>
            </w:pPr>
            <w:ins w:id="41" w:author="786786" w:date="2025-06-04T09:35:00Z">
              <w:r w:rsidRPr="008C17A3">
                <w:rPr>
                  <w:rFonts w:ascii="Times New Roman" w:hAnsi="Times New Roman"/>
                  <w:b/>
                  <w:color w:val="000000"/>
                  <w:position w:val="2"/>
                  <w:sz w:val="24"/>
                  <w:szCs w:val="24"/>
                </w:rPr>
                <w:t>T</w:t>
              </w:r>
              <w:r w:rsidRPr="008C17A3">
                <w:rPr>
                  <w:rFonts w:ascii="Times New Roman" w:hAnsi="Times New Roman"/>
                  <w:b/>
                  <w:color w:val="000000"/>
                  <w:sz w:val="24"/>
                  <w:szCs w:val="24"/>
                </w:rPr>
                <w:t>4</w:t>
              </w:r>
            </w:ins>
          </w:p>
        </w:tc>
        <w:tc>
          <w:tcPr>
            <w:tcW w:w="1260" w:type="dxa"/>
          </w:tcPr>
          <w:p w:rsidR="00EB4F96" w:rsidRPr="008C17A3" w:rsidRDefault="00EB4F96" w:rsidP="00EB4F96">
            <w:pPr>
              <w:jc w:val="center"/>
              <w:rPr>
                <w:ins w:id="42" w:author="786786" w:date="2025-06-04T09:35:00Z"/>
                <w:rFonts w:ascii="Times New Roman" w:hAnsi="Times New Roman"/>
                <w:b/>
                <w:color w:val="000000"/>
                <w:position w:val="2"/>
                <w:sz w:val="24"/>
                <w:szCs w:val="24"/>
              </w:rPr>
            </w:pPr>
            <w:ins w:id="43" w:author="786786" w:date="2025-06-04T09:35:00Z">
              <w:r w:rsidRPr="008C17A3">
                <w:rPr>
                  <w:rFonts w:ascii="Times New Roman" w:hAnsi="Times New Roman"/>
                  <w:b/>
                  <w:color w:val="000000"/>
                  <w:sz w:val="24"/>
                  <w:szCs w:val="24"/>
                </w:rPr>
                <w:t>P-value</w:t>
              </w:r>
            </w:ins>
          </w:p>
        </w:tc>
      </w:tr>
      <w:tr w:rsidR="00EB4F96" w:rsidRPr="008C17A3" w:rsidTr="00EB4F96">
        <w:trPr>
          <w:ins w:id="44" w:author="786786" w:date="2025-06-04T09:35:00Z"/>
        </w:trPr>
        <w:tc>
          <w:tcPr>
            <w:tcW w:w="2538" w:type="dxa"/>
            <w:gridSpan w:val="2"/>
          </w:tcPr>
          <w:p w:rsidR="00EB4F96" w:rsidRPr="00F31115" w:rsidRDefault="00EB4F96" w:rsidP="00EB4F96">
            <w:pPr>
              <w:spacing w:after="0" w:line="240" w:lineRule="auto"/>
              <w:rPr>
                <w:ins w:id="45" w:author="786786" w:date="2025-06-04T09:35:00Z"/>
                <w:rFonts w:ascii="Times New Roman" w:hAnsi="Times New Roman"/>
                <w:b/>
                <w:color w:val="000000"/>
                <w:sz w:val="24"/>
                <w:szCs w:val="24"/>
              </w:rPr>
            </w:pPr>
            <w:ins w:id="46" w:author="786786" w:date="2025-06-04T09:35:00Z">
              <w:r w:rsidRPr="00F31115">
                <w:rPr>
                  <w:rFonts w:ascii="Times New Roman" w:hAnsi="Times New Roman"/>
                  <w:b/>
                  <w:color w:val="000000"/>
                  <w:sz w:val="24"/>
                  <w:szCs w:val="24"/>
                </w:rPr>
                <w:t>Dressing</w:t>
              </w:r>
              <w:r w:rsidRPr="00F31115">
                <w:rPr>
                  <w:rFonts w:ascii="Times New Roman" w:hAnsi="Times New Roman"/>
                  <w:b/>
                  <w:color w:val="000000"/>
                  <w:spacing w:val="-6"/>
                  <w:sz w:val="24"/>
                  <w:szCs w:val="24"/>
                </w:rPr>
                <w:t xml:space="preserve"> </w:t>
              </w:r>
              <w:r w:rsidRPr="00F31115">
                <w:rPr>
                  <w:rFonts w:ascii="Times New Roman" w:hAnsi="Times New Roman"/>
                  <w:b/>
                  <w:color w:val="000000"/>
                  <w:sz w:val="24"/>
                  <w:szCs w:val="24"/>
                </w:rPr>
                <w:t>percentage</w:t>
              </w:r>
              <w:r w:rsidRPr="00F31115">
                <w:rPr>
                  <w:rFonts w:ascii="Times New Roman" w:hAnsi="Times New Roman"/>
                  <w:b/>
                  <w:color w:val="000000"/>
                  <w:spacing w:val="-9"/>
                  <w:sz w:val="24"/>
                  <w:szCs w:val="24"/>
                </w:rPr>
                <w:t xml:space="preserve"> </w:t>
              </w:r>
              <w:r w:rsidRPr="00F31115">
                <w:rPr>
                  <w:rFonts w:ascii="Times New Roman" w:hAnsi="Times New Roman"/>
                  <w:b/>
                  <w:color w:val="000000"/>
                  <w:sz w:val="24"/>
                  <w:szCs w:val="24"/>
                </w:rPr>
                <w:t>without</w:t>
              </w:r>
              <w:r w:rsidRPr="00F31115">
                <w:rPr>
                  <w:rFonts w:ascii="Times New Roman" w:hAnsi="Times New Roman"/>
                  <w:b/>
                  <w:color w:val="000000"/>
                  <w:spacing w:val="-5"/>
                  <w:sz w:val="24"/>
                  <w:szCs w:val="24"/>
                </w:rPr>
                <w:t xml:space="preserve"> </w:t>
              </w:r>
              <w:r w:rsidRPr="00F31115">
                <w:rPr>
                  <w:rFonts w:ascii="Times New Roman" w:hAnsi="Times New Roman"/>
                  <w:b/>
                  <w:color w:val="000000"/>
                  <w:sz w:val="24"/>
                  <w:szCs w:val="24"/>
                </w:rPr>
                <w:t>giblet</w:t>
              </w:r>
              <w:r w:rsidRPr="00F31115">
                <w:rPr>
                  <w:rFonts w:ascii="Times New Roman" w:hAnsi="Times New Roman"/>
                  <w:b/>
                  <w:color w:val="000000"/>
                  <w:spacing w:val="-3"/>
                  <w:sz w:val="24"/>
                  <w:szCs w:val="24"/>
                </w:rPr>
                <w:t xml:space="preserve"> </w:t>
              </w:r>
              <w:r w:rsidRPr="00F31115">
                <w:rPr>
                  <w:rFonts w:ascii="Times New Roman" w:hAnsi="Times New Roman"/>
                  <w:b/>
                  <w:color w:val="000000"/>
                  <w:sz w:val="24"/>
                  <w:szCs w:val="24"/>
                </w:rPr>
                <w:t>(%)</w:t>
              </w:r>
            </w:ins>
          </w:p>
        </w:tc>
        <w:tc>
          <w:tcPr>
            <w:tcW w:w="1440" w:type="dxa"/>
          </w:tcPr>
          <w:p w:rsidR="00EB4F96" w:rsidRPr="008C17A3" w:rsidRDefault="00EB4F96" w:rsidP="00EB4F96">
            <w:pPr>
              <w:spacing w:after="0" w:line="240" w:lineRule="auto"/>
              <w:rPr>
                <w:ins w:id="47" w:author="786786" w:date="2025-06-04T09:35:00Z"/>
                <w:rFonts w:ascii="Times New Roman" w:hAnsi="Times New Roman"/>
                <w:color w:val="000000"/>
                <w:sz w:val="24"/>
                <w:szCs w:val="24"/>
              </w:rPr>
            </w:pPr>
            <w:ins w:id="48" w:author="786786" w:date="2025-06-04T09:35:00Z">
              <w:r w:rsidRPr="008C17A3">
                <w:rPr>
                  <w:rFonts w:ascii="Times New Roman" w:hAnsi="Times New Roman"/>
                  <w:color w:val="000000"/>
                  <w:sz w:val="24"/>
                  <w:szCs w:val="24"/>
                </w:rPr>
                <w:t>66.18±0.50</w:t>
              </w:r>
            </w:ins>
          </w:p>
        </w:tc>
        <w:tc>
          <w:tcPr>
            <w:tcW w:w="1375" w:type="dxa"/>
          </w:tcPr>
          <w:p w:rsidR="00EB4F96" w:rsidRPr="008C17A3" w:rsidRDefault="00EB4F96" w:rsidP="00EB4F96">
            <w:pPr>
              <w:spacing w:after="0" w:line="240" w:lineRule="auto"/>
              <w:rPr>
                <w:ins w:id="49" w:author="786786" w:date="2025-06-04T09:35:00Z"/>
                <w:rFonts w:ascii="Times New Roman" w:hAnsi="Times New Roman"/>
                <w:color w:val="000000"/>
                <w:sz w:val="24"/>
                <w:szCs w:val="24"/>
              </w:rPr>
            </w:pPr>
            <w:ins w:id="50" w:author="786786" w:date="2025-06-04T09:35:00Z">
              <w:r w:rsidRPr="008C17A3">
                <w:rPr>
                  <w:rFonts w:ascii="Times New Roman" w:hAnsi="Times New Roman"/>
                  <w:color w:val="000000"/>
                  <w:sz w:val="24"/>
                  <w:szCs w:val="24"/>
                </w:rPr>
                <w:t>67.16±0.82</w:t>
              </w:r>
            </w:ins>
          </w:p>
        </w:tc>
        <w:tc>
          <w:tcPr>
            <w:tcW w:w="1651" w:type="dxa"/>
          </w:tcPr>
          <w:p w:rsidR="00EB4F96" w:rsidRPr="008C17A3" w:rsidRDefault="00EB4F96" w:rsidP="00EB4F96">
            <w:pPr>
              <w:spacing w:after="0" w:line="240" w:lineRule="auto"/>
              <w:rPr>
                <w:ins w:id="51" w:author="786786" w:date="2025-06-04T09:35:00Z"/>
                <w:rFonts w:ascii="Times New Roman" w:hAnsi="Times New Roman"/>
                <w:color w:val="000000"/>
                <w:sz w:val="24"/>
                <w:szCs w:val="24"/>
              </w:rPr>
            </w:pPr>
            <w:ins w:id="52" w:author="786786" w:date="2025-06-04T09:35:00Z">
              <w:r w:rsidRPr="008C17A3">
                <w:rPr>
                  <w:rFonts w:ascii="Times New Roman" w:hAnsi="Times New Roman"/>
                  <w:color w:val="000000"/>
                  <w:sz w:val="24"/>
                  <w:szCs w:val="24"/>
                </w:rPr>
                <w:t>66.52±0.62</w:t>
              </w:r>
            </w:ins>
          </w:p>
        </w:tc>
        <w:tc>
          <w:tcPr>
            <w:tcW w:w="1890" w:type="dxa"/>
          </w:tcPr>
          <w:p w:rsidR="00EB4F96" w:rsidRPr="008C17A3" w:rsidRDefault="00EB4F96" w:rsidP="00EB4F96">
            <w:pPr>
              <w:spacing w:after="0" w:line="240" w:lineRule="auto"/>
              <w:rPr>
                <w:ins w:id="53" w:author="786786" w:date="2025-06-04T09:35:00Z"/>
                <w:rFonts w:ascii="Times New Roman" w:hAnsi="Times New Roman"/>
                <w:color w:val="000000"/>
                <w:sz w:val="24"/>
                <w:szCs w:val="24"/>
              </w:rPr>
            </w:pPr>
            <w:ins w:id="54" w:author="786786" w:date="2025-06-04T09:35:00Z">
              <w:r w:rsidRPr="008C17A3">
                <w:rPr>
                  <w:rFonts w:ascii="Times New Roman" w:hAnsi="Times New Roman"/>
                  <w:color w:val="000000"/>
                  <w:sz w:val="24"/>
                  <w:szCs w:val="24"/>
                </w:rPr>
                <w:t>68.10±0.81</w:t>
              </w:r>
            </w:ins>
          </w:p>
        </w:tc>
        <w:tc>
          <w:tcPr>
            <w:tcW w:w="1260" w:type="dxa"/>
          </w:tcPr>
          <w:p w:rsidR="00EB4F96" w:rsidRPr="008C17A3" w:rsidRDefault="00EB4F96" w:rsidP="00EB4F96">
            <w:pPr>
              <w:spacing w:after="0" w:line="240" w:lineRule="auto"/>
              <w:rPr>
                <w:ins w:id="55" w:author="786786" w:date="2025-06-04T09:35:00Z"/>
                <w:rFonts w:ascii="Times New Roman" w:hAnsi="Times New Roman"/>
                <w:color w:val="000000"/>
                <w:sz w:val="24"/>
                <w:szCs w:val="24"/>
              </w:rPr>
            </w:pPr>
            <w:ins w:id="56" w:author="786786" w:date="2025-06-04T09:35:00Z">
              <w:r w:rsidRPr="008C17A3">
                <w:rPr>
                  <w:rFonts w:ascii="Times New Roman" w:hAnsi="Times New Roman"/>
                  <w:color w:val="000000"/>
                  <w:sz w:val="24"/>
                  <w:szCs w:val="24"/>
                </w:rPr>
                <w:t>0.256</w:t>
              </w:r>
            </w:ins>
          </w:p>
          <w:p w:rsidR="00EB4F96" w:rsidRPr="008C17A3" w:rsidRDefault="00EB4F96" w:rsidP="00EB4F96">
            <w:pPr>
              <w:spacing w:after="0" w:line="240" w:lineRule="auto"/>
              <w:rPr>
                <w:ins w:id="57" w:author="786786" w:date="2025-06-04T09:35:00Z"/>
                <w:rFonts w:ascii="Times New Roman" w:hAnsi="Times New Roman"/>
                <w:color w:val="000000"/>
                <w:sz w:val="24"/>
                <w:szCs w:val="24"/>
              </w:rPr>
            </w:pPr>
          </w:p>
        </w:tc>
      </w:tr>
      <w:tr w:rsidR="00EB4F96" w:rsidRPr="008C17A3" w:rsidTr="00EB4F96">
        <w:trPr>
          <w:ins w:id="58" w:author="786786" w:date="2025-06-04T09:35:00Z"/>
        </w:trPr>
        <w:tc>
          <w:tcPr>
            <w:tcW w:w="2538" w:type="dxa"/>
            <w:gridSpan w:val="2"/>
          </w:tcPr>
          <w:p w:rsidR="00EB4F96" w:rsidRPr="00F31115" w:rsidRDefault="00EB4F96" w:rsidP="00EB4F96">
            <w:pPr>
              <w:spacing w:after="0" w:line="240" w:lineRule="auto"/>
              <w:rPr>
                <w:ins w:id="59" w:author="786786" w:date="2025-06-04T09:35:00Z"/>
                <w:rFonts w:ascii="Times New Roman" w:hAnsi="Times New Roman"/>
                <w:b/>
                <w:color w:val="000000"/>
                <w:sz w:val="24"/>
                <w:szCs w:val="24"/>
              </w:rPr>
            </w:pPr>
            <w:ins w:id="60" w:author="786786" w:date="2025-06-04T09:35:00Z">
              <w:r w:rsidRPr="00F31115">
                <w:rPr>
                  <w:rFonts w:ascii="Times New Roman" w:hAnsi="Times New Roman"/>
                  <w:b/>
                  <w:color w:val="000000"/>
                  <w:sz w:val="24"/>
                  <w:szCs w:val="24"/>
                </w:rPr>
                <w:t>Dressing</w:t>
              </w:r>
              <w:r w:rsidRPr="00F31115">
                <w:rPr>
                  <w:rFonts w:ascii="Times New Roman" w:hAnsi="Times New Roman"/>
                  <w:b/>
                  <w:color w:val="000000"/>
                  <w:spacing w:val="-5"/>
                  <w:sz w:val="24"/>
                  <w:szCs w:val="24"/>
                </w:rPr>
                <w:t xml:space="preserve"> </w:t>
              </w:r>
              <w:r w:rsidRPr="00F31115">
                <w:rPr>
                  <w:rFonts w:ascii="Times New Roman" w:hAnsi="Times New Roman"/>
                  <w:b/>
                  <w:color w:val="000000"/>
                  <w:sz w:val="24"/>
                  <w:szCs w:val="24"/>
                </w:rPr>
                <w:t>percentage</w:t>
              </w:r>
              <w:r w:rsidRPr="00F31115">
                <w:rPr>
                  <w:rFonts w:ascii="Times New Roman" w:hAnsi="Times New Roman"/>
                  <w:b/>
                  <w:color w:val="000000"/>
                  <w:spacing w:val="-8"/>
                  <w:sz w:val="24"/>
                  <w:szCs w:val="24"/>
                </w:rPr>
                <w:t xml:space="preserve"> </w:t>
              </w:r>
              <w:r w:rsidRPr="00F31115">
                <w:rPr>
                  <w:rFonts w:ascii="Times New Roman" w:hAnsi="Times New Roman"/>
                  <w:b/>
                  <w:color w:val="000000"/>
                  <w:sz w:val="24"/>
                  <w:szCs w:val="24"/>
                </w:rPr>
                <w:t>with</w:t>
              </w:r>
              <w:r w:rsidRPr="00F31115">
                <w:rPr>
                  <w:rFonts w:ascii="Times New Roman" w:hAnsi="Times New Roman"/>
                  <w:b/>
                  <w:color w:val="000000"/>
                  <w:spacing w:val="-8"/>
                  <w:sz w:val="24"/>
                  <w:szCs w:val="24"/>
                </w:rPr>
                <w:t xml:space="preserve"> </w:t>
              </w:r>
              <w:r w:rsidRPr="00F31115">
                <w:rPr>
                  <w:rFonts w:ascii="Times New Roman" w:hAnsi="Times New Roman"/>
                  <w:b/>
                  <w:color w:val="000000"/>
                  <w:sz w:val="24"/>
                  <w:szCs w:val="24"/>
                </w:rPr>
                <w:t>giblet</w:t>
              </w:r>
              <w:r w:rsidRPr="00F31115">
                <w:rPr>
                  <w:rFonts w:ascii="Times New Roman" w:hAnsi="Times New Roman"/>
                  <w:b/>
                  <w:color w:val="000000"/>
                  <w:spacing w:val="-3"/>
                  <w:sz w:val="24"/>
                  <w:szCs w:val="24"/>
                </w:rPr>
                <w:t xml:space="preserve"> </w:t>
              </w:r>
              <w:r w:rsidRPr="00F31115">
                <w:rPr>
                  <w:rFonts w:ascii="Times New Roman" w:hAnsi="Times New Roman"/>
                  <w:b/>
                  <w:color w:val="000000"/>
                  <w:spacing w:val="-5"/>
                  <w:sz w:val="24"/>
                  <w:szCs w:val="24"/>
                </w:rPr>
                <w:t>(%)</w:t>
              </w:r>
            </w:ins>
          </w:p>
        </w:tc>
        <w:tc>
          <w:tcPr>
            <w:tcW w:w="1440" w:type="dxa"/>
          </w:tcPr>
          <w:p w:rsidR="00EB4F96" w:rsidRPr="008C17A3" w:rsidRDefault="00EB4F96" w:rsidP="00EB4F96">
            <w:pPr>
              <w:spacing w:after="0" w:line="240" w:lineRule="auto"/>
              <w:rPr>
                <w:ins w:id="61" w:author="786786" w:date="2025-06-04T09:35:00Z"/>
                <w:rFonts w:ascii="Times New Roman" w:hAnsi="Times New Roman"/>
                <w:color w:val="000000"/>
                <w:sz w:val="24"/>
                <w:szCs w:val="24"/>
              </w:rPr>
            </w:pPr>
            <w:ins w:id="62" w:author="786786" w:date="2025-06-04T09:35:00Z">
              <w:r w:rsidRPr="008C17A3">
                <w:rPr>
                  <w:rFonts w:ascii="Times New Roman" w:hAnsi="Times New Roman"/>
                  <w:color w:val="000000"/>
                  <w:sz w:val="24"/>
                  <w:szCs w:val="24"/>
                </w:rPr>
                <w:t>71.62±0.49</w:t>
              </w:r>
            </w:ins>
          </w:p>
        </w:tc>
        <w:tc>
          <w:tcPr>
            <w:tcW w:w="1375" w:type="dxa"/>
          </w:tcPr>
          <w:p w:rsidR="00EB4F96" w:rsidRPr="008C17A3" w:rsidRDefault="00EB4F96" w:rsidP="00EB4F96">
            <w:pPr>
              <w:spacing w:after="0" w:line="240" w:lineRule="auto"/>
              <w:rPr>
                <w:ins w:id="63" w:author="786786" w:date="2025-06-04T09:35:00Z"/>
                <w:rFonts w:ascii="Times New Roman" w:hAnsi="Times New Roman"/>
                <w:color w:val="000000"/>
                <w:sz w:val="24"/>
                <w:szCs w:val="24"/>
              </w:rPr>
            </w:pPr>
            <w:ins w:id="64" w:author="786786" w:date="2025-06-04T09:35:00Z">
              <w:r w:rsidRPr="008C17A3">
                <w:rPr>
                  <w:rFonts w:ascii="Times New Roman" w:hAnsi="Times New Roman"/>
                  <w:color w:val="000000"/>
                  <w:sz w:val="24"/>
                  <w:szCs w:val="24"/>
                </w:rPr>
                <w:t>72.71±0.82</w:t>
              </w:r>
            </w:ins>
          </w:p>
        </w:tc>
        <w:tc>
          <w:tcPr>
            <w:tcW w:w="1651" w:type="dxa"/>
          </w:tcPr>
          <w:p w:rsidR="00EB4F96" w:rsidRPr="008C17A3" w:rsidRDefault="00EB4F96" w:rsidP="00EB4F96">
            <w:pPr>
              <w:spacing w:after="0" w:line="240" w:lineRule="auto"/>
              <w:rPr>
                <w:ins w:id="65" w:author="786786" w:date="2025-06-04T09:35:00Z"/>
                <w:rFonts w:ascii="Times New Roman" w:hAnsi="Times New Roman"/>
                <w:color w:val="000000"/>
                <w:sz w:val="24"/>
                <w:szCs w:val="24"/>
              </w:rPr>
            </w:pPr>
            <w:ins w:id="66" w:author="786786" w:date="2025-06-04T09:35:00Z">
              <w:r w:rsidRPr="008C17A3">
                <w:rPr>
                  <w:rFonts w:ascii="Times New Roman" w:hAnsi="Times New Roman"/>
                  <w:color w:val="000000"/>
                  <w:sz w:val="24"/>
                  <w:szCs w:val="24"/>
                </w:rPr>
                <w:t>72.05±0.60</w:t>
              </w:r>
            </w:ins>
          </w:p>
        </w:tc>
        <w:tc>
          <w:tcPr>
            <w:tcW w:w="1890" w:type="dxa"/>
          </w:tcPr>
          <w:p w:rsidR="00EB4F96" w:rsidRPr="008C17A3" w:rsidRDefault="00EB4F96" w:rsidP="00EB4F96">
            <w:pPr>
              <w:spacing w:after="0" w:line="240" w:lineRule="auto"/>
              <w:rPr>
                <w:ins w:id="67" w:author="786786" w:date="2025-06-04T09:35:00Z"/>
                <w:rFonts w:ascii="Times New Roman" w:hAnsi="Times New Roman"/>
                <w:color w:val="000000"/>
                <w:sz w:val="24"/>
                <w:szCs w:val="24"/>
              </w:rPr>
            </w:pPr>
            <w:ins w:id="68" w:author="786786" w:date="2025-06-04T09:35:00Z">
              <w:r w:rsidRPr="008C17A3">
                <w:rPr>
                  <w:rFonts w:ascii="Times New Roman" w:hAnsi="Times New Roman"/>
                  <w:color w:val="000000"/>
                  <w:sz w:val="24"/>
                  <w:szCs w:val="24"/>
                </w:rPr>
                <w:t>73.68±0.87</w:t>
              </w:r>
            </w:ins>
          </w:p>
        </w:tc>
        <w:tc>
          <w:tcPr>
            <w:tcW w:w="1260" w:type="dxa"/>
          </w:tcPr>
          <w:p w:rsidR="00EB4F96" w:rsidRPr="008C17A3" w:rsidRDefault="00EB4F96" w:rsidP="00EB4F96">
            <w:pPr>
              <w:spacing w:after="0" w:line="240" w:lineRule="auto"/>
              <w:rPr>
                <w:ins w:id="69" w:author="786786" w:date="2025-06-04T09:35:00Z"/>
                <w:rFonts w:ascii="Times New Roman" w:hAnsi="Times New Roman"/>
                <w:color w:val="000000"/>
                <w:sz w:val="24"/>
                <w:szCs w:val="24"/>
              </w:rPr>
            </w:pPr>
            <w:ins w:id="70" w:author="786786" w:date="2025-06-04T09:35:00Z">
              <w:r w:rsidRPr="008C17A3">
                <w:rPr>
                  <w:rFonts w:ascii="Times New Roman" w:hAnsi="Times New Roman"/>
                  <w:color w:val="000000"/>
                  <w:sz w:val="24"/>
                  <w:szCs w:val="24"/>
                </w:rPr>
                <w:t>0.226</w:t>
              </w:r>
            </w:ins>
          </w:p>
          <w:p w:rsidR="00EB4F96" w:rsidRPr="008C17A3" w:rsidRDefault="00EB4F96" w:rsidP="00EB4F96">
            <w:pPr>
              <w:spacing w:after="0" w:line="240" w:lineRule="auto"/>
              <w:rPr>
                <w:ins w:id="71" w:author="786786" w:date="2025-06-04T09:35:00Z"/>
                <w:rFonts w:ascii="Times New Roman" w:hAnsi="Times New Roman"/>
                <w:color w:val="000000"/>
                <w:sz w:val="24"/>
                <w:szCs w:val="24"/>
              </w:rPr>
            </w:pPr>
          </w:p>
        </w:tc>
      </w:tr>
      <w:tr w:rsidR="00EB4F96" w:rsidRPr="008C17A3" w:rsidTr="00EB4F96">
        <w:trPr>
          <w:ins w:id="72" w:author="786786" w:date="2025-06-04T09:35:00Z"/>
        </w:trPr>
        <w:tc>
          <w:tcPr>
            <w:tcW w:w="10154" w:type="dxa"/>
            <w:gridSpan w:val="7"/>
          </w:tcPr>
          <w:p w:rsidR="00EB4F96" w:rsidRPr="00F31115" w:rsidRDefault="00EB4F96" w:rsidP="00EB4F96">
            <w:pPr>
              <w:rPr>
                <w:ins w:id="73" w:author="786786" w:date="2025-06-04T09:35:00Z"/>
                <w:rFonts w:ascii="Times New Roman" w:hAnsi="Times New Roman"/>
                <w:b/>
                <w:color w:val="000000"/>
                <w:sz w:val="24"/>
                <w:szCs w:val="24"/>
              </w:rPr>
            </w:pPr>
            <w:ins w:id="74" w:author="786786" w:date="2025-06-04T09:35:00Z">
              <w:r w:rsidRPr="008C17A3">
                <w:rPr>
                  <w:rFonts w:ascii="Times New Roman" w:hAnsi="Times New Roman"/>
                  <w:color w:val="000000"/>
                  <w:sz w:val="24"/>
                  <w:szCs w:val="24"/>
                </w:rPr>
                <w:t xml:space="preserve">                                                             </w:t>
              </w:r>
              <w:r w:rsidRPr="00F31115">
                <w:rPr>
                  <w:rFonts w:ascii="Times New Roman" w:hAnsi="Times New Roman"/>
                  <w:b/>
                  <w:color w:val="000000"/>
                  <w:sz w:val="24"/>
                  <w:szCs w:val="24"/>
                </w:rPr>
                <w:t xml:space="preserve">Cut-up parts  </w:t>
              </w:r>
              <w:r w:rsidRPr="00F31115">
                <w:rPr>
                  <w:rFonts w:ascii="Times New Roman" w:hAnsi="Times New Roman"/>
                  <w:b/>
                  <w:bCs/>
                  <w:sz w:val="21"/>
                  <w:szCs w:val="21"/>
                </w:rPr>
                <w:t>(%  live weight)</w:t>
              </w:r>
            </w:ins>
          </w:p>
        </w:tc>
      </w:tr>
      <w:tr w:rsidR="00EB4F96" w:rsidRPr="008C17A3" w:rsidTr="00EB4F96">
        <w:trPr>
          <w:ins w:id="75" w:author="786786" w:date="2025-06-04T09:35:00Z"/>
        </w:trPr>
        <w:tc>
          <w:tcPr>
            <w:tcW w:w="2448" w:type="dxa"/>
          </w:tcPr>
          <w:p w:rsidR="00EB4F96" w:rsidRPr="00F31115" w:rsidRDefault="00EB4F96" w:rsidP="00EB4F96">
            <w:pPr>
              <w:spacing w:after="0" w:line="240" w:lineRule="auto"/>
              <w:rPr>
                <w:ins w:id="76" w:author="786786" w:date="2025-06-04T09:35:00Z"/>
                <w:rFonts w:ascii="Times New Roman" w:hAnsi="Times New Roman"/>
                <w:b/>
                <w:color w:val="000000"/>
                <w:sz w:val="24"/>
                <w:szCs w:val="24"/>
              </w:rPr>
            </w:pPr>
            <w:ins w:id="77" w:author="786786" w:date="2025-06-04T09:35:00Z">
              <w:r w:rsidRPr="00F31115">
                <w:rPr>
                  <w:rFonts w:ascii="Times New Roman" w:hAnsi="Times New Roman"/>
                  <w:b/>
                  <w:color w:val="000000"/>
                  <w:sz w:val="24"/>
                  <w:szCs w:val="24"/>
                </w:rPr>
                <w:t>Neck</w:t>
              </w:r>
            </w:ins>
          </w:p>
        </w:tc>
        <w:tc>
          <w:tcPr>
            <w:tcW w:w="1530" w:type="dxa"/>
            <w:gridSpan w:val="2"/>
          </w:tcPr>
          <w:p w:rsidR="00EB4F96" w:rsidRPr="008C17A3" w:rsidRDefault="00EB4F96" w:rsidP="00EB4F96">
            <w:pPr>
              <w:spacing w:after="0" w:line="240" w:lineRule="auto"/>
              <w:rPr>
                <w:ins w:id="78" w:author="786786" w:date="2025-06-04T09:35:00Z"/>
                <w:rFonts w:ascii="Times New Roman" w:hAnsi="Times New Roman"/>
                <w:color w:val="000000"/>
                <w:sz w:val="24"/>
                <w:szCs w:val="24"/>
              </w:rPr>
            </w:pPr>
            <w:ins w:id="79" w:author="786786" w:date="2025-06-04T09:35:00Z">
              <w:r w:rsidRPr="008C17A3">
                <w:rPr>
                  <w:rFonts w:ascii="Times New Roman" w:hAnsi="Times New Roman"/>
                  <w:color w:val="000000"/>
                  <w:sz w:val="24"/>
                  <w:szCs w:val="24"/>
                </w:rPr>
                <w:t>3.30±0.11</w:t>
              </w:r>
            </w:ins>
          </w:p>
        </w:tc>
        <w:tc>
          <w:tcPr>
            <w:tcW w:w="1375" w:type="dxa"/>
          </w:tcPr>
          <w:p w:rsidR="00EB4F96" w:rsidRPr="008C17A3" w:rsidRDefault="00EB4F96" w:rsidP="00EB4F96">
            <w:pPr>
              <w:spacing w:after="0" w:line="240" w:lineRule="auto"/>
              <w:rPr>
                <w:ins w:id="80" w:author="786786" w:date="2025-06-04T09:35:00Z"/>
                <w:rFonts w:ascii="Times New Roman" w:hAnsi="Times New Roman"/>
                <w:color w:val="000000"/>
                <w:sz w:val="24"/>
                <w:szCs w:val="24"/>
              </w:rPr>
            </w:pPr>
            <w:ins w:id="81" w:author="786786" w:date="2025-06-04T09:35:00Z">
              <w:r w:rsidRPr="008C17A3">
                <w:rPr>
                  <w:rFonts w:ascii="Times New Roman" w:hAnsi="Times New Roman"/>
                  <w:color w:val="000000"/>
                  <w:sz w:val="24"/>
                  <w:szCs w:val="24"/>
                </w:rPr>
                <w:t>3.31±0.11</w:t>
              </w:r>
            </w:ins>
          </w:p>
        </w:tc>
        <w:tc>
          <w:tcPr>
            <w:tcW w:w="1651" w:type="dxa"/>
          </w:tcPr>
          <w:p w:rsidR="00EB4F96" w:rsidRPr="008C17A3" w:rsidRDefault="00EB4F96" w:rsidP="00EB4F96">
            <w:pPr>
              <w:spacing w:after="0" w:line="240" w:lineRule="auto"/>
              <w:rPr>
                <w:ins w:id="82" w:author="786786" w:date="2025-06-04T09:35:00Z"/>
                <w:rFonts w:ascii="Times New Roman" w:hAnsi="Times New Roman"/>
                <w:color w:val="000000"/>
                <w:sz w:val="24"/>
                <w:szCs w:val="24"/>
              </w:rPr>
            </w:pPr>
            <w:ins w:id="83" w:author="786786" w:date="2025-06-04T09:35:00Z">
              <w:r w:rsidRPr="008C17A3">
                <w:rPr>
                  <w:rFonts w:ascii="Times New Roman" w:hAnsi="Times New Roman"/>
                  <w:color w:val="000000"/>
                  <w:sz w:val="24"/>
                  <w:szCs w:val="24"/>
                </w:rPr>
                <w:t>3.32±0.04</w:t>
              </w:r>
            </w:ins>
          </w:p>
        </w:tc>
        <w:tc>
          <w:tcPr>
            <w:tcW w:w="1890" w:type="dxa"/>
          </w:tcPr>
          <w:p w:rsidR="00EB4F96" w:rsidRPr="008C17A3" w:rsidRDefault="00EB4F96" w:rsidP="00EB4F96">
            <w:pPr>
              <w:spacing w:after="0" w:line="240" w:lineRule="auto"/>
              <w:rPr>
                <w:ins w:id="84" w:author="786786" w:date="2025-06-04T09:35:00Z"/>
                <w:rFonts w:ascii="Times New Roman" w:hAnsi="Times New Roman"/>
                <w:color w:val="000000"/>
                <w:sz w:val="24"/>
                <w:szCs w:val="24"/>
              </w:rPr>
            </w:pPr>
            <w:ins w:id="85" w:author="786786" w:date="2025-06-04T09:35:00Z">
              <w:r w:rsidRPr="008C17A3">
                <w:rPr>
                  <w:rFonts w:ascii="Times New Roman" w:hAnsi="Times New Roman"/>
                  <w:color w:val="000000"/>
                  <w:sz w:val="24"/>
                  <w:szCs w:val="24"/>
                </w:rPr>
                <w:t>3.31±0.05</w:t>
              </w:r>
            </w:ins>
          </w:p>
        </w:tc>
        <w:tc>
          <w:tcPr>
            <w:tcW w:w="1260" w:type="dxa"/>
          </w:tcPr>
          <w:p w:rsidR="00EB4F96" w:rsidRPr="008C17A3" w:rsidRDefault="00EB4F96" w:rsidP="00EB4F96">
            <w:pPr>
              <w:spacing w:after="0" w:line="240" w:lineRule="auto"/>
              <w:rPr>
                <w:ins w:id="86" w:author="786786" w:date="2025-06-04T09:35:00Z"/>
                <w:rFonts w:ascii="Times New Roman" w:hAnsi="Times New Roman"/>
                <w:color w:val="000000"/>
                <w:sz w:val="24"/>
                <w:szCs w:val="24"/>
              </w:rPr>
            </w:pPr>
            <w:ins w:id="87" w:author="786786" w:date="2025-06-04T09:35:00Z">
              <w:r w:rsidRPr="008C17A3">
                <w:rPr>
                  <w:rFonts w:ascii="Times New Roman" w:hAnsi="Times New Roman"/>
                  <w:color w:val="000000"/>
                  <w:spacing w:val="-4"/>
                  <w:sz w:val="24"/>
                  <w:szCs w:val="24"/>
                </w:rPr>
                <w:t>0.999</w:t>
              </w:r>
            </w:ins>
          </w:p>
        </w:tc>
      </w:tr>
      <w:tr w:rsidR="00EB4F96" w:rsidRPr="008C17A3" w:rsidTr="00EB4F96">
        <w:trPr>
          <w:ins w:id="88" w:author="786786" w:date="2025-06-04T09:35:00Z"/>
        </w:trPr>
        <w:tc>
          <w:tcPr>
            <w:tcW w:w="2448" w:type="dxa"/>
          </w:tcPr>
          <w:p w:rsidR="00EB4F96" w:rsidRPr="00F31115" w:rsidRDefault="00EB4F96" w:rsidP="00EB4F96">
            <w:pPr>
              <w:spacing w:after="0" w:line="240" w:lineRule="auto"/>
              <w:rPr>
                <w:ins w:id="89" w:author="786786" w:date="2025-06-04T09:35:00Z"/>
                <w:rFonts w:ascii="Times New Roman" w:hAnsi="Times New Roman"/>
                <w:b/>
                <w:color w:val="000000"/>
                <w:sz w:val="24"/>
                <w:szCs w:val="24"/>
              </w:rPr>
            </w:pPr>
            <w:ins w:id="90" w:author="786786" w:date="2025-06-04T09:35:00Z">
              <w:r w:rsidRPr="00F31115">
                <w:rPr>
                  <w:rFonts w:ascii="Times New Roman" w:hAnsi="Times New Roman"/>
                  <w:b/>
                  <w:color w:val="000000"/>
                  <w:sz w:val="24"/>
                  <w:szCs w:val="24"/>
                </w:rPr>
                <w:t>Back</w:t>
              </w:r>
            </w:ins>
          </w:p>
        </w:tc>
        <w:tc>
          <w:tcPr>
            <w:tcW w:w="1530" w:type="dxa"/>
            <w:gridSpan w:val="2"/>
          </w:tcPr>
          <w:p w:rsidR="00EB4F96" w:rsidRPr="008C17A3" w:rsidRDefault="00EB4F96" w:rsidP="00EB4F96">
            <w:pPr>
              <w:spacing w:after="0" w:line="240" w:lineRule="auto"/>
              <w:rPr>
                <w:ins w:id="91" w:author="786786" w:date="2025-06-04T09:35:00Z"/>
                <w:rFonts w:ascii="Times New Roman" w:hAnsi="Times New Roman"/>
                <w:color w:val="000000"/>
                <w:sz w:val="24"/>
                <w:szCs w:val="24"/>
              </w:rPr>
            </w:pPr>
            <w:ins w:id="92" w:author="786786" w:date="2025-06-04T09:35:00Z">
              <w:r w:rsidRPr="008C17A3">
                <w:rPr>
                  <w:rFonts w:ascii="Times New Roman" w:hAnsi="Times New Roman"/>
                  <w:color w:val="000000"/>
                  <w:sz w:val="24"/>
                  <w:szCs w:val="24"/>
                </w:rPr>
                <w:t>19.86±0.09</w:t>
              </w:r>
            </w:ins>
          </w:p>
        </w:tc>
        <w:tc>
          <w:tcPr>
            <w:tcW w:w="1375" w:type="dxa"/>
          </w:tcPr>
          <w:p w:rsidR="00EB4F96" w:rsidRPr="008C17A3" w:rsidRDefault="00EB4F96" w:rsidP="00EB4F96">
            <w:pPr>
              <w:spacing w:after="0" w:line="240" w:lineRule="auto"/>
              <w:rPr>
                <w:ins w:id="93" w:author="786786" w:date="2025-06-04T09:35:00Z"/>
                <w:rFonts w:ascii="Times New Roman" w:hAnsi="Times New Roman"/>
                <w:color w:val="000000"/>
                <w:sz w:val="24"/>
                <w:szCs w:val="24"/>
              </w:rPr>
            </w:pPr>
            <w:ins w:id="94" w:author="786786" w:date="2025-06-04T09:35:00Z">
              <w:r w:rsidRPr="008C17A3">
                <w:rPr>
                  <w:rFonts w:ascii="Times New Roman" w:hAnsi="Times New Roman"/>
                  <w:color w:val="000000"/>
                  <w:sz w:val="24"/>
                  <w:szCs w:val="24"/>
                </w:rPr>
                <w:t>19.92±0.04</w:t>
              </w:r>
            </w:ins>
          </w:p>
        </w:tc>
        <w:tc>
          <w:tcPr>
            <w:tcW w:w="1651" w:type="dxa"/>
          </w:tcPr>
          <w:p w:rsidR="00EB4F96" w:rsidRPr="008C17A3" w:rsidRDefault="00EB4F96" w:rsidP="00EB4F96">
            <w:pPr>
              <w:spacing w:after="0" w:line="240" w:lineRule="auto"/>
              <w:rPr>
                <w:ins w:id="95" w:author="786786" w:date="2025-06-04T09:35:00Z"/>
                <w:rFonts w:ascii="Times New Roman" w:hAnsi="Times New Roman"/>
                <w:color w:val="000000"/>
                <w:sz w:val="24"/>
                <w:szCs w:val="24"/>
              </w:rPr>
            </w:pPr>
            <w:ins w:id="96" w:author="786786" w:date="2025-06-04T09:35:00Z">
              <w:r w:rsidRPr="008C17A3">
                <w:rPr>
                  <w:rFonts w:ascii="Times New Roman" w:hAnsi="Times New Roman"/>
                  <w:color w:val="000000"/>
                  <w:sz w:val="24"/>
                  <w:szCs w:val="24"/>
                </w:rPr>
                <w:t>20.08±0.18</w:t>
              </w:r>
            </w:ins>
          </w:p>
        </w:tc>
        <w:tc>
          <w:tcPr>
            <w:tcW w:w="1890" w:type="dxa"/>
          </w:tcPr>
          <w:p w:rsidR="00EB4F96" w:rsidRPr="008C17A3" w:rsidRDefault="00EB4F96" w:rsidP="00EB4F96">
            <w:pPr>
              <w:spacing w:after="0" w:line="240" w:lineRule="auto"/>
              <w:rPr>
                <w:ins w:id="97" w:author="786786" w:date="2025-06-04T09:35:00Z"/>
                <w:rFonts w:ascii="Times New Roman" w:hAnsi="Times New Roman"/>
                <w:color w:val="000000"/>
                <w:sz w:val="24"/>
                <w:szCs w:val="24"/>
              </w:rPr>
            </w:pPr>
            <w:ins w:id="98" w:author="786786" w:date="2025-06-04T09:35:00Z">
              <w:r w:rsidRPr="008C17A3">
                <w:rPr>
                  <w:rFonts w:ascii="Times New Roman" w:hAnsi="Times New Roman"/>
                  <w:color w:val="000000"/>
                  <w:sz w:val="24"/>
                  <w:szCs w:val="24"/>
                </w:rPr>
                <w:t>20.01±0.19</w:t>
              </w:r>
            </w:ins>
          </w:p>
        </w:tc>
        <w:tc>
          <w:tcPr>
            <w:tcW w:w="1260" w:type="dxa"/>
          </w:tcPr>
          <w:p w:rsidR="00EB4F96" w:rsidRPr="008C17A3" w:rsidRDefault="00EB4F96" w:rsidP="00EB4F96">
            <w:pPr>
              <w:spacing w:after="0" w:line="240" w:lineRule="auto"/>
              <w:rPr>
                <w:ins w:id="99" w:author="786786" w:date="2025-06-04T09:35:00Z"/>
                <w:rFonts w:ascii="Times New Roman" w:hAnsi="Times New Roman"/>
                <w:color w:val="000000"/>
                <w:sz w:val="24"/>
                <w:szCs w:val="24"/>
              </w:rPr>
            </w:pPr>
            <w:ins w:id="100" w:author="786786" w:date="2025-06-04T09:35:00Z">
              <w:r w:rsidRPr="008C17A3">
                <w:rPr>
                  <w:rFonts w:ascii="Times New Roman" w:hAnsi="Times New Roman"/>
                  <w:color w:val="000000"/>
                  <w:spacing w:val="-4"/>
                  <w:sz w:val="24"/>
                  <w:szCs w:val="24"/>
                </w:rPr>
                <w:t>0.716</w:t>
              </w:r>
            </w:ins>
          </w:p>
        </w:tc>
      </w:tr>
      <w:tr w:rsidR="00EB4F96" w:rsidRPr="008C17A3" w:rsidTr="00EB4F96">
        <w:trPr>
          <w:ins w:id="101" w:author="786786" w:date="2025-06-04T09:35:00Z"/>
        </w:trPr>
        <w:tc>
          <w:tcPr>
            <w:tcW w:w="2448" w:type="dxa"/>
          </w:tcPr>
          <w:p w:rsidR="00EB4F96" w:rsidRPr="00F31115" w:rsidRDefault="00EB4F96" w:rsidP="00EB4F96">
            <w:pPr>
              <w:spacing w:after="0" w:line="240" w:lineRule="auto"/>
              <w:rPr>
                <w:ins w:id="102" w:author="786786" w:date="2025-06-04T09:35:00Z"/>
                <w:rFonts w:ascii="Times New Roman" w:hAnsi="Times New Roman"/>
                <w:b/>
                <w:color w:val="000000"/>
                <w:sz w:val="24"/>
                <w:szCs w:val="24"/>
              </w:rPr>
            </w:pPr>
            <w:ins w:id="103" w:author="786786" w:date="2025-06-04T09:35:00Z">
              <w:r w:rsidRPr="00F31115">
                <w:rPr>
                  <w:rFonts w:ascii="Times New Roman" w:hAnsi="Times New Roman"/>
                  <w:b/>
                  <w:color w:val="000000"/>
                  <w:sz w:val="24"/>
                  <w:szCs w:val="24"/>
                </w:rPr>
                <w:t>Breast</w:t>
              </w:r>
            </w:ins>
          </w:p>
        </w:tc>
        <w:tc>
          <w:tcPr>
            <w:tcW w:w="1530" w:type="dxa"/>
            <w:gridSpan w:val="2"/>
          </w:tcPr>
          <w:p w:rsidR="00EB4F96" w:rsidRPr="008C17A3" w:rsidRDefault="00EB4F96" w:rsidP="00EB4F96">
            <w:pPr>
              <w:spacing w:after="0" w:line="240" w:lineRule="auto"/>
              <w:rPr>
                <w:ins w:id="104" w:author="786786" w:date="2025-06-04T09:35:00Z"/>
                <w:rFonts w:ascii="Times New Roman" w:hAnsi="Times New Roman"/>
                <w:color w:val="000000"/>
                <w:sz w:val="24"/>
                <w:szCs w:val="24"/>
              </w:rPr>
            </w:pPr>
            <w:ins w:id="105" w:author="786786" w:date="2025-06-04T09:35:00Z">
              <w:r w:rsidRPr="008C17A3">
                <w:rPr>
                  <w:rFonts w:ascii="Times New Roman" w:hAnsi="Times New Roman"/>
                  <w:color w:val="000000"/>
                  <w:sz w:val="24"/>
                  <w:szCs w:val="24"/>
                </w:rPr>
                <w:t>22.94±0.12</w:t>
              </w:r>
            </w:ins>
          </w:p>
        </w:tc>
        <w:tc>
          <w:tcPr>
            <w:tcW w:w="1375" w:type="dxa"/>
          </w:tcPr>
          <w:p w:rsidR="00EB4F96" w:rsidRPr="008C17A3" w:rsidRDefault="00EB4F96" w:rsidP="00EB4F96">
            <w:pPr>
              <w:spacing w:after="0" w:line="240" w:lineRule="auto"/>
              <w:rPr>
                <w:ins w:id="106" w:author="786786" w:date="2025-06-04T09:35:00Z"/>
                <w:rFonts w:ascii="Times New Roman" w:hAnsi="Times New Roman"/>
                <w:color w:val="000000"/>
                <w:sz w:val="24"/>
                <w:szCs w:val="24"/>
              </w:rPr>
            </w:pPr>
            <w:ins w:id="107" w:author="786786" w:date="2025-06-04T09:35:00Z">
              <w:r w:rsidRPr="008C17A3">
                <w:rPr>
                  <w:rFonts w:ascii="Times New Roman" w:hAnsi="Times New Roman"/>
                  <w:color w:val="000000"/>
                  <w:sz w:val="24"/>
                  <w:szCs w:val="24"/>
                </w:rPr>
                <w:t>22.99±0.13</w:t>
              </w:r>
            </w:ins>
          </w:p>
        </w:tc>
        <w:tc>
          <w:tcPr>
            <w:tcW w:w="1651" w:type="dxa"/>
          </w:tcPr>
          <w:p w:rsidR="00EB4F96" w:rsidRPr="008C17A3" w:rsidRDefault="00EB4F96" w:rsidP="00EB4F96">
            <w:pPr>
              <w:spacing w:after="0" w:line="240" w:lineRule="auto"/>
              <w:rPr>
                <w:ins w:id="108" w:author="786786" w:date="2025-06-04T09:35:00Z"/>
                <w:rFonts w:ascii="Times New Roman" w:hAnsi="Times New Roman"/>
                <w:color w:val="000000"/>
                <w:sz w:val="24"/>
                <w:szCs w:val="24"/>
              </w:rPr>
            </w:pPr>
            <w:ins w:id="109" w:author="786786" w:date="2025-06-04T09:35:00Z">
              <w:r w:rsidRPr="008C17A3">
                <w:rPr>
                  <w:rFonts w:ascii="Times New Roman" w:hAnsi="Times New Roman"/>
                  <w:color w:val="000000"/>
                  <w:sz w:val="24"/>
                  <w:szCs w:val="24"/>
                </w:rPr>
                <w:t>22.99±0.25</w:t>
              </w:r>
            </w:ins>
          </w:p>
        </w:tc>
        <w:tc>
          <w:tcPr>
            <w:tcW w:w="1890" w:type="dxa"/>
          </w:tcPr>
          <w:p w:rsidR="00EB4F96" w:rsidRPr="008C17A3" w:rsidRDefault="00EB4F96" w:rsidP="00EB4F96">
            <w:pPr>
              <w:spacing w:after="0" w:line="240" w:lineRule="auto"/>
              <w:rPr>
                <w:ins w:id="110" w:author="786786" w:date="2025-06-04T09:35:00Z"/>
                <w:rFonts w:ascii="Times New Roman" w:hAnsi="Times New Roman"/>
                <w:color w:val="000000"/>
                <w:sz w:val="24"/>
                <w:szCs w:val="24"/>
              </w:rPr>
            </w:pPr>
            <w:ins w:id="111" w:author="786786" w:date="2025-06-04T09:35:00Z">
              <w:r w:rsidRPr="008C17A3">
                <w:rPr>
                  <w:rFonts w:ascii="Times New Roman" w:hAnsi="Times New Roman"/>
                  <w:color w:val="000000"/>
                  <w:sz w:val="24"/>
                  <w:szCs w:val="24"/>
                </w:rPr>
                <w:t>22.98±0.15</w:t>
              </w:r>
            </w:ins>
          </w:p>
        </w:tc>
        <w:tc>
          <w:tcPr>
            <w:tcW w:w="1260" w:type="dxa"/>
          </w:tcPr>
          <w:p w:rsidR="00EB4F96" w:rsidRPr="008C17A3" w:rsidRDefault="00EB4F96" w:rsidP="00EB4F96">
            <w:pPr>
              <w:spacing w:after="0" w:line="240" w:lineRule="auto"/>
              <w:rPr>
                <w:ins w:id="112" w:author="786786" w:date="2025-06-04T09:35:00Z"/>
                <w:rFonts w:ascii="Times New Roman" w:hAnsi="Times New Roman"/>
                <w:color w:val="000000"/>
                <w:sz w:val="24"/>
                <w:szCs w:val="24"/>
              </w:rPr>
            </w:pPr>
            <w:ins w:id="113" w:author="786786" w:date="2025-06-04T09:35:00Z">
              <w:r w:rsidRPr="008C17A3">
                <w:rPr>
                  <w:rFonts w:ascii="Times New Roman" w:hAnsi="Times New Roman"/>
                  <w:color w:val="000000"/>
                  <w:spacing w:val="-4"/>
                  <w:sz w:val="24"/>
                  <w:szCs w:val="24"/>
                </w:rPr>
                <w:t>0.997</w:t>
              </w:r>
            </w:ins>
          </w:p>
        </w:tc>
      </w:tr>
      <w:tr w:rsidR="00EB4F96" w:rsidRPr="008C17A3" w:rsidTr="00EB4F96">
        <w:trPr>
          <w:ins w:id="114" w:author="786786" w:date="2025-06-04T09:35:00Z"/>
        </w:trPr>
        <w:tc>
          <w:tcPr>
            <w:tcW w:w="2448" w:type="dxa"/>
          </w:tcPr>
          <w:p w:rsidR="00EB4F96" w:rsidRPr="00F31115" w:rsidRDefault="00EB4F96" w:rsidP="00EB4F96">
            <w:pPr>
              <w:spacing w:after="0" w:line="240" w:lineRule="auto"/>
              <w:rPr>
                <w:ins w:id="115" w:author="786786" w:date="2025-06-04T09:35:00Z"/>
                <w:rFonts w:ascii="Times New Roman" w:hAnsi="Times New Roman"/>
                <w:b/>
                <w:color w:val="000000"/>
                <w:sz w:val="24"/>
                <w:szCs w:val="24"/>
              </w:rPr>
            </w:pPr>
            <w:ins w:id="116" w:author="786786" w:date="2025-06-04T09:35:00Z">
              <w:r w:rsidRPr="00F31115">
                <w:rPr>
                  <w:rFonts w:ascii="Times New Roman" w:hAnsi="Times New Roman"/>
                  <w:b/>
                  <w:color w:val="000000"/>
                  <w:sz w:val="24"/>
                  <w:szCs w:val="24"/>
                </w:rPr>
                <w:t>Thigh</w:t>
              </w:r>
            </w:ins>
          </w:p>
        </w:tc>
        <w:tc>
          <w:tcPr>
            <w:tcW w:w="1530" w:type="dxa"/>
            <w:gridSpan w:val="2"/>
          </w:tcPr>
          <w:p w:rsidR="00EB4F96" w:rsidRPr="008C17A3" w:rsidRDefault="00EB4F96" w:rsidP="00EB4F96">
            <w:pPr>
              <w:spacing w:after="0" w:line="240" w:lineRule="auto"/>
              <w:rPr>
                <w:ins w:id="117" w:author="786786" w:date="2025-06-04T09:35:00Z"/>
                <w:rFonts w:ascii="Times New Roman" w:hAnsi="Times New Roman"/>
                <w:color w:val="000000"/>
                <w:sz w:val="24"/>
                <w:szCs w:val="24"/>
              </w:rPr>
            </w:pPr>
            <w:ins w:id="118" w:author="786786" w:date="2025-06-04T09:35:00Z">
              <w:r w:rsidRPr="008C17A3">
                <w:rPr>
                  <w:rFonts w:ascii="Times New Roman" w:hAnsi="Times New Roman"/>
                  <w:color w:val="000000"/>
                  <w:sz w:val="24"/>
                  <w:szCs w:val="24"/>
                </w:rPr>
                <w:t>10.17±0.16</w:t>
              </w:r>
            </w:ins>
          </w:p>
        </w:tc>
        <w:tc>
          <w:tcPr>
            <w:tcW w:w="1375" w:type="dxa"/>
          </w:tcPr>
          <w:p w:rsidR="00EB4F96" w:rsidRPr="008C17A3" w:rsidRDefault="00EB4F96" w:rsidP="00EB4F96">
            <w:pPr>
              <w:spacing w:after="0" w:line="240" w:lineRule="auto"/>
              <w:rPr>
                <w:ins w:id="119" w:author="786786" w:date="2025-06-04T09:35:00Z"/>
                <w:rFonts w:ascii="Times New Roman" w:hAnsi="Times New Roman"/>
                <w:color w:val="000000"/>
                <w:sz w:val="24"/>
                <w:szCs w:val="24"/>
              </w:rPr>
            </w:pPr>
            <w:ins w:id="120" w:author="786786" w:date="2025-06-04T09:35:00Z">
              <w:r w:rsidRPr="008C17A3">
                <w:rPr>
                  <w:rFonts w:ascii="Times New Roman" w:hAnsi="Times New Roman"/>
                  <w:color w:val="000000"/>
                  <w:sz w:val="24"/>
                  <w:szCs w:val="24"/>
                </w:rPr>
                <w:t>9.99±0.29</w:t>
              </w:r>
            </w:ins>
          </w:p>
        </w:tc>
        <w:tc>
          <w:tcPr>
            <w:tcW w:w="1651" w:type="dxa"/>
          </w:tcPr>
          <w:p w:rsidR="00EB4F96" w:rsidRPr="008C17A3" w:rsidRDefault="00EB4F96" w:rsidP="00EB4F96">
            <w:pPr>
              <w:spacing w:after="0" w:line="240" w:lineRule="auto"/>
              <w:rPr>
                <w:ins w:id="121" w:author="786786" w:date="2025-06-04T09:35:00Z"/>
                <w:rFonts w:ascii="Times New Roman" w:hAnsi="Times New Roman"/>
                <w:color w:val="000000"/>
                <w:sz w:val="24"/>
                <w:szCs w:val="24"/>
              </w:rPr>
            </w:pPr>
            <w:ins w:id="122" w:author="786786" w:date="2025-06-04T09:35:00Z">
              <w:r w:rsidRPr="008C17A3">
                <w:rPr>
                  <w:rFonts w:ascii="Times New Roman" w:hAnsi="Times New Roman"/>
                  <w:color w:val="000000"/>
                  <w:sz w:val="24"/>
                  <w:szCs w:val="24"/>
                </w:rPr>
                <w:t>10.05±0.22</w:t>
              </w:r>
            </w:ins>
          </w:p>
        </w:tc>
        <w:tc>
          <w:tcPr>
            <w:tcW w:w="1890" w:type="dxa"/>
          </w:tcPr>
          <w:p w:rsidR="00EB4F96" w:rsidRPr="008C17A3" w:rsidRDefault="00EB4F96" w:rsidP="00EB4F96">
            <w:pPr>
              <w:spacing w:after="0" w:line="240" w:lineRule="auto"/>
              <w:rPr>
                <w:ins w:id="123" w:author="786786" w:date="2025-06-04T09:35:00Z"/>
                <w:rFonts w:ascii="Times New Roman" w:hAnsi="Times New Roman"/>
                <w:color w:val="000000"/>
                <w:sz w:val="24"/>
                <w:szCs w:val="24"/>
              </w:rPr>
            </w:pPr>
            <w:ins w:id="124" w:author="786786" w:date="2025-06-04T09:35:00Z">
              <w:r w:rsidRPr="008C17A3">
                <w:rPr>
                  <w:rFonts w:ascii="Times New Roman" w:hAnsi="Times New Roman"/>
                  <w:color w:val="000000"/>
                  <w:sz w:val="24"/>
                  <w:szCs w:val="24"/>
                </w:rPr>
                <w:t>10.30±0.11</w:t>
              </w:r>
            </w:ins>
          </w:p>
        </w:tc>
        <w:tc>
          <w:tcPr>
            <w:tcW w:w="1260" w:type="dxa"/>
          </w:tcPr>
          <w:p w:rsidR="00EB4F96" w:rsidRPr="008C17A3" w:rsidRDefault="00EB4F96" w:rsidP="00EB4F96">
            <w:pPr>
              <w:spacing w:after="0" w:line="240" w:lineRule="auto"/>
              <w:rPr>
                <w:ins w:id="125" w:author="786786" w:date="2025-06-04T09:35:00Z"/>
                <w:rFonts w:ascii="Times New Roman" w:hAnsi="Times New Roman"/>
                <w:color w:val="000000"/>
                <w:sz w:val="24"/>
                <w:szCs w:val="24"/>
              </w:rPr>
            </w:pPr>
            <w:ins w:id="126" w:author="786786" w:date="2025-06-04T09:35:00Z">
              <w:r w:rsidRPr="008C17A3">
                <w:rPr>
                  <w:rFonts w:ascii="Times New Roman" w:hAnsi="Times New Roman"/>
                  <w:color w:val="000000"/>
                  <w:spacing w:val="-4"/>
                  <w:sz w:val="24"/>
                  <w:szCs w:val="24"/>
                </w:rPr>
                <w:t>0.740</w:t>
              </w:r>
            </w:ins>
          </w:p>
        </w:tc>
      </w:tr>
      <w:tr w:rsidR="00EB4F96" w:rsidRPr="008C17A3" w:rsidTr="00EB4F96">
        <w:trPr>
          <w:ins w:id="127" w:author="786786" w:date="2025-06-04T09:35:00Z"/>
        </w:trPr>
        <w:tc>
          <w:tcPr>
            <w:tcW w:w="2448" w:type="dxa"/>
          </w:tcPr>
          <w:p w:rsidR="00EB4F96" w:rsidRPr="00F31115" w:rsidRDefault="00EB4F96" w:rsidP="00EB4F96">
            <w:pPr>
              <w:spacing w:after="0" w:line="240" w:lineRule="auto"/>
              <w:rPr>
                <w:ins w:id="128" w:author="786786" w:date="2025-06-04T09:35:00Z"/>
                <w:rFonts w:ascii="Times New Roman" w:hAnsi="Times New Roman"/>
                <w:b/>
                <w:color w:val="000000"/>
                <w:sz w:val="24"/>
                <w:szCs w:val="24"/>
              </w:rPr>
            </w:pPr>
            <w:ins w:id="129" w:author="786786" w:date="2025-06-04T09:35:00Z">
              <w:r w:rsidRPr="00F31115">
                <w:rPr>
                  <w:rFonts w:ascii="Times New Roman" w:hAnsi="Times New Roman"/>
                  <w:b/>
                  <w:color w:val="000000"/>
                  <w:sz w:val="24"/>
                  <w:szCs w:val="24"/>
                </w:rPr>
                <w:t>Drumstick</w:t>
              </w:r>
            </w:ins>
          </w:p>
        </w:tc>
        <w:tc>
          <w:tcPr>
            <w:tcW w:w="1530" w:type="dxa"/>
            <w:gridSpan w:val="2"/>
          </w:tcPr>
          <w:p w:rsidR="00EB4F96" w:rsidRPr="008C17A3" w:rsidRDefault="00EB4F96" w:rsidP="00EB4F96">
            <w:pPr>
              <w:spacing w:after="0" w:line="240" w:lineRule="auto"/>
              <w:rPr>
                <w:ins w:id="130" w:author="786786" w:date="2025-06-04T09:35:00Z"/>
                <w:rFonts w:ascii="Times New Roman" w:hAnsi="Times New Roman"/>
                <w:color w:val="000000"/>
                <w:sz w:val="24"/>
                <w:szCs w:val="24"/>
              </w:rPr>
            </w:pPr>
            <w:ins w:id="131" w:author="786786" w:date="2025-06-04T09:35:00Z">
              <w:r w:rsidRPr="008C17A3">
                <w:rPr>
                  <w:rFonts w:ascii="Times New Roman" w:hAnsi="Times New Roman"/>
                  <w:color w:val="000000"/>
                  <w:sz w:val="24"/>
                  <w:szCs w:val="24"/>
                </w:rPr>
                <w:t>8.56±0.07</w:t>
              </w:r>
            </w:ins>
          </w:p>
        </w:tc>
        <w:tc>
          <w:tcPr>
            <w:tcW w:w="1375" w:type="dxa"/>
          </w:tcPr>
          <w:p w:rsidR="00EB4F96" w:rsidRPr="008C17A3" w:rsidRDefault="00EB4F96" w:rsidP="00EB4F96">
            <w:pPr>
              <w:spacing w:after="0" w:line="240" w:lineRule="auto"/>
              <w:rPr>
                <w:ins w:id="132" w:author="786786" w:date="2025-06-04T09:35:00Z"/>
                <w:rFonts w:ascii="Times New Roman" w:hAnsi="Times New Roman"/>
                <w:color w:val="000000"/>
                <w:sz w:val="24"/>
                <w:szCs w:val="24"/>
              </w:rPr>
            </w:pPr>
            <w:ins w:id="133" w:author="786786" w:date="2025-06-04T09:35:00Z">
              <w:r w:rsidRPr="008C17A3">
                <w:rPr>
                  <w:rFonts w:ascii="Times New Roman" w:hAnsi="Times New Roman"/>
                  <w:color w:val="000000"/>
                  <w:sz w:val="24"/>
                  <w:szCs w:val="24"/>
                </w:rPr>
                <w:t>8.69±0.24</w:t>
              </w:r>
            </w:ins>
          </w:p>
        </w:tc>
        <w:tc>
          <w:tcPr>
            <w:tcW w:w="1651" w:type="dxa"/>
          </w:tcPr>
          <w:p w:rsidR="00EB4F96" w:rsidRPr="008C17A3" w:rsidRDefault="00EB4F96" w:rsidP="00EB4F96">
            <w:pPr>
              <w:spacing w:after="0" w:line="240" w:lineRule="auto"/>
              <w:rPr>
                <w:ins w:id="134" w:author="786786" w:date="2025-06-04T09:35:00Z"/>
                <w:rFonts w:ascii="Times New Roman" w:hAnsi="Times New Roman"/>
                <w:color w:val="000000"/>
                <w:sz w:val="24"/>
                <w:szCs w:val="24"/>
              </w:rPr>
            </w:pPr>
            <w:ins w:id="135" w:author="786786" w:date="2025-06-04T09:35:00Z">
              <w:r w:rsidRPr="008C17A3">
                <w:rPr>
                  <w:rFonts w:ascii="Times New Roman" w:hAnsi="Times New Roman"/>
                  <w:color w:val="000000"/>
                  <w:sz w:val="24"/>
                  <w:szCs w:val="24"/>
                </w:rPr>
                <w:t>8.65±0.13</w:t>
              </w:r>
            </w:ins>
          </w:p>
        </w:tc>
        <w:tc>
          <w:tcPr>
            <w:tcW w:w="1890" w:type="dxa"/>
          </w:tcPr>
          <w:p w:rsidR="00EB4F96" w:rsidRPr="008C17A3" w:rsidRDefault="00EB4F96" w:rsidP="00EB4F96">
            <w:pPr>
              <w:spacing w:after="0" w:line="240" w:lineRule="auto"/>
              <w:rPr>
                <w:ins w:id="136" w:author="786786" w:date="2025-06-04T09:35:00Z"/>
                <w:rFonts w:ascii="Times New Roman" w:hAnsi="Times New Roman"/>
                <w:color w:val="000000"/>
                <w:sz w:val="24"/>
                <w:szCs w:val="24"/>
              </w:rPr>
            </w:pPr>
            <w:ins w:id="137" w:author="786786" w:date="2025-06-04T09:35:00Z">
              <w:r w:rsidRPr="008C17A3">
                <w:rPr>
                  <w:rFonts w:ascii="Times New Roman" w:hAnsi="Times New Roman"/>
                  <w:color w:val="000000"/>
                  <w:sz w:val="24"/>
                  <w:szCs w:val="24"/>
                </w:rPr>
                <w:t>8.84±0.15</w:t>
              </w:r>
            </w:ins>
          </w:p>
        </w:tc>
        <w:tc>
          <w:tcPr>
            <w:tcW w:w="1260" w:type="dxa"/>
          </w:tcPr>
          <w:p w:rsidR="00EB4F96" w:rsidRPr="008C17A3" w:rsidRDefault="00EB4F96" w:rsidP="00EB4F96">
            <w:pPr>
              <w:spacing w:after="0" w:line="240" w:lineRule="auto"/>
              <w:rPr>
                <w:ins w:id="138" w:author="786786" w:date="2025-06-04T09:35:00Z"/>
                <w:rFonts w:ascii="Times New Roman" w:hAnsi="Times New Roman"/>
                <w:color w:val="000000"/>
                <w:sz w:val="24"/>
                <w:szCs w:val="24"/>
              </w:rPr>
            </w:pPr>
            <w:ins w:id="139" w:author="786786" w:date="2025-06-04T09:35:00Z">
              <w:r w:rsidRPr="008C17A3">
                <w:rPr>
                  <w:rFonts w:ascii="Times New Roman" w:hAnsi="Times New Roman"/>
                  <w:color w:val="000000"/>
                  <w:spacing w:val="-4"/>
                  <w:sz w:val="24"/>
                  <w:szCs w:val="24"/>
                </w:rPr>
                <w:t>0.668</w:t>
              </w:r>
            </w:ins>
          </w:p>
        </w:tc>
      </w:tr>
      <w:tr w:rsidR="00EB4F96" w:rsidRPr="008C17A3" w:rsidTr="00EB4F96">
        <w:trPr>
          <w:ins w:id="140" w:author="786786" w:date="2025-06-04T09:35:00Z"/>
        </w:trPr>
        <w:tc>
          <w:tcPr>
            <w:tcW w:w="10154" w:type="dxa"/>
            <w:gridSpan w:val="7"/>
          </w:tcPr>
          <w:p w:rsidR="00EB4F96" w:rsidRPr="00F31115" w:rsidRDefault="00EB4F96" w:rsidP="00EB4F96">
            <w:pPr>
              <w:spacing w:after="0" w:line="240" w:lineRule="auto"/>
              <w:rPr>
                <w:ins w:id="141" w:author="786786" w:date="2025-06-04T09:35:00Z"/>
                <w:rFonts w:ascii="Times New Roman" w:hAnsi="Times New Roman"/>
                <w:b/>
                <w:color w:val="000000"/>
                <w:sz w:val="24"/>
                <w:szCs w:val="24"/>
              </w:rPr>
            </w:pPr>
            <w:ins w:id="142" w:author="786786" w:date="2025-06-04T09:35:00Z">
              <w:r w:rsidRPr="008C17A3">
                <w:rPr>
                  <w:rFonts w:ascii="Times New Roman" w:hAnsi="Times New Roman"/>
                  <w:color w:val="000000"/>
                  <w:sz w:val="24"/>
                  <w:szCs w:val="24"/>
                </w:rPr>
                <w:t xml:space="preserve">                                                              </w:t>
              </w:r>
              <w:r w:rsidRPr="00F31115">
                <w:rPr>
                  <w:rFonts w:ascii="Times New Roman" w:hAnsi="Times New Roman"/>
                  <w:b/>
                  <w:color w:val="000000"/>
                  <w:sz w:val="24"/>
                  <w:szCs w:val="24"/>
                </w:rPr>
                <w:t>Organ</w:t>
              </w:r>
              <w:r w:rsidRPr="00F31115">
                <w:rPr>
                  <w:rFonts w:ascii="Times New Roman" w:hAnsi="Times New Roman"/>
                  <w:b/>
                  <w:color w:val="000000"/>
                  <w:spacing w:val="30"/>
                  <w:sz w:val="24"/>
                  <w:szCs w:val="24"/>
                </w:rPr>
                <w:t xml:space="preserve"> </w:t>
              </w:r>
              <w:r w:rsidRPr="00F31115">
                <w:rPr>
                  <w:rFonts w:ascii="Times New Roman" w:hAnsi="Times New Roman"/>
                  <w:b/>
                  <w:color w:val="000000"/>
                  <w:sz w:val="24"/>
                  <w:szCs w:val="24"/>
                </w:rPr>
                <w:t xml:space="preserve">weights </w:t>
              </w:r>
              <w:r w:rsidRPr="00F31115">
                <w:rPr>
                  <w:rFonts w:ascii="Times New Roman" w:hAnsi="Times New Roman"/>
                  <w:b/>
                  <w:bCs/>
                  <w:sz w:val="21"/>
                  <w:szCs w:val="21"/>
                </w:rPr>
                <w:t>(%  live weight)</w:t>
              </w:r>
            </w:ins>
          </w:p>
        </w:tc>
      </w:tr>
      <w:tr w:rsidR="00EB4F96" w:rsidRPr="008C17A3" w:rsidTr="00EB4F96">
        <w:trPr>
          <w:ins w:id="143" w:author="786786" w:date="2025-06-04T09:35:00Z"/>
        </w:trPr>
        <w:tc>
          <w:tcPr>
            <w:tcW w:w="2538" w:type="dxa"/>
            <w:gridSpan w:val="2"/>
          </w:tcPr>
          <w:p w:rsidR="00EB4F96" w:rsidRPr="00F31115" w:rsidRDefault="00EB4F96" w:rsidP="00EB4F96">
            <w:pPr>
              <w:spacing w:after="0" w:line="240" w:lineRule="auto"/>
              <w:rPr>
                <w:ins w:id="144" w:author="786786" w:date="2025-06-04T09:35:00Z"/>
                <w:rFonts w:ascii="Times New Roman" w:hAnsi="Times New Roman"/>
                <w:b/>
                <w:color w:val="000000"/>
                <w:sz w:val="24"/>
                <w:szCs w:val="24"/>
              </w:rPr>
            </w:pPr>
            <w:ins w:id="145" w:author="786786" w:date="2025-06-04T09:35:00Z">
              <w:r w:rsidRPr="00F31115">
                <w:rPr>
                  <w:rFonts w:ascii="Times New Roman" w:hAnsi="Times New Roman"/>
                  <w:b/>
                  <w:color w:val="000000"/>
                  <w:sz w:val="24"/>
                  <w:szCs w:val="24"/>
                </w:rPr>
                <w:t>Heart</w:t>
              </w:r>
            </w:ins>
          </w:p>
        </w:tc>
        <w:tc>
          <w:tcPr>
            <w:tcW w:w="1440" w:type="dxa"/>
          </w:tcPr>
          <w:p w:rsidR="00EB4F96" w:rsidRPr="008C17A3" w:rsidRDefault="00EB4F96" w:rsidP="00EB4F96">
            <w:pPr>
              <w:spacing w:after="0" w:line="240" w:lineRule="auto"/>
              <w:rPr>
                <w:ins w:id="146" w:author="786786" w:date="2025-06-04T09:35:00Z"/>
                <w:rFonts w:ascii="Times New Roman" w:hAnsi="Times New Roman"/>
                <w:color w:val="000000"/>
                <w:sz w:val="24"/>
                <w:szCs w:val="24"/>
              </w:rPr>
            </w:pPr>
            <w:ins w:id="147" w:author="786786" w:date="2025-06-04T09:35:00Z">
              <w:r w:rsidRPr="008C17A3">
                <w:rPr>
                  <w:rFonts w:ascii="Times New Roman" w:hAnsi="Times New Roman"/>
                  <w:color w:val="000000"/>
                  <w:sz w:val="24"/>
                  <w:szCs w:val="24"/>
                </w:rPr>
                <w:t>0.66±0.05</w:t>
              </w:r>
            </w:ins>
          </w:p>
        </w:tc>
        <w:tc>
          <w:tcPr>
            <w:tcW w:w="1375" w:type="dxa"/>
          </w:tcPr>
          <w:p w:rsidR="00EB4F96" w:rsidRPr="008C17A3" w:rsidRDefault="00EB4F96" w:rsidP="00EB4F96">
            <w:pPr>
              <w:spacing w:after="0" w:line="240" w:lineRule="auto"/>
              <w:rPr>
                <w:ins w:id="148" w:author="786786" w:date="2025-06-04T09:35:00Z"/>
                <w:rFonts w:ascii="Times New Roman" w:hAnsi="Times New Roman"/>
                <w:color w:val="000000"/>
                <w:sz w:val="24"/>
                <w:szCs w:val="24"/>
              </w:rPr>
            </w:pPr>
            <w:ins w:id="149" w:author="786786" w:date="2025-06-04T09:35:00Z">
              <w:r w:rsidRPr="008C17A3">
                <w:rPr>
                  <w:rFonts w:ascii="Times New Roman" w:hAnsi="Times New Roman"/>
                  <w:color w:val="000000"/>
                  <w:sz w:val="24"/>
                  <w:szCs w:val="24"/>
                </w:rPr>
                <w:t>0.73±0.05</w:t>
              </w:r>
            </w:ins>
          </w:p>
        </w:tc>
        <w:tc>
          <w:tcPr>
            <w:tcW w:w="1651" w:type="dxa"/>
          </w:tcPr>
          <w:p w:rsidR="00EB4F96" w:rsidRPr="008C17A3" w:rsidRDefault="00EB4F96" w:rsidP="00EB4F96">
            <w:pPr>
              <w:spacing w:after="0" w:line="240" w:lineRule="auto"/>
              <w:rPr>
                <w:ins w:id="150" w:author="786786" w:date="2025-06-04T09:35:00Z"/>
                <w:rFonts w:ascii="Times New Roman" w:hAnsi="Times New Roman"/>
                <w:color w:val="000000"/>
                <w:sz w:val="24"/>
                <w:szCs w:val="24"/>
              </w:rPr>
            </w:pPr>
            <w:ins w:id="151" w:author="786786" w:date="2025-06-04T09:35:00Z">
              <w:r w:rsidRPr="008C17A3">
                <w:rPr>
                  <w:rFonts w:ascii="Times New Roman" w:hAnsi="Times New Roman"/>
                  <w:color w:val="000000"/>
                  <w:sz w:val="24"/>
                  <w:szCs w:val="24"/>
                </w:rPr>
                <w:t>0.70±0.04</w:t>
              </w:r>
            </w:ins>
          </w:p>
        </w:tc>
        <w:tc>
          <w:tcPr>
            <w:tcW w:w="1890" w:type="dxa"/>
          </w:tcPr>
          <w:p w:rsidR="00EB4F96" w:rsidRPr="008C17A3" w:rsidRDefault="00EB4F96" w:rsidP="00EB4F96">
            <w:pPr>
              <w:spacing w:after="0" w:line="240" w:lineRule="auto"/>
              <w:rPr>
                <w:ins w:id="152" w:author="786786" w:date="2025-06-04T09:35:00Z"/>
                <w:rFonts w:ascii="Times New Roman" w:hAnsi="Times New Roman"/>
                <w:color w:val="000000"/>
                <w:sz w:val="24"/>
                <w:szCs w:val="24"/>
              </w:rPr>
            </w:pPr>
            <w:ins w:id="153" w:author="786786" w:date="2025-06-04T09:35:00Z">
              <w:r w:rsidRPr="008C17A3">
                <w:rPr>
                  <w:rFonts w:ascii="Times New Roman" w:hAnsi="Times New Roman"/>
                  <w:color w:val="000000"/>
                  <w:sz w:val="24"/>
                  <w:szCs w:val="24"/>
                </w:rPr>
                <w:t>0.72±0.03</w:t>
              </w:r>
            </w:ins>
          </w:p>
        </w:tc>
        <w:tc>
          <w:tcPr>
            <w:tcW w:w="1260" w:type="dxa"/>
          </w:tcPr>
          <w:p w:rsidR="00EB4F96" w:rsidRPr="008C17A3" w:rsidRDefault="00EB4F96" w:rsidP="00EB4F96">
            <w:pPr>
              <w:spacing w:after="0" w:line="240" w:lineRule="auto"/>
              <w:rPr>
                <w:ins w:id="154" w:author="786786" w:date="2025-06-04T09:35:00Z"/>
                <w:rFonts w:ascii="Times New Roman" w:hAnsi="Times New Roman"/>
                <w:color w:val="000000"/>
                <w:sz w:val="24"/>
                <w:szCs w:val="24"/>
              </w:rPr>
            </w:pPr>
            <w:ins w:id="155" w:author="786786" w:date="2025-06-04T09:35:00Z">
              <w:r w:rsidRPr="008C17A3">
                <w:rPr>
                  <w:rFonts w:ascii="Times New Roman" w:hAnsi="Times New Roman"/>
                  <w:color w:val="000000"/>
                  <w:spacing w:val="-4"/>
                  <w:sz w:val="24"/>
                  <w:szCs w:val="24"/>
                </w:rPr>
                <w:t>0.655</w:t>
              </w:r>
            </w:ins>
          </w:p>
        </w:tc>
      </w:tr>
      <w:tr w:rsidR="00EB4F96" w:rsidRPr="008C17A3" w:rsidTr="00EB4F96">
        <w:trPr>
          <w:ins w:id="156" w:author="786786" w:date="2025-06-04T09:35:00Z"/>
        </w:trPr>
        <w:tc>
          <w:tcPr>
            <w:tcW w:w="2538" w:type="dxa"/>
            <w:gridSpan w:val="2"/>
          </w:tcPr>
          <w:p w:rsidR="00EB4F96" w:rsidRPr="00F31115" w:rsidRDefault="00EB4F96" w:rsidP="00EB4F96">
            <w:pPr>
              <w:spacing w:after="0" w:line="240" w:lineRule="auto"/>
              <w:rPr>
                <w:ins w:id="157" w:author="786786" w:date="2025-06-04T09:35:00Z"/>
                <w:rFonts w:ascii="Times New Roman" w:hAnsi="Times New Roman"/>
                <w:b/>
                <w:color w:val="000000"/>
                <w:sz w:val="24"/>
                <w:szCs w:val="24"/>
              </w:rPr>
            </w:pPr>
            <w:ins w:id="158" w:author="786786" w:date="2025-06-04T09:35:00Z">
              <w:r w:rsidRPr="00F31115">
                <w:rPr>
                  <w:rFonts w:ascii="Times New Roman" w:hAnsi="Times New Roman"/>
                  <w:b/>
                  <w:color w:val="000000"/>
                  <w:sz w:val="24"/>
                  <w:szCs w:val="24"/>
                </w:rPr>
                <w:t>Liver</w:t>
              </w:r>
            </w:ins>
          </w:p>
        </w:tc>
        <w:tc>
          <w:tcPr>
            <w:tcW w:w="1440" w:type="dxa"/>
          </w:tcPr>
          <w:p w:rsidR="00EB4F96" w:rsidRPr="008C17A3" w:rsidRDefault="00EB4F96" w:rsidP="00EB4F96">
            <w:pPr>
              <w:spacing w:after="0" w:line="240" w:lineRule="auto"/>
              <w:rPr>
                <w:ins w:id="159" w:author="786786" w:date="2025-06-04T09:35:00Z"/>
                <w:rFonts w:ascii="Times New Roman" w:hAnsi="Times New Roman"/>
                <w:color w:val="000000"/>
                <w:sz w:val="24"/>
                <w:szCs w:val="24"/>
              </w:rPr>
            </w:pPr>
            <w:ins w:id="160" w:author="786786" w:date="2025-06-04T09:35:00Z">
              <w:r w:rsidRPr="008C17A3">
                <w:rPr>
                  <w:rFonts w:ascii="Times New Roman" w:hAnsi="Times New Roman"/>
                  <w:color w:val="000000"/>
                  <w:sz w:val="24"/>
                  <w:szCs w:val="24"/>
                </w:rPr>
                <w:t>2.18±0.03</w:t>
              </w:r>
            </w:ins>
          </w:p>
        </w:tc>
        <w:tc>
          <w:tcPr>
            <w:tcW w:w="1375" w:type="dxa"/>
          </w:tcPr>
          <w:p w:rsidR="00EB4F96" w:rsidRPr="008C17A3" w:rsidRDefault="00EB4F96" w:rsidP="00EB4F96">
            <w:pPr>
              <w:spacing w:after="0" w:line="240" w:lineRule="auto"/>
              <w:rPr>
                <w:ins w:id="161" w:author="786786" w:date="2025-06-04T09:35:00Z"/>
                <w:rFonts w:ascii="Times New Roman" w:hAnsi="Times New Roman"/>
                <w:color w:val="000000"/>
                <w:sz w:val="24"/>
                <w:szCs w:val="24"/>
              </w:rPr>
            </w:pPr>
            <w:ins w:id="162" w:author="786786" w:date="2025-06-04T09:35:00Z">
              <w:r w:rsidRPr="008C17A3">
                <w:rPr>
                  <w:rFonts w:ascii="Times New Roman" w:hAnsi="Times New Roman"/>
                  <w:color w:val="000000"/>
                  <w:sz w:val="24"/>
                  <w:szCs w:val="24"/>
                </w:rPr>
                <w:t>2.20±0.07</w:t>
              </w:r>
            </w:ins>
          </w:p>
        </w:tc>
        <w:tc>
          <w:tcPr>
            <w:tcW w:w="1651" w:type="dxa"/>
          </w:tcPr>
          <w:p w:rsidR="00EB4F96" w:rsidRPr="008C17A3" w:rsidRDefault="00EB4F96" w:rsidP="00EB4F96">
            <w:pPr>
              <w:spacing w:after="0" w:line="240" w:lineRule="auto"/>
              <w:rPr>
                <w:ins w:id="163" w:author="786786" w:date="2025-06-04T09:35:00Z"/>
                <w:rFonts w:ascii="Times New Roman" w:hAnsi="Times New Roman"/>
                <w:color w:val="000000"/>
                <w:sz w:val="24"/>
                <w:szCs w:val="24"/>
              </w:rPr>
            </w:pPr>
            <w:ins w:id="164" w:author="786786" w:date="2025-06-04T09:35:00Z">
              <w:r w:rsidRPr="008C17A3">
                <w:rPr>
                  <w:rFonts w:ascii="Times New Roman" w:hAnsi="Times New Roman"/>
                  <w:color w:val="000000"/>
                  <w:sz w:val="24"/>
                  <w:szCs w:val="24"/>
                </w:rPr>
                <w:t>2.21±0.06</w:t>
              </w:r>
            </w:ins>
          </w:p>
        </w:tc>
        <w:tc>
          <w:tcPr>
            <w:tcW w:w="1890" w:type="dxa"/>
          </w:tcPr>
          <w:p w:rsidR="00EB4F96" w:rsidRPr="008C17A3" w:rsidRDefault="00EB4F96" w:rsidP="00EB4F96">
            <w:pPr>
              <w:spacing w:after="0" w:line="240" w:lineRule="auto"/>
              <w:rPr>
                <w:ins w:id="165" w:author="786786" w:date="2025-06-04T09:35:00Z"/>
                <w:rFonts w:ascii="Times New Roman" w:hAnsi="Times New Roman"/>
                <w:color w:val="000000"/>
                <w:sz w:val="24"/>
                <w:szCs w:val="24"/>
              </w:rPr>
            </w:pPr>
            <w:ins w:id="166" w:author="786786" w:date="2025-06-04T09:35:00Z">
              <w:r w:rsidRPr="008C17A3">
                <w:rPr>
                  <w:rFonts w:ascii="Times New Roman" w:hAnsi="Times New Roman"/>
                  <w:color w:val="000000"/>
                  <w:sz w:val="24"/>
                  <w:szCs w:val="24"/>
                </w:rPr>
                <w:t>2.23±0.05</w:t>
              </w:r>
            </w:ins>
          </w:p>
        </w:tc>
        <w:tc>
          <w:tcPr>
            <w:tcW w:w="1260" w:type="dxa"/>
          </w:tcPr>
          <w:p w:rsidR="00EB4F96" w:rsidRPr="008C17A3" w:rsidRDefault="00EB4F96" w:rsidP="00EB4F96">
            <w:pPr>
              <w:spacing w:after="0" w:line="240" w:lineRule="auto"/>
              <w:rPr>
                <w:ins w:id="167" w:author="786786" w:date="2025-06-04T09:35:00Z"/>
                <w:rFonts w:ascii="Times New Roman" w:hAnsi="Times New Roman"/>
                <w:color w:val="000000"/>
                <w:sz w:val="24"/>
                <w:szCs w:val="24"/>
              </w:rPr>
            </w:pPr>
            <w:ins w:id="168" w:author="786786" w:date="2025-06-04T09:35:00Z">
              <w:r w:rsidRPr="008C17A3">
                <w:rPr>
                  <w:rFonts w:ascii="Times New Roman" w:hAnsi="Times New Roman"/>
                  <w:color w:val="000000"/>
                  <w:spacing w:val="-4"/>
                  <w:sz w:val="24"/>
                  <w:szCs w:val="24"/>
                </w:rPr>
                <w:t>0.931</w:t>
              </w:r>
            </w:ins>
          </w:p>
        </w:tc>
      </w:tr>
      <w:tr w:rsidR="00EB4F96" w:rsidRPr="008C17A3" w:rsidTr="00EB4F96">
        <w:trPr>
          <w:ins w:id="169" w:author="786786" w:date="2025-06-04T09:35:00Z"/>
        </w:trPr>
        <w:tc>
          <w:tcPr>
            <w:tcW w:w="2538" w:type="dxa"/>
            <w:gridSpan w:val="2"/>
          </w:tcPr>
          <w:p w:rsidR="00EB4F96" w:rsidRPr="00F31115" w:rsidRDefault="00EB4F96" w:rsidP="00EB4F96">
            <w:pPr>
              <w:spacing w:after="0" w:line="240" w:lineRule="auto"/>
              <w:rPr>
                <w:ins w:id="170" w:author="786786" w:date="2025-06-04T09:35:00Z"/>
                <w:rFonts w:ascii="Times New Roman" w:hAnsi="Times New Roman"/>
                <w:b/>
                <w:color w:val="000000"/>
                <w:sz w:val="24"/>
                <w:szCs w:val="24"/>
              </w:rPr>
            </w:pPr>
            <w:ins w:id="171" w:author="786786" w:date="2025-06-04T09:35:00Z">
              <w:r w:rsidRPr="00F31115">
                <w:rPr>
                  <w:rFonts w:ascii="Times New Roman" w:hAnsi="Times New Roman"/>
                  <w:b/>
                  <w:color w:val="000000"/>
                  <w:sz w:val="24"/>
                  <w:szCs w:val="24"/>
                </w:rPr>
                <w:t>Gizzard</w:t>
              </w:r>
            </w:ins>
          </w:p>
        </w:tc>
        <w:tc>
          <w:tcPr>
            <w:tcW w:w="1440" w:type="dxa"/>
          </w:tcPr>
          <w:p w:rsidR="00EB4F96" w:rsidRPr="008C17A3" w:rsidRDefault="00EB4F96" w:rsidP="00EB4F96">
            <w:pPr>
              <w:spacing w:after="0" w:line="240" w:lineRule="auto"/>
              <w:rPr>
                <w:ins w:id="172" w:author="786786" w:date="2025-06-04T09:35:00Z"/>
                <w:rFonts w:ascii="Times New Roman" w:hAnsi="Times New Roman"/>
                <w:color w:val="000000"/>
                <w:sz w:val="24"/>
                <w:szCs w:val="24"/>
              </w:rPr>
            </w:pPr>
            <w:ins w:id="173" w:author="786786" w:date="2025-06-04T09:35:00Z">
              <w:r w:rsidRPr="008C17A3">
                <w:rPr>
                  <w:rFonts w:ascii="Times New Roman" w:hAnsi="Times New Roman"/>
                  <w:color w:val="000000"/>
                  <w:sz w:val="24"/>
                  <w:szCs w:val="24"/>
                </w:rPr>
                <w:t>2.60±0.05</w:t>
              </w:r>
            </w:ins>
          </w:p>
        </w:tc>
        <w:tc>
          <w:tcPr>
            <w:tcW w:w="1375" w:type="dxa"/>
          </w:tcPr>
          <w:p w:rsidR="00EB4F96" w:rsidRPr="008C17A3" w:rsidRDefault="00EB4F96" w:rsidP="00EB4F96">
            <w:pPr>
              <w:spacing w:after="0" w:line="240" w:lineRule="auto"/>
              <w:rPr>
                <w:ins w:id="174" w:author="786786" w:date="2025-06-04T09:35:00Z"/>
                <w:rFonts w:ascii="Times New Roman" w:hAnsi="Times New Roman"/>
                <w:color w:val="000000"/>
                <w:sz w:val="24"/>
                <w:szCs w:val="24"/>
              </w:rPr>
            </w:pPr>
            <w:ins w:id="175" w:author="786786" w:date="2025-06-04T09:35:00Z">
              <w:r w:rsidRPr="008C17A3">
                <w:rPr>
                  <w:rFonts w:ascii="Times New Roman" w:hAnsi="Times New Roman"/>
                  <w:color w:val="000000"/>
                  <w:sz w:val="24"/>
                  <w:szCs w:val="24"/>
                </w:rPr>
                <w:t>2.62±0.07</w:t>
              </w:r>
            </w:ins>
          </w:p>
        </w:tc>
        <w:tc>
          <w:tcPr>
            <w:tcW w:w="1651" w:type="dxa"/>
          </w:tcPr>
          <w:p w:rsidR="00EB4F96" w:rsidRPr="008C17A3" w:rsidRDefault="00EB4F96" w:rsidP="00EB4F96">
            <w:pPr>
              <w:spacing w:after="0" w:line="240" w:lineRule="auto"/>
              <w:rPr>
                <w:ins w:id="176" w:author="786786" w:date="2025-06-04T09:35:00Z"/>
                <w:rFonts w:ascii="Times New Roman" w:hAnsi="Times New Roman"/>
                <w:color w:val="000000"/>
                <w:sz w:val="24"/>
                <w:szCs w:val="24"/>
              </w:rPr>
            </w:pPr>
            <w:ins w:id="177" w:author="786786" w:date="2025-06-04T09:35:00Z">
              <w:r w:rsidRPr="008C17A3">
                <w:rPr>
                  <w:rFonts w:ascii="Times New Roman" w:hAnsi="Times New Roman"/>
                  <w:color w:val="000000"/>
                  <w:sz w:val="24"/>
                  <w:szCs w:val="24"/>
                </w:rPr>
                <w:t>2.63±0.06</w:t>
              </w:r>
            </w:ins>
          </w:p>
        </w:tc>
        <w:tc>
          <w:tcPr>
            <w:tcW w:w="1890" w:type="dxa"/>
          </w:tcPr>
          <w:p w:rsidR="00EB4F96" w:rsidRPr="008C17A3" w:rsidRDefault="00EB4F96" w:rsidP="00EB4F96">
            <w:pPr>
              <w:spacing w:after="0" w:line="240" w:lineRule="auto"/>
              <w:rPr>
                <w:ins w:id="178" w:author="786786" w:date="2025-06-04T09:35:00Z"/>
                <w:rFonts w:ascii="Times New Roman" w:hAnsi="Times New Roman"/>
                <w:color w:val="000000"/>
                <w:sz w:val="24"/>
                <w:szCs w:val="24"/>
              </w:rPr>
            </w:pPr>
            <w:ins w:id="179" w:author="786786" w:date="2025-06-04T09:35:00Z">
              <w:r w:rsidRPr="008C17A3">
                <w:rPr>
                  <w:rFonts w:ascii="Times New Roman" w:hAnsi="Times New Roman"/>
                  <w:color w:val="000000"/>
                  <w:sz w:val="24"/>
                  <w:szCs w:val="24"/>
                </w:rPr>
                <w:t>2.63±0.07</w:t>
              </w:r>
            </w:ins>
          </w:p>
        </w:tc>
        <w:tc>
          <w:tcPr>
            <w:tcW w:w="1260" w:type="dxa"/>
          </w:tcPr>
          <w:p w:rsidR="00EB4F96" w:rsidRPr="008C17A3" w:rsidRDefault="00EB4F96" w:rsidP="00EB4F96">
            <w:pPr>
              <w:spacing w:after="0" w:line="240" w:lineRule="auto"/>
              <w:rPr>
                <w:ins w:id="180" w:author="786786" w:date="2025-06-04T09:35:00Z"/>
                <w:rFonts w:ascii="Times New Roman" w:hAnsi="Times New Roman"/>
                <w:color w:val="000000"/>
                <w:sz w:val="24"/>
                <w:szCs w:val="24"/>
              </w:rPr>
            </w:pPr>
            <w:ins w:id="181" w:author="786786" w:date="2025-06-04T09:35:00Z">
              <w:r w:rsidRPr="008C17A3">
                <w:rPr>
                  <w:rFonts w:ascii="Times New Roman" w:hAnsi="Times New Roman"/>
                  <w:color w:val="000000"/>
                  <w:spacing w:val="-4"/>
                  <w:sz w:val="24"/>
                  <w:szCs w:val="24"/>
                </w:rPr>
                <w:t>0.991</w:t>
              </w:r>
            </w:ins>
          </w:p>
        </w:tc>
      </w:tr>
      <w:tr w:rsidR="00EB4F96" w:rsidRPr="008C17A3" w:rsidTr="00EB4F96">
        <w:trPr>
          <w:ins w:id="182" w:author="786786" w:date="2025-06-04T09:35:00Z"/>
        </w:trPr>
        <w:tc>
          <w:tcPr>
            <w:tcW w:w="10154" w:type="dxa"/>
            <w:gridSpan w:val="7"/>
          </w:tcPr>
          <w:p w:rsidR="00EB4F96" w:rsidRPr="00F31115" w:rsidRDefault="00EB4F96" w:rsidP="00EB4F96">
            <w:pPr>
              <w:spacing w:after="0" w:line="240" w:lineRule="auto"/>
              <w:rPr>
                <w:ins w:id="183" w:author="786786" w:date="2025-06-04T09:35:00Z"/>
                <w:rFonts w:ascii="Times New Roman" w:hAnsi="Times New Roman"/>
                <w:b/>
                <w:color w:val="000000"/>
                <w:spacing w:val="-4"/>
                <w:sz w:val="24"/>
                <w:szCs w:val="24"/>
              </w:rPr>
            </w:pPr>
            <w:ins w:id="184" w:author="786786" w:date="2025-06-04T09:35:00Z">
              <w:r w:rsidRPr="008C17A3">
                <w:rPr>
                  <w:rFonts w:ascii="Times New Roman" w:hAnsi="Times New Roman"/>
                  <w:color w:val="000000"/>
                  <w:sz w:val="24"/>
                  <w:szCs w:val="24"/>
                </w:rPr>
                <w:t xml:space="preserve">                                                              </w:t>
              </w:r>
              <w:r w:rsidRPr="00F31115">
                <w:rPr>
                  <w:rFonts w:ascii="Times New Roman" w:hAnsi="Times New Roman"/>
                  <w:b/>
                  <w:color w:val="000000"/>
                  <w:sz w:val="24"/>
                  <w:szCs w:val="24"/>
                </w:rPr>
                <w:t xml:space="preserve">Processing losses </w:t>
              </w:r>
              <w:r w:rsidRPr="00F31115">
                <w:rPr>
                  <w:rFonts w:ascii="Times New Roman" w:hAnsi="Times New Roman"/>
                  <w:b/>
                  <w:bCs/>
                  <w:sz w:val="21"/>
                  <w:szCs w:val="21"/>
                </w:rPr>
                <w:t>(%  live weight)</w:t>
              </w:r>
            </w:ins>
          </w:p>
        </w:tc>
      </w:tr>
      <w:tr w:rsidR="00EB4F96" w:rsidRPr="008C17A3" w:rsidTr="00EB4F96">
        <w:trPr>
          <w:ins w:id="185" w:author="786786" w:date="2025-06-04T09:35:00Z"/>
        </w:trPr>
        <w:tc>
          <w:tcPr>
            <w:tcW w:w="2538" w:type="dxa"/>
            <w:gridSpan w:val="2"/>
          </w:tcPr>
          <w:p w:rsidR="00EB4F96" w:rsidRPr="00F31115" w:rsidRDefault="00EB4F96" w:rsidP="00EB4F96">
            <w:pPr>
              <w:spacing w:after="0" w:line="240" w:lineRule="auto"/>
              <w:rPr>
                <w:ins w:id="186" w:author="786786" w:date="2025-06-04T09:35:00Z"/>
                <w:rFonts w:ascii="Times New Roman" w:hAnsi="Times New Roman"/>
                <w:b/>
                <w:color w:val="000000"/>
                <w:sz w:val="24"/>
                <w:szCs w:val="24"/>
              </w:rPr>
            </w:pPr>
            <w:ins w:id="187" w:author="786786" w:date="2025-06-04T09:35:00Z">
              <w:r w:rsidRPr="00F31115">
                <w:rPr>
                  <w:rFonts w:ascii="Times New Roman" w:hAnsi="Times New Roman"/>
                  <w:b/>
                  <w:color w:val="000000"/>
                  <w:sz w:val="24"/>
                  <w:szCs w:val="24"/>
                </w:rPr>
                <w:t>Feather</w:t>
              </w:r>
            </w:ins>
          </w:p>
        </w:tc>
        <w:tc>
          <w:tcPr>
            <w:tcW w:w="1440" w:type="dxa"/>
          </w:tcPr>
          <w:p w:rsidR="00EB4F96" w:rsidRPr="008C17A3" w:rsidRDefault="00EB4F96" w:rsidP="00EB4F96">
            <w:pPr>
              <w:spacing w:after="0" w:line="240" w:lineRule="auto"/>
              <w:rPr>
                <w:ins w:id="188" w:author="786786" w:date="2025-06-04T09:35:00Z"/>
                <w:rFonts w:ascii="Times New Roman" w:hAnsi="Times New Roman"/>
                <w:color w:val="000000"/>
                <w:sz w:val="24"/>
                <w:szCs w:val="24"/>
              </w:rPr>
            </w:pPr>
            <w:ins w:id="189" w:author="786786" w:date="2025-06-04T09:35:00Z">
              <w:r w:rsidRPr="008C17A3">
                <w:rPr>
                  <w:rFonts w:ascii="Times New Roman" w:hAnsi="Times New Roman"/>
                  <w:color w:val="000000"/>
                  <w:sz w:val="24"/>
                  <w:szCs w:val="24"/>
                </w:rPr>
                <w:t>8.27±0.10</w:t>
              </w:r>
            </w:ins>
          </w:p>
        </w:tc>
        <w:tc>
          <w:tcPr>
            <w:tcW w:w="1375" w:type="dxa"/>
          </w:tcPr>
          <w:p w:rsidR="00EB4F96" w:rsidRPr="008C17A3" w:rsidRDefault="00EB4F96" w:rsidP="00EB4F96">
            <w:pPr>
              <w:spacing w:after="0" w:line="240" w:lineRule="auto"/>
              <w:rPr>
                <w:ins w:id="190" w:author="786786" w:date="2025-06-04T09:35:00Z"/>
                <w:rFonts w:ascii="Times New Roman" w:hAnsi="Times New Roman"/>
                <w:color w:val="000000"/>
                <w:sz w:val="24"/>
                <w:szCs w:val="24"/>
              </w:rPr>
            </w:pPr>
            <w:ins w:id="191" w:author="786786" w:date="2025-06-04T09:35:00Z">
              <w:r w:rsidRPr="008C17A3">
                <w:rPr>
                  <w:rFonts w:ascii="Times New Roman" w:hAnsi="Times New Roman"/>
                  <w:color w:val="000000"/>
                  <w:sz w:val="24"/>
                  <w:szCs w:val="24"/>
                </w:rPr>
                <w:t>8.45±0.09</w:t>
              </w:r>
            </w:ins>
          </w:p>
        </w:tc>
        <w:tc>
          <w:tcPr>
            <w:tcW w:w="1651" w:type="dxa"/>
          </w:tcPr>
          <w:p w:rsidR="00EB4F96" w:rsidRPr="008C17A3" w:rsidRDefault="00EB4F96" w:rsidP="00EB4F96">
            <w:pPr>
              <w:spacing w:after="0" w:line="240" w:lineRule="auto"/>
              <w:rPr>
                <w:ins w:id="192" w:author="786786" w:date="2025-06-04T09:35:00Z"/>
                <w:rFonts w:ascii="Times New Roman" w:hAnsi="Times New Roman"/>
                <w:color w:val="000000"/>
                <w:sz w:val="24"/>
                <w:szCs w:val="24"/>
              </w:rPr>
            </w:pPr>
            <w:ins w:id="193" w:author="786786" w:date="2025-06-04T09:35:00Z">
              <w:r w:rsidRPr="008C17A3">
                <w:rPr>
                  <w:rFonts w:ascii="Times New Roman" w:hAnsi="Times New Roman"/>
                  <w:color w:val="000000"/>
                  <w:sz w:val="24"/>
                  <w:szCs w:val="24"/>
                </w:rPr>
                <w:t>8.30±0.06</w:t>
              </w:r>
            </w:ins>
          </w:p>
        </w:tc>
        <w:tc>
          <w:tcPr>
            <w:tcW w:w="1890" w:type="dxa"/>
          </w:tcPr>
          <w:p w:rsidR="00EB4F96" w:rsidRPr="008C17A3" w:rsidRDefault="00EB4F96" w:rsidP="00EB4F96">
            <w:pPr>
              <w:spacing w:after="0" w:line="240" w:lineRule="auto"/>
              <w:rPr>
                <w:ins w:id="194" w:author="786786" w:date="2025-06-04T09:35:00Z"/>
                <w:rFonts w:ascii="Times New Roman" w:hAnsi="Times New Roman"/>
                <w:color w:val="000000"/>
                <w:sz w:val="24"/>
                <w:szCs w:val="24"/>
              </w:rPr>
            </w:pPr>
            <w:ins w:id="195" w:author="786786" w:date="2025-06-04T09:35:00Z">
              <w:r w:rsidRPr="008C17A3">
                <w:rPr>
                  <w:rFonts w:ascii="Times New Roman" w:hAnsi="Times New Roman"/>
                  <w:color w:val="000000"/>
                  <w:sz w:val="24"/>
                  <w:szCs w:val="24"/>
                </w:rPr>
                <w:t>8.39±0.11</w:t>
              </w:r>
            </w:ins>
          </w:p>
        </w:tc>
        <w:tc>
          <w:tcPr>
            <w:tcW w:w="1260" w:type="dxa"/>
          </w:tcPr>
          <w:p w:rsidR="00EB4F96" w:rsidRPr="008C17A3" w:rsidRDefault="00EB4F96" w:rsidP="00EB4F96">
            <w:pPr>
              <w:spacing w:after="0" w:line="240" w:lineRule="auto"/>
              <w:rPr>
                <w:ins w:id="196" w:author="786786" w:date="2025-06-04T09:35:00Z"/>
                <w:rFonts w:ascii="Times New Roman" w:hAnsi="Times New Roman"/>
                <w:color w:val="000000"/>
                <w:sz w:val="24"/>
                <w:szCs w:val="24"/>
              </w:rPr>
            </w:pPr>
            <w:ins w:id="197" w:author="786786" w:date="2025-06-04T09:35:00Z">
              <w:r w:rsidRPr="008C17A3">
                <w:rPr>
                  <w:rFonts w:ascii="Times New Roman" w:hAnsi="Times New Roman"/>
                  <w:color w:val="000000"/>
                  <w:spacing w:val="-4"/>
                  <w:sz w:val="24"/>
                  <w:szCs w:val="24"/>
                </w:rPr>
                <w:t>0.496</w:t>
              </w:r>
            </w:ins>
          </w:p>
        </w:tc>
      </w:tr>
      <w:tr w:rsidR="00EB4F96" w:rsidRPr="008C17A3" w:rsidTr="00EB4F96">
        <w:trPr>
          <w:ins w:id="198" w:author="786786" w:date="2025-06-04T09:35:00Z"/>
        </w:trPr>
        <w:tc>
          <w:tcPr>
            <w:tcW w:w="2538" w:type="dxa"/>
            <w:gridSpan w:val="2"/>
          </w:tcPr>
          <w:p w:rsidR="00EB4F96" w:rsidRPr="00F31115" w:rsidRDefault="00EB4F96" w:rsidP="00EB4F96">
            <w:pPr>
              <w:spacing w:after="0" w:line="240" w:lineRule="auto"/>
              <w:rPr>
                <w:ins w:id="199" w:author="786786" w:date="2025-06-04T09:35:00Z"/>
                <w:rFonts w:ascii="Times New Roman" w:hAnsi="Times New Roman"/>
                <w:b/>
                <w:color w:val="000000"/>
                <w:sz w:val="24"/>
                <w:szCs w:val="24"/>
              </w:rPr>
            </w:pPr>
            <w:ins w:id="200" w:author="786786" w:date="2025-06-04T09:35:00Z">
              <w:r w:rsidRPr="00F31115">
                <w:rPr>
                  <w:rFonts w:ascii="Times New Roman" w:hAnsi="Times New Roman"/>
                  <w:b/>
                  <w:color w:val="000000"/>
                  <w:spacing w:val="-4"/>
                  <w:sz w:val="24"/>
                  <w:szCs w:val="24"/>
                </w:rPr>
                <w:t>Head</w:t>
              </w:r>
            </w:ins>
          </w:p>
        </w:tc>
        <w:tc>
          <w:tcPr>
            <w:tcW w:w="1440" w:type="dxa"/>
          </w:tcPr>
          <w:p w:rsidR="00EB4F96" w:rsidRPr="008C17A3" w:rsidRDefault="00EB4F96" w:rsidP="00EB4F96">
            <w:pPr>
              <w:spacing w:after="0" w:line="240" w:lineRule="auto"/>
              <w:rPr>
                <w:ins w:id="201" w:author="786786" w:date="2025-06-04T09:35:00Z"/>
                <w:rFonts w:ascii="Times New Roman" w:hAnsi="Times New Roman"/>
                <w:color w:val="000000"/>
                <w:sz w:val="24"/>
                <w:szCs w:val="24"/>
              </w:rPr>
            </w:pPr>
            <w:ins w:id="202" w:author="786786" w:date="2025-06-04T09:35:00Z">
              <w:r w:rsidRPr="008C17A3">
                <w:rPr>
                  <w:rFonts w:ascii="Times New Roman" w:hAnsi="Times New Roman"/>
                  <w:color w:val="000000"/>
                  <w:sz w:val="24"/>
                  <w:szCs w:val="24"/>
                </w:rPr>
                <w:t>4.78±0.06</w:t>
              </w:r>
            </w:ins>
          </w:p>
        </w:tc>
        <w:tc>
          <w:tcPr>
            <w:tcW w:w="1375" w:type="dxa"/>
          </w:tcPr>
          <w:p w:rsidR="00EB4F96" w:rsidRPr="008C17A3" w:rsidRDefault="00EB4F96" w:rsidP="00EB4F96">
            <w:pPr>
              <w:spacing w:after="0" w:line="240" w:lineRule="auto"/>
              <w:rPr>
                <w:ins w:id="203" w:author="786786" w:date="2025-06-04T09:35:00Z"/>
                <w:rFonts w:ascii="Times New Roman" w:hAnsi="Times New Roman"/>
                <w:color w:val="000000"/>
                <w:sz w:val="24"/>
                <w:szCs w:val="24"/>
              </w:rPr>
            </w:pPr>
            <w:ins w:id="204" w:author="786786" w:date="2025-06-04T09:35:00Z">
              <w:r w:rsidRPr="008C17A3">
                <w:rPr>
                  <w:rFonts w:ascii="Times New Roman" w:hAnsi="Times New Roman"/>
                  <w:color w:val="000000"/>
                  <w:sz w:val="24"/>
                  <w:szCs w:val="24"/>
                </w:rPr>
                <w:t>4.91±0.07</w:t>
              </w:r>
            </w:ins>
          </w:p>
        </w:tc>
        <w:tc>
          <w:tcPr>
            <w:tcW w:w="1651" w:type="dxa"/>
          </w:tcPr>
          <w:p w:rsidR="00EB4F96" w:rsidRPr="008C17A3" w:rsidRDefault="00EB4F96" w:rsidP="00EB4F96">
            <w:pPr>
              <w:spacing w:after="0" w:line="240" w:lineRule="auto"/>
              <w:rPr>
                <w:ins w:id="205" w:author="786786" w:date="2025-06-04T09:35:00Z"/>
                <w:rFonts w:ascii="Times New Roman" w:hAnsi="Times New Roman"/>
                <w:color w:val="000000"/>
                <w:sz w:val="24"/>
                <w:szCs w:val="24"/>
              </w:rPr>
            </w:pPr>
            <w:ins w:id="206" w:author="786786" w:date="2025-06-04T09:35:00Z">
              <w:r w:rsidRPr="008C17A3">
                <w:rPr>
                  <w:rFonts w:ascii="Times New Roman" w:hAnsi="Times New Roman"/>
                  <w:color w:val="000000"/>
                  <w:sz w:val="24"/>
                  <w:szCs w:val="24"/>
                </w:rPr>
                <w:t>4.92±0.05</w:t>
              </w:r>
            </w:ins>
          </w:p>
        </w:tc>
        <w:tc>
          <w:tcPr>
            <w:tcW w:w="1890" w:type="dxa"/>
          </w:tcPr>
          <w:p w:rsidR="00EB4F96" w:rsidRPr="008C17A3" w:rsidRDefault="00EB4F96" w:rsidP="00EB4F96">
            <w:pPr>
              <w:spacing w:after="0" w:line="240" w:lineRule="auto"/>
              <w:rPr>
                <w:ins w:id="207" w:author="786786" w:date="2025-06-04T09:35:00Z"/>
                <w:rFonts w:ascii="Times New Roman" w:hAnsi="Times New Roman"/>
                <w:color w:val="000000"/>
                <w:sz w:val="24"/>
                <w:szCs w:val="24"/>
              </w:rPr>
            </w:pPr>
            <w:ins w:id="208" w:author="786786" w:date="2025-06-04T09:35:00Z">
              <w:r w:rsidRPr="008C17A3">
                <w:rPr>
                  <w:rFonts w:ascii="Times New Roman" w:hAnsi="Times New Roman"/>
                  <w:color w:val="000000"/>
                  <w:sz w:val="24"/>
                  <w:szCs w:val="24"/>
                </w:rPr>
                <w:t>4.96±0.08</w:t>
              </w:r>
            </w:ins>
          </w:p>
        </w:tc>
        <w:tc>
          <w:tcPr>
            <w:tcW w:w="1260" w:type="dxa"/>
          </w:tcPr>
          <w:p w:rsidR="00EB4F96" w:rsidRPr="008C17A3" w:rsidRDefault="00EB4F96" w:rsidP="00EB4F96">
            <w:pPr>
              <w:spacing w:after="0" w:line="240" w:lineRule="auto"/>
              <w:rPr>
                <w:ins w:id="209" w:author="786786" w:date="2025-06-04T09:35:00Z"/>
                <w:rFonts w:ascii="Times New Roman" w:hAnsi="Times New Roman"/>
                <w:color w:val="000000"/>
                <w:sz w:val="24"/>
                <w:szCs w:val="24"/>
              </w:rPr>
            </w:pPr>
            <w:ins w:id="210" w:author="786786" w:date="2025-06-04T09:35:00Z">
              <w:r w:rsidRPr="008C17A3">
                <w:rPr>
                  <w:rFonts w:ascii="Times New Roman" w:hAnsi="Times New Roman"/>
                  <w:color w:val="000000"/>
                  <w:spacing w:val="-4"/>
                  <w:sz w:val="24"/>
                  <w:szCs w:val="24"/>
                </w:rPr>
                <w:t>0.269</w:t>
              </w:r>
            </w:ins>
          </w:p>
        </w:tc>
      </w:tr>
      <w:tr w:rsidR="00EB4F96" w:rsidRPr="008C17A3" w:rsidTr="00EB4F96">
        <w:trPr>
          <w:ins w:id="211" w:author="786786" w:date="2025-06-04T09:35:00Z"/>
        </w:trPr>
        <w:tc>
          <w:tcPr>
            <w:tcW w:w="2538" w:type="dxa"/>
            <w:gridSpan w:val="2"/>
            <w:tcBorders>
              <w:bottom w:val="single" w:sz="4" w:space="0" w:color="000000"/>
            </w:tcBorders>
            <w:tcPrChange w:id="212" w:author="786786" w:date="2025-06-04T09:36:00Z">
              <w:tcPr>
                <w:tcW w:w="2538" w:type="dxa"/>
                <w:gridSpan w:val="2"/>
              </w:tcPr>
            </w:tcPrChange>
          </w:tcPr>
          <w:p w:rsidR="00EB4F96" w:rsidRPr="00F31115" w:rsidRDefault="00EB4F96" w:rsidP="00EB4F96">
            <w:pPr>
              <w:spacing w:after="0" w:line="240" w:lineRule="auto"/>
              <w:rPr>
                <w:ins w:id="213" w:author="786786" w:date="2025-06-04T09:35:00Z"/>
                <w:rFonts w:ascii="Times New Roman" w:hAnsi="Times New Roman"/>
                <w:b/>
                <w:color w:val="000000"/>
                <w:sz w:val="24"/>
                <w:szCs w:val="24"/>
              </w:rPr>
            </w:pPr>
            <w:ins w:id="214" w:author="786786" w:date="2025-06-04T09:35:00Z">
              <w:r w:rsidRPr="00F31115">
                <w:rPr>
                  <w:rFonts w:ascii="Times New Roman" w:hAnsi="Times New Roman"/>
                  <w:b/>
                  <w:color w:val="000000"/>
                  <w:sz w:val="24"/>
                  <w:szCs w:val="24"/>
                </w:rPr>
                <w:t>Shank</w:t>
              </w:r>
            </w:ins>
          </w:p>
        </w:tc>
        <w:tc>
          <w:tcPr>
            <w:tcW w:w="1440" w:type="dxa"/>
            <w:tcBorders>
              <w:bottom w:val="single" w:sz="4" w:space="0" w:color="000000"/>
            </w:tcBorders>
            <w:tcPrChange w:id="215" w:author="786786" w:date="2025-06-04T09:36:00Z">
              <w:tcPr>
                <w:tcW w:w="1440" w:type="dxa"/>
              </w:tcPr>
            </w:tcPrChange>
          </w:tcPr>
          <w:p w:rsidR="00EB4F96" w:rsidRPr="008C17A3" w:rsidRDefault="00EB4F96" w:rsidP="00EB4F96">
            <w:pPr>
              <w:spacing w:after="0" w:line="240" w:lineRule="auto"/>
              <w:rPr>
                <w:ins w:id="216" w:author="786786" w:date="2025-06-04T09:35:00Z"/>
                <w:rFonts w:ascii="Times New Roman" w:hAnsi="Times New Roman"/>
                <w:color w:val="000000"/>
                <w:sz w:val="24"/>
                <w:szCs w:val="24"/>
              </w:rPr>
            </w:pPr>
            <w:ins w:id="217" w:author="786786" w:date="2025-06-04T09:35:00Z">
              <w:r w:rsidRPr="008C17A3">
                <w:rPr>
                  <w:rFonts w:ascii="Times New Roman" w:hAnsi="Times New Roman"/>
                  <w:color w:val="000000"/>
                  <w:sz w:val="24"/>
                  <w:szCs w:val="24"/>
                </w:rPr>
                <w:t>1.94±0.06</w:t>
              </w:r>
            </w:ins>
          </w:p>
        </w:tc>
        <w:tc>
          <w:tcPr>
            <w:tcW w:w="1375" w:type="dxa"/>
            <w:tcBorders>
              <w:bottom w:val="single" w:sz="4" w:space="0" w:color="000000"/>
            </w:tcBorders>
            <w:tcPrChange w:id="218" w:author="786786" w:date="2025-06-04T09:36:00Z">
              <w:tcPr>
                <w:tcW w:w="1375" w:type="dxa"/>
              </w:tcPr>
            </w:tcPrChange>
          </w:tcPr>
          <w:p w:rsidR="00EB4F96" w:rsidRPr="008C17A3" w:rsidRDefault="00EB4F96" w:rsidP="00EB4F96">
            <w:pPr>
              <w:spacing w:after="0" w:line="240" w:lineRule="auto"/>
              <w:rPr>
                <w:ins w:id="219" w:author="786786" w:date="2025-06-04T09:35:00Z"/>
                <w:rFonts w:ascii="Times New Roman" w:hAnsi="Times New Roman"/>
                <w:color w:val="000000"/>
                <w:sz w:val="24"/>
                <w:szCs w:val="24"/>
              </w:rPr>
            </w:pPr>
            <w:ins w:id="220" w:author="786786" w:date="2025-06-04T09:35:00Z">
              <w:r w:rsidRPr="008C17A3">
                <w:rPr>
                  <w:rFonts w:ascii="Times New Roman" w:hAnsi="Times New Roman"/>
                  <w:color w:val="000000"/>
                  <w:sz w:val="24"/>
                  <w:szCs w:val="24"/>
                </w:rPr>
                <w:t>2.10±0.09</w:t>
              </w:r>
            </w:ins>
          </w:p>
        </w:tc>
        <w:tc>
          <w:tcPr>
            <w:tcW w:w="1651" w:type="dxa"/>
            <w:tcBorders>
              <w:bottom w:val="single" w:sz="4" w:space="0" w:color="000000"/>
            </w:tcBorders>
            <w:tcPrChange w:id="221" w:author="786786" w:date="2025-06-04T09:36:00Z">
              <w:tcPr>
                <w:tcW w:w="1651" w:type="dxa"/>
              </w:tcPr>
            </w:tcPrChange>
          </w:tcPr>
          <w:p w:rsidR="00EB4F96" w:rsidRPr="008C17A3" w:rsidRDefault="00EB4F96" w:rsidP="00EB4F96">
            <w:pPr>
              <w:spacing w:after="0" w:line="240" w:lineRule="auto"/>
              <w:rPr>
                <w:ins w:id="222" w:author="786786" w:date="2025-06-04T09:35:00Z"/>
                <w:rFonts w:ascii="Times New Roman" w:hAnsi="Times New Roman"/>
                <w:color w:val="000000"/>
                <w:sz w:val="24"/>
                <w:szCs w:val="24"/>
              </w:rPr>
            </w:pPr>
            <w:ins w:id="223" w:author="786786" w:date="2025-06-04T09:35:00Z">
              <w:r w:rsidRPr="008C17A3">
                <w:rPr>
                  <w:rFonts w:ascii="Times New Roman" w:hAnsi="Times New Roman"/>
                  <w:color w:val="000000"/>
                  <w:sz w:val="24"/>
                  <w:szCs w:val="24"/>
                </w:rPr>
                <w:t>1.97±0.04</w:t>
              </w:r>
            </w:ins>
          </w:p>
        </w:tc>
        <w:tc>
          <w:tcPr>
            <w:tcW w:w="1890" w:type="dxa"/>
            <w:tcBorders>
              <w:bottom w:val="single" w:sz="4" w:space="0" w:color="000000"/>
            </w:tcBorders>
            <w:tcPrChange w:id="224" w:author="786786" w:date="2025-06-04T09:36:00Z">
              <w:tcPr>
                <w:tcW w:w="1890" w:type="dxa"/>
              </w:tcPr>
            </w:tcPrChange>
          </w:tcPr>
          <w:p w:rsidR="00EB4F96" w:rsidRPr="008C17A3" w:rsidRDefault="00EB4F96" w:rsidP="00EB4F96">
            <w:pPr>
              <w:spacing w:after="0" w:line="240" w:lineRule="auto"/>
              <w:rPr>
                <w:ins w:id="225" w:author="786786" w:date="2025-06-04T09:35:00Z"/>
                <w:rFonts w:ascii="Times New Roman" w:hAnsi="Times New Roman"/>
                <w:color w:val="000000"/>
                <w:sz w:val="24"/>
                <w:szCs w:val="24"/>
              </w:rPr>
            </w:pPr>
            <w:ins w:id="226" w:author="786786" w:date="2025-06-04T09:35:00Z">
              <w:r w:rsidRPr="008C17A3">
                <w:rPr>
                  <w:rFonts w:ascii="Times New Roman" w:hAnsi="Times New Roman"/>
                  <w:color w:val="000000"/>
                  <w:sz w:val="24"/>
                  <w:szCs w:val="24"/>
                </w:rPr>
                <w:t>2.12±0.12</w:t>
              </w:r>
            </w:ins>
          </w:p>
        </w:tc>
        <w:tc>
          <w:tcPr>
            <w:tcW w:w="1260" w:type="dxa"/>
            <w:tcBorders>
              <w:bottom w:val="single" w:sz="4" w:space="0" w:color="000000"/>
            </w:tcBorders>
            <w:tcPrChange w:id="227" w:author="786786" w:date="2025-06-04T09:36:00Z">
              <w:tcPr>
                <w:tcW w:w="1260" w:type="dxa"/>
              </w:tcPr>
            </w:tcPrChange>
          </w:tcPr>
          <w:p w:rsidR="00EB4F96" w:rsidRPr="008C17A3" w:rsidRDefault="00EB4F96" w:rsidP="00EB4F96">
            <w:pPr>
              <w:spacing w:after="0" w:line="240" w:lineRule="auto"/>
              <w:rPr>
                <w:ins w:id="228" w:author="786786" w:date="2025-06-04T09:35:00Z"/>
                <w:rFonts w:ascii="Times New Roman" w:hAnsi="Times New Roman"/>
                <w:color w:val="000000"/>
                <w:sz w:val="24"/>
                <w:szCs w:val="24"/>
              </w:rPr>
            </w:pPr>
            <w:ins w:id="229" w:author="786786" w:date="2025-06-04T09:35:00Z">
              <w:r w:rsidRPr="008C17A3">
                <w:rPr>
                  <w:rFonts w:ascii="Times New Roman" w:hAnsi="Times New Roman"/>
                  <w:color w:val="000000"/>
                  <w:spacing w:val="-4"/>
                  <w:sz w:val="24"/>
                  <w:szCs w:val="24"/>
                </w:rPr>
                <w:t>0.316</w:t>
              </w:r>
            </w:ins>
          </w:p>
        </w:tc>
      </w:tr>
      <w:tr w:rsidR="00EB4F96" w:rsidRPr="008C17A3" w:rsidTr="00EB4F96">
        <w:trPr>
          <w:ins w:id="230" w:author="786786" w:date="2025-06-04T09:35:00Z"/>
        </w:trPr>
        <w:tc>
          <w:tcPr>
            <w:tcW w:w="10154" w:type="dxa"/>
            <w:gridSpan w:val="7"/>
            <w:tcBorders>
              <w:left w:val="nil"/>
              <w:bottom w:val="nil"/>
              <w:right w:val="nil"/>
            </w:tcBorders>
            <w:tcPrChange w:id="231" w:author="786786" w:date="2025-06-04T09:36:00Z">
              <w:tcPr>
                <w:tcW w:w="10154" w:type="dxa"/>
                <w:gridSpan w:val="7"/>
              </w:tcPr>
            </w:tcPrChange>
          </w:tcPr>
          <w:p w:rsidR="00EB4F96" w:rsidRDefault="00EB4F96" w:rsidP="00EB4F96">
            <w:pPr>
              <w:spacing w:line="240" w:lineRule="auto"/>
              <w:rPr>
                <w:ins w:id="232" w:author="786786" w:date="2025-06-04T09:35:00Z"/>
                <w:rFonts w:ascii="Times New Roman" w:hAnsi="Times New Roman"/>
                <w:sz w:val="24"/>
              </w:rPr>
            </w:pPr>
          </w:p>
          <w:p w:rsidR="00EB4F96" w:rsidRPr="00680E69" w:rsidRDefault="00EB4F96" w:rsidP="00EB4F96">
            <w:pPr>
              <w:spacing w:line="240" w:lineRule="auto"/>
              <w:rPr>
                <w:ins w:id="233" w:author="786786" w:date="2025-06-04T09:35:00Z"/>
                <w:rFonts w:ascii="Times New Roman" w:hAnsi="Times New Roman"/>
              </w:rPr>
            </w:pPr>
            <w:ins w:id="234" w:author="786786" w:date="2025-06-04T09:35:00Z">
              <w:r w:rsidRPr="009B385F">
                <w:rPr>
                  <w:rFonts w:ascii="Times New Roman" w:hAnsi="Times New Roman"/>
                  <w:sz w:val="24"/>
                </w:rPr>
                <w:t>{</w:t>
              </w:r>
              <w:proofErr w:type="gramStart"/>
              <w:r w:rsidRPr="00680E69">
                <w:rPr>
                  <w:rFonts w:ascii="Times New Roman" w:hAnsi="Times New Roman"/>
                  <w:b/>
                </w:rPr>
                <w:t>T</w:t>
              </w:r>
              <w:r w:rsidRPr="00680E69">
                <w:rPr>
                  <w:rFonts w:ascii="Times New Roman" w:hAnsi="Times New Roman"/>
                  <w:b/>
                  <w:vertAlign w:val="subscript"/>
                </w:rPr>
                <w:t xml:space="preserve">1 </w:t>
              </w:r>
              <w:r w:rsidRPr="00680E69">
                <w:rPr>
                  <w:rFonts w:ascii="Times New Roman" w:hAnsi="Times New Roman"/>
                </w:rPr>
                <w:t>:</w:t>
              </w:r>
              <w:proofErr w:type="gramEnd"/>
              <w:r w:rsidRPr="00680E69">
                <w:rPr>
                  <w:rFonts w:ascii="Times New Roman" w:hAnsi="Times New Roman"/>
                </w:rPr>
                <w:t xml:space="preserve"> Control;  </w:t>
              </w:r>
              <w:r w:rsidRPr="00680E69">
                <w:rPr>
                  <w:rFonts w:ascii="Times New Roman" w:hAnsi="Times New Roman"/>
                  <w:b/>
                </w:rPr>
                <w:t>T</w:t>
              </w:r>
              <w:r w:rsidRPr="00680E69">
                <w:rPr>
                  <w:rFonts w:ascii="Times New Roman" w:hAnsi="Times New Roman"/>
                  <w:b/>
                  <w:vertAlign w:val="subscript"/>
                </w:rPr>
                <w:t>2</w:t>
              </w:r>
              <w:r w:rsidRPr="00680E69">
                <w:rPr>
                  <w:rFonts w:ascii="Times New Roman" w:hAnsi="Times New Roman"/>
                  <w:b/>
                </w:rPr>
                <w:t>:</w:t>
              </w:r>
              <w:r w:rsidRPr="00680E69">
                <w:rPr>
                  <w:rFonts w:ascii="Times New Roman" w:hAnsi="Times New Roman"/>
                </w:rPr>
                <w:t xml:space="preserve"> Basal diet with </w:t>
              </w:r>
              <w:proofErr w:type="spellStart"/>
              <w:r w:rsidRPr="00680E69">
                <w:rPr>
                  <w:rFonts w:ascii="Times New Roman" w:hAnsi="Times New Roman"/>
                </w:rPr>
                <w:t>Neem</w:t>
              </w:r>
              <w:proofErr w:type="spellEnd"/>
              <w:r w:rsidRPr="00680E69">
                <w:rPr>
                  <w:rFonts w:ascii="Times New Roman" w:hAnsi="Times New Roman"/>
                  <w:szCs w:val="24"/>
                </w:rPr>
                <w:t xml:space="preserve"> leaf powder (0.25%)</w:t>
              </w:r>
              <w:r w:rsidRPr="00680E69">
                <w:rPr>
                  <w:rFonts w:ascii="Times New Roman" w:hAnsi="Times New Roman"/>
                </w:rPr>
                <w:t xml:space="preserve">;  </w:t>
              </w:r>
              <w:r w:rsidRPr="00680E69">
                <w:rPr>
                  <w:rFonts w:ascii="Times New Roman" w:hAnsi="Times New Roman"/>
                  <w:b/>
                </w:rPr>
                <w:t>T</w:t>
              </w:r>
              <w:r w:rsidRPr="00680E69">
                <w:rPr>
                  <w:rFonts w:ascii="Times New Roman" w:hAnsi="Times New Roman"/>
                  <w:b/>
                  <w:vertAlign w:val="subscript"/>
                </w:rPr>
                <w:t>3</w:t>
              </w:r>
              <w:r w:rsidRPr="00680E69">
                <w:rPr>
                  <w:rFonts w:ascii="Times New Roman" w:hAnsi="Times New Roman"/>
                  <w:b/>
                </w:rPr>
                <w:t xml:space="preserve">: </w:t>
              </w:r>
              <w:r w:rsidRPr="00680E69">
                <w:rPr>
                  <w:rFonts w:ascii="Times New Roman" w:hAnsi="Times New Roman"/>
                </w:rPr>
                <w:t xml:space="preserve">Basal diet with  </w:t>
              </w:r>
              <w:proofErr w:type="spellStart"/>
              <w:r w:rsidRPr="00680E69">
                <w:rPr>
                  <w:rFonts w:ascii="Times New Roman" w:hAnsi="Times New Roman"/>
                </w:rPr>
                <w:t>Neem</w:t>
              </w:r>
              <w:proofErr w:type="spellEnd"/>
              <w:r w:rsidRPr="00680E69">
                <w:rPr>
                  <w:rFonts w:ascii="Times New Roman" w:hAnsi="Times New Roman"/>
                </w:rPr>
                <w:t xml:space="preserve"> leaf </w:t>
              </w:r>
              <w:r w:rsidRPr="00680E69">
                <w:rPr>
                  <w:rFonts w:ascii="Times New Roman" w:hAnsi="Times New Roman"/>
                  <w:szCs w:val="24"/>
                </w:rPr>
                <w:t xml:space="preserve"> powder (0.5%)</w:t>
              </w:r>
              <w:r w:rsidRPr="00680E69">
                <w:rPr>
                  <w:rFonts w:ascii="Times New Roman" w:hAnsi="Times New Roman"/>
                </w:rPr>
                <w:t xml:space="preserve">;  </w:t>
              </w:r>
              <w:r w:rsidRPr="00680E69">
                <w:rPr>
                  <w:rFonts w:ascii="Times New Roman" w:hAnsi="Times New Roman"/>
                  <w:b/>
                </w:rPr>
                <w:lastRenderedPageBreak/>
                <w:t>T</w:t>
              </w:r>
              <w:r w:rsidRPr="00680E69">
                <w:rPr>
                  <w:rFonts w:ascii="Times New Roman" w:hAnsi="Times New Roman"/>
                  <w:b/>
                  <w:vertAlign w:val="subscript"/>
                </w:rPr>
                <w:t xml:space="preserve">4 </w:t>
              </w:r>
              <w:r w:rsidRPr="00680E69">
                <w:rPr>
                  <w:rFonts w:ascii="Times New Roman" w:hAnsi="Times New Roman"/>
                  <w:b/>
                </w:rPr>
                <w:t>:</w:t>
              </w:r>
              <w:r w:rsidRPr="00680E69">
                <w:rPr>
                  <w:rFonts w:ascii="Times New Roman" w:hAnsi="Times New Roman"/>
                </w:rPr>
                <w:t xml:space="preserve"> Basal diet with </w:t>
              </w:r>
              <w:proofErr w:type="spellStart"/>
              <w:r w:rsidRPr="00680E69">
                <w:rPr>
                  <w:rFonts w:ascii="Times New Roman" w:hAnsi="Times New Roman"/>
                  <w:szCs w:val="24"/>
                </w:rPr>
                <w:t>Neem</w:t>
              </w:r>
              <w:proofErr w:type="spellEnd"/>
              <w:r w:rsidRPr="00680E69">
                <w:rPr>
                  <w:rFonts w:ascii="Times New Roman" w:hAnsi="Times New Roman"/>
                  <w:szCs w:val="24"/>
                </w:rPr>
                <w:t xml:space="preserve"> leaf powder (1.0%)</w:t>
              </w:r>
            </w:ins>
          </w:p>
          <w:p w:rsidR="00EB4F96" w:rsidRPr="008C17A3" w:rsidRDefault="00EB4F96" w:rsidP="00EB4F96">
            <w:pPr>
              <w:spacing w:after="0" w:line="240" w:lineRule="auto"/>
              <w:rPr>
                <w:ins w:id="235" w:author="786786" w:date="2025-06-04T09:35:00Z"/>
                <w:rFonts w:ascii="Times New Roman" w:hAnsi="Times New Roman"/>
                <w:color w:val="000000"/>
                <w:spacing w:val="-4"/>
                <w:sz w:val="24"/>
                <w:szCs w:val="24"/>
              </w:rPr>
            </w:pPr>
          </w:p>
        </w:tc>
      </w:tr>
    </w:tbl>
    <w:p w:rsidR="00573F63" w:rsidRDefault="00573F63" w:rsidP="00680E69">
      <w:pPr>
        <w:spacing w:line="240" w:lineRule="auto"/>
        <w:rPr>
          <w:rFonts w:ascii="Times New Roman" w:hAnsi="Times New Roman"/>
          <w:sz w:val="24"/>
        </w:rPr>
      </w:pPr>
    </w:p>
    <w:tbl>
      <w:tblPr>
        <w:tblpPr w:leftFromText="180" w:rightFromText="180" w:vertAnchor="page" w:horzAnchor="margin" w:tblpY="7279"/>
        <w:tblW w:w="10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Change w:id="236" w:author="786786" w:date="2025-06-04T09:38:00Z">
          <w:tblPr>
            <w:tblpPr w:leftFromText="180" w:rightFromText="180" w:vertAnchor="page" w:horzAnchor="margin" w:tblpY="9766"/>
            <w:tblW w:w="10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PrChange>
      </w:tblPr>
      <w:tblGrid>
        <w:gridCol w:w="2448"/>
        <w:gridCol w:w="90"/>
        <w:gridCol w:w="1440"/>
        <w:gridCol w:w="1375"/>
        <w:gridCol w:w="1651"/>
        <w:gridCol w:w="1890"/>
        <w:gridCol w:w="1260"/>
        <w:tblGridChange w:id="237">
          <w:tblGrid>
            <w:gridCol w:w="2448"/>
            <w:gridCol w:w="90"/>
            <w:gridCol w:w="1440"/>
            <w:gridCol w:w="1375"/>
            <w:gridCol w:w="1651"/>
            <w:gridCol w:w="1890"/>
            <w:gridCol w:w="1260"/>
          </w:tblGrid>
        </w:tblGridChange>
      </w:tblGrid>
      <w:tr w:rsidR="00EB4F96" w:rsidRPr="008C17A3" w:rsidDel="00EB4F96" w:rsidTr="00EB4F96">
        <w:trPr>
          <w:del w:id="238" w:author="786786" w:date="2025-06-04T09:35:00Z"/>
        </w:trPr>
        <w:tc>
          <w:tcPr>
            <w:tcW w:w="10154" w:type="dxa"/>
            <w:gridSpan w:val="7"/>
            <w:tcPrChange w:id="239" w:author="786786" w:date="2025-06-04T09:38:00Z">
              <w:tcPr>
                <w:tcW w:w="10154" w:type="dxa"/>
                <w:gridSpan w:val="7"/>
              </w:tcPr>
            </w:tcPrChange>
          </w:tcPr>
          <w:p w:rsidR="00EB4F96" w:rsidDel="00EB4F96" w:rsidRDefault="00EB4F96" w:rsidP="00EB4F96">
            <w:pPr>
              <w:jc w:val="both"/>
              <w:rPr>
                <w:del w:id="240" w:author="786786" w:date="2025-06-04T09:35:00Z"/>
                <w:rFonts w:ascii="Times New Roman" w:hAnsi="Times New Roman"/>
                <w:b/>
                <w:sz w:val="24"/>
                <w:szCs w:val="24"/>
              </w:rPr>
            </w:pPr>
            <w:moveToRangeStart w:id="241" w:author="786786" w:date="2025-06-04T09:34:00Z" w:name="move199922096"/>
            <w:moveTo w:id="242" w:author="786786" w:date="2025-06-04T09:34:00Z">
              <w:del w:id="243" w:author="786786" w:date="2025-06-04T09:35:00Z">
                <w:r w:rsidRPr="00FC2DCB" w:rsidDel="00EB4F96">
                  <w:rPr>
                    <w:rFonts w:ascii="Times New Roman" w:hAnsi="Times New Roman"/>
                    <w:b/>
                    <w:sz w:val="24"/>
                  </w:rPr>
                  <w:delText xml:space="preserve">Table 3: Average values of dressing percentage, </w:delText>
                </w:r>
                <w:r w:rsidRPr="00FC2DCB" w:rsidDel="00EB4F96">
                  <w:rPr>
                    <w:rFonts w:ascii="Times New Roman" w:hAnsi="Times New Roman"/>
                    <w:b/>
                    <w:sz w:val="32"/>
                  </w:rPr>
                  <w:delText xml:space="preserve"> </w:delText>
                </w:r>
                <w:r w:rsidRPr="00FC2DCB" w:rsidDel="00EB4F96">
                  <w:rPr>
                    <w:rFonts w:ascii="Times New Roman" w:hAnsi="Times New Roman"/>
                    <w:b/>
                    <w:sz w:val="24"/>
                  </w:rPr>
                  <w:delText xml:space="preserve">cut-up parts, organ weight, and processing losses (% live weight) of </w:delText>
                </w:r>
                <w:r w:rsidDel="00EB4F96">
                  <w:rPr>
                    <w:rFonts w:ascii="Times New Roman" w:hAnsi="Times New Roman"/>
                    <w:b/>
                    <w:sz w:val="24"/>
                  </w:rPr>
                  <w:delText xml:space="preserve"> broiler </w:delText>
                </w:r>
                <w:r w:rsidRPr="00FC2DCB" w:rsidDel="00EB4F96">
                  <w:rPr>
                    <w:rFonts w:ascii="Times New Roman" w:hAnsi="Times New Roman"/>
                    <w:b/>
                    <w:sz w:val="24"/>
                  </w:rPr>
                  <w:delText>Japanese</w:delText>
                </w:r>
                <w:r w:rsidRPr="00FC2DCB" w:rsidDel="00EB4F96">
                  <w:rPr>
                    <w:rFonts w:ascii="Times New Roman" w:hAnsi="Times New Roman"/>
                    <w:b/>
                    <w:spacing w:val="-4"/>
                    <w:sz w:val="24"/>
                    <w:lang w:bidi="hi-IN"/>
                  </w:rPr>
                  <w:delText xml:space="preserve"> quail</w:delText>
                </w:r>
                <w:r w:rsidRPr="00FC2DCB" w:rsidDel="00EB4F96">
                  <w:rPr>
                    <w:rFonts w:ascii="Times New Roman" w:hAnsi="Times New Roman"/>
                    <w:b/>
                    <w:spacing w:val="-4"/>
                    <w:sz w:val="24"/>
                    <w:szCs w:val="24"/>
                    <w:lang w:bidi="hi-IN"/>
                  </w:rPr>
                  <w:delText xml:space="preserve"> during </w:delText>
                </w:r>
                <w:r w:rsidRPr="00FC2DCB" w:rsidDel="00EB4F96">
                  <w:rPr>
                    <w:rFonts w:ascii="Times New Roman" w:hAnsi="Times New Roman"/>
                    <w:b/>
                    <w:sz w:val="24"/>
                  </w:rPr>
                  <w:delText xml:space="preserve">finisher phase (at 6 weeks of age) fed diets incorporated with  </w:delText>
                </w:r>
                <w:r w:rsidRPr="00FC2DCB" w:rsidDel="00EB4F96">
                  <w:rPr>
                    <w:rFonts w:ascii="Times New Roman" w:hAnsi="Times New Roman"/>
                    <w:b/>
                    <w:sz w:val="24"/>
                    <w:szCs w:val="24"/>
                  </w:rPr>
                  <w:delText>Neem</w:delText>
                </w:r>
                <w:r w:rsidRPr="00FC2DCB" w:rsidDel="00EB4F96">
                  <w:rPr>
                    <w:rFonts w:ascii="Times New Roman" w:hAnsi="Times New Roman"/>
                    <w:b/>
                    <w:i/>
                    <w:sz w:val="24"/>
                    <w:szCs w:val="24"/>
                  </w:rPr>
                  <w:delText xml:space="preserve"> </w:delText>
                </w:r>
                <w:r w:rsidRPr="00FC2DCB" w:rsidDel="00EB4F96">
                  <w:rPr>
                    <w:rFonts w:ascii="Times New Roman" w:hAnsi="Times New Roman"/>
                    <w:b/>
                    <w:sz w:val="24"/>
                    <w:szCs w:val="24"/>
                  </w:rPr>
                  <w:delText>leaf powder</w:delText>
                </w:r>
              </w:del>
            </w:moveTo>
          </w:p>
          <w:moveToRangeEnd w:id="241"/>
          <w:p w:rsidR="00EB4F96" w:rsidRPr="009B385F" w:rsidDel="00EB4F96" w:rsidRDefault="00EB4F96" w:rsidP="00EB4F96">
            <w:pPr>
              <w:rPr>
                <w:del w:id="244" w:author="786786" w:date="2025-06-04T09:35:00Z"/>
                <w:rFonts w:ascii="Times New Roman" w:hAnsi="Times New Roman"/>
                <w:b/>
                <w:bCs/>
                <w:szCs w:val="21"/>
              </w:rPr>
            </w:pPr>
          </w:p>
        </w:tc>
      </w:tr>
      <w:tr w:rsidR="00573F63" w:rsidRPr="008C17A3" w:rsidDel="00EB4F96" w:rsidTr="00EB4F96">
        <w:trPr>
          <w:del w:id="245" w:author="786786" w:date="2025-06-04T09:35:00Z"/>
        </w:trPr>
        <w:tc>
          <w:tcPr>
            <w:tcW w:w="2538" w:type="dxa"/>
            <w:gridSpan w:val="2"/>
            <w:vMerge w:val="restart"/>
            <w:tcPrChange w:id="246" w:author="786786" w:date="2025-06-04T09:38:00Z">
              <w:tcPr>
                <w:tcW w:w="2538" w:type="dxa"/>
                <w:gridSpan w:val="2"/>
                <w:vMerge w:val="restart"/>
              </w:tcPr>
            </w:tcPrChange>
          </w:tcPr>
          <w:p w:rsidR="00573F63" w:rsidRPr="008C17A3" w:rsidDel="00EB4F96" w:rsidRDefault="00573F63" w:rsidP="00EB4F96">
            <w:pPr>
              <w:rPr>
                <w:del w:id="247" w:author="786786" w:date="2025-06-04T09:35:00Z"/>
                <w:rFonts w:ascii="Times New Roman" w:hAnsi="Times New Roman"/>
                <w:b/>
                <w:color w:val="000000"/>
                <w:sz w:val="24"/>
                <w:szCs w:val="24"/>
              </w:rPr>
            </w:pPr>
            <w:del w:id="248" w:author="786786" w:date="2025-06-04T09:35:00Z">
              <w:r w:rsidDel="00EB4F96">
                <w:rPr>
                  <w:rFonts w:ascii="Times New Roman" w:hAnsi="Times New Roman"/>
                  <w:b/>
                  <w:color w:val="000000"/>
                  <w:sz w:val="24"/>
                  <w:szCs w:val="24"/>
                </w:rPr>
                <w:delText xml:space="preserve">     </w:delText>
              </w:r>
              <w:r w:rsidRPr="008C17A3" w:rsidDel="00EB4F96">
                <w:rPr>
                  <w:rFonts w:ascii="Times New Roman" w:hAnsi="Times New Roman"/>
                  <w:b/>
                  <w:color w:val="000000"/>
                  <w:sz w:val="24"/>
                  <w:szCs w:val="24"/>
                </w:rPr>
                <w:delText xml:space="preserve">Attributes </w:delText>
              </w:r>
            </w:del>
          </w:p>
        </w:tc>
        <w:tc>
          <w:tcPr>
            <w:tcW w:w="7616" w:type="dxa"/>
            <w:gridSpan w:val="5"/>
            <w:tcPrChange w:id="249" w:author="786786" w:date="2025-06-04T09:38:00Z">
              <w:tcPr>
                <w:tcW w:w="7616" w:type="dxa"/>
                <w:gridSpan w:val="5"/>
              </w:tcPr>
            </w:tcPrChange>
          </w:tcPr>
          <w:p w:rsidR="00573F63" w:rsidRPr="008C17A3" w:rsidDel="00EB4F96" w:rsidRDefault="00573F63" w:rsidP="00EB4F96">
            <w:pPr>
              <w:rPr>
                <w:del w:id="250" w:author="786786" w:date="2025-06-04T09:35:00Z"/>
                <w:rFonts w:ascii="Times New Roman" w:hAnsi="Times New Roman"/>
                <w:color w:val="000000"/>
                <w:sz w:val="24"/>
                <w:szCs w:val="24"/>
              </w:rPr>
            </w:pPr>
            <w:del w:id="251" w:author="786786" w:date="2025-06-04T09:35:00Z">
              <w:r w:rsidRPr="009B385F" w:rsidDel="00EB4F96">
                <w:rPr>
                  <w:rFonts w:ascii="Times New Roman" w:hAnsi="Times New Roman"/>
                  <w:b/>
                  <w:bCs/>
                  <w:szCs w:val="21"/>
                </w:rPr>
                <w:delText xml:space="preserve">             </w:delText>
              </w:r>
              <w:r w:rsidDel="00EB4F96">
                <w:rPr>
                  <w:rFonts w:ascii="Times New Roman" w:hAnsi="Times New Roman"/>
                  <w:b/>
                  <w:bCs/>
                  <w:szCs w:val="21"/>
                </w:rPr>
                <w:delText xml:space="preserve">Treatments/ </w:delText>
              </w:r>
              <w:r w:rsidRPr="009B385F" w:rsidDel="00EB4F96">
                <w:rPr>
                  <w:rFonts w:ascii="Times New Roman" w:hAnsi="Times New Roman"/>
                  <w:b/>
                  <w:bCs/>
                  <w:szCs w:val="21"/>
                </w:rPr>
                <w:delText>Carcass  Characteristics  (%  live weight)</w:delText>
              </w:r>
            </w:del>
          </w:p>
        </w:tc>
      </w:tr>
      <w:tr w:rsidR="00573F63" w:rsidRPr="008C17A3" w:rsidDel="00EB4F96" w:rsidTr="00EB4F96">
        <w:trPr>
          <w:del w:id="252" w:author="786786" w:date="2025-06-04T09:35:00Z"/>
        </w:trPr>
        <w:tc>
          <w:tcPr>
            <w:tcW w:w="2538" w:type="dxa"/>
            <w:gridSpan w:val="2"/>
            <w:vMerge/>
            <w:tcPrChange w:id="253" w:author="786786" w:date="2025-06-04T09:38:00Z">
              <w:tcPr>
                <w:tcW w:w="2538" w:type="dxa"/>
                <w:gridSpan w:val="2"/>
                <w:vMerge/>
              </w:tcPr>
            </w:tcPrChange>
          </w:tcPr>
          <w:p w:rsidR="00573F63" w:rsidRPr="008C17A3" w:rsidDel="00EB4F96" w:rsidRDefault="00573F63" w:rsidP="00EB4F96">
            <w:pPr>
              <w:rPr>
                <w:del w:id="254" w:author="786786" w:date="2025-06-04T09:35:00Z"/>
                <w:rFonts w:ascii="Times New Roman" w:hAnsi="Times New Roman"/>
                <w:color w:val="000000"/>
                <w:sz w:val="24"/>
                <w:szCs w:val="24"/>
              </w:rPr>
            </w:pPr>
          </w:p>
        </w:tc>
        <w:tc>
          <w:tcPr>
            <w:tcW w:w="1440" w:type="dxa"/>
            <w:tcPrChange w:id="255" w:author="786786" w:date="2025-06-04T09:38:00Z">
              <w:tcPr>
                <w:tcW w:w="1440" w:type="dxa"/>
              </w:tcPr>
            </w:tcPrChange>
          </w:tcPr>
          <w:p w:rsidR="00573F63" w:rsidRPr="008C17A3" w:rsidDel="00EB4F96" w:rsidRDefault="00573F63" w:rsidP="00EB4F96">
            <w:pPr>
              <w:jc w:val="center"/>
              <w:rPr>
                <w:del w:id="256" w:author="786786" w:date="2025-06-04T09:35:00Z"/>
                <w:rFonts w:ascii="Times New Roman" w:hAnsi="Times New Roman"/>
                <w:b/>
                <w:color w:val="000000"/>
                <w:sz w:val="24"/>
                <w:szCs w:val="24"/>
              </w:rPr>
            </w:pPr>
            <w:del w:id="257" w:author="786786" w:date="2025-06-04T09:35:00Z">
              <w:r w:rsidRPr="008C17A3" w:rsidDel="00EB4F96">
                <w:rPr>
                  <w:rFonts w:ascii="Times New Roman" w:hAnsi="Times New Roman"/>
                  <w:b/>
                  <w:color w:val="000000"/>
                  <w:position w:val="2"/>
                  <w:sz w:val="24"/>
                  <w:szCs w:val="24"/>
                </w:rPr>
                <w:delText>T</w:delText>
              </w:r>
              <w:r w:rsidRPr="008C17A3" w:rsidDel="00EB4F96">
                <w:rPr>
                  <w:rFonts w:ascii="Times New Roman" w:hAnsi="Times New Roman"/>
                  <w:b/>
                  <w:color w:val="000000"/>
                  <w:sz w:val="24"/>
                  <w:szCs w:val="24"/>
                </w:rPr>
                <w:delText>1</w:delText>
              </w:r>
            </w:del>
          </w:p>
        </w:tc>
        <w:tc>
          <w:tcPr>
            <w:tcW w:w="1375" w:type="dxa"/>
            <w:tcPrChange w:id="258" w:author="786786" w:date="2025-06-04T09:38:00Z">
              <w:tcPr>
                <w:tcW w:w="1375" w:type="dxa"/>
              </w:tcPr>
            </w:tcPrChange>
          </w:tcPr>
          <w:p w:rsidR="00573F63" w:rsidRPr="008C17A3" w:rsidDel="00EB4F96" w:rsidRDefault="00573F63" w:rsidP="00EB4F96">
            <w:pPr>
              <w:jc w:val="center"/>
              <w:rPr>
                <w:del w:id="259" w:author="786786" w:date="2025-06-04T09:35:00Z"/>
                <w:rFonts w:ascii="Times New Roman" w:hAnsi="Times New Roman"/>
                <w:b/>
                <w:color w:val="000000"/>
                <w:sz w:val="24"/>
                <w:szCs w:val="24"/>
              </w:rPr>
            </w:pPr>
            <w:del w:id="260" w:author="786786" w:date="2025-06-04T09:35:00Z">
              <w:r w:rsidRPr="008C17A3" w:rsidDel="00EB4F96">
                <w:rPr>
                  <w:rFonts w:ascii="Times New Roman" w:hAnsi="Times New Roman"/>
                  <w:b/>
                  <w:color w:val="000000"/>
                  <w:position w:val="2"/>
                  <w:sz w:val="24"/>
                  <w:szCs w:val="24"/>
                </w:rPr>
                <w:delText>T</w:delText>
              </w:r>
              <w:r w:rsidRPr="008C17A3" w:rsidDel="00EB4F96">
                <w:rPr>
                  <w:rFonts w:ascii="Times New Roman" w:hAnsi="Times New Roman"/>
                  <w:b/>
                  <w:color w:val="000000"/>
                  <w:sz w:val="24"/>
                  <w:szCs w:val="24"/>
                </w:rPr>
                <w:delText>2</w:delText>
              </w:r>
            </w:del>
          </w:p>
        </w:tc>
        <w:tc>
          <w:tcPr>
            <w:tcW w:w="1651" w:type="dxa"/>
            <w:tcPrChange w:id="261" w:author="786786" w:date="2025-06-04T09:38:00Z">
              <w:tcPr>
                <w:tcW w:w="1651" w:type="dxa"/>
              </w:tcPr>
            </w:tcPrChange>
          </w:tcPr>
          <w:p w:rsidR="00573F63" w:rsidRPr="008C17A3" w:rsidDel="00EB4F96" w:rsidRDefault="00573F63" w:rsidP="00EB4F96">
            <w:pPr>
              <w:jc w:val="center"/>
              <w:rPr>
                <w:del w:id="262" w:author="786786" w:date="2025-06-04T09:35:00Z"/>
                <w:rFonts w:ascii="Times New Roman" w:hAnsi="Times New Roman"/>
                <w:b/>
                <w:color w:val="000000"/>
                <w:sz w:val="24"/>
                <w:szCs w:val="24"/>
              </w:rPr>
            </w:pPr>
            <w:del w:id="263" w:author="786786" w:date="2025-06-04T09:35:00Z">
              <w:r w:rsidRPr="008C17A3" w:rsidDel="00EB4F96">
                <w:rPr>
                  <w:rFonts w:ascii="Times New Roman" w:hAnsi="Times New Roman"/>
                  <w:b/>
                  <w:color w:val="000000"/>
                  <w:position w:val="2"/>
                  <w:sz w:val="24"/>
                  <w:szCs w:val="24"/>
                </w:rPr>
                <w:delText>T</w:delText>
              </w:r>
              <w:r w:rsidRPr="008C17A3" w:rsidDel="00EB4F96">
                <w:rPr>
                  <w:rFonts w:ascii="Times New Roman" w:hAnsi="Times New Roman"/>
                  <w:b/>
                  <w:color w:val="000000"/>
                  <w:sz w:val="24"/>
                  <w:szCs w:val="24"/>
                </w:rPr>
                <w:delText>3</w:delText>
              </w:r>
            </w:del>
          </w:p>
        </w:tc>
        <w:tc>
          <w:tcPr>
            <w:tcW w:w="1890" w:type="dxa"/>
            <w:tcPrChange w:id="264" w:author="786786" w:date="2025-06-04T09:38:00Z">
              <w:tcPr>
                <w:tcW w:w="1890" w:type="dxa"/>
              </w:tcPr>
            </w:tcPrChange>
          </w:tcPr>
          <w:p w:rsidR="00573F63" w:rsidRPr="008C17A3" w:rsidDel="00EB4F96" w:rsidRDefault="00573F63" w:rsidP="00EB4F96">
            <w:pPr>
              <w:jc w:val="center"/>
              <w:rPr>
                <w:del w:id="265" w:author="786786" w:date="2025-06-04T09:35:00Z"/>
                <w:rFonts w:ascii="Times New Roman" w:hAnsi="Times New Roman"/>
                <w:b/>
                <w:color w:val="000000"/>
                <w:position w:val="2"/>
                <w:sz w:val="24"/>
                <w:szCs w:val="24"/>
              </w:rPr>
            </w:pPr>
            <w:del w:id="266" w:author="786786" w:date="2025-06-04T09:35:00Z">
              <w:r w:rsidRPr="008C17A3" w:rsidDel="00EB4F96">
                <w:rPr>
                  <w:rFonts w:ascii="Times New Roman" w:hAnsi="Times New Roman"/>
                  <w:b/>
                  <w:color w:val="000000"/>
                  <w:position w:val="2"/>
                  <w:sz w:val="24"/>
                  <w:szCs w:val="24"/>
                </w:rPr>
                <w:delText>T</w:delText>
              </w:r>
              <w:r w:rsidRPr="008C17A3" w:rsidDel="00EB4F96">
                <w:rPr>
                  <w:rFonts w:ascii="Times New Roman" w:hAnsi="Times New Roman"/>
                  <w:b/>
                  <w:color w:val="000000"/>
                  <w:sz w:val="24"/>
                  <w:szCs w:val="24"/>
                </w:rPr>
                <w:delText>4</w:delText>
              </w:r>
            </w:del>
          </w:p>
        </w:tc>
        <w:tc>
          <w:tcPr>
            <w:tcW w:w="1260" w:type="dxa"/>
            <w:tcPrChange w:id="267" w:author="786786" w:date="2025-06-04T09:38:00Z">
              <w:tcPr>
                <w:tcW w:w="1260" w:type="dxa"/>
              </w:tcPr>
            </w:tcPrChange>
          </w:tcPr>
          <w:p w:rsidR="00573F63" w:rsidRPr="008C17A3" w:rsidDel="00EB4F96" w:rsidRDefault="00573F63" w:rsidP="00EB4F96">
            <w:pPr>
              <w:jc w:val="center"/>
              <w:rPr>
                <w:del w:id="268" w:author="786786" w:date="2025-06-04T09:35:00Z"/>
                <w:rFonts w:ascii="Times New Roman" w:hAnsi="Times New Roman"/>
                <w:b/>
                <w:color w:val="000000"/>
                <w:position w:val="2"/>
                <w:sz w:val="24"/>
                <w:szCs w:val="24"/>
              </w:rPr>
            </w:pPr>
            <w:del w:id="269" w:author="786786" w:date="2025-06-04T09:35:00Z">
              <w:r w:rsidRPr="008C17A3" w:rsidDel="00EB4F96">
                <w:rPr>
                  <w:rFonts w:ascii="Times New Roman" w:hAnsi="Times New Roman"/>
                  <w:b/>
                  <w:color w:val="000000"/>
                  <w:sz w:val="24"/>
                  <w:szCs w:val="24"/>
                </w:rPr>
                <w:delText>P-value</w:delText>
              </w:r>
            </w:del>
          </w:p>
        </w:tc>
      </w:tr>
      <w:tr w:rsidR="00573F63" w:rsidRPr="008C17A3" w:rsidDel="00EB4F96" w:rsidTr="00EB4F96">
        <w:trPr>
          <w:del w:id="270" w:author="786786" w:date="2025-06-04T09:35:00Z"/>
        </w:trPr>
        <w:tc>
          <w:tcPr>
            <w:tcW w:w="2538" w:type="dxa"/>
            <w:gridSpan w:val="2"/>
            <w:tcPrChange w:id="271" w:author="786786" w:date="2025-06-04T09:38:00Z">
              <w:tcPr>
                <w:tcW w:w="2538" w:type="dxa"/>
                <w:gridSpan w:val="2"/>
              </w:tcPr>
            </w:tcPrChange>
          </w:tcPr>
          <w:p w:rsidR="00573F63" w:rsidRPr="00F31115" w:rsidDel="00EB4F96" w:rsidRDefault="00573F63" w:rsidP="00EB4F96">
            <w:pPr>
              <w:spacing w:after="0" w:line="240" w:lineRule="auto"/>
              <w:rPr>
                <w:del w:id="272" w:author="786786" w:date="2025-06-04T09:35:00Z"/>
                <w:rFonts w:ascii="Times New Roman" w:hAnsi="Times New Roman"/>
                <w:b/>
                <w:color w:val="000000"/>
                <w:sz w:val="24"/>
                <w:szCs w:val="24"/>
              </w:rPr>
            </w:pPr>
            <w:del w:id="273" w:author="786786" w:date="2025-06-04T09:35:00Z">
              <w:r w:rsidRPr="00F31115" w:rsidDel="00EB4F96">
                <w:rPr>
                  <w:rFonts w:ascii="Times New Roman" w:hAnsi="Times New Roman"/>
                  <w:b/>
                  <w:color w:val="000000"/>
                  <w:sz w:val="24"/>
                  <w:szCs w:val="24"/>
                </w:rPr>
                <w:delText>Dressing</w:delText>
              </w:r>
              <w:r w:rsidRPr="00F31115" w:rsidDel="00EB4F96">
                <w:rPr>
                  <w:rFonts w:ascii="Times New Roman" w:hAnsi="Times New Roman"/>
                  <w:b/>
                  <w:color w:val="000000"/>
                  <w:spacing w:val="-6"/>
                  <w:sz w:val="24"/>
                  <w:szCs w:val="24"/>
                </w:rPr>
                <w:delText xml:space="preserve"> </w:delText>
              </w:r>
              <w:r w:rsidRPr="00F31115" w:rsidDel="00EB4F96">
                <w:rPr>
                  <w:rFonts w:ascii="Times New Roman" w:hAnsi="Times New Roman"/>
                  <w:b/>
                  <w:color w:val="000000"/>
                  <w:sz w:val="24"/>
                  <w:szCs w:val="24"/>
                </w:rPr>
                <w:delText>percentage</w:delText>
              </w:r>
              <w:r w:rsidRPr="00F31115" w:rsidDel="00EB4F96">
                <w:rPr>
                  <w:rFonts w:ascii="Times New Roman" w:hAnsi="Times New Roman"/>
                  <w:b/>
                  <w:color w:val="000000"/>
                  <w:spacing w:val="-9"/>
                  <w:sz w:val="24"/>
                  <w:szCs w:val="24"/>
                </w:rPr>
                <w:delText xml:space="preserve"> </w:delText>
              </w:r>
              <w:r w:rsidRPr="00F31115" w:rsidDel="00EB4F96">
                <w:rPr>
                  <w:rFonts w:ascii="Times New Roman" w:hAnsi="Times New Roman"/>
                  <w:b/>
                  <w:color w:val="000000"/>
                  <w:sz w:val="24"/>
                  <w:szCs w:val="24"/>
                </w:rPr>
                <w:delText>without</w:delText>
              </w:r>
              <w:r w:rsidRPr="00F31115" w:rsidDel="00EB4F96">
                <w:rPr>
                  <w:rFonts w:ascii="Times New Roman" w:hAnsi="Times New Roman"/>
                  <w:b/>
                  <w:color w:val="000000"/>
                  <w:spacing w:val="-5"/>
                  <w:sz w:val="24"/>
                  <w:szCs w:val="24"/>
                </w:rPr>
                <w:delText xml:space="preserve"> </w:delText>
              </w:r>
              <w:r w:rsidRPr="00F31115" w:rsidDel="00EB4F96">
                <w:rPr>
                  <w:rFonts w:ascii="Times New Roman" w:hAnsi="Times New Roman"/>
                  <w:b/>
                  <w:color w:val="000000"/>
                  <w:sz w:val="24"/>
                  <w:szCs w:val="24"/>
                </w:rPr>
                <w:delText>giblet</w:delText>
              </w:r>
              <w:r w:rsidRPr="00F31115" w:rsidDel="00EB4F96">
                <w:rPr>
                  <w:rFonts w:ascii="Times New Roman" w:hAnsi="Times New Roman"/>
                  <w:b/>
                  <w:color w:val="000000"/>
                  <w:spacing w:val="-3"/>
                  <w:sz w:val="24"/>
                  <w:szCs w:val="24"/>
                </w:rPr>
                <w:delText xml:space="preserve"> </w:delText>
              </w:r>
              <w:r w:rsidRPr="00F31115" w:rsidDel="00EB4F96">
                <w:rPr>
                  <w:rFonts w:ascii="Times New Roman" w:hAnsi="Times New Roman"/>
                  <w:b/>
                  <w:color w:val="000000"/>
                  <w:sz w:val="24"/>
                  <w:szCs w:val="24"/>
                </w:rPr>
                <w:delText>(%)</w:delText>
              </w:r>
            </w:del>
          </w:p>
        </w:tc>
        <w:tc>
          <w:tcPr>
            <w:tcW w:w="1440" w:type="dxa"/>
            <w:tcPrChange w:id="274" w:author="786786" w:date="2025-06-04T09:38:00Z">
              <w:tcPr>
                <w:tcW w:w="1440" w:type="dxa"/>
              </w:tcPr>
            </w:tcPrChange>
          </w:tcPr>
          <w:p w:rsidR="00573F63" w:rsidRPr="008C17A3" w:rsidDel="00EB4F96" w:rsidRDefault="00573F63" w:rsidP="00EB4F96">
            <w:pPr>
              <w:spacing w:after="0" w:line="240" w:lineRule="auto"/>
              <w:rPr>
                <w:del w:id="275" w:author="786786" w:date="2025-06-04T09:35:00Z"/>
                <w:rFonts w:ascii="Times New Roman" w:hAnsi="Times New Roman"/>
                <w:color w:val="000000"/>
                <w:sz w:val="24"/>
                <w:szCs w:val="24"/>
              </w:rPr>
            </w:pPr>
            <w:del w:id="276" w:author="786786" w:date="2025-06-04T09:35:00Z">
              <w:r w:rsidRPr="008C17A3" w:rsidDel="00EB4F96">
                <w:rPr>
                  <w:rFonts w:ascii="Times New Roman" w:hAnsi="Times New Roman"/>
                  <w:color w:val="000000"/>
                  <w:sz w:val="24"/>
                  <w:szCs w:val="24"/>
                </w:rPr>
                <w:delText>66.18±0.50</w:delText>
              </w:r>
            </w:del>
          </w:p>
        </w:tc>
        <w:tc>
          <w:tcPr>
            <w:tcW w:w="1375" w:type="dxa"/>
            <w:tcPrChange w:id="277" w:author="786786" w:date="2025-06-04T09:38:00Z">
              <w:tcPr>
                <w:tcW w:w="1375" w:type="dxa"/>
              </w:tcPr>
            </w:tcPrChange>
          </w:tcPr>
          <w:p w:rsidR="00573F63" w:rsidRPr="008C17A3" w:rsidDel="00EB4F96" w:rsidRDefault="00573F63" w:rsidP="00EB4F96">
            <w:pPr>
              <w:spacing w:after="0" w:line="240" w:lineRule="auto"/>
              <w:rPr>
                <w:del w:id="278" w:author="786786" w:date="2025-06-04T09:35:00Z"/>
                <w:rFonts w:ascii="Times New Roman" w:hAnsi="Times New Roman"/>
                <w:color w:val="000000"/>
                <w:sz w:val="24"/>
                <w:szCs w:val="24"/>
              </w:rPr>
            </w:pPr>
            <w:del w:id="279" w:author="786786" w:date="2025-06-04T09:35:00Z">
              <w:r w:rsidRPr="008C17A3" w:rsidDel="00EB4F96">
                <w:rPr>
                  <w:rFonts w:ascii="Times New Roman" w:hAnsi="Times New Roman"/>
                  <w:color w:val="000000"/>
                  <w:sz w:val="24"/>
                  <w:szCs w:val="24"/>
                </w:rPr>
                <w:delText>67.16±0.82</w:delText>
              </w:r>
            </w:del>
          </w:p>
        </w:tc>
        <w:tc>
          <w:tcPr>
            <w:tcW w:w="1651" w:type="dxa"/>
            <w:tcPrChange w:id="280" w:author="786786" w:date="2025-06-04T09:38:00Z">
              <w:tcPr>
                <w:tcW w:w="1651" w:type="dxa"/>
              </w:tcPr>
            </w:tcPrChange>
          </w:tcPr>
          <w:p w:rsidR="00573F63" w:rsidRPr="008C17A3" w:rsidDel="00EB4F96" w:rsidRDefault="00573F63" w:rsidP="00EB4F96">
            <w:pPr>
              <w:spacing w:after="0" w:line="240" w:lineRule="auto"/>
              <w:rPr>
                <w:del w:id="281" w:author="786786" w:date="2025-06-04T09:35:00Z"/>
                <w:rFonts w:ascii="Times New Roman" w:hAnsi="Times New Roman"/>
                <w:color w:val="000000"/>
                <w:sz w:val="24"/>
                <w:szCs w:val="24"/>
              </w:rPr>
            </w:pPr>
            <w:del w:id="282" w:author="786786" w:date="2025-06-04T09:35:00Z">
              <w:r w:rsidRPr="008C17A3" w:rsidDel="00EB4F96">
                <w:rPr>
                  <w:rFonts w:ascii="Times New Roman" w:hAnsi="Times New Roman"/>
                  <w:color w:val="000000"/>
                  <w:sz w:val="24"/>
                  <w:szCs w:val="24"/>
                </w:rPr>
                <w:delText>66.52±0.62</w:delText>
              </w:r>
            </w:del>
          </w:p>
        </w:tc>
        <w:tc>
          <w:tcPr>
            <w:tcW w:w="1890" w:type="dxa"/>
            <w:tcPrChange w:id="283" w:author="786786" w:date="2025-06-04T09:38:00Z">
              <w:tcPr>
                <w:tcW w:w="1890" w:type="dxa"/>
              </w:tcPr>
            </w:tcPrChange>
          </w:tcPr>
          <w:p w:rsidR="00573F63" w:rsidRPr="008C17A3" w:rsidDel="00EB4F96" w:rsidRDefault="00573F63" w:rsidP="00EB4F96">
            <w:pPr>
              <w:spacing w:after="0" w:line="240" w:lineRule="auto"/>
              <w:rPr>
                <w:del w:id="284" w:author="786786" w:date="2025-06-04T09:35:00Z"/>
                <w:rFonts w:ascii="Times New Roman" w:hAnsi="Times New Roman"/>
                <w:color w:val="000000"/>
                <w:sz w:val="24"/>
                <w:szCs w:val="24"/>
              </w:rPr>
            </w:pPr>
            <w:del w:id="285" w:author="786786" w:date="2025-06-04T09:35:00Z">
              <w:r w:rsidRPr="008C17A3" w:rsidDel="00EB4F96">
                <w:rPr>
                  <w:rFonts w:ascii="Times New Roman" w:hAnsi="Times New Roman"/>
                  <w:color w:val="000000"/>
                  <w:sz w:val="24"/>
                  <w:szCs w:val="24"/>
                </w:rPr>
                <w:delText>68.10±0.81</w:delText>
              </w:r>
            </w:del>
          </w:p>
        </w:tc>
        <w:tc>
          <w:tcPr>
            <w:tcW w:w="1260" w:type="dxa"/>
            <w:tcPrChange w:id="286" w:author="786786" w:date="2025-06-04T09:38:00Z">
              <w:tcPr>
                <w:tcW w:w="1260" w:type="dxa"/>
              </w:tcPr>
            </w:tcPrChange>
          </w:tcPr>
          <w:p w:rsidR="00573F63" w:rsidRPr="008C17A3" w:rsidDel="00EB4F96" w:rsidRDefault="00573F63" w:rsidP="00EB4F96">
            <w:pPr>
              <w:spacing w:after="0" w:line="240" w:lineRule="auto"/>
              <w:rPr>
                <w:del w:id="287" w:author="786786" w:date="2025-06-04T09:35:00Z"/>
                <w:rFonts w:ascii="Times New Roman" w:hAnsi="Times New Roman"/>
                <w:color w:val="000000"/>
                <w:sz w:val="24"/>
                <w:szCs w:val="24"/>
              </w:rPr>
            </w:pPr>
            <w:del w:id="288" w:author="786786" w:date="2025-06-04T09:35:00Z">
              <w:r w:rsidRPr="008C17A3" w:rsidDel="00EB4F96">
                <w:rPr>
                  <w:rFonts w:ascii="Times New Roman" w:hAnsi="Times New Roman"/>
                  <w:color w:val="000000"/>
                  <w:sz w:val="24"/>
                  <w:szCs w:val="24"/>
                </w:rPr>
                <w:delText>0.256</w:delText>
              </w:r>
            </w:del>
          </w:p>
          <w:p w:rsidR="00573F63" w:rsidRPr="008C17A3" w:rsidDel="00EB4F96" w:rsidRDefault="00573F63" w:rsidP="00EB4F96">
            <w:pPr>
              <w:spacing w:after="0" w:line="240" w:lineRule="auto"/>
              <w:rPr>
                <w:del w:id="289" w:author="786786" w:date="2025-06-04T09:35:00Z"/>
                <w:rFonts w:ascii="Times New Roman" w:hAnsi="Times New Roman"/>
                <w:color w:val="000000"/>
                <w:sz w:val="24"/>
                <w:szCs w:val="24"/>
              </w:rPr>
            </w:pPr>
          </w:p>
        </w:tc>
      </w:tr>
      <w:tr w:rsidR="00573F63" w:rsidRPr="008C17A3" w:rsidDel="00EB4F96" w:rsidTr="00EB4F96">
        <w:trPr>
          <w:del w:id="290" w:author="786786" w:date="2025-06-04T09:35:00Z"/>
        </w:trPr>
        <w:tc>
          <w:tcPr>
            <w:tcW w:w="2538" w:type="dxa"/>
            <w:gridSpan w:val="2"/>
            <w:tcPrChange w:id="291" w:author="786786" w:date="2025-06-04T09:38:00Z">
              <w:tcPr>
                <w:tcW w:w="2538" w:type="dxa"/>
                <w:gridSpan w:val="2"/>
              </w:tcPr>
            </w:tcPrChange>
          </w:tcPr>
          <w:p w:rsidR="00573F63" w:rsidRPr="00F31115" w:rsidDel="00EB4F96" w:rsidRDefault="00573F63" w:rsidP="00EB4F96">
            <w:pPr>
              <w:spacing w:after="0" w:line="240" w:lineRule="auto"/>
              <w:rPr>
                <w:del w:id="292" w:author="786786" w:date="2025-06-04T09:35:00Z"/>
                <w:rFonts w:ascii="Times New Roman" w:hAnsi="Times New Roman"/>
                <w:b/>
                <w:color w:val="000000"/>
                <w:sz w:val="24"/>
                <w:szCs w:val="24"/>
              </w:rPr>
            </w:pPr>
            <w:del w:id="293" w:author="786786" w:date="2025-06-04T09:35:00Z">
              <w:r w:rsidRPr="00F31115" w:rsidDel="00EB4F96">
                <w:rPr>
                  <w:rFonts w:ascii="Times New Roman" w:hAnsi="Times New Roman"/>
                  <w:b/>
                  <w:color w:val="000000"/>
                  <w:sz w:val="24"/>
                  <w:szCs w:val="24"/>
                </w:rPr>
                <w:delText>Dressing</w:delText>
              </w:r>
              <w:r w:rsidRPr="00F31115" w:rsidDel="00EB4F96">
                <w:rPr>
                  <w:rFonts w:ascii="Times New Roman" w:hAnsi="Times New Roman"/>
                  <w:b/>
                  <w:color w:val="000000"/>
                  <w:spacing w:val="-5"/>
                  <w:sz w:val="24"/>
                  <w:szCs w:val="24"/>
                </w:rPr>
                <w:delText xml:space="preserve"> </w:delText>
              </w:r>
              <w:r w:rsidRPr="00F31115" w:rsidDel="00EB4F96">
                <w:rPr>
                  <w:rFonts w:ascii="Times New Roman" w:hAnsi="Times New Roman"/>
                  <w:b/>
                  <w:color w:val="000000"/>
                  <w:sz w:val="24"/>
                  <w:szCs w:val="24"/>
                </w:rPr>
                <w:delText>percentage</w:delText>
              </w:r>
              <w:r w:rsidRPr="00F31115" w:rsidDel="00EB4F96">
                <w:rPr>
                  <w:rFonts w:ascii="Times New Roman" w:hAnsi="Times New Roman"/>
                  <w:b/>
                  <w:color w:val="000000"/>
                  <w:spacing w:val="-8"/>
                  <w:sz w:val="24"/>
                  <w:szCs w:val="24"/>
                </w:rPr>
                <w:delText xml:space="preserve"> </w:delText>
              </w:r>
              <w:r w:rsidRPr="00F31115" w:rsidDel="00EB4F96">
                <w:rPr>
                  <w:rFonts w:ascii="Times New Roman" w:hAnsi="Times New Roman"/>
                  <w:b/>
                  <w:color w:val="000000"/>
                  <w:sz w:val="24"/>
                  <w:szCs w:val="24"/>
                </w:rPr>
                <w:delText>with</w:delText>
              </w:r>
              <w:r w:rsidRPr="00F31115" w:rsidDel="00EB4F96">
                <w:rPr>
                  <w:rFonts w:ascii="Times New Roman" w:hAnsi="Times New Roman"/>
                  <w:b/>
                  <w:color w:val="000000"/>
                  <w:spacing w:val="-8"/>
                  <w:sz w:val="24"/>
                  <w:szCs w:val="24"/>
                </w:rPr>
                <w:delText xml:space="preserve"> </w:delText>
              </w:r>
              <w:r w:rsidRPr="00F31115" w:rsidDel="00EB4F96">
                <w:rPr>
                  <w:rFonts w:ascii="Times New Roman" w:hAnsi="Times New Roman"/>
                  <w:b/>
                  <w:color w:val="000000"/>
                  <w:sz w:val="24"/>
                  <w:szCs w:val="24"/>
                </w:rPr>
                <w:delText>giblet</w:delText>
              </w:r>
              <w:r w:rsidRPr="00F31115" w:rsidDel="00EB4F96">
                <w:rPr>
                  <w:rFonts w:ascii="Times New Roman" w:hAnsi="Times New Roman"/>
                  <w:b/>
                  <w:color w:val="000000"/>
                  <w:spacing w:val="-3"/>
                  <w:sz w:val="24"/>
                  <w:szCs w:val="24"/>
                </w:rPr>
                <w:delText xml:space="preserve"> </w:delText>
              </w:r>
              <w:r w:rsidRPr="00F31115" w:rsidDel="00EB4F96">
                <w:rPr>
                  <w:rFonts w:ascii="Times New Roman" w:hAnsi="Times New Roman"/>
                  <w:b/>
                  <w:color w:val="000000"/>
                  <w:spacing w:val="-5"/>
                  <w:sz w:val="24"/>
                  <w:szCs w:val="24"/>
                </w:rPr>
                <w:delText>(%)</w:delText>
              </w:r>
            </w:del>
          </w:p>
        </w:tc>
        <w:tc>
          <w:tcPr>
            <w:tcW w:w="1440" w:type="dxa"/>
            <w:tcPrChange w:id="294" w:author="786786" w:date="2025-06-04T09:38:00Z">
              <w:tcPr>
                <w:tcW w:w="1440" w:type="dxa"/>
              </w:tcPr>
            </w:tcPrChange>
          </w:tcPr>
          <w:p w:rsidR="00573F63" w:rsidRPr="008C17A3" w:rsidDel="00EB4F96" w:rsidRDefault="00573F63" w:rsidP="00EB4F96">
            <w:pPr>
              <w:spacing w:after="0" w:line="240" w:lineRule="auto"/>
              <w:rPr>
                <w:del w:id="295" w:author="786786" w:date="2025-06-04T09:35:00Z"/>
                <w:rFonts w:ascii="Times New Roman" w:hAnsi="Times New Roman"/>
                <w:color w:val="000000"/>
                <w:sz w:val="24"/>
                <w:szCs w:val="24"/>
              </w:rPr>
            </w:pPr>
            <w:del w:id="296" w:author="786786" w:date="2025-06-04T09:35:00Z">
              <w:r w:rsidRPr="008C17A3" w:rsidDel="00EB4F96">
                <w:rPr>
                  <w:rFonts w:ascii="Times New Roman" w:hAnsi="Times New Roman"/>
                  <w:color w:val="000000"/>
                  <w:sz w:val="24"/>
                  <w:szCs w:val="24"/>
                </w:rPr>
                <w:delText>71.62±0.49</w:delText>
              </w:r>
            </w:del>
          </w:p>
        </w:tc>
        <w:tc>
          <w:tcPr>
            <w:tcW w:w="1375" w:type="dxa"/>
            <w:tcPrChange w:id="297" w:author="786786" w:date="2025-06-04T09:38:00Z">
              <w:tcPr>
                <w:tcW w:w="1375" w:type="dxa"/>
              </w:tcPr>
            </w:tcPrChange>
          </w:tcPr>
          <w:p w:rsidR="00573F63" w:rsidRPr="008C17A3" w:rsidDel="00EB4F96" w:rsidRDefault="00573F63" w:rsidP="00EB4F96">
            <w:pPr>
              <w:spacing w:after="0" w:line="240" w:lineRule="auto"/>
              <w:rPr>
                <w:del w:id="298" w:author="786786" w:date="2025-06-04T09:35:00Z"/>
                <w:rFonts w:ascii="Times New Roman" w:hAnsi="Times New Roman"/>
                <w:color w:val="000000"/>
                <w:sz w:val="24"/>
                <w:szCs w:val="24"/>
              </w:rPr>
            </w:pPr>
            <w:del w:id="299" w:author="786786" w:date="2025-06-04T09:35:00Z">
              <w:r w:rsidRPr="008C17A3" w:rsidDel="00EB4F96">
                <w:rPr>
                  <w:rFonts w:ascii="Times New Roman" w:hAnsi="Times New Roman"/>
                  <w:color w:val="000000"/>
                  <w:sz w:val="24"/>
                  <w:szCs w:val="24"/>
                </w:rPr>
                <w:delText>72.71±0.82</w:delText>
              </w:r>
            </w:del>
          </w:p>
        </w:tc>
        <w:tc>
          <w:tcPr>
            <w:tcW w:w="1651" w:type="dxa"/>
            <w:tcPrChange w:id="300" w:author="786786" w:date="2025-06-04T09:38:00Z">
              <w:tcPr>
                <w:tcW w:w="1651" w:type="dxa"/>
              </w:tcPr>
            </w:tcPrChange>
          </w:tcPr>
          <w:p w:rsidR="00573F63" w:rsidRPr="008C17A3" w:rsidDel="00EB4F96" w:rsidRDefault="00573F63" w:rsidP="00EB4F96">
            <w:pPr>
              <w:spacing w:after="0" w:line="240" w:lineRule="auto"/>
              <w:rPr>
                <w:del w:id="301" w:author="786786" w:date="2025-06-04T09:35:00Z"/>
                <w:rFonts w:ascii="Times New Roman" w:hAnsi="Times New Roman"/>
                <w:color w:val="000000"/>
                <w:sz w:val="24"/>
                <w:szCs w:val="24"/>
              </w:rPr>
            </w:pPr>
            <w:del w:id="302" w:author="786786" w:date="2025-06-04T09:35:00Z">
              <w:r w:rsidRPr="008C17A3" w:rsidDel="00EB4F96">
                <w:rPr>
                  <w:rFonts w:ascii="Times New Roman" w:hAnsi="Times New Roman"/>
                  <w:color w:val="000000"/>
                  <w:sz w:val="24"/>
                  <w:szCs w:val="24"/>
                </w:rPr>
                <w:delText>72.05±0.60</w:delText>
              </w:r>
            </w:del>
          </w:p>
        </w:tc>
        <w:tc>
          <w:tcPr>
            <w:tcW w:w="1890" w:type="dxa"/>
            <w:tcPrChange w:id="303" w:author="786786" w:date="2025-06-04T09:38:00Z">
              <w:tcPr>
                <w:tcW w:w="1890" w:type="dxa"/>
              </w:tcPr>
            </w:tcPrChange>
          </w:tcPr>
          <w:p w:rsidR="00573F63" w:rsidRPr="008C17A3" w:rsidDel="00EB4F96" w:rsidRDefault="00573F63" w:rsidP="00EB4F96">
            <w:pPr>
              <w:spacing w:after="0" w:line="240" w:lineRule="auto"/>
              <w:rPr>
                <w:del w:id="304" w:author="786786" w:date="2025-06-04T09:35:00Z"/>
                <w:rFonts w:ascii="Times New Roman" w:hAnsi="Times New Roman"/>
                <w:color w:val="000000"/>
                <w:sz w:val="24"/>
                <w:szCs w:val="24"/>
              </w:rPr>
            </w:pPr>
            <w:del w:id="305" w:author="786786" w:date="2025-06-04T09:35:00Z">
              <w:r w:rsidRPr="008C17A3" w:rsidDel="00EB4F96">
                <w:rPr>
                  <w:rFonts w:ascii="Times New Roman" w:hAnsi="Times New Roman"/>
                  <w:color w:val="000000"/>
                  <w:sz w:val="24"/>
                  <w:szCs w:val="24"/>
                </w:rPr>
                <w:delText>73.68±0.87</w:delText>
              </w:r>
            </w:del>
          </w:p>
        </w:tc>
        <w:tc>
          <w:tcPr>
            <w:tcW w:w="1260" w:type="dxa"/>
            <w:tcPrChange w:id="306" w:author="786786" w:date="2025-06-04T09:38:00Z">
              <w:tcPr>
                <w:tcW w:w="1260" w:type="dxa"/>
              </w:tcPr>
            </w:tcPrChange>
          </w:tcPr>
          <w:p w:rsidR="00573F63" w:rsidRPr="008C17A3" w:rsidDel="00EB4F96" w:rsidRDefault="00573F63" w:rsidP="00EB4F96">
            <w:pPr>
              <w:spacing w:after="0" w:line="240" w:lineRule="auto"/>
              <w:rPr>
                <w:del w:id="307" w:author="786786" w:date="2025-06-04T09:35:00Z"/>
                <w:rFonts w:ascii="Times New Roman" w:hAnsi="Times New Roman"/>
                <w:color w:val="000000"/>
                <w:sz w:val="24"/>
                <w:szCs w:val="24"/>
              </w:rPr>
            </w:pPr>
            <w:del w:id="308" w:author="786786" w:date="2025-06-04T09:35:00Z">
              <w:r w:rsidRPr="008C17A3" w:rsidDel="00EB4F96">
                <w:rPr>
                  <w:rFonts w:ascii="Times New Roman" w:hAnsi="Times New Roman"/>
                  <w:color w:val="000000"/>
                  <w:sz w:val="24"/>
                  <w:szCs w:val="24"/>
                </w:rPr>
                <w:delText>0.226</w:delText>
              </w:r>
            </w:del>
          </w:p>
          <w:p w:rsidR="00573F63" w:rsidRPr="008C17A3" w:rsidDel="00EB4F96" w:rsidRDefault="00573F63" w:rsidP="00EB4F96">
            <w:pPr>
              <w:spacing w:after="0" w:line="240" w:lineRule="auto"/>
              <w:rPr>
                <w:del w:id="309" w:author="786786" w:date="2025-06-04T09:35:00Z"/>
                <w:rFonts w:ascii="Times New Roman" w:hAnsi="Times New Roman"/>
                <w:color w:val="000000"/>
                <w:sz w:val="24"/>
                <w:szCs w:val="24"/>
              </w:rPr>
            </w:pPr>
          </w:p>
        </w:tc>
      </w:tr>
      <w:tr w:rsidR="00573F63" w:rsidRPr="008C17A3" w:rsidDel="00EB4F96" w:rsidTr="00EB4F96">
        <w:trPr>
          <w:del w:id="310" w:author="786786" w:date="2025-06-04T09:35:00Z"/>
        </w:trPr>
        <w:tc>
          <w:tcPr>
            <w:tcW w:w="10154" w:type="dxa"/>
            <w:gridSpan w:val="7"/>
            <w:tcPrChange w:id="311" w:author="786786" w:date="2025-06-04T09:38:00Z">
              <w:tcPr>
                <w:tcW w:w="10154" w:type="dxa"/>
                <w:gridSpan w:val="7"/>
              </w:tcPr>
            </w:tcPrChange>
          </w:tcPr>
          <w:p w:rsidR="00573F63" w:rsidRPr="00F31115" w:rsidDel="00EB4F96" w:rsidRDefault="00573F63" w:rsidP="00EB4F96">
            <w:pPr>
              <w:rPr>
                <w:del w:id="312" w:author="786786" w:date="2025-06-04T09:35:00Z"/>
                <w:rFonts w:ascii="Times New Roman" w:hAnsi="Times New Roman"/>
                <w:b/>
                <w:color w:val="000000"/>
                <w:sz w:val="24"/>
                <w:szCs w:val="24"/>
              </w:rPr>
            </w:pPr>
            <w:del w:id="313" w:author="786786" w:date="2025-06-04T09:35:00Z">
              <w:r w:rsidRPr="008C17A3" w:rsidDel="00EB4F96">
                <w:rPr>
                  <w:rFonts w:ascii="Times New Roman" w:hAnsi="Times New Roman"/>
                  <w:color w:val="000000"/>
                  <w:sz w:val="24"/>
                  <w:szCs w:val="24"/>
                </w:rPr>
                <w:delText xml:space="preserve">                                                             </w:delText>
              </w:r>
              <w:r w:rsidRPr="00F31115" w:rsidDel="00EB4F96">
                <w:rPr>
                  <w:rFonts w:ascii="Times New Roman" w:hAnsi="Times New Roman"/>
                  <w:b/>
                  <w:color w:val="000000"/>
                  <w:sz w:val="24"/>
                  <w:szCs w:val="24"/>
                </w:rPr>
                <w:delText xml:space="preserve">Cut-up parts  </w:delText>
              </w:r>
              <w:r w:rsidRPr="00F31115" w:rsidDel="00EB4F96">
                <w:rPr>
                  <w:rFonts w:ascii="Times New Roman" w:hAnsi="Times New Roman"/>
                  <w:b/>
                  <w:bCs/>
                  <w:sz w:val="21"/>
                  <w:szCs w:val="21"/>
                </w:rPr>
                <w:delText>(%  live weight)</w:delText>
              </w:r>
            </w:del>
          </w:p>
        </w:tc>
      </w:tr>
      <w:tr w:rsidR="00573F63" w:rsidRPr="008C17A3" w:rsidDel="00EB4F96" w:rsidTr="00EB4F96">
        <w:trPr>
          <w:del w:id="314" w:author="786786" w:date="2025-06-04T09:35:00Z"/>
        </w:trPr>
        <w:tc>
          <w:tcPr>
            <w:tcW w:w="2448" w:type="dxa"/>
            <w:tcPrChange w:id="315" w:author="786786" w:date="2025-06-04T09:38:00Z">
              <w:tcPr>
                <w:tcW w:w="2448" w:type="dxa"/>
              </w:tcPr>
            </w:tcPrChange>
          </w:tcPr>
          <w:p w:rsidR="00573F63" w:rsidRPr="00F31115" w:rsidDel="00EB4F96" w:rsidRDefault="00573F63" w:rsidP="00EB4F96">
            <w:pPr>
              <w:spacing w:after="0" w:line="240" w:lineRule="auto"/>
              <w:rPr>
                <w:del w:id="316" w:author="786786" w:date="2025-06-04T09:35:00Z"/>
                <w:rFonts w:ascii="Times New Roman" w:hAnsi="Times New Roman"/>
                <w:b/>
                <w:color w:val="000000"/>
                <w:sz w:val="24"/>
                <w:szCs w:val="24"/>
              </w:rPr>
            </w:pPr>
            <w:del w:id="317" w:author="786786" w:date="2025-06-04T09:35:00Z">
              <w:r w:rsidRPr="00F31115" w:rsidDel="00EB4F96">
                <w:rPr>
                  <w:rFonts w:ascii="Times New Roman" w:hAnsi="Times New Roman"/>
                  <w:b/>
                  <w:color w:val="000000"/>
                  <w:sz w:val="24"/>
                  <w:szCs w:val="24"/>
                </w:rPr>
                <w:delText>Neck</w:delText>
              </w:r>
            </w:del>
          </w:p>
        </w:tc>
        <w:tc>
          <w:tcPr>
            <w:tcW w:w="1530" w:type="dxa"/>
            <w:gridSpan w:val="2"/>
            <w:tcPrChange w:id="318" w:author="786786" w:date="2025-06-04T09:38:00Z">
              <w:tcPr>
                <w:tcW w:w="1530" w:type="dxa"/>
                <w:gridSpan w:val="2"/>
              </w:tcPr>
            </w:tcPrChange>
          </w:tcPr>
          <w:p w:rsidR="00573F63" w:rsidRPr="008C17A3" w:rsidDel="00EB4F96" w:rsidRDefault="00573F63" w:rsidP="00EB4F96">
            <w:pPr>
              <w:spacing w:after="0" w:line="240" w:lineRule="auto"/>
              <w:rPr>
                <w:del w:id="319" w:author="786786" w:date="2025-06-04T09:35:00Z"/>
                <w:rFonts w:ascii="Times New Roman" w:hAnsi="Times New Roman"/>
                <w:color w:val="000000"/>
                <w:sz w:val="24"/>
                <w:szCs w:val="24"/>
              </w:rPr>
            </w:pPr>
            <w:del w:id="320" w:author="786786" w:date="2025-06-04T09:35:00Z">
              <w:r w:rsidRPr="008C17A3" w:rsidDel="00EB4F96">
                <w:rPr>
                  <w:rFonts w:ascii="Times New Roman" w:hAnsi="Times New Roman"/>
                  <w:color w:val="000000"/>
                  <w:sz w:val="24"/>
                  <w:szCs w:val="24"/>
                </w:rPr>
                <w:delText>3.30±0.11</w:delText>
              </w:r>
            </w:del>
          </w:p>
        </w:tc>
        <w:tc>
          <w:tcPr>
            <w:tcW w:w="1375" w:type="dxa"/>
            <w:tcPrChange w:id="321" w:author="786786" w:date="2025-06-04T09:38:00Z">
              <w:tcPr>
                <w:tcW w:w="1375" w:type="dxa"/>
              </w:tcPr>
            </w:tcPrChange>
          </w:tcPr>
          <w:p w:rsidR="00573F63" w:rsidRPr="008C17A3" w:rsidDel="00EB4F96" w:rsidRDefault="00573F63" w:rsidP="00EB4F96">
            <w:pPr>
              <w:spacing w:after="0" w:line="240" w:lineRule="auto"/>
              <w:rPr>
                <w:del w:id="322" w:author="786786" w:date="2025-06-04T09:35:00Z"/>
                <w:rFonts w:ascii="Times New Roman" w:hAnsi="Times New Roman"/>
                <w:color w:val="000000"/>
                <w:sz w:val="24"/>
                <w:szCs w:val="24"/>
              </w:rPr>
            </w:pPr>
            <w:del w:id="323" w:author="786786" w:date="2025-06-04T09:35:00Z">
              <w:r w:rsidRPr="008C17A3" w:rsidDel="00EB4F96">
                <w:rPr>
                  <w:rFonts w:ascii="Times New Roman" w:hAnsi="Times New Roman"/>
                  <w:color w:val="000000"/>
                  <w:sz w:val="24"/>
                  <w:szCs w:val="24"/>
                </w:rPr>
                <w:delText>3.31±0.11</w:delText>
              </w:r>
            </w:del>
          </w:p>
        </w:tc>
        <w:tc>
          <w:tcPr>
            <w:tcW w:w="1651" w:type="dxa"/>
            <w:tcPrChange w:id="324" w:author="786786" w:date="2025-06-04T09:38:00Z">
              <w:tcPr>
                <w:tcW w:w="1651" w:type="dxa"/>
              </w:tcPr>
            </w:tcPrChange>
          </w:tcPr>
          <w:p w:rsidR="00573F63" w:rsidRPr="008C17A3" w:rsidDel="00EB4F96" w:rsidRDefault="00573F63" w:rsidP="00EB4F96">
            <w:pPr>
              <w:spacing w:after="0" w:line="240" w:lineRule="auto"/>
              <w:rPr>
                <w:del w:id="325" w:author="786786" w:date="2025-06-04T09:35:00Z"/>
                <w:rFonts w:ascii="Times New Roman" w:hAnsi="Times New Roman"/>
                <w:color w:val="000000"/>
                <w:sz w:val="24"/>
                <w:szCs w:val="24"/>
              </w:rPr>
            </w:pPr>
            <w:del w:id="326" w:author="786786" w:date="2025-06-04T09:35:00Z">
              <w:r w:rsidRPr="008C17A3" w:rsidDel="00EB4F96">
                <w:rPr>
                  <w:rFonts w:ascii="Times New Roman" w:hAnsi="Times New Roman"/>
                  <w:color w:val="000000"/>
                  <w:sz w:val="24"/>
                  <w:szCs w:val="24"/>
                </w:rPr>
                <w:delText>3.32±0.04</w:delText>
              </w:r>
            </w:del>
          </w:p>
        </w:tc>
        <w:tc>
          <w:tcPr>
            <w:tcW w:w="1890" w:type="dxa"/>
            <w:tcPrChange w:id="327" w:author="786786" w:date="2025-06-04T09:38:00Z">
              <w:tcPr>
                <w:tcW w:w="1890" w:type="dxa"/>
              </w:tcPr>
            </w:tcPrChange>
          </w:tcPr>
          <w:p w:rsidR="00573F63" w:rsidRPr="008C17A3" w:rsidDel="00EB4F96" w:rsidRDefault="00573F63" w:rsidP="00EB4F96">
            <w:pPr>
              <w:spacing w:after="0" w:line="240" w:lineRule="auto"/>
              <w:rPr>
                <w:del w:id="328" w:author="786786" w:date="2025-06-04T09:35:00Z"/>
                <w:rFonts w:ascii="Times New Roman" w:hAnsi="Times New Roman"/>
                <w:color w:val="000000"/>
                <w:sz w:val="24"/>
                <w:szCs w:val="24"/>
              </w:rPr>
            </w:pPr>
            <w:del w:id="329" w:author="786786" w:date="2025-06-04T09:35:00Z">
              <w:r w:rsidRPr="008C17A3" w:rsidDel="00EB4F96">
                <w:rPr>
                  <w:rFonts w:ascii="Times New Roman" w:hAnsi="Times New Roman"/>
                  <w:color w:val="000000"/>
                  <w:sz w:val="24"/>
                  <w:szCs w:val="24"/>
                </w:rPr>
                <w:delText>3.31±0.05</w:delText>
              </w:r>
            </w:del>
          </w:p>
        </w:tc>
        <w:tc>
          <w:tcPr>
            <w:tcW w:w="1260" w:type="dxa"/>
            <w:tcPrChange w:id="330" w:author="786786" w:date="2025-06-04T09:38:00Z">
              <w:tcPr>
                <w:tcW w:w="1260" w:type="dxa"/>
              </w:tcPr>
            </w:tcPrChange>
          </w:tcPr>
          <w:p w:rsidR="00573F63" w:rsidRPr="008C17A3" w:rsidDel="00EB4F96" w:rsidRDefault="00573F63" w:rsidP="00EB4F96">
            <w:pPr>
              <w:spacing w:after="0" w:line="240" w:lineRule="auto"/>
              <w:rPr>
                <w:del w:id="331" w:author="786786" w:date="2025-06-04T09:35:00Z"/>
                <w:rFonts w:ascii="Times New Roman" w:hAnsi="Times New Roman"/>
                <w:color w:val="000000"/>
                <w:sz w:val="24"/>
                <w:szCs w:val="24"/>
              </w:rPr>
            </w:pPr>
            <w:del w:id="332" w:author="786786" w:date="2025-06-04T09:35:00Z">
              <w:r w:rsidRPr="008C17A3" w:rsidDel="00EB4F96">
                <w:rPr>
                  <w:rFonts w:ascii="Times New Roman" w:hAnsi="Times New Roman"/>
                  <w:color w:val="000000"/>
                  <w:spacing w:val="-4"/>
                  <w:sz w:val="24"/>
                  <w:szCs w:val="24"/>
                </w:rPr>
                <w:delText>0.999</w:delText>
              </w:r>
            </w:del>
          </w:p>
        </w:tc>
      </w:tr>
      <w:tr w:rsidR="00573F63" w:rsidRPr="008C17A3" w:rsidDel="00EB4F96" w:rsidTr="00EB4F96">
        <w:trPr>
          <w:del w:id="333" w:author="786786" w:date="2025-06-04T09:35:00Z"/>
        </w:trPr>
        <w:tc>
          <w:tcPr>
            <w:tcW w:w="2448" w:type="dxa"/>
            <w:tcPrChange w:id="334" w:author="786786" w:date="2025-06-04T09:38:00Z">
              <w:tcPr>
                <w:tcW w:w="2448" w:type="dxa"/>
              </w:tcPr>
            </w:tcPrChange>
          </w:tcPr>
          <w:p w:rsidR="00573F63" w:rsidRPr="00F31115" w:rsidDel="00EB4F96" w:rsidRDefault="00573F63" w:rsidP="00EB4F96">
            <w:pPr>
              <w:spacing w:after="0" w:line="240" w:lineRule="auto"/>
              <w:rPr>
                <w:del w:id="335" w:author="786786" w:date="2025-06-04T09:35:00Z"/>
                <w:rFonts w:ascii="Times New Roman" w:hAnsi="Times New Roman"/>
                <w:b/>
                <w:color w:val="000000"/>
                <w:sz w:val="24"/>
                <w:szCs w:val="24"/>
              </w:rPr>
            </w:pPr>
            <w:del w:id="336" w:author="786786" w:date="2025-06-04T09:35:00Z">
              <w:r w:rsidRPr="00F31115" w:rsidDel="00EB4F96">
                <w:rPr>
                  <w:rFonts w:ascii="Times New Roman" w:hAnsi="Times New Roman"/>
                  <w:b/>
                  <w:color w:val="000000"/>
                  <w:sz w:val="24"/>
                  <w:szCs w:val="24"/>
                </w:rPr>
                <w:delText>Back</w:delText>
              </w:r>
            </w:del>
          </w:p>
        </w:tc>
        <w:tc>
          <w:tcPr>
            <w:tcW w:w="1530" w:type="dxa"/>
            <w:gridSpan w:val="2"/>
            <w:tcPrChange w:id="337" w:author="786786" w:date="2025-06-04T09:38:00Z">
              <w:tcPr>
                <w:tcW w:w="1530" w:type="dxa"/>
                <w:gridSpan w:val="2"/>
              </w:tcPr>
            </w:tcPrChange>
          </w:tcPr>
          <w:p w:rsidR="00573F63" w:rsidRPr="008C17A3" w:rsidDel="00EB4F96" w:rsidRDefault="00573F63" w:rsidP="00EB4F96">
            <w:pPr>
              <w:spacing w:after="0" w:line="240" w:lineRule="auto"/>
              <w:rPr>
                <w:del w:id="338" w:author="786786" w:date="2025-06-04T09:35:00Z"/>
                <w:rFonts w:ascii="Times New Roman" w:hAnsi="Times New Roman"/>
                <w:color w:val="000000"/>
                <w:sz w:val="24"/>
                <w:szCs w:val="24"/>
              </w:rPr>
            </w:pPr>
            <w:del w:id="339" w:author="786786" w:date="2025-06-04T09:35:00Z">
              <w:r w:rsidRPr="008C17A3" w:rsidDel="00EB4F96">
                <w:rPr>
                  <w:rFonts w:ascii="Times New Roman" w:hAnsi="Times New Roman"/>
                  <w:color w:val="000000"/>
                  <w:sz w:val="24"/>
                  <w:szCs w:val="24"/>
                </w:rPr>
                <w:delText>19.86±0.09</w:delText>
              </w:r>
            </w:del>
          </w:p>
        </w:tc>
        <w:tc>
          <w:tcPr>
            <w:tcW w:w="1375" w:type="dxa"/>
            <w:tcPrChange w:id="340" w:author="786786" w:date="2025-06-04T09:38:00Z">
              <w:tcPr>
                <w:tcW w:w="1375" w:type="dxa"/>
              </w:tcPr>
            </w:tcPrChange>
          </w:tcPr>
          <w:p w:rsidR="00573F63" w:rsidRPr="008C17A3" w:rsidDel="00EB4F96" w:rsidRDefault="00573F63" w:rsidP="00EB4F96">
            <w:pPr>
              <w:spacing w:after="0" w:line="240" w:lineRule="auto"/>
              <w:rPr>
                <w:del w:id="341" w:author="786786" w:date="2025-06-04T09:35:00Z"/>
                <w:rFonts w:ascii="Times New Roman" w:hAnsi="Times New Roman"/>
                <w:color w:val="000000"/>
                <w:sz w:val="24"/>
                <w:szCs w:val="24"/>
              </w:rPr>
            </w:pPr>
            <w:del w:id="342" w:author="786786" w:date="2025-06-04T09:35:00Z">
              <w:r w:rsidRPr="008C17A3" w:rsidDel="00EB4F96">
                <w:rPr>
                  <w:rFonts w:ascii="Times New Roman" w:hAnsi="Times New Roman"/>
                  <w:color w:val="000000"/>
                  <w:sz w:val="24"/>
                  <w:szCs w:val="24"/>
                </w:rPr>
                <w:delText>19.92±0.04</w:delText>
              </w:r>
            </w:del>
          </w:p>
        </w:tc>
        <w:tc>
          <w:tcPr>
            <w:tcW w:w="1651" w:type="dxa"/>
            <w:tcPrChange w:id="343" w:author="786786" w:date="2025-06-04T09:38:00Z">
              <w:tcPr>
                <w:tcW w:w="1651" w:type="dxa"/>
              </w:tcPr>
            </w:tcPrChange>
          </w:tcPr>
          <w:p w:rsidR="00573F63" w:rsidRPr="008C17A3" w:rsidDel="00EB4F96" w:rsidRDefault="00573F63" w:rsidP="00EB4F96">
            <w:pPr>
              <w:spacing w:after="0" w:line="240" w:lineRule="auto"/>
              <w:rPr>
                <w:del w:id="344" w:author="786786" w:date="2025-06-04T09:35:00Z"/>
                <w:rFonts w:ascii="Times New Roman" w:hAnsi="Times New Roman"/>
                <w:color w:val="000000"/>
                <w:sz w:val="24"/>
                <w:szCs w:val="24"/>
              </w:rPr>
            </w:pPr>
            <w:del w:id="345" w:author="786786" w:date="2025-06-04T09:35:00Z">
              <w:r w:rsidRPr="008C17A3" w:rsidDel="00EB4F96">
                <w:rPr>
                  <w:rFonts w:ascii="Times New Roman" w:hAnsi="Times New Roman"/>
                  <w:color w:val="000000"/>
                  <w:sz w:val="24"/>
                  <w:szCs w:val="24"/>
                </w:rPr>
                <w:delText>20.08±0.18</w:delText>
              </w:r>
            </w:del>
          </w:p>
        </w:tc>
        <w:tc>
          <w:tcPr>
            <w:tcW w:w="1890" w:type="dxa"/>
            <w:tcPrChange w:id="346" w:author="786786" w:date="2025-06-04T09:38:00Z">
              <w:tcPr>
                <w:tcW w:w="1890" w:type="dxa"/>
              </w:tcPr>
            </w:tcPrChange>
          </w:tcPr>
          <w:p w:rsidR="00573F63" w:rsidRPr="008C17A3" w:rsidDel="00EB4F96" w:rsidRDefault="00573F63" w:rsidP="00EB4F96">
            <w:pPr>
              <w:spacing w:after="0" w:line="240" w:lineRule="auto"/>
              <w:rPr>
                <w:del w:id="347" w:author="786786" w:date="2025-06-04T09:35:00Z"/>
                <w:rFonts w:ascii="Times New Roman" w:hAnsi="Times New Roman"/>
                <w:color w:val="000000"/>
                <w:sz w:val="24"/>
                <w:szCs w:val="24"/>
              </w:rPr>
            </w:pPr>
            <w:del w:id="348" w:author="786786" w:date="2025-06-04T09:35:00Z">
              <w:r w:rsidRPr="008C17A3" w:rsidDel="00EB4F96">
                <w:rPr>
                  <w:rFonts w:ascii="Times New Roman" w:hAnsi="Times New Roman"/>
                  <w:color w:val="000000"/>
                  <w:sz w:val="24"/>
                  <w:szCs w:val="24"/>
                </w:rPr>
                <w:delText>20.01±0.19</w:delText>
              </w:r>
            </w:del>
          </w:p>
        </w:tc>
        <w:tc>
          <w:tcPr>
            <w:tcW w:w="1260" w:type="dxa"/>
            <w:tcPrChange w:id="349" w:author="786786" w:date="2025-06-04T09:38:00Z">
              <w:tcPr>
                <w:tcW w:w="1260" w:type="dxa"/>
              </w:tcPr>
            </w:tcPrChange>
          </w:tcPr>
          <w:p w:rsidR="00573F63" w:rsidRPr="008C17A3" w:rsidDel="00EB4F96" w:rsidRDefault="00573F63" w:rsidP="00EB4F96">
            <w:pPr>
              <w:spacing w:after="0" w:line="240" w:lineRule="auto"/>
              <w:rPr>
                <w:del w:id="350" w:author="786786" w:date="2025-06-04T09:35:00Z"/>
                <w:rFonts w:ascii="Times New Roman" w:hAnsi="Times New Roman"/>
                <w:color w:val="000000"/>
                <w:sz w:val="24"/>
                <w:szCs w:val="24"/>
              </w:rPr>
            </w:pPr>
            <w:del w:id="351" w:author="786786" w:date="2025-06-04T09:35:00Z">
              <w:r w:rsidRPr="008C17A3" w:rsidDel="00EB4F96">
                <w:rPr>
                  <w:rFonts w:ascii="Times New Roman" w:hAnsi="Times New Roman"/>
                  <w:color w:val="000000"/>
                  <w:spacing w:val="-4"/>
                  <w:sz w:val="24"/>
                  <w:szCs w:val="24"/>
                </w:rPr>
                <w:delText>0.716</w:delText>
              </w:r>
            </w:del>
          </w:p>
        </w:tc>
      </w:tr>
      <w:tr w:rsidR="00573F63" w:rsidRPr="008C17A3" w:rsidDel="00EB4F96" w:rsidTr="00EB4F96">
        <w:trPr>
          <w:del w:id="352" w:author="786786" w:date="2025-06-04T09:35:00Z"/>
        </w:trPr>
        <w:tc>
          <w:tcPr>
            <w:tcW w:w="2448" w:type="dxa"/>
            <w:tcPrChange w:id="353" w:author="786786" w:date="2025-06-04T09:38:00Z">
              <w:tcPr>
                <w:tcW w:w="2448" w:type="dxa"/>
              </w:tcPr>
            </w:tcPrChange>
          </w:tcPr>
          <w:p w:rsidR="00573F63" w:rsidRPr="00F31115" w:rsidDel="00EB4F96" w:rsidRDefault="00573F63" w:rsidP="00EB4F96">
            <w:pPr>
              <w:spacing w:after="0" w:line="240" w:lineRule="auto"/>
              <w:rPr>
                <w:del w:id="354" w:author="786786" w:date="2025-06-04T09:35:00Z"/>
                <w:rFonts w:ascii="Times New Roman" w:hAnsi="Times New Roman"/>
                <w:b/>
                <w:color w:val="000000"/>
                <w:sz w:val="24"/>
                <w:szCs w:val="24"/>
              </w:rPr>
            </w:pPr>
            <w:del w:id="355" w:author="786786" w:date="2025-06-04T09:35:00Z">
              <w:r w:rsidRPr="00F31115" w:rsidDel="00EB4F96">
                <w:rPr>
                  <w:rFonts w:ascii="Times New Roman" w:hAnsi="Times New Roman"/>
                  <w:b/>
                  <w:color w:val="000000"/>
                  <w:sz w:val="24"/>
                  <w:szCs w:val="24"/>
                </w:rPr>
                <w:delText>Breast</w:delText>
              </w:r>
            </w:del>
          </w:p>
        </w:tc>
        <w:tc>
          <w:tcPr>
            <w:tcW w:w="1530" w:type="dxa"/>
            <w:gridSpan w:val="2"/>
            <w:tcPrChange w:id="356" w:author="786786" w:date="2025-06-04T09:38:00Z">
              <w:tcPr>
                <w:tcW w:w="1530" w:type="dxa"/>
                <w:gridSpan w:val="2"/>
              </w:tcPr>
            </w:tcPrChange>
          </w:tcPr>
          <w:p w:rsidR="00573F63" w:rsidRPr="008C17A3" w:rsidDel="00EB4F96" w:rsidRDefault="00573F63" w:rsidP="00EB4F96">
            <w:pPr>
              <w:spacing w:after="0" w:line="240" w:lineRule="auto"/>
              <w:rPr>
                <w:del w:id="357" w:author="786786" w:date="2025-06-04T09:35:00Z"/>
                <w:rFonts w:ascii="Times New Roman" w:hAnsi="Times New Roman"/>
                <w:color w:val="000000"/>
                <w:sz w:val="24"/>
                <w:szCs w:val="24"/>
              </w:rPr>
            </w:pPr>
            <w:del w:id="358" w:author="786786" w:date="2025-06-04T09:35:00Z">
              <w:r w:rsidRPr="008C17A3" w:rsidDel="00EB4F96">
                <w:rPr>
                  <w:rFonts w:ascii="Times New Roman" w:hAnsi="Times New Roman"/>
                  <w:color w:val="000000"/>
                  <w:sz w:val="24"/>
                  <w:szCs w:val="24"/>
                </w:rPr>
                <w:delText>22.94±0.12</w:delText>
              </w:r>
            </w:del>
          </w:p>
        </w:tc>
        <w:tc>
          <w:tcPr>
            <w:tcW w:w="1375" w:type="dxa"/>
            <w:tcPrChange w:id="359" w:author="786786" w:date="2025-06-04T09:38:00Z">
              <w:tcPr>
                <w:tcW w:w="1375" w:type="dxa"/>
              </w:tcPr>
            </w:tcPrChange>
          </w:tcPr>
          <w:p w:rsidR="00573F63" w:rsidRPr="008C17A3" w:rsidDel="00EB4F96" w:rsidRDefault="00573F63" w:rsidP="00EB4F96">
            <w:pPr>
              <w:spacing w:after="0" w:line="240" w:lineRule="auto"/>
              <w:rPr>
                <w:del w:id="360" w:author="786786" w:date="2025-06-04T09:35:00Z"/>
                <w:rFonts w:ascii="Times New Roman" w:hAnsi="Times New Roman"/>
                <w:color w:val="000000"/>
                <w:sz w:val="24"/>
                <w:szCs w:val="24"/>
              </w:rPr>
            </w:pPr>
            <w:del w:id="361" w:author="786786" w:date="2025-06-04T09:35:00Z">
              <w:r w:rsidRPr="008C17A3" w:rsidDel="00EB4F96">
                <w:rPr>
                  <w:rFonts w:ascii="Times New Roman" w:hAnsi="Times New Roman"/>
                  <w:color w:val="000000"/>
                  <w:sz w:val="24"/>
                  <w:szCs w:val="24"/>
                </w:rPr>
                <w:delText>22.99±0.13</w:delText>
              </w:r>
            </w:del>
          </w:p>
        </w:tc>
        <w:tc>
          <w:tcPr>
            <w:tcW w:w="1651" w:type="dxa"/>
            <w:tcPrChange w:id="362" w:author="786786" w:date="2025-06-04T09:38:00Z">
              <w:tcPr>
                <w:tcW w:w="1651" w:type="dxa"/>
              </w:tcPr>
            </w:tcPrChange>
          </w:tcPr>
          <w:p w:rsidR="00573F63" w:rsidRPr="008C17A3" w:rsidDel="00EB4F96" w:rsidRDefault="00573F63" w:rsidP="00EB4F96">
            <w:pPr>
              <w:spacing w:after="0" w:line="240" w:lineRule="auto"/>
              <w:rPr>
                <w:del w:id="363" w:author="786786" w:date="2025-06-04T09:35:00Z"/>
                <w:rFonts w:ascii="Times New Roman" w:hAnsi="Times New Roman"/>
                <w:color w:val="000000"/>
                <w:sz w:val="24"/>
                <w:szCs w:val="24"/>
              </w:rPr>
            </w:pPr>
            <w:del w:id="364" w:author="786786" w:date="2025-06-04T09:35:00Z">
              <w:r w:rsidRPr="008C17A3" w:rsidDel="00EB4F96">
                <w:rPr>
                  <w:rFonts w:ascii="Times New Roman" w:hAnsi="Times New Roman"/>
                  <w:color w:val="000000"/>
                  <w:sz w:val="24"/>
                  <w:szCs w:val="24"/>
                </w:rPr>
                <w:delText>22.99±0.25</w:delText>
              </w:r>
            </w:del>
          </w:p>
        </w:tc>
        <w:tc>
          <w:tcPr>
            <w:tcW w:w="1890" w:type="dxa"/>
            <w:tcPrChange w:id="365" w:author="786786" w:date="2025-06-04T09:38:00Z">
              <w:tcPr>
                <w:tcW w:w="1890" w:type="dxa"/>
              </w:tcPr>
            </w:tcPrChange>
          </w:tcPr>
          <w:p w:rsidR="00573F63" w:rsidRPr="008C17A3" w:rsidDel="00EB4F96" w:rsidRDefault="00573F63" w:rsidP="00EB4F96">
            <w:pPr>
              <w:spacing w:after="0" w:line="240" w:lineRule="auto"/>
              <w:rPr>
                <w:del w:id="366" w:author="786786" w:date="2025-06-04T09:35:00Z"/>
                <w:rFonts w:ascii="Times New Roman" w:hAnsi="Times New Roman"/>
                <w:color w:val="000000"/>
                <w:sz w:val="24"/>
                <w:szCs w:val="24"/>
              </w:rPr>
            </w:pPr>
            <w:del w:id="367" w:author="786786" w:date="2025-06-04T09:35:00Z">
              <w:r w:rsidRPr="008C17A3" w:rsidDel="00EB4F96">
                <w:rPr>
                  <w:rFonts w:ascii="Times New Roman" w:hAnsi="Times New Roman"/>
                  <w:color w:val="000000"/>
                  <w:sz w:val="24"/>
                  <w:szCs w:val="24"/>
                </w:rPr>
                <w:delText>22.98±0.15</w:delText>
              </w:r>
            </w:del>
          </w:p>
        </w:tc>
        <w:tc>
          <w:tcPr>
            <w:tcW w:w="1260" w:type="dxa"/>
            <w:tcPrChange w:id="368" w:author="786786" w:date="2025-06-04T09:38:00Z">
              <w:tcPr>
                <w:tcW w:w="1260" w:type="dxa"/>
              </w:tcPr>
            </w:tcPrChange>
          </w:tcPr>
          <w:p w:rsidR="00573F63" w:rsidRPr="008C17A3" w:rsidDel="00EB4F96" w:rsidRDefault="00573F63" w:rsidP="00EB4F96">
            <w:pPr>
              <w:spacing w:after="0" w:line="240" w:lineRule="auto"/>
              <w:rPr>
                <w:del w:id="369" w:author="786786" w:date="2025-06-04T09:35:00Z"/>
                <w:rFonts w:ascii="Times New Roman" w:hAnsi="Times New Roman"/>
                <w:color w:val="000000"/>
                <w:sz w:val="24"/>
                <w:szCs w:val="24"/>
              </w:rPr>
            </w:pPr>
            <w:del w:id="370" w:author="786786" w:date="2025-06-04T09:35:00Z">
              <w:r w:rsidRPr="008C17A3" w:rsidDel="00EB4F96">
                <w:rPr>
                  <w:rFonts w:ascii="Times New Roman" w:hAnsi="Times New Roman"/>
                  <w:color w:val="000000"/>
                  <w:spacing w:val="-4"/>
                  <w:sz w:val="24"/>
                  <w:szCs w:val="24"/>
                </w:rPr>
                <w:delText>0.997</w:delText>
              </w:r>
            </w:del>
          </w:p>
        </w:tc>
      </w:tr>
      <w:tr w:rsidR="00573F63" w:rsidRPr="008C17A3" w:rsidDel="00EB4F96" w:rsidTr="00EB4F96">
        <w:trPr>
          <w:del w:id="371" w:author="786786" w:date="2025-06-04T09:35:00Z"/>
        </w:trPr>
        <w:tc>
          <w:tcPr>
            <w:tcW w:w="2448" w:type="dxa"/>
            <w:tcPrChange w:id="372" w:author="786786" w:date="2025-06-04T09:38:00Z">
              <w:tcPr>
                <w:tcW w:w="2448" w:type="dxa"/>
              </w:tcPr>
            </w:tcPrChange>
          </w:tcPr>
          <w:p w:rsidR="00573F63" w:rsidRPr="00F31115" w:rsidDel="00EB4F96" w:rsidRDefault="00573F63" w:rsidP="00EB4F96">
            <w:pPr>
              <w:spacing w:after="0" w:line="240" w:lineRule="auto"/>
              <w:rPr>
                <w:del w:id="373" w:author="786786" w:date="2025-06-04T09:35:00Z"/>
                <w:rFonts w:ascii="Times New Roman" w:hAnsi="Times New Roman"/>
                <w:b/>
                <w:color w:val="000000"/>
                <w:sz w:val="24"/>
                <w:szCs w:val="24"/>
              </w:rPr>
            </w:pPr>
            <w:del w:id="374" w:author="786786" w:date="2025-06-04T09:35:00Z">
              <w:r w:rsidRPr="00F31115" w:rsidDel="00EB4F96">
                <w:rPr>
                  <w:rFonts w:ascii="Times New Roman" w:hAnsi="Times New Roman"/>
                  <w:b/>
                  <w:color w:val="000000"/>
                  <w:sz w:val="24"/>
                  <w:szCs w:val="24"/>
                </w:rPr>
                <w:delText>Thigh</w:delText>
              </w:r>
            </w:del>
          </w:p>
        </w:tc>
        <w:tc>
          <w:tcPr>
            <w:tcW w:w="1530" w:type="dxa"/>
            <w:gridSpan w:val="2"/>
            <w:tcPrChange w:id="375" w:author="786786" w:date="2025-06-04T09:38:00Z">
              <w:tcPr>
                <w:tcW w:w="1530" w:type="dxa"/>
                <w:gridSpan w:val="2"/>
              </w:tcPr>
            </w:tcPrChange>
          </w:tcPr>
          <w:p w:rsidR="00573F63" w:rsidRPr="008C17A3" w:rsidDel="00EB4F96" w:rsidRDefault="00573F63" w:rsidP="00EB4F96">
            <w:pPr>
              <w:spacing w:after="0" w:line="240" w:lineRule="auto"/>
              <w:rPr>
                <w:del w:id="376" w:author="786786" w:date="2025-06-04T09:35:00Z"/>
                <w:rFonts w:ascii="Times New Roman" w:hAnsi="Times New Roman"/>
                <w:color w:val="000000"/>
                <w:sz w:val="24"/>
                <w:szCs w:val="24"/>
              </w:rPr>
            </w:pPr>
            <w:del w:id="377" w:author="786786" w:date="2025-06-04T09:35:00Z">
              <w:r w:rsidRPr="008C17A3" w:rsidDel="00EB4F96">
                <w:rPr>
                  <w:rFonts w:ascii="Times New Roman" w:hAnsi="Times New Roman"/>
                  <w:color w:val="000000"/>
                  <w:sz w:val="24"/>
                  <w:szCs w:val="24"/>
                </w:rPr>
                <w:delText>10.17±0.16</w:delText>
              </w:r>
            </w:del>
          </w:p>
        </w:tc>
        <w:tc>
          <w:tcPr>
            <w:tcW w:w="1375" w:type="dxa"/>
            <w:tcPrChange w:id="378" w:author="786786" w:date="2025-06-04T09:38:00Z">
              <w:tcPr>
                <w:tcW w:w="1375" w:type="dxa"/>
              </w:tcPr>
            </w:tcPrChange>
          </w:tcPr>
          <w:p w:rsidR="00573F63" w:rsidRPr="008C17A3" w:rsidDel="00EB4F96" w:rsidRDefault="00573F63" w:rsidP="00EB4F96">
            <w:pPr>
              <w:spacing w:after="0" w:line="240" w:lineRule="auto"/>
              <w:rPr>
                <w:del w:id="379" w:author="786786" w:date="2025-06-04T09:35:00Z"/>
                <w:rFonts w:ascii="Times New Roman" w:hAnsi="Times New Roman"/>
                <w:color w:val="000000"/>
                <w:sz w:val="24"/>
                <w:szCs w:val="24"/>
              </w:rPr>
            </w:pPr>
            <w:del w:id="380" w:author="786786" w:date="2025-06-04T09:35:00Z">
              <w:r w:rsidRPr="008C17A3" w:rsidDel="00EB4F96">
                <w:rPr>
                  <w:rFonts w:ascii="Times New Roman" w:hAnsi="Times New Roman"/>
                  <w:color w:val="000000"/>
                  <w:sz w:val="24"/>
                  <w:szCs w:val="24"/>
                </w:rPr>
                <w:delText>9.99±0.29</w:delText>
              </w:r>
            </w:del>
          </w:p>
        </w:tc>
        <w:tc>
          <w:tcPr>
            <w:tcW w:w="1651" w:type="dxa"/>
            <w:tcPrChange w:id="381" w:author="786786" w:date="2025-06-04T09:38:00Z">
              <w:tcPr>
                <w:tcW w:w="1651" w:type="dxa"/>
              </w:tcPr>
            </w:tcPrChange>
          </w:tcPr>
          <w:p w:rsidR="00573F63" w:rsidRPr="008C17A3" w:rsidDel="00EB4F96" w:rsidRDefault="00573F63" w:rsidP="00EB4F96">
            <w:pPr>
              <w:spacing w:after="0" w:line="240" w:lineRule="auto"/>
              <w:rPr>
                <w:del w:id="382" w:author="786786" w:date="2025-06-04T09:35:00Z"/>
                <w:rFonts w:ascii="Times New Roman" w:hAnsi="Times New Roman"/>
                <w:color w:val="000000"/>
                <w:sz w:val="24"/>
                <w:szCs w:val="24"/>
              </w:rPr>
            </w:pPr>
            <w:del w:id="383" w:author="786786" w:date="2025-06-04T09:35:00Z">
              <w:r w:rsidRPr="008C17A3" w:rsidDel="00EB4F96">
                <w:rPr>
                  <w:rFonts w:ascii="Times New Roman" w:hAnsi="Times New Roman"/>
                  <w:color w:val="000000"/>
                  <w:sz w:val="24"/>
                  <w:szCs w:val="24"/>
                </w:rPr>
                <w:delText>10.05±0.22</w:delText>
              </w:r>
            </w:del>
          </w:p>
        </w:tc>
        <w:tc>
          <w:tcPr>
            <w:tcW w:w="1890" w:type="dxa"/>
            <w:tcPrChange w:id="384" w:author="786786" w:date="2025-06-04T09:38:00Z">
              <w:tcPr>
                <w:tcW w:w="1890" w:type="dxa"/>
              </w:tcPr>
            </w:tcPrChange>
          </w:tcPr>
          <w:p w:rsidR="00573F63" w:rsidRPr="008C17A3" w:rsidDel="00EB4F96" w:rsidRDefault="00573F63" w:rsidP="00EB4F96">
            <w:pPr>
              <w:spacing w:after="0" w:line="240" w:lineRule="auto"/>
              <w:rPr>
                <w:del w:id="385" w:author="786786" w:date="2025-06-04T09:35:00Z"/>
                <w:rFonts w:ascii="Times New Roman" w:hAnsi="Times New Roman"/>
                <w:color w:val="000000"/>
                <w:sz w:val="24"/>
                <w:szCs w:val="24"/>
              </w:rPr>
            </w:pPr>
            <w:del w:id="386" w:author="786786" w:date="2025-06-04T09:35:00Z">
              <w:r w:rsidRPr="008C17A3" w:rsidDel="00EB4F96">
                <w:rPr>
                  <w:rFonts w:ascii="Times New Roman" w:hAnsi="Times New Roman"/>
                  <w:color w:val="000000"/>
                  <w:sz w:val="24"/>
                  <w:szCs w:val="24"/>
                </w:rPr>
                <w:delText>10.30±0.11</w:delText>
              </w:r>
            </w:del>
          </w:p>
        </w:tc>
        <w:tc>
          <w:tcPr>
            <w:tcW w:w="1260" w:type="dxa"/>
            <w:tcPrChange w:id="387" w:author="786786" w:date="2025-06-04T09:38:00Z">
              <w:tcPr>
                <w:tcW w:w="1260" w:type="dxa"/>
              </w:tcPr>
            </w:tcPrChange>
          </w:tcPr>
          <w:p w:rsidR="00573F63" w:rsidRPr="008C17A3" w:rsidDel="00EB4F96" w:rsidRDefault="00573F63" w:rsidP="00EB4F96">
            <w:pPr>
              <w:spacing w:after="0" w:line="240" w:lineRule="auto"/>
              <w:rPr>
                <w:del w:id="388" w:author="786786" w:date="2025-06-04T09:35:00Z"/>
                <w:rFonts w:ascii="Times New Roman" w:hAnsi="Times New Roman"/>
                <w:color w:val="000000"/>
                <w:sz w:val="24"/>
                <w:szCs w:val="24"/>
              </w:rPr>
            </w:pPr>
            <w:del w:id="389" w:author="786786" w:date="2025-06-04T09:35:00Z">
              <w:r w:rsidRPr="008C17A3" w:rsidDel="00EB4F96">
                <w:rPr>
                  <w:rFonts w:ascii="Times New Roman" w:hAnsi="Times New Roman"/>
                  <w:color w:val="000000"/>
                  <w:spacing w:val="-4"/>
                  <w:sz w:val="24"/>
                  <w:szCs w:val="24"/>
                </w:rPr>
                <w:delText>0.740</w:delText>
              </w:r>
            </w:del>
          </w:p>
        </w:tc>
      </w:tr>
      <w:tr w:rsidR="00573F63" w:rsidRPr="008C17A3" w:rsidDel="00EB4F96" w:rsidTr="00EB4F96">
        <w:trPr>
          <w:del w:id="390" w:author="786786" w:date="2025-06-04T09:35:00Z"/>
        </w:trPr>
        <w:tc>
          <w:tcPr>
            <w:tcW w:w="2448" w:type="dxa"/>
            <w:tcPrChange w:id="391" w:author="786786" w:date="2025-06-04T09:38:00Z">
              <w:tcPr>
                <w:tcW w:w="2448" w:type="dxa"/>
              </w:tcPr>
            </w:tcPrChange>
          </w:tcPr>
          <w:p w:rsidR="00573F63" w:rsidRPr="00F31115" w:rsidDel="00EB4F96" w:rsidRDefault="00573F63" w:rsidP="00EB4F96">
            <w:pPr>
              <w:spacing w:after="0" w:line="240" w:lineRule="auto"/>
              <w:rPr>
                <w:del w:id="392" w:author="786786" w:date="2025-06-04T09:35:00Z"/>
                <w:rFonts w:ascii="Times New Roman" w:hAnsi="Times New Roman"/>
                <w:b/>
                <w:color w:val="000000"/>
                <w:sz w:val="24"/>
                <w:szCs w:val="24"/>
              </w:rPr>
            </w:pPr>
            <w:del w:id="393" w:author="786786" w:date="2025-06-04T09:35:00Z">
              <w:r w:rsidRPr="00F31115" w:rsidDel="00EB4F96">
                <w:rPr>
                  <w:rFonts w:ascii="Times New Roman" w:hAnsi="Times New Roman"/>
                  <w:b/>
                  <w:color w:val="000000"/>
                  <w:sz w:val="24"/>
                  <w:szCs w:val="24"/>
                </w:rPr>
                <w:delText>Drumstick</w:delText>
              </w:r>
            </w:del>
          </w:p>
        </w:tc>
        <w:tc>
          <w:tcPr>
            <w:tcW w:w="1530" w:type="dxa"/>
            <w:gridSpan w:val="2"/>
            <w:tcPrChange w:id="394" w:author="786786" w:date="2025-06-04T09:38:00Z">
              <w:tcPr>
                <w:tcW w:w="1530" w:type="dxa"/>
                <w:gridSpan w:val="2"/>
              </w:tcPr>
            </w:tcPrChange>
          </w:tcPr>
          <w:p w:rsidR="00573F63" w:rsidRPr="008C17A3" w:rsidDel="00EB4F96" w:rsidRDefault="00573F63" w:rsidP="00EB4F96">
            <w:pPr>
              <w:spacing w:after="0" w:line="240" w:lineRule="auto"/>
              <w:rPr>
                <w:del w:id="395" w:author="786786" w:date="2025-06-04T09:35:00Z"/>
                <w:rFonts w:ascii="Times New Roman" w:hAnsi="Times New Roman"/>
                <w:color w:val="000000"/>
                <w:sz w:val="24"/>
                <w:szCs w:val="24"/>
              </w:rPr>
            </w:pPr>
            <w:del w:id="396" w:author="786786" w:date="2025-06-04T09:35:00Z">
              <w:r w:rsidRPr="008C17A3" w:rsidDel="00EB4F96">
                <w:rPr>
                  <w:rFonts w:ascii="Times New Roman" w:hAnsi="Times New Roman"/>
                  <w:color w:val="000000"/>
                  <w:sz w:val="24"/>
                  <w:szCs w:val="24"/>
                </w:rPr>
                <w:delText>8.56±0.07</w:delText>
              </w:r>
            </w:del>
          </w:p>
        </w:tc>
        <w:tc>
          <w:tcPr>
            <w:tcW w:w="1375" w:type="dxa"/>
            <w:tcPrChange w:id="397" w:author="786786" w:date="2025-06-04T09:38:00Z">
              <w:tcPr>
                <w:tcW w:w="1375" w:type="dxa"/>
              </w:tcPr>
            </w:tcPrChange>
          </w:tcPr>
          <w:p w:rsidR="00573F63" w:rsidRPr="008C17A3" w:rsidDel="00EB4F96" w:rsidRDefault="00573F63" w:rsidP="00EB4F96">
            <w:pPr>
              <w:spacing w:after="0" w:line="240" w:lineRule="auto"/>
              <w:rPr>
                <w:del w:id="398" w:author="786786" w:date="2025-06-04T09:35:00Z"/>
                <w:rFonts w:ascii="Times New Roman" w:hAnsi="Times New Roman"/>
                <w:color w:val="000000"/>
                <w:sz w:val="24"/>
                <w:szCs w:val="24"/>
              </w:rPr>
            </w:pPr>
            <w:del w:id="399" w:author="786786" w:date="2025-06-04T09:35:00Z">
              <w:r w:rsidRPr="008C17A3" w:rsidDel="00EB4F96">
                <w:rPr>
                  <w:rFonts w:ascii="Times New Roman" w:hAnsi="Times New Roman"/>
                  <w:color w:val="000000"/>
                  <w:sz w:val="24"/>
                  <w:szCs w:val="24"/>
                </w:rPr>
                <w:delText>8.69±0.24</w:delText>
              </w:r>
            </w:del>
          </w:p>
        </w:tc>
        <w:tc>
          <w:tcPr>
            <w:tcW w:w="1651" w:type="dxa"/>
            <w:tcPrChange w:id="400" w:author="786786" w:date="2025-06-04T09:38:00Z">
              <w:tcPr>
                <w:tcW w:w="1651" w:type="dxa"/>
              </w:tcPr>
            </w:tcPrChange>
          </w:tcPr>
          <w:p w:rsidR="00573F63" w:rsidRPr="008C17A3" w:rsidDel="00EB4F96" w:rsidRDefault="00573F63" w:rsidP="00EB4F96">
            <w:pPr>
              <w:spacing w:after="0" w:line="240" w:lineRule="auto"/>
              <w:rPr>
                <w:del w:id="401" w:author="786786" w:date="2025-06-04T09:35:00Z"/>
                <w:rFonts w:ascii="Times New Roman" w:hAnsi="Times New Roman"/>
                <w:color w:val="000000"/>
                <w:sz w:val="24"/>
                <w:szCs w:val="24"/>
              </w:rPr>
            </w:pPr>
            <w:del w:id="402" w:author="786786" w:date="2025-06-04T09:35:00Z">
              <w:r w:rsidRPr="008C17A3" w:rsidDel="00EB4F96">
                <w:rPr>
                  <w:rFonts w:ascii="Times New Roman" w:hAnsi="Times New Roman"/>
                  <w:color w:val="000000"/>
                  <w:sz w:val="24"/>
                  <w:szCs w:val="24"/>
                </w:rPr>
                <w:delText>8.65±0.13</w:delText>
              </w:r>
            </w:del>
          </w:p>
        </w:tc>
        <w:tc>
          <w:tcPr>
            <w:tcW w:w="1890" w:type="dxa"/>
            <w:tcPrChange w:id="403" w:author="786786" w:date="2025-06-04T09:38:00Z">
              <w:tcPr>
                <w:tcW w:w="1890" w:type="dxa"/>
              </w:tcPr>
            </w:tcPrChange>
          </w:tcPr>
          <w:p w:rsidR="00573F63" w:rsidRPr="008C17A3" w:rsidDel="00EB4F96" w:rsidRDefault="00573F63" w:rsidP="00EB4F96">
            <w:pPr>
              <w:spacing w:after="0" w:line="240" w:lineRule="auto"/>
              <w:rPr>
                <w:del w:id="404" w:author="786786" w:date="2025-06-04T09:35:00Z"/>
                <w:rFonts w:ascii="Times New Roman" w:hAnsi="Times New Roman"/>
                <w:color w:val="000000"/>
                <w:sz w:val="24"/>
                <w:szCs w:val="24"/>
              </w:rPr>
            </w:pPr>
            <w:del w:id="405" w:author="786786" w:date="2025-06-04T09:35:00Z">
              <w:r w:rsidRPr="008C17A3" w:rsidDel="00EB4F96">
                <w:rPr>
                  <w:rFonts w:ascii="Times New Roman" w:hAnsi="Times New Roman"/>
                  <w:color w:val="000000"/>
                  <w:sz w:val="24"/>
                  <w:szCs w:val="24"/>
                </w:rPr>
                <w:delText>8.84±0.15</w:delText>
              </w:r>
            </w:del>
          </w:p>
        </w:tc>
        <w:tc>
          <w:tcPr>
            <w:tcW w:w="1260" w:type="dxa"/>
            <w:tcPrChange w:id="406" w:author="786786" w:date="2025-06-04T09:38:00Z">
              <w:tcPr>
                <w:tcW w:w="1260" w:type="dxa"/>
              </w:tcPr>
            </w:tcPrChange>
          </w:tcPr>
          <w:p w:rsidR="00573F63" w:rsidRPr="008C17A3" w:rsidDel="00EB4F96" w:rsidRDefault="00573F63" w:rsidP="00EB4F96">
            <w:pPr>
              <w:spacing w:after="0" w:line="240" w:lineRule="auto"/>
              <w:rPr>
                <w:del w:id="407" w:author="786786" w:date="2025-06-04T09:35:00Z"/>
                <w:rFonts w:ascii="Times New Roman" w:hAnsi="Times New Roman"/>
                <w:color w:val="000000"/>
                <w:sz w:val="24"/>
                <w:szCs w:val="24"/>
              </w:rPr>
            </w:pPr>
            <w:del w:id="408" w:author="786786" w:date="2025-06-04T09:35:00Z">
              <w:r w:rsidRPr="008C17A3" w:rsidDel="00EB4F96">
                <w:rPr>
                  <w:rFonts w:ascii="Times New Roman" w:hAnsi="Times New Roman"/>
                  <w:color w:val="000000"/>
                  <w:spacing w:val="-4"/>
                  <w:sz w:val="24"/>
                  <w:szCs w:val="24"/>
                </w:rPr>
                <w:delText>0.668</w:delText>
              </w:r>
            </w:del>
          </w:p>
        </w:tc>
      </w:tr>
      <w:tr w:rsidR="00573F63" w:rsidRPr="008C17A3" w:rsidDel="00EB4F96" w:rsidTr="00EB4F96">
        <w:trPr>
          <w:del w:id="409" w:author="786786" w:date="2025-06-04T09:35:00Z"/>
        </w:trPr>
        <w:tc>
          <w:tcPr>
            <w:tcW w:w="10154" w:type="dxa"/>
            <w:gridSpan w:val="7"/>
            <w:tcPrChange w:id="410" w:author="786786" w:date="2025-06-04T09:38:00Z">
              <w:tcPr>
                <w:tcW w:w="10154" w:type="dxa"/>
                <w:gridSpan w:val="7"/>
              </w:tcPr>
            </w:tcPrChange>
          </w:tcPr>
          <w:p w:rsidR="00573F63" w:rsidRPr="00F31115" w:rsidDel="00EB4F96" w:rsidRDefault="00573F63" w:rsidP="00EB4F96">
            <w:pPr>
              <w:spacing w:after="0" w:line="240" w:lineRule="auto"/>
              <w:rPr>
                <w:del w:id="411" w:author="786786" w:date="2025-06-04T09:35:00Z"/>
                <w:rFonts w:ascii="Times New Roman" w:hAnsi="Times New Roman"/>
                <w:b/>
                <w:color w:val="000000"/>
                <w:sz w:val="24"/>
                <w:szCs w:val="24"/>
              </w:rPr>
            </w:pPr>
            <w:del w:id="412" w:author="786786" w:date="2025-06-04T09:35:00Z">
              <w:r w:rsidRPr="008C17A3" w:rsidDel="00EB4F96">
                <w:rPr>
                  <w:rFonts w:ascii="Times New Roman" w:hAnsi="Times New Roman"/>
                  <w:color w:val="000000"/>
                  <w:sz w:val="24"/>
                  <w:szCs w:val="24"/>
                </w:rPr>
                <w:delText xml:space="preserve">                                                              </w:delText>
              </w:r>
              <w:r w:rsidRPr="00F31115" w:rsidDel="00EB4F96">
                <w:rPr>
                  <w:rFonts w:ascii="Times New Roman" w:hAnsi="Times New Roman"/>
                  <w:b/>
                  <w:color w:val="000000"/>
                  <w:sz w:val="24"/>
                  <w:szCs w:val="24"/>
                </w:rPr>
                <w:delText>Organ</w:delText>
              </w:r>
              <w:r w:rsidRPr="00F31115" w:rsidDel="00EB4F96">
                <w:rPr>
                  <w:rFonts w:ascii="Times New Roman" w:hAnsi="Times New Roman"/>
                  <w:b/>
                  <w:color w:val="000000"/>
                  <w:spacing w:val="30"/>
                  <w:sz w:val="24"/>
                  <w:szCs w:val="24"/>
                </w:rPr>
                <w:delText xml:space="preserve"> </w:delText>
              </w:r>
              <w:r w:rsidRPr="00F31115" w:rsidDel="00EB4F96">
                <w:rPr>
                  <w:rFonts w:ascii="Times New Roman" w:hAnsi="Times New Roman"/>
                  <w:b/>
                  <w:color w:val="000000"/>
                  <w:sz w:val="24"/>
                  <w:szCs w:val="24"/>
                </w:rPr>
                <w:delText xml:space="preserve">weights </w:delText>
              </w:r>
              <w:r w:rsidRPr="00F31115" w:rsidDel="00EB4F96">
                <w:rPr>
                  <w:rFonts w:ascii="Times New Roman" w:hAnsi="Times New Roman"/>
                  <w:b/>
                  <w:bCs/>
                  <w:sz w:val="21"/>
                  <w:szCs w:val="21"/>
                </w:rPr>
                <w:delText>(%  live weight)</w:delText>
              </w:r>
            </w:del>
          </w:p>
        </w:tc>
      </w:tr>
      <w:tr w:rsidR="00573F63" w:rsidRPr="008C17A3" w:rsidDel="00EB4F96" w:rsidTr="00EB4F96">
        <w:trPr>
          <w:del w:id="413" w:author="786786" w:date="2025-06-04T09:35:00Z"/>
        </w:trPr>
        <w:tc>
          <w:tcPr>
            <w:tcW w:w="2538" w:type="dxa"/>
            <w:gridSpan w:val="2"/>
            <w:tcPrChange w:id="414" w:author="786786" w:date="2025-06-04T09:38:00Z">
              <w:tcPr>
                <w:tcW w:w="2538" w:type="dxa"/>
                <w:gridSpan w:val="2"/>
              </w:tcPr>
            </w:tcPrChange>
          </w:tcPr>
          <w:p w:rsidR="00573F63" w:rsidRPr="00F31115" w:rsidDel="00EB4F96" w:rsidRDefault="00573F63" w:rsidP="00EB4F96">
            <w:pPr>
              <w:spacing w:after="0" w:line="240" w:lineRule="auto"/>
              <w:rPr>
                <w:del w:id="415" w:author="786786" w:date="2025-06-04T09:35:00Z"/>
                <w:rFonts w:ascii="Times New Roman" w:hAnsi="Times New Roman"/>
                <w:b/>
                <w:color w:val="000000"/>
                <w:sz w:val="24"/>
                <w:szCs w:val="24"/>
              </w:rPr>
            </w:pPr>
            <w:del w:id="416" w:author="786786" w:date="2025-06-04T09:35:00Z">
              <w:r w:rsidRPr="00F31115" w:rsidDel="00EB4F96">
                <w:rPr>
                  <w:rFonts w:ascii="Times New Roman" w:hAnsi="Times New Roman"/>
                  <w:b/>
                  <w:color w:val="000000"/>
                  <w:sz w:val="24"/>
                  <w:szCs w:val="24"/>
                </w:rPr>
                <w:delText>Heart</w:delText>
              </w:r>
            </w:del>
          </w:p>
        </w:tc>
        <w:tc>
          <w:tcPr>
            <w:tcW w:w="1440" w:type="dxa"/>
            <w:tcPrChange w:id="417" w:author="786786" w:date="2025-06-04T09:38:00Z">
              <w:tcPr>
                <w:tcW w:w="1440" w:type="dxa"/>
              </w:tcPr>
            </w:tcPrChange>
          </w:tcPr>
          <w:p w:rsidR="00573F63" w:rsidRPr="008C17A3" w:rsidDel="00EB4F96" w:rsidRDefault="00573F63" w:rsidP="00EB4F96">
            <w:pPr>
              <w:spacing w:after="0" w:line="240" w:lineRule="auto"/>
              <w:rPr>
                <w:del w:id="418" w:author="786786" w:date="2025-06-04T09:35:00Z"/>
                <w:rFonts w:ascii="Times New Roman" w:hAnsi="Times New Roman"/>
                <w:color w:val="000000"/>
                <w:sz w:val="24"/>
                <w:szCs w:val="24"/>
              </w:rPr>
            </w:pPr>
            <w:del w:id="419" w:author="786786" w:date="2025-06-04T09:35:00Z">
              <w:r w:rsidRPr="008C17A3" w:rsidDel="00EB4F96">
                <w:rPr>
                  <w:rFonts w:ascii="Times New Roman" w:hAnsi="Times New Roman"/>
                  <w:color w:val="000000"/>
                  <w:sz w:val="24"/>
                  <w:szCs w:val="24"/>
                </w:rPr>
                <w:delText>0.66±0.05</w:delText>
              </w:r>
            </w:del>
          </w:p>
        </w:tc>
        <w:tc>
          <w:tcPr>
            <w:tcW w:w="1375" w:type="dxa"/>
            <w:tcPrChange w:id="420" w:author="786786" w:date="2025-06-04T09:38:00Z">
              <w:tcPr>
                <w:tcW w:w="1375" w:type="dxa"/>
              </w:tcPr>
            </w:tcPrChange>
          </w:tcPr>
          <w:p w:rsidR="00573F63" w:rsidRPr="008C17A3" w:rsidDel="00EB4F96" w:rsidRDefault="00573F63" w:rsidP="00EB4F96">
            <w:pPr>
              <w:spacing w:after="0" w:line="240" w:lineRule="auto"/>
              <w:rPr>
                <w:del w:id="421" w:author="786786" w:date="2025-06-04T09:35:00Z"/>
                <w:rFonts w:ascii="Times New Roman" w:hAnsi="Times New Roman"/>
                <w:color w:val="000000"/>
                <w:sz w:val="24"/>
                <w:szCs w:val="24"/>
              </w:rPr>
            </w:pPr>
            <w:del w:id="422" w:author="786786" w:date="2025-06-04T09:35:00Z">
              <w:r w:rsidRPr="008C17A3" w:rsidDel="00EB4F96">
                <w:rPr>
                  <w:rFonts w:ascii="Times New Roman" w:hAnsi="Times New Roman"/>
                  <w:color w:val="000000"/>
                  <w:sz w:val="24"/>
                  <w:szCs w:val="24"/>
                </w:rPr>
                <w:delText>0.73±0.05</w:delText>
              </w:r>
            </w:del>
          </w:p>
        </w:tc>
        <w:tc>
          <w:tcPr>
            <w:tcW w:w="1651" w:type="dxa"/>
            <w:tcPrChange w:id="423" w:author="786786" w:date="2025-06-04T09:38:00Z">
              <w:tcPr>
                <w:tcW w:w="1651" w:type="dxa"/>
              </w:tcPr>
            </w:tcPrChange>
          </w:tcPr>
          <w:p w:rsidR="00573F63" w:rsidRPr="008C17A3" w:rsidDel="00EB4F96" w:rsidRDefault="00573F63" w:rsidP="00EB4F96">
            <w:pPr>
              <w:spacing w:after="0" w:line="240" w:lineRule="auto"/>
              <w:rPr>
                <w:del w:id="424" w:author="786786" w:date="2025-06-04T09:35:00Z"/>
                <w:rFonts w:ascii="Times New Roman" w:hAnsi="Times New Roman"/>
                <w:color w:val="000000"/>
                <w:sz w:val="24"/>
                <w:szCs w:val="24"/>
              </w:rPr>
            </w:pPr>
            <w:del w:id="425" w:author="786786" w:date="2025-06-04T09:35:00Z">
              <w:r w:rsidRPr="008C17A3" w:rsidDel="00EB4F96">
                <w:rPr>
                  <w:rFonts w:ascii="Times New Roman" w:hAnsi="Times New Roman"/>
                  <w:color w:val="000000"/>
                  <w:sz w:val="24"/>
                  <w:szCs w:val="24"/>
                </w:rPr>
                <w:delText>0.70±0.04</w:delText>
              </w:r>
            </w:del>
          </w:p>
        </w:tc>
        <w:tc>
          <w:tcPr>
            <w:tcW w:w="1890" w:type="dxa"/>
            <w:tcPrChange w:id="426" w:author="786786" w:date="2025-06-04T09:38:00Z">
              <w:tcPr>
                <w:tcW w:w="1890" w:type="dxa"/>
              </w:tcPr>
            </w:tcPrChange>
          </w:tcPr>
          <w:p w:rsidR="00573F63" w:rsidRPr="008C17A3" w:rsidDel="00EB4F96" w:rsidRDefault="00573F63" w:rsidP="00EB4F96">
            <w:pPr>
              <w:spacing w:after="0" w:line="240" w:lineRule="auto"/>
              <w:rPr>
                <w:del w:id="427" w:author="786786" w:date="2025-06-04T09:35:00Z"/>
                <w:rFonts w:ascii="Times New Roman" w:hAnsi="Times New Roman"/>
                <w:color w:val="000000"/>
                <w:sz w:val="24"/>
                <w:szCs w:val="24"/>
              </w:rPr>
            </w:pPr>
            <w:del w:id="428" w:author="786786" w:date="2025-06-04T09:35:00Z">
              <w:r w:rsidRPr="008C17A3" w:rsidDel="00EB4F96">
                <w:rPr>
                  <w:rFonts w:ascii="Times New Roman" w:hAnsi="Times New Roman"/>
                  <w:color w:val="000000"/>
                  <w:sz w:val="24"/>
                  <w:szCs w:val="24"/>
                </w:rPr>
                <w:delText>0.72±0.03</w:delText>
              </w:r>
            </w:del>
          </w:p>
        </w:tc>
        <w:tc>
          <w:tcPr>
            <w:tcW w:w="1260" w:type="dxa"/>
            <w:tcPrChange w:id="429" w:author="786786" w:date="2025-06-04T09:38:00Z">
              <w:tcPr>
                <w:tcW w:w="1260" w:type="dxa"/>
              </w:tcPr>
            </w:tcPrChange>
          </w:tcPr>
          <w:p w:rsidR="00573F63" w:rsidRPr="008C17A3" w:rsidDel="00EB4F96" w:rsidRDefault="00573F63" w:rsidP="00EB4F96">
            <w:pPr>
              <w:spacing w:after="0" w:line="240" w:lineRule="auto"/>
              <w:rPr>
                <w:del w:id="430" w:author="786786" w:date="2025-06-04T09:35:00Z"/>
                <w:rFonts w:ascii="Times New Roman" w:hAnsi="Times New Roman"/>
                <w:color w:val="000000"/>
                <w:sz w:val="24"/>
                <w:szCs w:val="24"/>
              </w:rPr>
            </w:pPr>
            <w:del w:id="431" w:author="786786" w:date="2025-06-04T09:35:00Z">
              <w:r w:rsidRPr="008C17A3" w:rsidDel="00EB4F96">
                <w:rPr>
                  <w:rFonts w:ascii="Times New Roman" w:hAnsi="Times New Roman"/>
                  <w:color w:val="000000"/>
                  <w:spacing w:val="-4"/>
                  <w:sz w:val="24"/>
                  <w:szCs w:val="24"/>
                </w:rPr>
                <w:delText>0.655</w:delText>
              </w:r>
            </w:del>
          </w:p>
        </w:tc>
      </w:tr>
      <w:tr w:rsidR="00573F63" w:rsidRPr="008C17A3" w:rsidDel="00EB4F96" w:rsidTr="00EB4F96">
        <w:trPr>
          <w:del w:id="432" w:author="786786" w:date="2025-06-04T09:35:00Z"/>
        </w:trPr>
        <w:tc>
          <w:tcPr>
            <w:tcW w:w="2538" w:type="dxa"/>
            <w:gridSpan w:val="2"/>
            <w:tcPrChange w:id="433" w:author="786786" w:date="2025-06-04T09:38:00Z">
              <w:tcPr>
                <w:tcW w:w="2538" w:type="dxa"/>
                <w:gridSpan w:val="2"/>
              </w:tcPr>
            </w:tcPrChange>
          </w:tcPr>
          <w:p w:rsidR="00573F63" w:rsidRPr="00F31115" w:rsidDel="00EB4F96" w:rsidRDefault="00573F63" w:rsidP="00EB4F96">
            <w:pPr>
              <w:spacing w:after="0" w:line="240" w:lineRule="auto"/>
              <w:rPr>
                <w:del w:id="434" w:author="786786" w:date="2025-06-04T09:35:00Z"/>
                <w:rFonts w:ascii="Times New Roman" w:hAnsi="Times New Roman"/>
                <w:b/>
                <w:color w:val="000000"/>
                <w:sz w:val="24"/>
                <w:szCs w:val="24"/>
              </w:rPr>
            </w:pPr>
            <w:del w:id="435" w:author="786786" w:date="2025-06-04T09:35:00Z">
              <w:r w:rsidRPr="00F31115" w:rsidDel="00EB4F96">
                <w:rPr>
                  <w:rFonts w:ascii="Times New Roman" w:hAnsi="Times New Roman"/>
                  <w:b/>
                  <w:color w:val="000000"/>
                  <w:sz w:val="24"/>
                  <w:szCs w:val="24"/>
                </w:rPr>
                <w:delText>Liver</w:delText>
              </w:r>
            </w:del>
          </w:p>
        </w:tc>
        <w:tc>
          <w:tcPr>
            <w:tcW w:w="1440" w:type="dxa"/>
            <w:tcPrChange w:id="436" w:author="786786" w:date="2025-06-04T09:38:00Z">
              <w:tcPr>
                <w:tcW w:w="1440" w:type="dxa"/>
              </w:tcPr>
            </w:tcPrChange>
          </w:tcPr>
          <w:p w:rsidR="00573F63" w:rsidRPr="008C17A3" w:rsidDel="00EB4F96" w:rsidRDefault="00573F63" w:rsidP="00EB4F96">
            <w:pPr>
              <w:spacing w:after="0" w:line="240" w:lineRule="auto"/>
              <w:rPr>
                <w:del w:id="437" w:author="786786" w:date="2025-06-04T09:35:00Z"/>
                <w:rFonts w:ascii="Times New Roman" w:hAnsi="Times New Roman"/>
                <w:color w:val="000000"/>
                <w:sz w:val="24"/>
                <w:szCs w:val="24"/>
              </w:rPr>
            </w:pPr>
            <w:del w:id="438" w:author="786786" w:date="2025-06-04T09:35:00Z">
              <w:r w:rsidRPr="008C17A3" w:rsidDel="00EB4F96">
                <w:rPr>
                  <w:rFonts w:ascii="Times New Roman" w:hAnsi="Times New Roman"/>
                  <w:color w:val="000000"/>
                  <w:sz w:val="24"/>
                  <w:szCs w:val="24"/>
                </w:rPr>
                <w:delText>2.18±0.03</w:delText>
              </w:r>
            </w:del>
          </w:p>
        </w:tc>
        <w:tc>
          <w:tcPr>
            <w:tcW w:w="1375" w:type="dxa"/>
            <w:tcPrChange w:id="439" w:author="786786" w:date="2025-06-04T09:38:00Z">
              <w:tcPr>
                <w:tcW w:w="1375" w:type="dxa"/>
              </w:tcPr>
            </w:tcPrChange>
          </w:tcPr>
          <w:p w:rsidR="00573F63" w:rsidRPr="008C17A3" w:rsidDel="00EB4F96" w:rsidRDefault="00573F63" w:rsidP="00EB4F96">
            <w:pPr>
              <w:spacing w:after="0" w:line="240" w:lineRule="auto"/>
              <w:rPr>
                <w:del w:id="440" w:author="786786" w:date="2025-06-04T09:35:00Z"/>
                <w:rFonts w:ascii="Times New Roman" w:hAnsi="Times New Roman"/>
                <w:color w:val="000000"/>
                <w:sz w:val="24"/>
                <w:szCs w:val="24"/>
              </w:rPr>
            </w:pPr>
            <w:del w:id="441" w:author="786786" w:date="2025-06-04T09:35:00Z">
              <w:r w:rsidRPr="008C17A3" w:rsidDel="00EB4F96">
                <w:rPr>
                  <w:rFonts w:ascii="Times New Roman" w:hAnsi="Times New Roman"/>
                  <w:color w:val="000000"/>
                  <w:sz w:val="24"/>
                  <w:szCs w:val="24"/>
                </w:rPr>
                <w:delText>2.20±0.07</w:delText>
              </w:r>
            </w:del>
          </w:p>
        </w:tc>
        <w:tc>
          <w:tcPr>
            <w:tcW w:w="1651" w:type="dxa"/>
            <w:tcPrChange w:id="442" w:author="786786" w:date="2025-06-04T09:38:00Z">
              <w:tcPr>
                <w:tcW w:w="1651" w:type="dxa"/>
              </w:tcPr>
            </w:tcPrChange>
          </w:tcPr>
          <w:p w:rsidR="00573F63" w:rsidRPr="008C17A3" w:rsidDel="00EB4F96" w:rsidRDefault="00573F63" w:rsidP="00EB4F96">
            <w:pPr>
              <w:spacing w:after="0" w:line="240" w:lineRule="auto"/>
              <w:rPr>
                <w:del w:id="443" w:author="786786" w:date="2025-06-04T09:35:00Z"/>
                <w:rFonts w:ascii="Times New Roman" w:hAnsi="Times New Roman"/>
                <w:color w:val="000000"/>
                <w:sz w:val="24"/>
                <w:szCs w:val="24"/>
              </w:rPr>
            </w:pPr>
            <w:del w:id="444" w:author="786786" w:date="2025-06-04T09:35:00Z">
              <w:r w:rsidRPr="008C17A3" w:rsidDel="00EB4F96">
                <w:rPr>
                  <w:rFonts w:ascii="Times New Roman" w:hAnsi="Times New Roman"/>
                  <w:color w:val="000000"/>
                  <w:sz w:val="24"/>
                  <w:szCs w:val="24"/>
                </w:rPr>
                <w:delText>2.21±0.06</w:delText>
              </w:r>
            </w:del>
          </w:p>
        </w:tc>
        <w:tc>
          <w:tcPr>
            <w:tcW w:w="1890" w:type="dxa"/>
            <w:tcPrChange w:id="445" w:author="786786" w:date="2025-06-04T09:38:00Z">
              <w:tcPr>
                <w:tcW w:w="1890" w:type="dxa"/>
              </w:tcPr>
            </w:tcPrChange>
          </w:tcPr>
          <w:p w:rsidR="00573F63" w:rsidRPr="008C17A3" w:rsidDel="00EB4F96" w:rsidRDefault="00573F63" w:rsidP="00EB4F96">
            <w:pPr>
              <w:spacing w:after="0" w:line="240" w:lineRule="auto"/>
              <w:rPr>
                <w:del w:id="446" w:author="786786" w:date="2025-06-04T09:35:00Z"/>
                <w:rFonts w:ascii="Times New Roman" w:hAnsi="Times New Roman"/>
                <w:color w:val="000000"/>
                <w:sz w:val="24"/>
                <w:szCs w:val="24"/>
              </w:rPr>
            </w:pPr>
            <w:del w:id="447" w:author="786786" w:date="2025-06-04T09:35:00Z">
              <w:r w:rsidRPr="008C17A3" w:rsidDel="00EB4F96">
                <w:rPr>
                  <w:rFonts w:ascii="Times New Roman" w:hAnsi="Times New Roman"/>
                  <w:color w:val="000000"/>
                  <w:sz w:val="24"/>
                  <w:szCs w:val="24"/>
                </w:rPr>
                <w:delText>2.23±0.05</w:delText>
              </w:r>
            </w:del>
          </w:p>
        </w:tc>
        <w:tc>
          <w:tcPr>
            <w:tcW w:w="1260" w:type="dxa"/>
            <w:tcPrChange w:id="448" w:author="786786" w:date="2025-06-04T09:38:00Z">
              <w:tcPr>
                <w:tcW w:w="1260" w:type="dxa"/>
              </w:tcPr>
            </w:tcPrChange>
          </w:tcPr>
          <w:p w:rsidR="00573F63" w:rsidRPr="008C17A3" w:rsidDel="00EB4F96" w:rsidRDefault="00573F63" w:rsidP="00EB4F96">
            <w:pPr>
              <w:spacing w:after="0" w:line="240" w:lineRule="auto"/>
              <w:rPr>
                <w:del w:id="449" w:author="786786" w:date="2025-06-04T09:35:00Z"/>
                <w:rFonts w:ascii="Times New Roman" w:hAnsi="Times New Roman"/>
                <w:color w:val="000000"/>
                <w:sz w:val="24"/>
                <w:szCs w:val="24"/>
              </w:rPr>
            </w:pPr>
            <w:del w:id="450" w:author="786786" w:date="2025-06-04T09:35:00Z">
              <w:r w:rsidRPr="008C17A3" w:rsidDel="00EB4F96">
                <w:rPr>
                  <w:rFonts w:ascii="Times New Roman" w:hAnsi="Times New Roman"/>
                  <w:color w:val="000000"/>
                  <w:spacing w:val="-4"/>
                  <w:sz w:val="24"/>
                  <w:szCs w:val="24"/>
                </w:rPr>
                <w:delText>0.931</w:delText>
              </w:r>
            </w:del>
          </w:p>
        </w:tc>
      </w:tr>
      <w:tr w:rsidR="00573F63" w:rsidRPr="008C17A3" w:rsidDel="00EB4F96" w:rsidTr="00EB4F96">
        <w:trPr>
          <w:del w:id="451" w:author="786786" w:date="2025-06-04T09:35:00Z"/>
        </w:trPr>
        <w:tc>
          <w:tcPr>
            <w:tcW w:w="2538" w:type="dxa"/>
            <w:gridSpan w:val="2"/>
            <w:tcPrChange w:id="452" w:author="786786" w:date="2025-06-04T09:38:00Z">
              <w:tcPr>
                <w:tcW w:w="2538" w:type="dxa"/>
                <w:gridSpan w:val="2"/>
              </w:tcPr>
            </w:tcPrChange>
          </w:tcPr>
          <w:p w:rsidR="00573F63" w:rsidRPr="00F31115" w:rsidDel="00EB4F96" w:rsidRDefault="00573F63" w:rsidP="00EB4F96">
            <w:pPr>
              <w:spacing w:after="0" w:line="240" w:lineRule="auto"/>
              <w:rPr>
                <w:del w:id="453" w:author="786786" w:date="2025-06-04T09:35:00Z"/>
                <w:rFonts w:ascii="Times New Roman" w:hAnsi="Times New Roman"/>
                <w:b/>
                <w:color w:val="000000"/>
                <w:sz w:val="24"/>
                <w:szCs w:val="24"/>
              </w:rPr>
            </w:pPr>
            <w:del w:id="454" w:author="786786" w:date="2025-06-04T09:35:00Z">
              <w:r w:rsidRPr="00F31115" w:rsidDel="00EB4F96">
                <w:rPr>
                  <w:rFonts w:ascii="Times New Roman" w:hAnsi="Times New Roman"/>
                  <w:b/>
                  <w:color w:val="000000"/>
                  <w:sz w:val="24"/>
                  <w:szCs w:val="24"/>
                </w:rPr>
                <w:delText>Gizzard</w:delText>
              </w:r>
            </w:del>
          </w:p>
        </w:tc>
        <w:tc>
          <w:tcPr>
            <w:tcW w:w="1440" w:type="dxa"/>
            <w:tcPrChange w:id="455" w:author="786786" w:date="2025-06-04T09:38:00Z">
              <w:tcPr>
                <w:tcW w:w="1440" w:type="dxa"/>
              </w:tcPr>
            </w:tcPrChange>
          </w:tcPr>
          <w:p w:rsidR="00573F63" w:rsidRPr="008C17A3" w:rsidDel="00EB4F96" w:rsidRDefault="00573F63" w:rsidP="00EB4F96">
            <w:pPr>
              <w:spacing w:after="0" w:line="240" w:lineRule="auto"/>
              <w:rPr>
                <w:del w:id="456" w:author="786786" w:date="2025-06-04T09:35:00Z"/>
                <w:rFonts w:ascii="Times New Roman" w:hAnsi="Times New Roman"/>
                <w:color w:val="000000"/>
                <w:sz w:val="24"/>
                <w:szCs w:val="24"/>
              </w:rPr>
            </w:pPr>
            <w:del w:id="457" w:author="786786" w:date="2025-06-04T09:35:00Z">
              <w:r w:rsidRPr="008C17A3" w:rsidDel="00EB4F96">
                <w:rPr>
                  <w:rFonts w:ascii="Times New Roman" w:hAnsi="Times New Roman"/>
                  <w:color w:val="000000"/>
                  <w:sz w:val="24"/>
                  <w:szCs w:val="24"/>
                </w:rPr>
                <w:delText>2.60±0.05</w:delText>
              </w:r>
            </w:del>
          </w:p>
        </w:tc>
        <w:tc>
          <w:tcPr>
            <w:tcW w:w="1375" w:type="dxa"/>
            <w:tcPrChange w:id="458" w:author="786786" w:date="2025-06-04T09:38:00Z">
              <w:tcPr>
                <w:tcW w:w="1375" w:type="dxa"/>
              </w:tcPr>
            </w:tcPrChange>
          </w:tcPr>
          <w:p w:rsidR="00573F63" w:rsidRPr="008C17A3" w:rsidDel="00EB4F96" w:rsidRDefault="00573F63" w:rsidP="00EB4F96">
            <w:pPr>
              <w:spacing w:after="0" w:line="240" w:lineRule="auto"/>
              <w:rPr>
                <w:del w:id="459" w:author="786786" w:date="2025-06-04T09:35:00Z"/>
                <w:rFonts w:ascii="Times New Roman" w:hAnsi="Times New Roman"/>
                <w:color w:val="000000"/>
                <w:sz w:val="24"/>
                <w:szCs w:val="24"/>
              </w:rPr>
            </w:pPr>
            <w:del w:id="460" w:author="786786" w:date="2025-06-04T09:35:00Z">
              <w:r w:rsidRPr="008C17A3" w:rsidDel="00EB4F96">
                <w:rPr>
                  <w:rFonts w:ascii="Times New Roman" w:hAnsi="Times New Roman"/>
                  <w:color w:val="000000"/>
                  <w:sz w:val="24"/>
                  <w:szCs w:val="24"/>
                </w:rPr>
                <w:delText>2.62±0.07</w:delText>
              </w:r>
            </w:del>
          </w:p>
        </w:tc>
        <w:tc>
          <w:tcPr>
            <w:tcW w:w="1651" w:type="dxa"/>
            <w:tcPrChange w:id="461" w:author="786786" w:date="2025-06-04T09:38:00Z">
              <w:tcPr>
                <w:tcW w:w="1651" w:type="dxa"/>
              </w:tcPr>
            </w:tcPrChange>
          </w:tcPr>
          <w:p w:rsidR="00573F63" w:rsidRPr="008C17A3" w:rsidDel="00EB4F96" w:rsidRDefault="00573F63" w:rsidP="00EB4F96">
            <w:pPr>
              <w:spacing w:after="0" w:line="240" w:lineRule="auto"/>
              <w:rPr>
                <w:del w:id="462" w:author="786786" w:date="2025-06-04T09:35:00Z"/>
                <w:rFonts w:ascii="Times New Roman" w:hAnsi="Times New Roman"/>
                <w:color w:val="000000"/>
                <w:sz w:val="24"/>
                <w:szCs w:val="24"/>
              </w:rPr>
            </w:pPr>
            <w:del w:id="463" w:author="786786" w:date="2025-06-04T09:35:00Z">
              <w:r w:rsidRPr="008C17A3" w:rsidDel="00EB4F96">
                <w:rPr>
                  <w:rFonts w:ascii="Times New Roman" w:hAnsi="Times New Roman"/>
                  <w:color w:val="000000"/>
                  <w:sz w:val="24"/>
                  <w:szCs w:val="24"/>
                </w:rPr>
                <w:delText>2.63±0.06</w:delText>
              </w:r>
            </w:del>
          </w:p>
        </w:tc>
        <w:tc>
          <w:tcPr>
            <w:tcW w:w="1890" w:type="dxa"/>
            <w:tcPrChange w:id="464" w:author="786786" w:date="2025-06-04T09:38:00Z">
              <w:tcPr>
                <w:tcW w:w="1890" w:type="dxa"/>
              </w:tcPr>
            </w:tcPrChange>
          </w:tcPr>
          <w:p w:rsidR="00573F63" w:rsidRPr="008C17A3" w:rsidDel="00EB4F96" w:rsidRDefault="00573F63" w:rsidP="00EB4F96">
            <w:pPr>
              <w:spacing w:after="0" w:line="240" w:lineRule="auto"/>
              <w:rPr>
                <w:del w:id="465" w:author="786786" w:date="2025-06-04T09:35:00Z"/>
                <w:rFonts w:ascii="Times New Roman" w:hAnsi="Times New Roman"/>
                <w:color w:val="000000"/>
                <w:sz w:val="24"/>
                <w:szCs w:val="24"/>
              </w:rPr>
            </w:pPr>
            <w:del w:id="466" w:author="786786" w:date="2025-06-04T09:35:00Z">
              <w:r w:rsidRPr="008C17A3" w:rsidDel="00EB4F96">
                <w:rPr>
                  <w:rFonts w:ascii="Times New Roman" w:hAnsi="Times New Roman"/>
                  <w:color w:val="000000"/>
                  <w:sz w:val="24"/>
                  <w:szCs w:val="24"/>
                </w:rPr>
                <w:delText>2.63±0.07</w:delText>
              </w:r>
            </w:del>
          </w:p>
        </w:tc>
        <w:tc>
          <w:tcPr>
            <w:tcW w:w="1260" w:type="dxa"/>
            <w:tcPrChange w:id="467" w:author="786786" w:date="2025-06-04T09:38:00Z">
              <w:tcPr>
                <w:tcW w:w="1260" w:type="dxa"/>
              </w:tcPr>
            </w:tcPrChange>
          </w:tcPr>
          <w:p w:rsidR="00573F63" w:rsidRPr="008C17A3" w:rsidDel="00EB4F96" w:rsidRDefault="00573F63" w:rsidP="00EB4F96">
            <w:pPr>
              <w:spacing w:after="0" w:line="240" w:lineRule="auto"/>
              <w:rPr>
                <w:del w:id="468" w:author="786786" w:date="2025-06-04T09:35:00Z"/>
                <w:rFonts w:ascii="Times New Roman" w:hAnsi="Times New Roman"/>
                <w:color w:val="000000"/>
                <w:sz w:val="24"/>
                <w:szCs w:val="24"/>
              </w:rPr>
            </w:pPr>
            <w:del w:id="469" w:author="786786" w:date="2025-06-04T09:35:00Z">
              <w:r w:rsidRPr="008C17A3" w:rsidDel="00EB4F96">
                <w:rPr>
                  <w:rFonts w:ascii="Times New Roman" w:hAnsi="Times New Roman"/>
                  <w:color w:val="000000"/>
                  <w:spacing w:val="-4"/>
                  <w:sz w:val="24"/>
                  <w:szCs w:val="24"/>
                </w:rPr>
                <w:delText>0.991</w:delText>
              </w:r>
            </w:del>
          </w:p>
        </w:tc>
      </w:tr>
      <w:tr w:rsidR="00573F63" w:rsidRPr="008C17A3" w:rsidDel="00EB4F96" w:rsidTr="00EB4F96">
        <w:trPr>
          <w:del w:id="470" w:author="786786" w:date="2025-06-04T09:35:00Z"/>
        </w:trPr>
        <w:tc>
          <w:tcPr>
            <w:tcW w:w="10154" w:type="dxa"/>
            <w:gridSpan w:val="7"/>
            <w:tcPrChange w:id="471" w:author="786786" w:date="2025-06-04T09:38:00Z">
              <w:tcPr>
                <w:tcW w:w="10154" w:type="dxa"/>
                <w:gridSpan w:val="7"/>
              </w:tcPr>
            </w:tcPrChange>
          </w:tcPr>
          <w:p w:rsidR="00573F63" w:rsidRPr="00F31115" w:rsidDel="00EB4F96" w:rsidRDefault="00573F63" w:rsidP="00EB4F96">
            <w:pPr>
              <w:spacing w:after="0" w:line="240" w:lineRule="auto"/>
              <w:rPr>
                <w:del w:id="472" w:author="786786" w:date="2025-06-04T09:35:00Z"/>
                <w:rFonts w:ascii="Times New Roman" w:hAnsi="Times New Roman"/>
                <w:b/>
                <w:color w:val="000000"/>
                <w:spacing w:val="-4"/>
                <w:sz w:val="24"/>
                <w:szCs w:val="24"/>
              </w:rPr>
            </w:pPr>
            <w:del w:id="473" w:author="786786" w:date="2025-06-04T09:35:00Z">
              <w:r w:rsidRPr="008C17A3" w:rsidDel="00EB4F96">
                <w:rPr>
                  <w:rFonts w:ascii="Times New Roman" w:hAnsi="Times New Roman"/>
                  <w:color w:val="000000"/>
                  <w:sz w:val="24"/>
                  <w:szCs w:val="24"/>
                </w:rPr>
                <w:delText xml:space="preserve">                                                              </w:delText>
              </w:r>
              <w:r w:rsidRPr="00F31115" w:rsidDel="00EB4F96">
                <w:rPr>
                  <w:rFonts w:ascii="Times New Roman" w:hAnsi="Times New Roman"/>
                  <w:b/>
                  <w:color w:val="000000"/>
                  <w:sz w:val="24"/>
                  <w:szCs w:val="24"/>
                </w:rPr>
                <w:delText xml:space="preserve">Processing losses </w:delText>
              </w:r>
              <w:r w:rsidRPr="00F31115" w:rsidDel="00EB4F96">
                <w:rPr>
                  <w:rFonts w:ascii="Times New Roman" w:hAnsi="Times New Roman"/>
                  <w:b/>
                  <w:bCs/>
                  <w:sz w:val="21"/>
                  <w:szCs w:val="21"/>
                </w:rPr>
                <w:delText>(%  live weight)</w:delText>
              </w:r>
            </w:del>
          </w:p>
        </w:tc>
      </w:tr>
      <w:tr w:rsidR="00573F63" w:rsidRPr="008C17A3" w:rsidDel="00EB4F96" w:rsidTr="00EB4F96">
        <w:trPr>
          <w:del w:id="474" w:author="786786" w:date="2025-06-04T09:35:00Z"/>
        </w:trPr>
        <w:tc>
          <w:tcPr>
            <w:tcW w:w="2538" w:type="dxa"/>
            <w:gridSpan w:val="2"/>
            <w:tcPrChange w:id="475" w:author="786786" w:date="2025-06-04T09:38:00Z">
              <w:tcPr>
                <w:tcW w:w="2538" w:type="dxa"/>
                <w:gridSpan w:val="2"/>
              </w:tcPr>
            </w:tcPrChange>
          </w:tcPr>
          <w:p w:rsidR="00573F63" w:rsidRPr="00F31115" w:rsidDel="00EB4F96" w:rsidRDefault="00573F63" w:rsidP="00EB4F96">
            <w:pPr>
              <w:spacing w:after="0" w:line="240" w:lineRule="auto"/>
              <w:rPr>
                <w:del w:id="476" w:author="786786" w:date="2025-06-04T09:35:00Z"/>
                <w:rFonts w:ascii="Times New Roman" w:hAnsi="Times New Roman"/>
                <w:b/>
                <w:color w:val="000000"/>
                <w:sz w:val="24"/>
                <w:szCs w:val="24"/>
              </w:rPr>
            </w:pPr>
            <w:del w:id="477" w:author="786786" w:date="2025-06-04T09:35:00Z">
              <w:r w:rsidRPr="00F31115" w:rsidDel="00EB4F96">
                <w:rPr>
                  <w:rFonts w:ascii="Times New Roman" w:hAnsi="Times New Roman"/>
                  <w:b/>
                  <w:color w:val="000000"/>
                  <w:sz w:val="24"/>
                  <w:szCs w:val="24"/>
                </w:rPr>
                <w:delText>Feather</w:delText>
              </w:r>
            </w:del>
          </w:p>
        </w:tc>
        <w:tc>
          <w:tcPr>
            <w:tcW w:w="1440" w:type="dxa"/>
            <w:tcPrChange w:id="478" w:author="786786" w:date="2025-06-04T09:38:00Z">
              <w:tcPr>
                <w:tcW w:w="1440" w:type="dxa"/>
              </w:tcPr>
            </w:tcPrChange>
          </w:tcPr>
          <w:p w:rsidR="00573F63" w:rsidRPr="008C17A3" w:rsidDel="00EB4F96" w:rsidRDefault="00573F63" w:rsidP="00EB4F96">
            <w:pPr>
              <w:spacing w:after="0" w:line="240" w:lineRule="auto"/>
              <w:rPr>
                <w:del w:id="479" w:author="786786" w:date="2025-06-04T09:35:00Z"/>
                <w:rFonts w:ascii="Times New Roman" w:hAnsi="Times New Roman"/>
                <w:color w:val="000000"/>
                <w:sz w:val="24"/>
                <w:szCs w:val="24"/>
              </w:rPr>
            </w:pPr>
            <w:del w:id="480" w:author="786786" w:date="2025-06-04T09:35:00Z">
              <w:r w:rsidRPr="008C17A3" w:rsidDel="00EB4F96">
                <w:rPr>
                  <w:rFonts w:ascii="Times New Roman" w:hAnsi="Times New Roman"/>
                  <w:color w:val="000000"/>
                  <w:sz w:val="24"/>
                  <w:szCs w:val="24"/>
                </w:rPr>
                <w:delText>8.27±0.10</w:delText>
              </w:r>
            </w:del>
          </w:p>
        </w:tc>
        <w:tc>
          <w:tcPr>
            <w:tcW w:w="1375" w:type="dxa"/>
            <w:tcPrChange w:id="481" w:author="786786" w:date="2025-06-04T09:38:00Z">
              <w:tcPr>
                <w:tcW w:w="1375" w:type="dxa"/>
              </w:tcPr>
            </w:tcPrChange>
          </w:tcPr>
          <w:p w:rsidR="00573F63" w:rsidRPr="008C17A3" w:rsidDel="00EB4F96" w:rsidRDefault="00573F63" w:rsidP="00EB4F96">
            <w:pPr>
              <w:spacing w:after="0" w:line="240" w:lineRule="auto"/>
              <w:rPr>
                <w:del w:id="482" w:author="786786" w:date="2025-06-04T09:35:00Z"/>
                <w:rFonts w:ascii="Times New Roman" w:hAnsi="Times New Roman"/>
                <w:color w:val="000000"/>
                <w:sz w:val="24"/>
                <w:szCs w:val="24"/>
              </w:rPr>
            </w:pPr>
            <w:del w:id="483" w:author="786786" w:date="2025-06-04T09:35:00Z">
              <w:r w:rsidRPr="008C17A3" w:rsidDel="00EB4F96">
                <w:rPr>
                  <w:rFonts w:ascii="Times New Roman" w:hAnsi="Times New Roman"/>
                  <w:color w:val="000000"/>
                  <w:sz w:val="24"/>
                  <w:szCs w:val="24"/>
                </w:rPr>
                <w:delText>8.45±0.09</w:delText>
              </w:r>
            </w:del>
          </w:p>
        </w:tc>
        <w:tc>
          <w:tcPr>
            <w:tcW w:w="1651" w:type="dxa"/>
            <w:tcPrChange w:id="484" w:author="786786" w:date="2025-06-04T09:38:00Z">
              <w:tcPr>
                <w:tcW w:w="1651" w:type="dxa"/>
              </w:tcPr>
            </w:tcPrChange>
          </w:tcPr>
          <w:p w:rsidR="00573F63" w:rsidRPr="008C17A3" w:rsidDel="00EB4F96" w:rsidRDefault="00573F63" w:rsidP="00EB4F96">
            <w:pPr>
              <w:spacing w:after="0" w:line="240" w:lineRule="auto"/>
              <w:rPr>
                <w:del w:id="485" w:author="786786" w:date="2025-06-04T09:35:00Z"/>
                <w:rFonts w:ascii="Times New Roman" w:hAnsi="Times New Roman"/>
                <w:color w:val="000000"/>
                <w:sz w:val="24"/>
                <w:szCs w:val="24"/>
              </w:rPr>
            </w:pPr>
            <w:del w:id="486" w:author="786786" w:date="2025-06-04T09:35:00Z">
              <w:r w:rsidRPr="008C17A3" w:rsidDel="00EB4F96">
                <w:rPr>
                  <w:rFonts w:ascii="Times New Roman" w:hAnsi="Times New Roman"/>
                  <w:color w:val="000000"/>
                  <w:sz w:val="24"/>
                  <w:szCs w:val="24"/>
                </w:rPr>
                <w:delText>8.30±0.06</w:delText>
              </w:r>
            </w:del>
          </w:p>
        </w:tc>
        <w:tc>
          <w:tcPr>
            <w:tcW w:w="1890" w:type="dxa"/>
            <w:tcPrChange w:id="487" w:author="786786" w:date="2025-06-04T09:38:00Z">
              <w:tcPr>
                <w:tcW w:w="1890" w:type="dxa"/>
              </w:tcPr>
            </w:tcPrChange>
          </w:tcPr>
          <w:p w:rsidR="00573F63" w:rsidRPr="008C17A3" w:rsidDel="00EB4F96" w:rsidRDefault="00573F63" w:rsidP="00EB4F96">
            <w:pPr>
              <w:spacing w:after="0" w:line="240" w:lineRule="auto"/>
              <w:rPr>
                <w:del w:id="488" w:author="786786" w:date="2025-06-04T09:35:00Z"/>
                <w:rFonts w:ascii="Times New Roman" w:hAnsi="Times New Roman"/>
                <w:color w:val="000000"/>
                <w:sz w:val="24"/>
                <w:szCs w:val="24"/>
              </w:rPr>
            </w:pPr>
            <w:del w:id="489" w:author="786786" w:date="2025-06-04T09:35:00Z">
              <w:r w:rsidRPr="008C17A3" w:rsidDel="00EB4F96">
                <w:rPr>
                  <w:rFonts w:ascii="Times New Roman" w:hAnsi="Times New Roman"/>
                  <w:color w:val="000000"/>
                  <w:sz w:val="24"/>
                  <w:szCs w:val="24"/>
                </w:rPr>
                <w:delText>8.39±0.11</w:delText>
              </w:r>
            </w:del>
          </w:p>
        </w:tc>
        <w:tc>
          <w:tcPr>
            <w:tcW w:w="1260" w:type="dxa"/>
            <w:tcPrChange w:id="490" w:author="786786" w:date="2025-06-04T09:38:00Z">
              <w:tcPr>
                <w:tcW w:w="1260" w:type="dxa"/>
              </w:tcPr>
            </w:tcPrChange>
          </w:tcPr>
          <w:p w:rsidR="00573F63" w:rsidRPr="008C17A3" w:rsidDel="00EB4F96" w:rsidRDefault="00573F63" w:rsidP="00EB4F96">
            <w:pPr>
              <w:spacing w:after="0" w:line="240" w:lineRule="auto"/>
              <w:rPr>
                <w:del w:id="491" w:author="786786" w:date="2025-06-04T09:35:00Z"/>
                <w:rFonts w:ascii="Times New Roman" w:hAnsi="Times New Roman"/>
                <w:color w:val="000000"/>
                <w:sz w:val="24"/>
                <w:szCs w:val="24"/>
              </w:rPr>
            </w:pPr>
            <w:del w:id="492" w:author="786786" w:date="2025-06-04T09:35:00Z">
              <w:r w:rsidRPr="008C17A3" w:rsidDel="00EB4F96">
                <w:rPr>
                  <w:rFonts w:ascii="Times New Roman" w:hAnsi="Times New Roman"/>
                  <w:color w:val="000000"/>
                  <w:spacing w:val="-4"/>
                  <w:sz w:val="24"/>
                  <w:szCs w:val="24"/>
                </w:rPr>
                <w:delText>0.496</w:delText>
              </w:r>
            </w:del>
          </w:p>
        </w:tc>
      </w:tr>
      <w:tr w:rsidR="00573F63" w:rsidRPr="008C17A3" w:rsidDel="00EB4F96" w:rsidTr="00EB4F96">
        <w:trPr>
          <w:del w:id="493" w:author="786786" w:date="2025-06-04T09:35:00Z"/>
        </w:trPr>
        <w:tc>
          <w:tcPr>
            <w:tcW w:w="2538" w:type="dxa"/>
            <w:gridSpan w:val="2"/>
            <w:tcPrChange w:id="494" w:author="786786" w:date="2025-06-04T09:38:00Z">
              <w:tcPr>
                <w:tcW w:w="2538" w:type="dxa"/>
                <w:gridSpan w:val="2"/>
              </w:tcPr>
            </w:tcPrChange>
          </w:tcPr>
          <w:p w:rsidR="00573F63" w:rsidRPr="00F31115" w:rsidDel="00EB4F96" w:rsidRDefault="00573F63" w:rsidP="00EB4F96">
            <w:pPr>
              <w:spacing w:after="0" w:line="240" w:lineRule="auto"/>
              <w:rPr>
                <w:del w:id="495" w:author="786786" w:date="2025-06-04T09:35:00Z"/>
                <w:rFonts w:ascii="Times New Roman" w:hAnsi="Times New Roman"/>
                <w:b/>
                <w:color w:val="000000"/>
                <w:sz w:val="24"/>
                <w:szCs w:val="24"/>
              </w:rPr>
            </w:pPr>
            <w:del w:id="496" w:author="786786" w:date="2025-06-04T09:35:00Z">
              <w:r w:rsidRPr="00F31115" w:rsidDel="00EB4F96">
                <w:rPr>
                  <w:rFonts w:ascii="Times New Roman" w:hAnsi="Times New Roman"/>
                  <w:b/>
                  <w:color w:val="000000"/>
                  <w:spacing w:val="-4"/>
                  <w:sz w:val="24"/>
                  <w:szCs w:val="24"/>
                </w:rPr>
                <w:delText>Head</w:delText>
              </w:r>
            </w:del>
          </w:p>
        </w:tc>
        <w:tc>
          <w:tcPr>
            <w:tcW w:w="1440" w:type="dxa"/>
            <w:tcPrChange w:id="497" w:author="786786" w:date="2025-06-04T09:38:00Z">
              <w:tcPr>
                <w:tcW w:w="1440" w:type="dxa"/>
              </w:tcPr>
            </w:tcPrChange>
          </w:tcPr>
          <w:p w:rsidR="00573F63" w:rsidRPr="008C17A3" w:rsidDel="00EB4F96" w:rsidRDefault="00573F63" w:rsidP="00EB4F96">
            <w:pPr>
              <w:spacing w:after="0" w:line="240" w:lineRule="auto"/>
              <w:rPr>
                <w:del w:id="498" w:author="786786" w:date="2025-06-04T09:35:00Z"/>
                <w:rFonts w:ascii="Times New Roman" w:hAnsi="Times New Roman"/>
                <w:color w:val="000000"/>
                <w:sz w:val="24"/>
                <w:szCs w:val="24"/>
              </w:rPr>
            </w:pPr>
            <w:del w:id="499" w:author="786786" w:date="2025-06-04T09:35:00Z">
              <w:r w:rsidRPr="008C17A3" w:rsidDel="00EB4F96">
                <w:rPr>
                  <w:rFonts w:ascii="Times New Roman" w:hAnsi="Times New Roman"/>
                  <w:color w:val="000000"/>
                  <w:sz w:val="24"/>
                  <w:szCs w:val="24"/>
                </w:rPr>
                <w:delText>4.78±0.06</w:delText>
              </w:r>
            </w:del>
          </w:p>
        </w:tc>
        <w:tc>
          <w:tcPr>
            <w:tcW w:w="1375" w:type="dxa"/>
            <w:tcPrChange w:id="500" w:author="786786" w:date="2025-06-04T09:38:00Z">
              <w:tcPr>
                <w:tcW w:w="1375" w:type="dxa"/>
              </w:tcPr>
            </w:tcPrChange>
          </w:tcPr>
          <w:p w:rsidR="00573F63" w:rsidRPr="008C17A3" w:rsidDel="00EB4F96" w:rsidRDefault="00573F63" w:rsidP="00EB4F96">
            <w:pPr>
              <w:spacing w:after="0" w:line="240" w:lineRule="auto"/>
              <w:rPr>
                <w:del w:id="501" w:author="786786" w:date="2025-06-04T09:35:00Z"/>
                <w:rFonts w:ascii="Times New Roman" w:hAnsi="Times New Roman"/>
                <w:color w:val="000000"/>
                <w:sz w:val="24"/>
                <w:szCs w:val="24"/>
              </w:rPr>
            </w:pPr>
            <w:del w:id="502" w:author="786786" w:date="2025-06-04T09:35:00Z">
              <w:r w:rsidRPr="008C17A3" w:rsidDel="00EB4F96">
                <w:rPr>
                  <w:rFonts w:ascii="Times New Roman" w:hAnsi="Times New Roman"/>
                  <w:color w:val="000000"/>
                  <w:sz w:val="24"/>
                  <w:szCs w:val="24"/>
                </w:rPr>
                <w:delText>4.91±0.07</w:delText>
              </w:r>
            </w:del>
          </w:p>
        </w:tc>
        <w:tc>
          <w:tcPr>
            <w:tcW w:w="1651" w:type="dxa"/>
            <w:tcPrChange w:id="503" w:author="786786" w:date="2025-06-04T09:38:00Z">
              <w:tcPr>
                <w:tcW w:w="1651" w:type="dxa"/>
              </w:tcPr>
            </w:tcPrChange>
          </w:tcPr>
          <w:p w:rsidR="00573F63" w:rsidRPr="008C17A3" w:rsidDel="00EB4F96" w:rsidRDefault="00573F63" w:rsidP="00EB4F96">
            <w:pPr>
              <w:spacing w:after="0" w:line="240" w:lineRule="auto"/>
              <w:rPr>
                <w:del w:id="504" w:author="786786" w:date="2025-06-04T09:35:00Z"/>
                <w:rFonts w:ascii="Times New Roman" w:hAnsi="Times New Roman"/>
                <w:color w:val="000000"/>
                <w:sz w:val="24"/>
                <w:szCs w:val="24"/>
              </w:rPr>
            </w:pPr>
            <w:del w:id="505" w:author="786786" w:date="2025-06-04T09:35:00Z">
              <w:r w:rsidRPr="008C17A3" w:rsidDel="00EB4F96">
                <w:rPr>
                  <w:rFonts w:ascii="Times New Roman" w:hAnsi="Times New Roman"/>
                  <w:color w:val="000000"/>
                  <w:sz w:val="24"/>
                  <w:szCs w:val="24"/>
                </w:rPr>
                <w:delText>4.92±0.05</w:delText>
              </w:r>
            </w:del>
          </w:p>
        </w:tc>
        <w:tc>
          <w:tcPr>
            <w:tcW w:w="1890" w:type="dxa"/>
            <w:tcPrChange w:id="506" w:author="786786" w:date="2025-06-04T09:38:00Z">
              <w:tcPr>
                <w:tcW w:w="1890" w:type="dxa"/>
              </w:tcPr>
            </w:tcPrChange>
          </w:tcPr>
          <w:p w:rsidR="00573F63" w:rsidRPr="008C17A3" w:rsidDel="00EB4F96" w:rsidRDefault="00573F63" w:rsidP="00EB4F96">
            <w:pPr>
              <w:spacing w:after="0" w:line="240" w:lineRule="auto"/>
              <w:rPr>
                <w:del w:id="507" w:author="786786" w:date="2025-06-04T09:35:00Z"/>
                <w:rFonts w:ascii="Times New Roman" w:hAnsi="Times New Roman"/>
                <w:color w:val="000000"/>
                <w:sz w:val="24"/>
                <w:szCs w:val="24"/>
              </w:rPr>
            </w:pPr>
            <w:del w:id="508" w:author="786786" w:date="2025-06-04T09:35:00Z">
              <w:r w:rsidRPr="008C17A3" w:rsidDel="00EB4F96">
                <w:rPr>
                  <w:rFonts w:ascii="Times New Roman" w:hAnsi="Times New Roman"/>
                  <w:color w:val="000000"/>
                  <w:sz w:val="24"/>
                  <w:szCs w:val="24"/>
                </w:rPr>
                <w:delText>4.96±0.08</w:delText>
              </w:r>
            </w:del>
          </w:p>
        </w:tc>
        <w:tc>
          <w:tcPr>
            <w:tcW w:w="1260" w:type="dxa"/>
            <w:tcPrChange w:id="509" w:author="786786" w:date="2025-06-04T09:38:00Z">
              <w:tcPr>
                <w:tcW w:w="1260" w:type="dxa"/>
              </w:tcPr>
            </w:tcPrChange>
          </w:tcPr>
          <w:p w:rsidR="00573F63" w:rsidRPr="008C17A3" w:rsidDel="00EB4F96" w:rsidRDefault="00573F63" w:rsidP="00EB4F96">
            <w:pPr>
              <w:spacing w:after="0" w:line="240" w:lineRule="auto"/>
              <w:rPr>
                <w:del w:id="510" w:author="786786" w:date="2025-06-04T09:35:00Z"/>
                <w:rFonts w:ascii="Times New Roman" w:hAnsi="Times New Roman"/>
                <w:color w:val="000000"/>
                <w:sz w:val="24"/>
                <w:szCs w:val="24"/>
              </w:rPr>
            </w:pPr>
            <w:del w:id="511" w:author="786786" w:date="2025-06-04T09:35:00Z">
              <w:r w:rsidRPr="008C17A3" w:rsidDel="00EB4F96">
                <w:rPr>
                  <w:rFonts w:ascii="Times New Roman" w:hAnsi="Times New Roman"/>
                  <w:color w:val="000000"/>
                  <w:spacing w:val="-4"/>
                  <w:sz w:val="24"/>
                  <w:szCs w:val="24"/>
                </w:rPr>
                <w:delText>0.269</w:delText>
              </w:r>
            </w:del>
          </w:p>
        </w:tc>
      </w:tr>
      <w:tr w:rsidR="00573F63" w:rsidRPr="008C17A3" w:rsidDel="00EB4F96" w:rsidTr="00EB4F96">
        <w:trPr>
          <w:del w:id="512" w:author="786786" w:date="2025-06-04T09:35:00Z"/>
        </w:trPr>
        <w:tc>
          <w:tcPr>
            <w:tcW w:w="2538" w:type="dxa"/>
            <w:gridSpan w:val="2"/>
            <w:tcPrChange w:id="513" w:author="786786" w:date="2025-06-04T09:38:00Z">
              <w:tcPr>
                <w:tcW w:w="2538" w:type="dxa"/>
                <w:gridSpan w:val="2"/>
              </w:tcPr>
            </w:tcPrChange>
          </w:tcPr>
          <w:p w:rsidR="00573F63" w:rsidRPr="00F31115" w:rsidDel="00EB4F96" w:rsidRDefault="00573F63" w:rsidP="00EB4F96">
            <w:pPr>
              <w:spacing w:after="0" w:line="240" w:lineRule="auto"/>
              <w:rPr>
                <w:del w:id="514" w:author="786786" w:date="2025-06-04T09:35:00Z"/>
                <w:rFonts w:ascii="Times New Roman" w:hAnsi="Times New Roman"/>
                <w:b/>
                <w:color w:val="000000"/>
                <w:sz w:val="24"/>
                <w:szCs w:val="24"/>
              </w:rPr>
            </w:pPr>
            <w:del w:id="515" w:author="786786" w:date="2025-06-04T09:35:00Z">
              <w:r w:rsidRPr="00F31115" w:rsidDel="00EB4F96">
                <w:rPr>
                  <w:rFonts w:ascii="Times New Roman" w:hAnsi="Times New Roman"/>
                  <w:b/>
                  <w:color w:val="000000"/>
                  <w:sz w:val="24"/>
                  <w:szCs w:val="24"/>
                </w:rPr>
                <w:delText>Shank</w:delText>
              </w:r>
            </w:del>
          </w:p>
        </w:tc>
        <w:tc>
          <w:tcPr>
            <w:tcW w:w="1440" w:type="dxa"/>
            <w:tcPrChange w:id="516" w:author="786786" w:date="2025-06-04T09:38:00Z">
              <w:tcPr>
                <w:tcW w:w="1440" w:type="dxa"/>
              </w:tcPr>
            </w:tcPrChange>
          </w:tcPr>
          <w:p w:rsidR="00573F63" w:rsidRPr="008C17A3" w:rsidDel="00EB4F96" w:rsidRDefault="00573F63" w:rsidP="00EB4F96">
            <w:pPr>
              <w:spacing w:after="0" w:line="240" w:lineRule="auto"/>
              <w:rPr>
                <w:del w:id="517" w:author="786786" w:date="2025-06-04T09:35:00Z"/>
                <w:rFonts w:ascii="Times New Roman" w:hAnsi="Times New Roman"/>
                <w:color w:val="000000"/>
                <w:sz w:val="24"/>
                <w:szCs w:val="24"/>
              </w:rPr>
            </w:pPr>
            <w:del w:id="518" w:author="786786" w:date="2025-06-04T09:35:00Z">
              <w:r w:rsidRPr="008C17A3" w:rsidDel="00EB4F96">
                <w:rPr>
                  <w:rFonts w:ascii="Times New Roman" w:hAnsi="Times New Roman"/>
                  <w:color w:val="000000"/>
                  <w:sz w:val="24"/>
                  <w:szCs w:val="24"/>
                </w:rPr>
                <w:delText>1.94±0.06</w:delText>
              </w:r>
            </w:del>
          </w:p>
        </w:tc>
        <w:tc>
          <w:tcPr>
            <w:tcW w:w="1375" w:type="dxa"/>
            <w:tcPrChange w:id="519" w:author="786786" w:date="2025-06-04T09:38:00Z">
              <w:tcPr>
                <w:tcW w:w="1375" w:type="dxa"/>
              </w:tcPr>
            </w:tcPrChange>
          </w:tcPr>
          <w:p w:rsidR="00573F63" w:rsidRPr="008C17A3" w:rsidDel="00EB4F96" w:rsidRDefault="00573F63" w:rsidP="00EB4F96">
            <w:pPr>
              <w:spacing w:after="0" w:line="240" w:lineRule="auto"/>
              <w:rPr>
                <w:del w:id="520" w:author="786786" w:date="2025-06-04T09:35:00Z"/>
                <w:rFonts w:ascii="Times New Roman" w:hAnsi="Times New Roman"/>
                <w:color w:val="000000"/>
                <w:sz w:val="24"/>
                <w:szCs w:val="24"/>
              </w:rPr>
            </w:pPr>
            <w:del w:id="521" w:author="786786" w:date="2025-06-04T09:35:00Z">
              <w:r w:rsidRPr="008C17A3" w:rsidDel="00EB4F96">
                <w:rPr>
                  <w:rFonts w:ascii="Times New Roman" w:hAnsi="Times New Roman"/>
                  <w:color w:val="000000"/>
                  <w:sz w:val="24"/>
                  <w:szCs w:val="24"/>
                </w:rPr>
                <w:delText>2.10±0.09</w:delText>
              </w:r>
            </w:del>
          </w:p>
        </w:tc>
        <w:tc>
          <w:tcPr>
            <w:tcW w:w="1651" w:type="dxa"/>
            <w:tcPrChange w:id="522" w:author="786786" w:date="2025-06-04T09:38:00Z">
              <w:tcPr>
                <w:tcW w:w="1651" w:type="dxa"/>
              </w:tcPr>
            </w:tcPrChange>
          </w:tcPr>
          <w:p w:rsidR="00573F63" w:rsidRPr="008C17A3" w:rsidDel="00EB4F96" w:rsidRDefault="00573F63" w:rsidP="00EB4F96">
            <w:pPr>
              <w:spacing w:after="0" w:line="240" w:lineRule="auto"/>
              <w:rPr>
                <w:del w:id="523" w:author="786786" w:date="2025-06-04T09:35:00Z"/>
                <w:rFonts w:ascii="Times New Roman" w:hAnsi="Times New Roman"/>
                <w:color w:val="000000"/>
                <w:sz w:val="24"/>
                <w:szCs w:val="24"/>
              </w:rPr>
            </w:pPr>
            <w:del w:id="524" w:author="786786" w:date="2025-06-04T09:35:00Z">
              <w:r w:rsidRPr="008C17A3" w:rsidDel="00EB4F96">
                <w:rPr>
                  <w:rFonts w:ascii="Times New Roman" w:hAnsi="Times New Roman"/>
                  <w:color w:val="000000"/>
                  <w:sz w:val="24"/>
                  <w:szCs w:val="24"/>
                </w:rPr>
                <w:delText>1.97±0.04</w:delText>
              </w:r>
            </w:del>
          </w:p>
        </w:tc>
        <w:tc>
          <w:tcPr>
            <w:tcW w:w="1890" w:type="dxa"/>
            <w:tcPrChange w:id="525" w:author="786786" w:date="2025-06-04T09:38:00Z">
              <w:tcPr>
                <w:tcW w:w="1890" w:type="dxa"/>
              </w:tcPr>
            </w:tcPrChange>
          </w:tcPr>
          <w:p w:rsidR="00573F63" w:rsidRPr="008C17A3" w:rsidDel="00EB4F96" w:rsidRDefault="00573F63" w:rsidP="00EB4F96">
            <w:pPr>
              <w:spacing w:after="0" w:line="240" w:lineRule="auto"/>
              <w:rPr>
                <w:del w:id="526" w:author="786786" w:date="2025-06-04T09:35:00Z"/>
                <w:rFonts w:ascii="Times New Roman" w:hAnsi="Times New Roman"/>
                <w:color w:val="000000"/>
                <w:sz w:val="24"/>
                <w:szCs w:val="24"/>
              </w:rPr>
            </w:pPr>
            <w:del w:id="527" w:author="786786" w:date="2025-06-04T09:35:00Z">
              <w:r w:rsidRPr="008C17A3" w:rsidDel="00EB4F96">
                <w:rPr>
                  <w:rFonts w:ascii="Times New Roman" w:hAnsi="Times New Roman"/>
                  <w:color w:val="000000"/>
                  <w:sz w:val="24"/>
                  <w:szCs w:val="24"/>
                </w:rPr>
                <w:delText>2.12±0.12</w:delText>
              </w:r>
            </w:del>
          </w:p>
        </w:tc>
        <w:tc>
          <w:tcPr>
            <w:tcW w:w="1260" w:type="dxa"/>
            <w:tcPrChange w:id="528" w:author="786786" w:date="2025-06-04T09:38:00Z">
              <w:tcPr>
                <w:tcW w:w="1260" w:type="dxa"/>
              </w:tcPr>
            </w:tcPrChange>
          </w:tcPr>
          <w:p w:rsidR="00573F63" w:rsidRPr="008C17A3" w:rsidDel="00EB4F96" w:rsidRDefault="00573F63" w:rsidP="00EB4F96">
            <w:pPr>
              <w:spacing w:after="0" w:line="240" w:lineRule="auto"/>
              <w:rPr>
                <w:del w:id="529" w:author="786786" w:date="2025-06-04T09:35:00Z"/>
                <w:rFonts w:ascii="Times New Roman" w:hAnsi="Times New Roman"/>
                <w:color w:val="000000"/>
                <w:sz w:val="24"/>
                <w:szCs w:val="24"/>
              </w:rPr>
            </w:pPr>
            <w:del w:id="530" w:author="786786" w:date="2025-06-04T09:35:00Z">
              <w:r w:rsidRPr="008C17A3" w:rsidDel="00EB4F96">
                <w:rPr>
                  <w:rFonts w:ascii="Times New Roman" w:hAnsi="Times New Roman"/>
                  <w:color w:val="000000"/>
                  <w:spacing w:val="-4"/>
                  <w:sz w:val="24"/>
                  <w:szCs w:val="24"/>
                </w:rPr>
                <w:delText>0.316</w:delText>
              </w:r>
            </w:del>
          </w:p>
        </w:tc>
      </w:tr>
      <w:tr w:rsidR="00EB4F96" w:rsidRPr="008C17A3" w:rsidDel="00EB4F96" w:rsidTr="00EB4F96">
        <w:trPr>
          <w:del w:id="531" w:author="786786" w:date="2025-06-04T09:35:00Z"/>
        </w:trPr>
        <w:tc>
          <w:tcPr>
            <w:tcW w:w="10154" w:type="dxa"/>
            <w:gridSpan w:val="7"/>
            <w:tcPrChange w:id="532" w:author="786786" w:date="2025-06-04T09:38:00Z">
              <w:tcPr>
                <w:tcW w:w="10154" w:type="dxa"/>
                <w:gridSpan w:val="7"/>
              </w:tcPr>
            </w:tcPrChange>
          </w:tcPr>
          <w:p w:rsidR="00EB4F96" w:rsidDel="00EB4F96" w:rsidRDefault="00EB4F96" w:rsidP="00EB4F96">
            <w:pPr>
              <w:spacing w:line="240" w:lineRule="auto"/>
              <w:rPr>
                <w:del w:id="533" w:author="786786" w:date="2025-06-04T09:35:00Z"/>
                <w:rFonts w:ascii="Times New Roman" w:hAnsi="Times New Roman"/>
                <w:sz w:val="24"/>
              </w:rPr>
            </w:pPr>
            <w:moveToRangeStart w:id="534" w:author="786786" w:date="2025-06-04T09:35:00Z" w:name="move199922161"/>
          </w:p>
          <w:p w:rsidR="00EB4F96" w:rsidRPr="00680E69" w:rsidDel="00EB4F96" w:rsidRDefault="00EB4F96" w:rsidP="00EB4F96">
            <w:pPr>
              <w:spacing w:line="240" w:lineRule="auto"/>
              <w:rPr>
                <w:del w:id="535" w:author="786786" w:date="2025-06-04T09:35:00Z"/>
                <w:rFonts w:ascii="Times New Roman" w:hAnsi="Times New Roman"/>
              </w:rPr>
            </w:pPr>
            <w:moveTo w:id="536" w:author="786786" w:date="2025-06-04T09:35:00Z">
              <w:del w:id="537" w:author="786786" w:date="2025-06-04T09:35:00Z">
                <w:r w:rsidRPr="009B385F" w:rsidDel="00EB4F96">
                  <w:rPr>
                    <w:rFonts w:ascii="Times New Roman" w:hAnsi="Times New Roman"/>
                    <w:sz w:val="24"/>
                  </w:rPr>
                  <w:delText>{</w:delText>
                </w:r>
                <w:r w:rsidRPr="00680E69" w:rsidDel="00EB4F96">
                  <w:rPr>
                    <w:rFonts w:ascii="Times New Roman" w:hAnsi="Times New Roman"/>
                    <w:b/>
                  </w:rPr>
                  <w:delText>T</w:delText>
                </w:r>
                <w:r w:rsidRPr="00680E69" w:rsidDel="00EB4F96">
                  <w:rPr>
                    <w:rFonts w:ascii="Times New Roman" w:hAnsi="Times New Roman"/>
                    <w:b/>
                    <w:vertAlign w:val="subscript"/>
                  </w:rPr>
                  <w:delText xml:space="preserve">1 </w:delText>
                </w:r>
                <w:r w:rsidRPr="00680E69" w:rsidDel="00EB4F96">
                  <w:rPr>
                    <w:rFonts w:ascii="Times New Roman" w:hAnsi="Times New Roman"/>
                  </w:rPr>
                  <w:delText xml:space="preserve">: Control;  </w:delText>
                </w:r>
                <w:r w:rsidRPr="00680E69" w:rsidDel="00EB4F96">
                  <w:rPr>
                    <w:rFonts w:ascii="Times New Roman" w:hAnsi="Times New Roman"/>
                    <w:b/>
                  </w:rPr>
                  <w:delText>T</w:delText>
                </w:r>
                <w:r w:rsidRPr="00680E69" w:rsidDel="00EB4F96">
                  <w:rPr>
                    <w:rFonts w:ascii="Times New Roman" w:hAnsi="Times New Roman"/>
                    <w:b/>
                    <w:vertAlign w:val="subscript"/>
                  </w:rPr>
                  <w:delText>2</w:delText>
                </w:r>
                <w:r w:rsidRPr="00680E69" w:rsidDel="00EB4F96">
                  <w:rPr>
                    <w:rFonts w:ascii="Times New Roman" w:hAnsi="Times New Roman"/>
                    <w:b/>
                  </w:rPr>
                  <w:delText>:</w:delText>
                </w:r>
                <w:r w:rsidRPr="00680E69" w:rsidDel="00EB4F96">
                  <w:rPr>
                    <w:rFonts w:ascii="Times New Roman" w:hAnsi="Times New Roman"/>
                  </w:rPr>
                  <w:delText xml:space="preserve"> Basal diet with Neem</w:delText>
                </w:r>
                <w:r w:rsidRPr="00680E69" w:rsidDel="00EB4F96">
                  <w:rPr>
                    <w:rFonts w:ascii="Times New Roman" w:hAnsi="Times New Roman"/>
                    <w:szCs w:val="24"/>
                  </w:rPr>
                  <w:delText xml:space="preserve"> leaf powder (0.25%)</w:delText>
                </w:r>
                <w:r w:rsidRPr="00680E69" w:rsidDel="00EB4F96">
                  <w:rPr>
                    <w:rFonts w:ascii="Times New Roman" w:hAnsi="Times New Roman"/>
                  </w:rPr>
                  <w:delText xml:space="preserve">;  </w:delText>
                </w:r>
                <w:r w:rsidRPr="00680E69" w:rsidDel="00EB4F96">
                  <w:rPr>
                    <w:rFonts w:ascii="Times New Roman" w:hAnsi="Times New Roman"/>
                    <w:b/>
                  </w:rPr>
                  <w:delText>T</w:delText>
                </w:r>
                <w:r w:rsidRPr="00680E69" w:rsidDel="00EB4F96">
                  <w:rPr>
                    <w:rFonts w:ascii="Times New Roman" w:hAnsi="Times New Roman"/>
                    <w:b/>
                    <w:vertAlign w:val="subscript"/>
                  </w:rPr>
                  <w:delText>3</w:delText>
                </w:r>
                <w:r w:rsidRPr="00680E69" w:rsidDel="00EB4F96">
                  <w:rPr>
                    <w:rFonts w:ascii="Times New Roman" w:hAnsi="Times New Roman"/>
                    <w:b/>
                  </w:rPr>
                  <w:delText xml:space="preserve">: </w:delText>
                </w:r>
                <w:r w:rsidRPr="00680E69" w:rsidDel="00EB4F96">
                  <w:rPr>
                    <w:rFonts w:ascii="Times New Roman" w:hAnsi="Times New Roman"/>
                  </w:rPr>
                  <w:delText xml:space="preserve">Basal diet with  Neem leaf </w:delText>
                </w:r>
                <w:r w:rsidRPr="00680E69" w:rsidDel="00EB4F96">
                  <w:rPr>
                    <w:rFonts w:ascii="Times New Roman" w:hAnsi="Times New Roman"/>
                    <w:szCs w:val="24"/>
                  </w:rPr>
                  <w:delText xml:space="preserve"> powder (0.5%)</w:delText>
                </w:r>
                <w:r w:rsidRPr="00680E69" w:rsidDel="00EB4F96">
                  <w:rPr>
                    <w:rFonts w:ascii="Times New Roman" w:hAnsi="Times New Roman"/>
                  </w:rPr>
                  <w:delText xml:space="preserve">;  </w:delText>
                </w:r>
                <w:r w:rsidRPr="00680E69" w:rsidDel="00EB4F96">
                  <w:rPr>
                    <w:rFonts w:ascii="Times New Roman" w:hAnsi="Times New Roman"/>
                    <w:b/>
                  </w:rPr>
                  <w:delText>T</w:delText>
                </w:r>
                <w:r w:rsidRPr="00680E69" w:rsidDel="00EB4F96">
                  <w:rPr>
                    <w:rFonts w:ascii="Times New Roman" w:hAnsi="Times New Roman"/>
                    <w:b/>
                    <w:vertAlign w:val="subscript"/>
                  </w:rPr>
                  <w:delText xml:space="preserve">4 </w:delText>
                </w:r>
                <w:r w:rsidRPr="00680E69" w:rsidDel="00EB4F96">
                  <w:rPr>
                    <w:rFonts w:ascii="Times New Roman" w:hAnsi="Times New Roman"/>
                    <w:b/>
                  </w:rPr>
                  <w:delText>:</w:delText>
                </w:r>
                <w:r w:rsidRPr="00680E69" w:rsidDel="00EB4F96">
                  <w:rPr>
                    <w:rFonts w:ascii="Times New Roman" w:hAnsi="Times New Roman"/>
                  </w:rPr>
                  <w:delText xml:space="preserve"> Basal diet with </w:delText>
                </w:r>
                <w:r w:rsidRPr="00680E69" w:rsidDel="00EB4F96">
                  <w:rPr>
                    <w:rFonts w:ascii="Times New Roman" w:hAnsi="Times New Roman"/>
                    <w:szCs w:val="24"/>
                  </w:rPr>
                  <w:delText>Neem leaf powder (1.0%)</w:delText>
                </w:r>
              </w:del>
            </w:moveTo>
          </w:p>
          <w:moveToRangeEnd w:id="534"/>
          <w:p w:rsidR="00EB4F96" w:rsidRPr="008C17A3" w:rsidDel="00EB4F96" w:rsidRDefault="00EB4F96" w:rsidP="00EB4F96">
            <w:pPr>
              <w:spacing w:after="0" w:line="240" w:lineRule="auto"/>
              <w:rPr>
                <w:del w:id="538" w:author="786786" w:date="2025-06-04T09:35:00Z"/>
                <w:rFonts w:ascii="Times New Roman" w:hAnsi="Times New Roman"/>
                <w:color w:val="000000"/>
                <w:spacing w:val="-4"/>
                <w:sz w:val="24"/>
                <w:szCs w:val="24"/>
              </w:rPr>
            </w:pPr>
          </w:p>
        </w:tc>
      </w:tr>
    </w:tbl>
    <w:p w:rsidR="00573F63" w:rsidDel="00EB4F96" w:rsidRDefault="00573F63" w:rsidP="00680E69">
      <w:pPr>
        <w:spacing w:line="240" w:lineRule="auto"/>
        <w:rPr>
          <w:rFonts w:ascii="Times New Roman" w:hAnsi="Times New Roman"/>
          <w:sz w:val="24"/>
        </w:rPr>
      </w:pPr>
      <w:moveFromRangeStart w:id="539" w:author="786786" w:date="2025-06-04T09:35:00Z" w:name="move199922161"/>
    </w:p>
    <w:p w:rsidR="00F931D5" w:rsidRPr="00680E69" w:rsidDel="00EB4F96" w:rsidRDefault="009B385F" w:rsidP="00680E69">
      <w:pPr>
        <w:spacing w:line="240" w:lineRule="auto"/>
        <w:rPr>
          <w:rFonts w:ascii="Times New Roman" w:hAnsi="Times New Roman"/>
        </w:rPr>
      </w:pPr>
      <w:moveFrom w:id="540" w:author="786786" w:date="2025-06-04T09:35:00Z">
        <w:r w:rsidRPr="009B385F" w:rsidDel="00EB4F96">
          <w:rPr>
            <w:rFonts w:ascii="Times New Roman" w:hAnsi="Times New Roman"/>
            <w:sz w:val="24"/>
          </w:rPr>
          <w:t>{</w:t>
        </w:r>
        <w:r w:rsidRPr="00680E69" w:rsidDel="00EB4F96">
          <w:rPr>
            <w:rFonts w:ascii="Times New Roman" w:hAnsi="Times New Roman"/>
            <w:b/>
          </w:rPr>
          <w:t>T</w:t>
        </w:r>
        <w:r w:rsidRPr="00680E69" w:rsidDel="00EB4F96">
          <w:rPr>
            <w:rFonts w:ascii="Times New Roman" w:hAnsi="Times New Roman"/>
            <w:b/>
            <w:vertAlign w:val="subscript"/>
          </w:rPr>
          <w:t xml:space="preserve">1 </w:t>
        </w:r>
        <w:r w:rsidRPr="00680E69" w:rsidDel="00EB4F96">
          <w:rPr>
            <w:rFonts w:ascii="Times New Roman" w:hAnsi="Times New Roman"/>
          </w:rPr>
          <w:t xml:space="preserve">: Control;  </w:t>
        </w:r>
        <w:r w:rsidRPr="00680E69" w:rsidDel="00EB4F96">
          <w:rPr>
            <w:rFonts w:ascii="Times New Roman" w:hAnsi="Times New Roman"/>
            <w:b/>
          </w:rPr>
          <w:t>T</w:t>
        </w:r>
        <w:r w:rsidRPr="00680E69" w:rsidDel="00EB4F96">
          <w:rPr>
            <w:rFonts w:ascii="Times New Roman" w:hAnsi="Times New Roman"/>
            <w:b/>
            <w:vertAlign w:val="subscript"/>
          </w:rPr>
          <w:t>2</w:t>
        </w:r>
        <w:r w:rsidRPr="00680E69" w:rsidDel="00EB4F96">
          <w:rPr>
            <w:rFonts w:ascii="Times New Roman" w:hAnsi="Times New Roman"/>
            <w:b/>
          </w:rPr>
          <w:t>:</w:t>
        </w:r>
        <w:r w:rsidRPr="00680E69" w:rsidDel="00EB4F96">
          <w:rPr>
            <w:rFonts w:ascii="Times New Roman" w:hAnsi="Times New Roman"/>
          </w:rPr>
          <w:t xml:space="preserve"> Basal diet with Neem</w:t>
        </w:r>
        <w:r w:rsidRPr="00680E69" w:rsidDel="00EB4F96">
          <w:rPr>
            <w:rFonts w:ascii="Times New Roman" w:hAnsi="Times New Roman"/>
            <w:szCs w:val="24"/>
          </w:rPr>
          <w:t xml:space="preserve"> leaf powder (0.25%)</w:t>
        </w:r>
        <w:r w:rsidRPr="00680E69" w:rsidDel="00EB4F96">
          <w:rPr>
            <w:rFonts w:ascii="Times New Roman" w:hAnsi="Times New Roman"/>
          </w:rPr>
          <w:t xml:space="preserve">;  </w:t>
        </w:r>
        <w:r w:rsidRPr="00680E69" w:rsidDel="00EB4F96">
          <w:rPr>
            <w:rFonts w:ascii="Times New Roman" w:hAnsi="Times New Roman"/>
            <w:b/>
          </w:rPr>
          <w:t>T</w:t>
        </w:r>
        <w:r w:rsidRPr="00680E69" w:rsidDel="00EB4F96">
          <w:rPr>
            <w:rFonts w:ascii="Times New Roman" w:hAnsi="Times New Roman"/>
            <w:b/>
            <w:vertAlign w:val="subscript"/>
          </w:rPr>
          <w:t>3</w:t>
        </w:r>
        <w:r w:rsidRPr="00680E69" w:rsidDel="00EB4F96">
          <w:rPr>
            <w:rFonts w:ascii="Times New Roman" w:hAnsi="Times New Roman"/>
            <w:b/>
          </w:rPr>
          <w:t xml:space="preserve">: </w:t>
        </w:r>
        <w:r w:rsidRPr="00680E69" w:rsidDel="00EB4F96">
          <w:rPr>
            <w:rFonts w:ascii="Times New Roman" w:hAnsi="Times New Roman"/>
          </w:rPr>
          <w:t xml:space="preserve">Basal diet with  Neem leaf </w:t>
        </w:r>
        <w:r w:rsidRPr="00680E69" w:rsidDel="00EB4F96">
          <w:rPr>
            <w:rFonts w:ascii="Times New Roman" w:hAnsi="Times New Roman"/>
            <w:szCs w:val="24"/>
          </w:rPr>
          <w:t xml:space="preserve"> powder (0.5%)</w:t>
        </w:r>
        <w:r w:rsidRPr="00680E69" w:rsidDel="00EB4F96">
          <w:rPr>
            <w:rFonts w:ascii="Times New Roman" w:hAnsi="Times New Roman"/>
          </w:rPr>
          <w:t xml:space="preserve">;  </w:t>
        </w:r>
        <w:r w:rsidRPr="00680E69" w:rsidDel="00EB4F96">
          <w:rPr>
            <w:rFonts w:ascii="Times New Roman" w:hAnsi="Times New Roman"/>
            <w:b/>
          </w:rPr>
          <w:t>T</w:t>
        </w:r>
        <w:r w:rsidRPr="00680E69" w:rsidDel="00EB4F96">
          <w:rPr>
            <w:rFonts w:ascii="Times New Roman" w:hAnsi="Times New Roman"/>
            <w:b/>
            <w:vertAlign w:val="subscript"/>
          </w:rPr>
          <w:t xml:space="preserve">4 </w:t>
        </w:r>
        <w:r w:rsidRPr="00680E69" w:rsidDel="00EB4F96">
          <w:rPr>
            <w:rFonts w:ascii="Times New Roman" w:hAnsi="Times New Roman"/>
            <w:b/>
          </w:rPr>
          <w:t>:</w:t>
        </w:r>
        <w:r w:rsidRPr="00680E69" w:rsidDel="00EB4F96">
          <w:rPr>
            <w:rFonts w:ascii="Times New Roman" w:hAnsi="Times New Roman"/>
          </w:rPr>
          <w:t xml:space="preserve"> Basal diet with </w:t>
        </w:r>
        <w:r w:rsidRPr="00680E69" w:rsidDel="00EB4F96">
          <w:rPr>
            <w:rFonts w:ascii="Times New Roman" w:hAnsi="Times New Roman"/>
            <w:szCs w:val="24"/>
          </w:rPr>
          <w:t>Neem leaf powder (1.0%)</w:t>
        </w:r>
      </w:moveFrom>
    </w:p>
    <w:p w:rsidR="00573F63" w:rsidRDefault="00EF3032" w:rsidP="00573F63">
      <w:pPr>
        <w:spacing w:line="360" w:lineRule="auto"/>
        <w:jc w:val="both"/>
        <w:rPr>
          <w:rFonts w:ascii="Times New Roman" w:hAnsi="Times New Roman"/>
          <w:sz w:val="24"/>
        </w:rPr>
      </w:pPr>
      <w:moveFrom w:id="541" w:author="786786" w:date="2025-06-04T09:35:00Z">
        <w:r w:rsidRPr="00EF3032" w:rsidDel="00EB4F96">
          <w:rPr>
            <w:rFonts w:ascii="Times New Roman" w:hAnsi="Times New Roman"/>
            <w:bCs/>
            <w:sz w:val="24"/>
            <w:szCs w:val="21"/>
          </w:rPr>
          <w:t xml:space="preserve"> </w:t>
        </w:r>
      </w:moveFrom>
      <w:moveFromRangeEnd w:id="539"/>
      <w:r w:rsidR="00573F63" w:rsidRPr="00EF3032">
        <w:rPr>
          <w:rFonts w:ascii="Times New Roman" w:hAnsi="Times New Roman"/>
          <w:bCs/>
          <w:sz w:val="24"/>
          <w:szCs w:val="21"/>
        </w:rPr>
        <w:t xml:space="preserve">Results observed that </w:t>
      </w:r>
      <w:r w:rsidR="00573F63" w:rsidRPr="00EF3032">
        <w:rPr>
          <w:rFonts w:ascii="Times New Roman" w:hAnsi="Times New Roman"/>
          <w:sz w:val="24"/>
        </w:rPr>
        <w:t xml:space="preserve">a non-significant </w:t>
      </w:r>
      <w:r w:rsidR="00573F63" w:rsidRPr="00EF3032">
        <w:rPr>
          <w:rFonts w:ascii="Times New Roman" w:hAnsi="Times New Roman"/>
          <w:iCs/>
          <w:sz w:val="24"/>
        </w:rPr>
        <w:t xml:space="preserve">(P≥0.05) </w:t>
      </w:r>
      <w:r w:rsidR="00573F63" w:rsidRPr="00EF3032">
        <w:rPr>
          <w:rFonts w:ascii="Times New Roman" w:hAnsi="Times New Roman"/>
          <w:sz w:val="24"/>
        </w:rPr>
        <w:t>difference was noticed in the dressing percentage with and without giblet</w:t>
      </w:r>
      <w:r w:rsidR="00573F63">
        <w:rPr>
          <w:rFonts w:ascii="Times New Roman" w:hAnsi="Times New Roman"/>
          <w:sz w:val="24"/>
        </w:rPr>
        <w:t xml:space="preserve">, </w:t>
      </w:r>
      <w:r w:rsidR="00573F63" w:rsidRPr="00EF3032">
        <w:rPr>
          <w:rFonts w:ascii="Times New Roman" w:hAnsi="Times New Roman"/>
          <w:bCs/>
          <w:sz w:val="24"/>
        </w:rPr>
        <w:t>cut-up parts</w:t>
      </w:r>
      <w:r w:rsidR="00573F63">
        <w:rPr>
          <w:rFonts w:ascii="Times New Roman" w:hAnsi="Times New Roman"/>
          <w:bCs/>
          <w:sz w:val="24"/>
        </w:rPr>
        <w:t xml:space="preserve">, </w:t>
      </w:r>
      <w:r w:rsidR="00573F63" w:rsidRPr="00EF3032">
        <w:rPr>
          <w:rFonts w:ascii="Times New Roman" w:hAnsi="Times New Roman"/>
          <w:bCs/>
          <w:sz w:val="24"/>
        </w:rPr>
        <w:t xml:space="preserve">giblet (% live weight) </w:t>
      </w:r>
      <w:r w:rsidR="00573F63">
        <w:rPr>
          <w:rFonts w:ascii="Times New Roman" w:hAnsi="Times New Roman"/>
          <w:bCs/>
          <w:sz w:val="24"/>
        </w:rPr>
        <w:t xml:space="preserve">and </w:t>
      </w:r>
      <w:r w:rsidR="00573F63">
        <w:rPr>
          <w:rFonts w:ascii="Times New Roman" w:hAnsi="Times New Roman"/>
          <w:sz w:val="24"/>
        </w:rPr>
        <w:t xml:space="preserve">processing losses </w:t>
      </w:r>
      <w:r w:rsidR="00573F63" w:rsidRPr="00EF3032">
        <w:rPr>
          <w:rFonts w:ascii="Times New Roman" w:hAnsi="Times New Roman"/>
          <w:sz w:val="24"/>
        </w:rPr>
        <w:t>of the broiler Japanese quail fed diet incorporated with different level of</w:t>
      </w:r>
      <w:r w:rsidR="00573F63" w:rsidRPr="00EF3032">
        <w:rPr>
          <w:rFonts w:ascii="Times New Roman" w:hAnsi="Times New Roman"/>
          <w:i/>
          <w:sz w:val="24"/>
        </w:rPr>
        <w:t xml:space="preserve">  </w:t>
      </w:r>
      <w:r w:rsidR="00573F63">
        <w:rPr>
          <w:rFonts w:ascii="Times New Roman" w:hAnsi="Times New Roman"/>
          <w:sz w:val="24"/>
        </w:rPr>
        <w:t xml:space="preserve">neem leaf powder </w:t>
      </w:r>
      <w:r w:rsidR="00573F63" w:rsidRPr="00EF3032">
        <w:rPr>
          <w:rFonts w:ascii="Times New Roman" w:hAnsi="Times New Roman"/>
          <w:sz w:val="24"/>
        </w:rPr>
        <w:t>during 42</w:t>
      </w:r>
      <w:r w:rsidR="00573F63" w:rsidRPr="00EF3032">
        <w:rPr>
          <w:rFonts w:ascii="Times New Roman" w:hAnsi="Times New Roman"/>
          <w:sz w:val="24"/>
          <w:vertAlign w:val="superscript"/>
        </w:rPr>
        <w:t xml:space="preserve">th </w:t>
      </w:r>
      <w:r w:rsidR="00573F63" w:rsidRPr="00EF3032">
        <w:rPr>
          <w:rFonts w:ascii="Times New Roman" w:hAnsi="Times New Roman"/>
          <w:sz w:val="24"/>
        </w:rPr>
        <w:t>days of study period.</w:t>
      </w:r>
    </w:p>
    <w:p w:rsidR="00573F63" w:rsidRDefault="0076504E" w:rsidP="00573F63">
      <w:pPr>
        <w:spacing w:line="240" w:lineRule="auto"/>
        <w:rPr>
          <w:rFonts w:ascii="Times New Roman" w:hAnsi="Times New Roman"/>
          <w:sz w:val="24"/>
        </w:rPr>
      </w:pPr>
      <w:r>
        <w:rPr>
          <w:rFonts w:ascii="Times New Roman" w:hAnsi="Times New Roman"/>
          <w:noProof/>
          <w:sz w:val="24"/>
        </w:rPr>
        <w:pict>
          <v:group id="docshapegroup120" o:spid="_x0000_s1026" style="position:absolute;margin-left:98.6pt;margin-top:-11.55pt;width:379.7pt;height:179.6pt;z-index:251655680;mso-position-horizontal-relative:page" coordorigin="2515,1351" coordsize="7210,4335">
            <v:shape id="docshape121" o:spid="_x0000_s1027" style="position:absolute;left:3424;top:2659;width:6077;height:1392" coordorigin="3425,2659" coordsize="6077,1392" o:spt="100" adj="0,,0" path="m3425,4051r372,m7176,4051r91,m6086,4051r749,m4570,4051r744,m4138,4051r91,m8693,4051r96,m7608,4051r744,m9125,4051r377,m5654,4051r96,m9125,3773r377,m7176,3773r91,m7608,3773r744,m4138,3773r91,m8693,3773r96,m4570,3773r744,m6086,3773r749,m3425,3773r372,m5654,3773r96,m4570,3494r744,m6086,3494r749,m8693,3494r96,m7608,3494r744,m7176,3494r91,m9125,3494r377,m4138,3494r91,m5654,3494r96,m3425,3494r372,m6086,3216r1181,m9125,3216r377,m4570,3216r1180,m8693,3216r96,m7608,3216r744,m3425,3216r804,m7608,2937r1181,m9125,2937r377,m6086,2937r1181,m3425,2937r804,m4570,2937r1180,m3425,2659r2325,m9125,2659r377,m7608,2659r1181,m6086,2659r1181,e" filled="f" strokecolor="#d9d9d9" strokeweight=".72pt">
              <v:stroke joinstyle="round"/>
              <v:formulas/>
              <v:path arrowok="t" o:connecttype="segments"/>
            </v:shape>
            <v:shape id="docshape122" o:spid="_x0000_s1028" style="position:absolute;left:3424;top:2097;width:6077;height:284" coordorigin="3425,2097" coordsize="6077,284" o:spt="100" adj="0,,0" path="m3425,2381r6077,m3425,2097r6077,e" filled="f" strokecolor="#d9d9d9" strokeweight=".72pt">
              <v:stroke joinstyle="round"/>
              <v:formulas/>
              <v:path arrowok="t" o:connecttype="segments"/>
            </v:shape>
            <v:shape id="docshape123" o:spid="_x0000_s1029" style="position:absolute;left:3796;top:3203;width:4896;height:1128" coordorigin="3797,3204" coordsize="4896,1128" o:spt="100" adj="0,,0" path="m4138,3468r-341,l3797,4332r341,l4138,3468xm5654,3333r-340,l5314,4332r340,l5654,3333xm7176,3425r-341,l6835,4332r341,l7176,3425xm8693,3204r-341,l8352,4332r341,l8693,3204xe" fillcolor="#5b9bd4" stroked="f">
              <v:stroke joinstyle="round"/>
              <v:formulas/>
              <v:path arrowok="t" o:connecttype="segments"/>
            </v:shape>
            <v:shape id="docshape124" o:spid="_x0000_s1030" style="position:absolute;left:4228;top:2421;width:4896;height:1911" coordorigin="4229,2421" coordsize="4896,1911" o:spt="100" adj="0,,0" path="m4570,2709r-341,l4229,4332r341,l4570,2709xm6086,2561r-336,l5750,4332r336,l6086,2561xm7608,2652r-341,l7267,4332r341,l7608,2652xm9125,2421r-336,l8789,4332r336,l9125,2421xe" fillcolor="#ec7c30" stroked="f">
              <v:stroke joinstyle="round"/>
              <v:formulas/>
              <v:path arrowok="t" o:connecttype="segments"/>
            </v:shape>
            <v:shape id="docshape125" o:spid="_x0000_s1031" style="position:absolute;left:3924;top:2303;width:5079;height:1234" coordorigin="3924,2304" coordsize="5079,1234" o:spt="100" adj="0,,0" path="m3967,3470r,67m3967,3470r,-72m3924,3537r86,m3924,3398r86,m5484,3331r,115m5484,3331r,-110m5441,3446r91,m5441,3221r91,m7006,3422r,87m7006,3422r,-86m6962,3509r87,m6962,3336r87,m8522,3201r,116m8522,3201r,-110m8479,3317r91,m8479,3091r91,m4399,2712r,67m4399,2712r,-67m4356,2779r86,m4356,2645r86,m5921,2558r,115m5921,2558r,-115m5873,2673r91,m5873,2443r91,m7438,2649r,87m7438,2649r,-81m7394,2736r87,m7394,2568r87,m8954,2424r,120m8954,2424r,-120m8911,2544r91,m8911,2304r91,e" filled="f" strokecolor="#585858" strokeweight=".72pt">
              <v:stroke joinstyle="round"/>
              <v:formulas/>
              <v:path arrowok="t" o:connecttype="segments"/>
            </v:shape>
            <v:line id="_x0000_s1032" style="position:absolute" from="3425,4334" to="9502,4334" strokecolor="#d9d9d9" strokeweight=".72pt"/>
            <v:rect id="docshape126" o:spid="_x0000_s1033" style="position:absolute;left:3374;top:5339;width:101;height:101" fillcolor="#5b9bd4" stroked="f"/>
            <v:rect id="docshape127" o:spid="_x0000_s1034" style="position:absolute;left:6484;top:5339;width:101;height:101" fillcolor="#ec7c30" stroked="f"/>
            <v:rect id="docshape128" o:spid="_x0000_s1035" style="position:absolute;left:2522;top:1358;width:7196;height:4320" filled="f" strokecolor="#d9d9d9" strokeweight=".72pt"/>
            <v:shape id="docshape129" o:spid="_x0000_s1036" type="#_x0000_t202" style="position:absolute;left:4977;top:1570;width:2308;height:279" filled="f" stroked="f">
              <v:textbox inset="0,0,0,0">
                <w:txbxContent>
                  <w:p w:rsidR="00F7788D" w:rsidRDefault="00F7788D" w:rsidP="00F931D5">
                    <w:pPr>
                      <w:spacing w:line="278" w:lineRule="exact"/>
                      <w:rPr>
                        <w:sz w:val="28"/>
                      </w:rPr>
                    </w:pPr>
                    <w:r>
                      <w:rPr>
                        <w:color w:val="585858"/>
                        <w:sz w:val="28"/>
                      </w:rPr>
                      <w:t>Dressing</w:t>
                    </w:r>
                    <w:r>
                      <w:rPr>
                        <w:color w:val="585858"/>
                        <w:spacing w:val="-12"/>
                        <w:sz w:val="28"/>
                      </w:rPr>
                      <w:t xml:space="preserve"> </w:t>
                    </w:r>
                    <w:r>
                      <w:rPr>
                        <w:color w:val="585858"/>
                        <w:spacing w:val="-2"/>
                        <w:sz w:val="28"/>
                      </w:rPr>
                      <w:t>Percentage</w:t>
                    </w:r>
                  </w:p>
                </w:txbxContent>
              </v:textbox>
            </v:shape>
            <v:shape id="docshape130" o:spid="_x0000_s1037" type="#_x0000_t202" style="position:absolute;left:3075;top:2018;width:203;height:2416" filled="f" stroked="f">
              <v:textbox inset="0,0,0,0">
                <w:txbxContent>
                  <w:p w:rsidR="00F7788D" w:rsidRDefault="00F7788D" w:rsidP="00F931D5">
                    <w:pPr>
                      <w:spacing w:line="185" w:lineRule="exact"/>
                      <w:rPr>
                        <w:sz w:val="18"/>
                      </w:rPr>
                    </w:pPr>
                    <w:r>
                      <w:rPr>
                        <w:color w:val="585858"/>
                        <w:spacing w:val="-5"/>
                        <w:sz w:val="18"/>
                      </w:rPr>
                      <w:t>76</w:t>
                    </w:r>
                  </w:p>
                  <w:p w:rsidR="00F7788D" w:rsidRDefault="00F7788D" w:rsidP="00F931D5">
                    <w:pPr>
                      <w:spacing w:before="59"/>
                      <w:rPr>
                        <w:sz w:val="18"/>
                      </w:rPr>
                    </w:pPr>
                    <w:r>
                      <w:rPr>
                        <w:color w:val="585858"/>
                        <w:spacing w:val="-5"/>
                        <w:sz w:val="18"/>
                      </w:rPr>
                      <w:t>74</w:t>
                    </w:r>
                  </w:p>
                  <w:p w:rsidR="00F7788D" w:rsidRDefault="00F7788D" w:rsidP="00F931D5">
                    <w:pPr>
                      <w:spacing w:before="60"/>
                      <w:rPr>
                        <w:sz w:val="18"/>
                      </w:rPr>
                    </w:pPr>
                    <w:r>
                      <w:rPr>
                        <w:color w:val="585858"/>
                        <w:spacing w:val="-5"/>
                        <w:sz w:val="18"/>
                      </w:rPr>
                      <w:t>72</w:t>
                    </w:r>
                  </w:p>
                  <w:p w:rsidR="00F7788D" w:rsidRDefault="00F7788D" w:rsidP="00F931D5">
                    <w:pPr>
                      <w:spacing w:before="59"/>
                      <w:rPr>
                        <w:sz w:val="18"/>
                      </w:rPr>
                    </w:pPr>
                    <w:r>
                      <w:rPr>
                        <w:color w:val="585858"/>
                        <w:spacing w:val="-5"/>
                        <w:sz w:val="18"/>
                      </w:rPr>
                      <w:t>70</w:t>
                    </w:r>
                  </w:p>
                  <w:p w:rsidR="00F7788D" w:rsidRDefault="00F7788D" w:rsidP="00F931D5">
                    <w:pPr>
                      <w:spacing w:before="59"/>
                      <w:rPr>
                        <w:sz w:val="18"/>
                      </w:rPr>
                    </w:pPr>
                    <w:r>
                      <w:rPr>
                        <w:color w:val="585858"/>
                        <w:spacing w:val="-5"/>
                        <w:sz w:val="18"/>
                      </w:rPr>
                      <w:t>68</w:t>
                    </w:r>
                  </w:p>
                  <w:p w:rsidR="00F7788D" w:rsidRDefault="00F7788D" w:rsidP="00F931D5">
                    <w:pPr>
                      <w:spacing w:before="59"/>
                      <w:rPr>
                        <w:sz w:val="18"/>
                      </w:rPr>
                    </w:pPr>
                    <w:r>
                      <w:rPr>
                        <w:color w:val="585858"/>
                        <w:spacing w:val="-5"/>
                        <w:sz w:val="18"/>
                      </w:rPr>
                      <w:t>66</w:t>
                    </w:r>
                  </w:p>
                  <w:p w:rsidR="00F7788D" w:rsidRDefault="00F7788D" w:rsidP="00F931D5">
                    <w:pPr>
                      <w:spacing w:before="60"/>
                      <w:rPr>
                        <w:sz w:val="18"/>
                      </w:rPr>
                    </w:pPr>
                    <w:r>
                      <w:rPr>
                        <w:color w:val="585858"/>
                        <w:spacing w:val="-5"/>
                        <w:sz w:val="18"/>
                      </w:rPr>
                      <w:t>64</w:t>
                    </w:r>
                  </w:p>
                  <w:p w:rsidR="00F7788D" w:rsidRDefault="00F7788D" w:rsidP="00F931D5">
                    <w:pPr>
                      <w:spacing w:before="60"/>
                      <w:rPr>
                        <w:sz w:val="18"/>
                      </w:rPr>
                    </w:pPr>
                    <w:r>
                      <w:rPr>
                        <w:color w:val="585858"/>
                        <w:spacing w:val="-5"/>
                        <w:sz w:val="18"/>
                      </w:rPr>
                      <w:t>62</w:t>
                    </w:r>
                  </w:p>
                  <w:p w:rsidR="00F7788D" w:rsidRDefault="00F7788D" w:rsidP="00F931D5">
                    <w:pPr>
                      <w:spacing w:before="59" w:line="217" w:lineRule="exact"/>
                      <w:rPr>
                        <w:sz w:val="18"/>
                      </w:rPr>
                    </w:pPr>
                    <w:r>
                      <w:rPr>
                        <w:color w:val="585858"/>
                        <w:spacing w:val="-5"/>
                        <w:sz w:val="18"/>
                      </w:rPr>
                      <w:t>60</w:t>
                    </w:r>
                  </w:p>
                </w:txbxContent>
              </v:textbox>
            </v:shape>
            <v:shape id="docshape131" o:spid="_x0000_s1038" type="#_x0000_t202" style="position:absolute;left:4095;top:4485;width:197;height:183" filled="f" stroked="f">
              <v:textbox inset="0,0,0,0">
                <w:txbxContent>
                  <w:p w:rsidR="00F7788D" w:rsidRDefault="00F7788D" w:rsidP="00F931D5">
                    <w:pPr>
                      <w:spacing w:line="182" w:lineRule="exact"/>
                      <w:rPr>
                        <w:sz w:val="18"/>
                      </w:rPr>
                    </w:pPr>
                    <w:r>
                      <w:rPr>
                        <w:color w:val="585858"/>
                        <w:spacing w:val="-5"/>
                        <w:sz w:val="18"/>
                      </w:rPr>
                      <w:t>T1</w:t>
                    </w:r>
                  </w:p>
                </w:txbxContent>
              </v:textbox>
            </v:shape>
            <v:shape id="docshape132" o:spid="_x0000_s1039" type="#_x0000_t202" style="position:absolute;left:5615;top:4485;width:197;height:183" filled="f" stroked="f">
              <v:textbox inset="0,0,0,0">
                <w:txbxContent>
                  <w:p w:rsidR="00F7788D" w:rsidRDefault="00F7788D" w:rsidP="00F931D5">
                    <w:pPr>
                      <w:spacing w:line="182" w:lineRule="exact"/>
                      <w:rPr>
                        <w:sz w:val="18"/>
                      </w:rPr>
                    </w:pPr>
                    <w:r>
                      <w:rPr>
                        <w:color w:val="585858"/>
                        <w:spacing w:val="-5"/>
                        <w:sz w:val="18"/>
                      </w:rPr>
                      <w:t>T2</w:t>
                    </w:r>
                  </w:p>
                </w:txbxContent>
              </v:textbox>
            </v:shape>
            <v:shape id="docshape133" o:spid="_x0000_s1040" type="#_x0000_t202" style="position:absolute;left:7134;top:4485;width:197;height:183" filled="f" stroked="f">
              <v:textbox inset="0,0,0,0">
                <w:txbxContent>
                  <w:p w:rsidR="00F7788D" w:rsidRDefault="00F7788D" w:rsidP="00F931D5">
                    <w:pPr>
                      <w:spacing w:line="182" w:lineRule="exact"/>
                      <w:rPr>
                        <w:sz w:val="18"/>
                      </w:rPr>
                    </w:pPr>
                    <w:r>
                      <w:rPr>
                        <w:color w:val="585858"/>
                        <w:spacing w:val="-5"/>
                        <w:sz w:val="18"/>
                      </w:rPr>
                      <w:t>T3</w:t>
                    </w:r>
                  </w:p>
                </w:txbxContent>
              </v:textbox>
            </v:shape>
            <v:shape id="docshape134" o:spid="_x0000_s1041" type="#_x0000_t202" style="position:absolute;left:8654;top:4485;width:197;height:183" filled="f" stroked="f">
              <v:textbox inset="0,0,0,0">
                <w:txbxContent>
                  <w:p w:rsidR="00F7788D" w:rsidRDefault="00F7788D" w:rsidP="00F931D5">
                    <w:pPr>
                      <w:spacing w:line="182" w:lineRule="exact"/>
                      <w:rPr>
                        <w:sz w:val="18"/>
                      </w:rPr>
                    </w:pPr>
                    <w:r>
                      <w:rPr>
                        <w:color w:val="585858"/>
                        <w:spacing w:val="-5"/>
                        <w:sz w:val="18"/>
                      </w:rPr>
                      <w:t>T4</w:t>
                    </w:r>
                  </w:p>
                </w:txbxContent>
              </v:textbox>
            </v:shape>
            <v:shape id="docshape135" o:spid="_x0000_s1042" type="#_x0000_t202" style="position:absolute;left:6029;top:4770;width:889;height:202" filled="f" stroked="f">
              <v:textbox inset="0,0,0,0">
                <w:txbxContent>
                  <w:p w:rsidR="00F7788D" w:rsidRDefault="00F7788D" w:rsidP="00F931D5">
                    <w:pPr>
                      <w:spacing w:line="202" w:lineRule="exact"/>
                      <w:rPr>
                        <w:sz w:val="20"/>
                      </w:rPr>
                    </w:pPr>
                    <w:r>
                      <w:rPr>
                        <w:color w:val="585858"/>
                        <w:spacing w:val="-2"/>
                        <w:sz w:val="20"/>
                      </w:rPr>
                      <w:t>Treatment</w:t>
                    </w:r>
                  </w:p>
                </w:txbxContent>
              </v:textbox>
            </v:shape>
            <v:shape id="docshape136" o:spid="_x0000_s1043" type="#_x0000_t202" style="position:absolute;left:3517;top:5309;width:2580;height:183" filled="f" stroked="f">
              <v:textbox inset="0,0,0,0">
                <w:txbxContent>
                  <w:p w:rsidR="00F7788D" w:rsidRDefault="00F7788D" w:rsidP="00F931D5">
                    <w:pPr>
                      <w:spacing w:line="182" w:lineRule="exact"/>
                      <w:rPr>
                        <w:sz w:val="18"/>
                      </w:rPr>
                    </w:pPr>
                    <w:r>
                      <w:rPr>
                        <w:color w:val="585858"/>
                        <w:sz w:val="18"/>
                      </w:rPr>
                      <w:t>Dressing</w:t>
                    </w:r>
                    <w:r>
                      <w:rPr>
                        <w:color w:val="585858"/>
                        <w:spacing w:val="-5"/>
                        <w:sz w:val="18"/>
                      </w:rPr>
                      <w:t xml:space="preserve"> </w:t>
                    </w:r>
                    <w:r>
                      <w:rPr>
                        <w:color w:val="585858"/>
                        <w:sz w:val="18"/>
                      </w:rPr>
                      <w:t>percentage</w:t>
                    </w:r>
                    <w:r>
                      <w:rPr>
                        <w:color w:val="585858"/>
                        <w:spacing w:val="-5"/>
                        <w:sz w:val="18"/>
                      </w:rPr>
                      <w:t xml:space="preserve"> </w:t>
                    </w:r>
                    <w:r>
                      <w:rPr>
                        <w:color w:val="585858"/>
                        <w:sz w:val="18"/>
                      </w:rPr>
                      <w:t>without</w:t>
                    </w:r>
                    <w:r>
                      <w:rPr>
                        <w:color w:val="585858"/>
                        <w:spacing w:val="-8"/>
                        <w:sz w:val="18"/>
                      </w:rPr>
                      <w:t xml:space="preserve"> </w:t>
                    </w:r>
                    <w:r>
                      <w:rPr>
                        <w:color w:val="585858"/>
                        <w:spacing w:val="-2"/>
                        <w:sz w:val="18"/>
                      </w:rPr>
                      <w:t>giblet</w:t>
                    </w:r>
                  </w:p>
                </w:txbxContent>
              </v:textbox>
            </v:shape>
            <v:shape id="docshape137" o:spid="_x0000_s1044" type="#_x0000_t202" style="position:absolute;left:6628;top:5309;width:2330;height:183" filled="f" stroked="f">
              <v:textbox inset="0,0,0,0">
                <w:txbxContent>
                  <w:p w:rsidR="00F7788D" w:rsidRDefault="00F7788D" w:rsidP="00F931D5">
                    <w:pPr>
                      <w:spacing w:line="182" w:lineRule="exact"/>
                      <w:rPr>
                        <w:sz w:val="18"/>
                      </w:rPr>
                    </w:pPr>
                    <w:r>
                      <w:rPr>
                        <w:color w:val="585858"/>
                        <w:sz w:val="18"/>
                      </w:rPr>
                      <w:t>Dressing</w:t>
                    </w:r>
                    <w:r>
                      <w:rPr>
                        <w:color w:val="585858"/>
                        <w:spacing w:val="-4"/>
                        <w:sz w:val="18"/>
                      </w:rPr>
                      <w:t xml:space="preserve"> </w:t>
                    </w:r>
                    <w:r>
                      <w:rPr>
                        <w:color w:val="585858"/>
                        <w:sz w:val="18"/>
                      </w:rPr>
                      <w:t>percentage</w:t>
                    </w:r>
                    <w:r>
                      <w:rPr>
                        <w:color w:val="585858"/>
                        <w:spacing w:val="-4"/>
                        <w:sz w:val="18"/>
                      </w:rPr>
                      <w:t xml:space="preserve"> </w:t>
                    </w:r>
                    <w:r>
                      <w:rPr>
                        <w:color w:val="585858"/>
                        <w:sz w:val="18"/>
                      </w:rPr>
                      <w:t>with</w:t>
                    </w:r>
                    <w:r>
                      <w:rPr>
                        <w:color w:val="585858"/>
                        <w:spacing w:val="-9"/>
                        <w:sz w:val="18"/>
                      </w:rPr>
                      <w:t xml:space="preserve"> </w:t>
                    </w:r>
                    <w:r>
                      <w:rPr>
                        <w:color w:val="585858"/>
                        <w:spacing w:val="-2"/>
                        <w:sz w:val="18"/>
                      </w:rPr>
                      <w:t>giblet</w:t>
                    </w:r>
                  </w:p>
                </w:txbxContent>
              </v:textbox>
            </v:shape>
            <w10:wrap anchorx="page"/>
          </v:group>
        </w:pict>
      </w:r>
    </w:p>
    <w:p w:rsidR="00573F63" w:rsidRDefault="00573F63" w:rsidP="00F931D5">
      <w:pPr>
        <w:spacing w:line="360" w:lineRule="auto"/>
        <w:jc w:val="both"/>
        <w:rPr>
          <w:rFonts w:ascii="Times New Roman" w:hAnsi="Times New Roman"/>
          <w:bCs/>
          <w:sz w:val="24"/>
          <w:szCs w:val="21"/>
        </w:rPr>
      </w:pPr>
    </w:p>
    <w:p w:rsidR="00573F63" w:rsidRDefault="00573F63" w:rsidP="00F931D5">
      <w:pPr>
        <w:spacing w:line="360" w:lineRule="auto"/>
        <w:jc w:val="both"/>
        <w:rPr>
          <w:rFonts w:ascii="Times New Roman" w:hAnsi="Times New Roman"/>
          <w:bCs/>
          <w:sz w:val="24"/>
          <w:szCs w:val="21"/>
        </w:rPr>
      </w:pPr>
    </w:p>
    <w:p w:rsidR="00573F63" w:rsidDel="004F5ABF" w:rsidRDefault="00573F63" w:rsidP="00F931D5">
      <w:pPr>
        <w:spacing w:line="360" w:lineRule="auto"/>
        <w:jc w:val="both"/>
        <w:rPr>
          <w:del w:id="542" w:author="786786" w:date="2025-06-04T09:49:00Z"/>
          <w:rFonts w:ascii="Times New Roman" w:hAnsi="Times New Roman"/>
          <w:bCs/>
          <w:sz w:val="24"/>
          <w:szCs w:val="21"/>
        </w:rPr>
      </w:pPr>
    </w:p>
    <w:p w:rsidR="00F931D5" w:rsidDel="004F5ABF" w:rsidRDefault="00F931D5" w:rsidP="00F931D5">
      <w:pPr>
        <w:spacing w:line="360" w:lineRule="auto"/>
        <w:jc w:val="both"/>
        <w:rPr>
          <w:del w:id="543" w:author="786786" w:date="2025-06-04T09:49:00Z"/>
          <w:rFonts w:ascii="Times New Roman" w:hAnsi="Times New Roman"/>
          <w:sz w:val="24"/>
        </w:rPr>
      </w:pPr>
    </w:p>
    <w:p w:rsidR="00F931D5" w:rsidRPr="00F931D5" w:rsidRDefault="00F931D5" w:rsidP="00F931D5">
      <w:pPr>
        <w:rPr>
          <w:rFonts w:ascii="Times New Roman" w:hAnsi="Times New Roman"/>
          <w:sz w:val="24"/>
        </w:rPr>
      </w:pPr>
    </w:p>
    <w:p w:rsidR="000A770E" w:rsidRDefault="000A770E" w:rsidP="000A770E">
      <w:pPr>
        <w:tabs>
          <w:tab w:val="left" w:pos="5400"/>
        </w:tabs>
        <w:rPr>
          <w:rFonts w:ascii="Times New Roman" w:hAnsi="Times New Roman"/>
          <w:b/>
          <w:sz w:val="24"/>
        </w:rPr>
      </w:pPr>
      <w:r>
        <w:rPr>
          <w:rFonts w:ascii="Times New Roman" w:hAnsi="Times New Roman"/>
          <w:sz w:val="24"/>
        </w:rPr>
        <w:t xml:space="preserve"> </w:t>
      </w:r>
      <w:r w:rsidR="00F931D5" w:rsidRPr="000A770E">
        <w:rPr>
          <w:rFonts w:ascii="Times New Roman" w:hAnsi="Times New Roman"/>
          <w:b/>
          <w:sz w:val="24"/>
        </w:rPr>
        <w:t>P</w:t>
      </w:r>
      <w:r w:rsidRPr="000A770E">
        <w:rPr>
          <w:rFonts w:ascii="Times New Roman" w:hAnsi="Times New Roman"/>
          <w:b/>
          <w:sz w:val="24"/>
        </w:rPr>
        <w:t>ic 3</w:t>
      </w:r>
      <w:r w:rsidR="00F931D5" w:rsidRPr="000A770E">
        <w:rPr>
          <w:rFonts w:ascii="Times New Roman" w:hAnsi="Times New Roman"/>
          <w:b/>
          <w:sz w:val="24"/>
        </w:rPr>
        <w:t>:   Average</w:t>
      </w:r>
      <w:r w:rsidR="00F931D5" w:rsidRPr="000A770E">
        <w:rPr>
          <w:rFonts w:ascii="Times New Roman" w:hAnsi="Times New Roman"/>
          <w:b/>
          <w:spacing w:val="-10"/>
          <w:sz w:val="24"/>
        </w:rPr>
        <w:t xml:space="preserve"> </w:t>
      </w:r>
      <w:r w:rsidR="00F931D5" w:rsidRPr="000A770E">
        <w:rPr>
          <w:rFonts w:ascii="Times New Roman" w:hAnsi="Times New Roman"/>
          <w:b/>
          <w:sz w:val="24"/>
        </w:rPr>
        <w:t>dressing</w:t>
      </w:r>
      <w:r w:rsidR="00F931D5" w:rsidRPr="000A770E">
        <w:rPr>
          <w:rFonts w:ascii="Times New Roman" w:hAnsi="Times New Roman"/>
          <w:b/>
          <w:spacing w:val="-9"/>
          <w:sz w:val="24"/>
        </w:rPr>
        <w:t xml:space="preserve"> </w:t>
      </w:r>
      <w:r w:rsidR="00F931D5" w:rsidRPr="000A770E">
        <w:rPr>
          <w:rFonts w:ascii="Times New Roman" w:hAnsi="Times New Roman"/>
          <w:b/>
          <w:sz w:val="24"/>
        </w:rPr>
        <w:t>percentage</w:t>
      </w:r>
      <w:r w:rsidR="00F931D5" w:rsidRPr="000A770E">
        <w:rPr>
          <w:rFonts w:ascii="Times New Roman" w:hAnsi="Times New Roman"/>
          <w:b/>
          <w:spacing w:val="-7"/>
          <w:sz w:val="24"/>
        </w:rPr>
        <w:t xml:space="preserve"> </w:t>
      </w:r>
      <w:proofErr w:type="gramStart"/>
      <w:r w:rsidR="00F931D5" w:rsidRPr="000A770E">
        <w:rPr>
          <w:rFonts w:ascii="Times New Roman" w:hAnsi="Times New Roman"/>
          <w:b/>
          <w:sz w:val="24"/>
        </w:rPr>
        <w:t>of  broiler</w:t>
      </w:r>
      <w:proofErr w:type="gramEnd"/>
      <w:r w:rsidR="00F931D5" w:rsidRPr="000A770E">
        <w:rPr>
          <w:rFonts w:ascii="Times New Roman" w:hAnsi="Times New Roman"/>
          <w:b/>
          <w:sz w:val="24"/>
        </w:rPr>
        <w:t xml:space="preserve"> </w:t>
      </w:r>
      <w:r w:rsidR="00F931D5" w:rsidRPr="000A770E">
        <w:rPr>
          <w:rFonts w:ascii="Times New Roman" w:hAnsi="Times New Roman"/>
          <w:b/>
          <w:spacing w:val="-12"/>
          <w:sz w:val="24"/>
        </w:rPr>
        <w:t>Japanese</w:t>
      </w:r>
      <w:r w:rsidR="00F931D5" w:rsidRPr="000A770E">
        <w:rPr>
          <w:rFonts w:ascii="Times New Roman" w:hAnsi="Times New Roman"/>
          <w:b/>
          <w:spacing w:val="-10"/>
          <w:sz w:val="24"/>
        </w:rPr>
        <w:t xml:space="preserve"> </w:t>
      </w:r>
      <w:r w:rsidR="00F931D5" w:rsidRPr="000A770E">
        <w:rPr>
          <w:rFonts w:ascii="Times New Roman" w:hAnsi="Times New Roman"/>
          <w:b/>
          <w:sz w:val="24"/>
        </w:rPr>
        <w:t>quail</w:t>
      </w:r>
      <w:r w:rsidR="00F931D5" w:rsidRPr="000A770E">
        <w:rPr>
          <w:rFonts w:ascii="Times New Roman" w:hAnsi="Times New Roman"/>
          <w:b/>
          <w:spacing w:val="-11"/>
          <w:sz w:val="24"/>
        </w:rPr>
        <w:t xml:space="preserve"> </w:t>
      </w:r>
      <w:r w:rsidR="00F931D5" w:rsidRPr="000A770E">
        <w:rPr>
          <w:rFonts w:ascii="Times New Roman" w:hAnsi="Times New Roman"/>
          <w:b/>
          <w:sz w:val="24"/>
        </w:rPr>
        <w:t>during</w:t>
      </w:r>
      <w:r w:rsidR="00F931D5" w:rsidRPr="000A770E">
        <w:rPr>
          <w:rFonts w:ascii="Times New Roman" w:hAnsi="Times New Roman"/>
          <w:b/>
          <w:spacing w:val="-14"/>
          <w:sz w:val="24"/>
        </w:rPr>
        <w:t xml:space="preserve"> </w:t>
      </w:r>
      <w:r w:rsidR="00F931D5" w:rsidRPr="000A770E">
        <w:rPr>
          <w:rFonts w:ascii="Times New Roman" w:hAnsi="Times New Roman"/>
          <w:b/>
          <w:sz w:val="24"/>
        </w:rPr>
        <w:t>finisher</w:t>
      </w:r>
      <w:r w:rsidR="00F931D5" w:rsidRPr="000A770E">
        <w:rPr>
          <w:rFonts w:ascii="Times New Roman" w:hAnsi="Times New Roman"/>
          <w:b/>
          <w:spacing w:val="-15"/>
          <w:sz w:val="24"/>
        </w:rPr>
        <w:t xml:space="preserve"> </w:t>
      </w:r>
      <w:r w:rsidR="00F931D5" w:rsidRPr="000A770E">
        <w:rPr>
          <w:rFonts w:ascii="Times New Roman" w:hAnsi="Times New Roman"/>
          <w:b/>
          <w:sz w:val="24"/>
        </w:rPr>
        <w:t>phase</w:t>
      </w:r>
      <w:r w:rsidR="00F931D5" w:rsidRPr="000A770E">
        <w:rPr>
          <w:rFonts w:ascii="Times New Roman" w:hAnsi="Times New Roman"/>
          <w:b/>
          <w:spacing w:val="-10"/>
          <w:sz w:val="24"/>
        </w:rPr>
        <w:t xml:space="preserve"> </w:t>
      </w:r>
      <w:r w:rsidR="00F931D5" w:rsidRPr="000A770E">
        <w:rPr>
          <w:rFonts w:ascii="Times New Roman" w:hAnsi="Times New Roman"/>
          <w:b/>
          <w:sz w:val="24"/>
        </w:rPr>
        <w:t>diets incorporated with</w:t>
      </w:r>
      <w:r w:rsidR="00F931D5" w:rsidRPr="000A770E">
        <w:rPr>
          <w:rFonts w:ascii="Times New Roman" w:hAnsi="Times New Roman"/>
          <w:b/>
          <w:spacing w:val="40"/>
          <w:sz w:val="24"/>
        </w:rPr>
        <w:t xml:space="preserve"> </w:t>
      </w:r>
      <w:r w:rsidR="00F931D5" w:rsidRPr="000A770E">
        <w:rPr>
          <w:rFonts w:ascii="Times New Roman" w:hAnsi="Times New Roman"/>
          <w:b/>
          <w:sz w:val="24"/>
        </w:rPr>
        <w:t>varying levels of neem leaf powder</w:t>
      </w:r>
      <w:r>
        <w:rPr>
          <w:rFonts w:ascii="Times New Roman" w:hAnsi="Times New Roman"/>
          <w:b/>
          <w:sz w:val="24"/>
        </w:rPr>
        <w:t xml:space="preserve"> </w:t>
      </w:r>
    </w:p>
    <w:p w:rsidR="000A770E" w:rsidRPr="000A770E" w:rsidRDefault="000A770E" w:rsidP="000A770E">
      <w:pPr>
        <w:tabs>
          <w:tab w:val="left" w:pos="5400"/>
        </w:tabs>
        <w:rPr>
          <w:rFonts w:ascii="Times New Roman" w:hAnsi="Times New Roman"/>
          <w:b/>
          <w:sz w:val="24"/>
        </w:rPr>
      </w:pPr>
    </w:p>
    <w:p w:rsidR="00A371CB" w:rsidRPr="00C550D7" w:rsidRDefault="00250924" w:rsidP="00C550D7">
      <w:pPr>
        <w:spacing w:line="360" w:lineRule="auto"/>
        <w:jc w:val="both"/>
        <w:rPr>
          <w:rFonts w:ascii="Times New Roman" w:hAnsi="Times New Roman"/>
          <w:color w:val="000000"/>
          <w:sz w:val="32"/>
          <w:szCs w:val="24"/>
        </w:rPr>
      </w:pPr>
      <w:r w:rsidRPr="000A770E">
        <w:rPr>
          <w:rFonts w:ascii="Times New Roman" w:hAnsi="Times New Roman"/>
          <w:color w:val="000000"/>
          <w:sz w:val="24"/>
        </w:rPr>
        <w:t>These results for dressing percentage, weight of heart, liver and gizzard are in</w:t>
      </w:r>
      <w:r w:rsidRPr="000A770E">
        <w:rPr>
          <w:rFonts w:ascii="Times New Roman" w:hAnsi="Times New Roman"/>
          <w:color w:val="000000"/>
          <w:spacing w:val="-2"/>
          <w:sz w:val="24"/>
        </w:rPr>
        <w:t xml:space="preserve"> </w:t>
      </w:r>
      <w:r w:rsidRPr="000A770E">
        <w:rPr>
          <w:rFonts w:ascii="Times New Roman" w:hAnsi="Times New Roman"/>
          <w:color w:val="000000"/>
          <w:sz w:val="24"/>
        </w:rPr>
        <w:t xml:space="preserve">agreement with </w:t>
      </w:r>
      <w:proofErr w:type="spellStart"/>
      <w:r w:rsidRPr="000A770E">
        <w:rPr>
          <w:rFonts w:ascii="Times New Roman" w:hAnsi="Times New Roman"/>
          <w:color w:val="000000"/>
          <w:spacing w:val="-4"/>
          <w:sz w:val="24"/>
        </w:rPr>
        <w:t>Shi</w:t>
      </w:r>
      <w:r w:rsidR="00BE22B3" w:rsidRPr="000A770E">
        <w:rPr>
          <w:rFonts w:ascii="Times New Roman" w:hAnsi="Times New Roman"/>
          <w:color w:val="000000"/>
          <w:spacing w:val="-4"/>
          <w:sz w:val="24"/>
        </w:rPr>
        <w:t>a</w:t>
      </w:r>
      <w:r w:rsidRPr="000A770E">
        <w:rPr>
          <w:rFonts w:ascii="Times New Roman" w:hAnsi="Times New Roman"/>
          <w:color w:val="000000"/>
          <w:spacing w:val="-4"/>
          <w:sz w:val="24"/>
        </w:rPr>
        <w:t>hab</w:t>
      </w:r>
      <w:proofErr w:type="spellEnd"/>
      <w:r w:rsidRPr="000A770E">
        <w:rPr>
          <w:rFonts w:ascii="Times New Roman" w:hAnsi="Times New Roman"/>
          <w:color w:val="000000"/>
          <w:spacing w:val="-11"/>
          <w:sz w:val="24"/>
        </w:rPr>
        <w:t xml:space="preserve"> </w:t>
      </w:r>
      <w:r w:rsidRPr="000A770E">
        <w:rPr>
          <w:rFonts w:ascii="Times New Roman" w:hAnsi="Times New Roman"/>
          <w:i/>
          <w:color w:val="000000"/>
          <w:spacing w:val="-4"/>
          <w:sz w:val="24"/>
        </w:rPr>
        <w:t>et</w:t>
      </w:r>
      <w:r w:rsidRPr="000A770E">
        <w:rPr>
          <w:rFonts w:ascii="Times New Roman" w:hAnsi="Times New Roman"/>
          <w:i/>
          <w:color w:val="000000"/>
          <w:spacing w:val="-8"/>
          <w:sz w:val="24"/>
        </w:rPr>
        <w:t xml:space="preserve"> </w:t>
      </w:r>
      <w:r w:rsidRPr="000A770E">
        <w:rPr>
          <w:rFonts w:ascii="Times New Roman" w:hAnsi="Times New Roman"/>
          <w:i/>
          <w:color w:val="000000"/>
          <w:spacing w:val="-4"/>
          <w:sz w:val="24"/>
        </w:rPr>
        <w:t>al.</w:t>
      </w:r>
      <w:r w:rsidRPr="000A770E">
        <w:rPr>
          <w:rFonts w:ascii="Times New Roman" w:hAnsi="Times New Roman"/>
          <w:i/>
          <w:color w:val="000000"/>
          <w:spacing w:val="-6"/>
          <w:sz w:val="24"/>
        </w:rPr>
        <w:t xml:space="preserve"> </w:t>
      </w:r>
      <w:r w:rsidRPr="000A770E">
        <w:rPr>
          <w:rFonts w:ascii="Times New Roman" w:hAnsi="Times New Roman"/>
          <w:color w:val="000000"/>
          <w:spacing w:val="-4"/>
          <w:sz w:val="24"/>
        </w:rPr>
        <w:t>(2017)</w:t>
      </w:r>
      <w:r w:rsidRPr="000A770E">
        <w:rPr>
          <w:rFonts w:ascii="Times New Roman" w:hAnsi="Times New Roman"/>
          <w:color w:val="000000"/>
          <w:spacing w:val="-7"/>
          <w:sz w:val="24"/>
        </w:rPr>
        <w:t xml:space="preserve"> </w:t>
      </w:r>
      <w:r w:rsidRPr="000A770E">
        <w:rPr>
          <w:rFonts w:ascii="Times New Roman" w:hAnsi="Times New Roman"/>
          <w:color w:val="000000"/>
          <w:spacing w:val="-4"/>
          <w:sz w:val="24"/>
        </w:rPr>
        <w:t>who observed non significant differences</w:t>
      </w:r>
      <w:r w:rsidRPr="000A770E">
        <w:rPr>
          <w:rFonts w:ascii="Times New Roman" w:hAnsi="Times New Roman"/>
          <w:color w:val="000000"/>
          <w:spacing w:val="-6"/>
          <w:sz w:val="24"/>
        </w:rPr>
        <w:t xml:space="preserve"> </w:t>
      </w:r>
      <w:r w:rsidRPr="000A770E">
        <w:rPr>
          <w:rFonts w:ascii="Times New Roman" w:hAnsi="Times New Roman"/>
          <w:color w:val="000000"/>
          <w:spacing w:val="-4"/>
          <w:sz w:val="24"/>
        </w:rPr>
        <w:t>in</w:t>
      </w:r>
      <w:r w:rsidRPr="000A770E">
        <w:rPr>
          <w:rFonts w:ascii="Times New Roman" w:hAnsi="Times New Roman"/>
          <w:color w:val="000000"/>
          <w:spacing w:val="-9"/>
          <w:sz w:val="24"/>
        </w:rPr>
        <w:t xml:space="preserve"> </w:t>
      </w:r>
      <w:r w:rsidRPr="000A770E">
        <w:rPr>
          <w:rFonts w:ascii="Times New Roman" w:hAnsi="Times New Roman"/>
          <w:color w:val="000000"/>
          <w:spacing w:val="-4"/>
          <w:sz w:val="24"/>
        </w:rPr>
        <w:t>dressing</w:t>
      </w:r>
      <w:r w:rsidRPr="000A770E">
        <w:rPr>
          <w:rFonts w:ascii="Times New Roman" w:hAnsi="Times New Roman"/>
          <w:color w:val="000000"/>
          <w:spacing w:val="-9"/>
          <w:sz w:val="24"/>
        </w:rPr>
        <w:t xml:space="preserve"> </w:t>
      </w:r>
      <w:r w:rsidRPr="000A770E">
        <w:rPr>
          <w:rFonts w:ascii="Times New Roman" w:hAnsi="Times New Roman"/>
          <w:color w:val="000000"/>
          <w:spacing w:val="-4"/>
          <w:sz w:val="24"/>
        </w:rPr>
        <w:t>percentage,</w:t>
      </w:r>
      <w:r w:rsidRPr="000A770E">
        <w:rPr>
          <w:rFonts w:ascii="Times New Roman" w:hAnsi="Times New Roman"/>
          <w:color w:val="000000"/>
          <w:spacing w:val="-6"/>
          <w:sz w:val="24"/>
        </w:rPr>
        <w:t xml:space="preserve"> </w:t>
      </w:r>
      <w:r w:rsidRPr="000A770E">
        <w:rPr>
          <w:rFonts w:ascii="Times New Roman" w:hAnsi="Times New Roman"/>
          <w:color w:val="000000"/>
          <w:spacing w:val="-4"/>
          <w:sz w:val="24"/>
        </w:rPr>
        <w:t>relative</w:t>
      </w:r>
      <w:r w:rsidRPr="000A770E">
        <w:rPr>
          <w:rFonts w:ascii="Times New Roman" w:hAnsi="Times New Roman"/>
          <w:color w:val="000000"/>
          <w:spacing w:val="-10"/>
          <w:sz w:val="24"/>
        </w:rPr>
        <w:t xml:space="preserve"> </w:t>
      </w:r>
      <w:r w:rsidRPr="000A770E">
        <w:rPr>
          <w:rFonts w:ascii="Times New Roman" w:hAnsi="Times New Roman"/>
          <w:color w:val="000000"/>
          <w:spacing w:val="-4"/>
          <w:sz w:val="24"/>
        </w:rPr>
        <w:t>weight of</w:t>
      </w:r>
      <w:r w:rsidRPr="000A770E">
        <w:rPr>
          <w:rFonts w:ascii="Times New Roman" w:hAnsi="Times New Roman"/>
          <w:color w:val="000000"/>
          <w:spacing w:val="-11"/>
          <w:sz w:val="24"/>
        </w:rPr>
        <w:t xml:space="preserve">  </w:t>
      </w:r>
      <w:r w:rsidRPr="000A770E">
        <w:rPr>
          <w:rFonts w:ascii="Times New Roman" w:hAnsi="Times New Roman"/>
          <w:color w:val="000000"/>
          <w:spacing w:val="-4"/>
          <w:sz w:val="24"/>
        </w:rPr>
        <w:t xml:space="preserve"> </w:t>
      </w:r>
      <w:r w:rsidRPr="000A770E">
        <w:rPr>
          <w:rFonts w:ascii="Times New Roman" w:hAnsi="Times New Roman"/>
          <w:color w:val="000000"/>
          <w:spacing w:val="-6"/>
          <w:sz w:val="24"/>
        </w:rPr>
        <w:t>viscera</w:t>
      </w:r>
      <w:r w:rsidRPr="000A770E">
        <w:rPr>
          <w:rFonts w:ascii="Times New Roman" w:hAnsi="Times New Roman"/>
          <w:color w:val="000000"/>
          <w:spacing w:val="-9"/>
          <w:sz w:val="24"/>
        </w:rPr>
        <w:t xml:space="preserve"> </w:t>
      </w:r>
      <w:proofErr w:type="gramStart"/>
      <w:r w:rsidRPr="000A770E">
        <w:rPr>
          <w:rFonts w:ascii="Times New Roman" w:hAnsi="Times New Roman"/>
          <w:color w:val="000000"/>
          <w:spacing w:val="-6"/>
          <w:sz w:val="24"/>
        </w:rPr>
        <w:t>internal</w:t>
      </w:r>
      <w:r w:rsidRPr="000A770E">
        <w:rPr>
          <w:rFonts w:ascii="Times New Roman" w:hAnsi="Times New Roman"/>
          <w:color w:val="000000"/>
          <w:spacing w:val="-9"/>
          <w:sz w:val="24"/>
        </w:rPr>
        <w:t xml:space="preserve">  </w:t>
      </w:r>
      <w:r w:rsidRPr="000A770E">
        <w:rPr>
          <w:rFonts w:ascii="Times New Roman" w:hAnsi="Times New Roman"/>
          <w:color w:val="000000"/>
          <w:spacing w:val="-6"/>
          <w:sz w:val="24"/>
        </w:rPr>
        <w:t>edible</w:t>
      </w:r>
      <w:proofErr w:type="gramEnd"/>
      <w:r w:rsidRPr="000A770E">
        <w:rPr>
          <w:rFonts w:ascii="Times New Roman" w:hAnsi="Times New Roman"/>
          <w:color w:val="000000"/>
          <w:spacing w:val="-9"/>
          <w:sz w:val="24"/>
        </w:rPr>
        <w:t xml:space="preserve"> </w:t>
      </w:r>
      <w:r w:rsidRPr="000A770E">
        <w:rPr>
          <w:rFonts w:ascii="Times New Roman" w:hAnsi="Times New Roman"/>
          <w:color w:val="000000"/>
          <w:spacing w:val="-6"/>
          <w:sz w:val="24"/>
        </w:rPr>
        <w:t xml:space="preserve">and </w:t>
      </w:r>
      <w:r w:rsidRPr="000A770E">
        <w:rPr>
          <w:rFonts w:ascii="Times New Roman" w:hAnsi="Times New Roman"/>
          <w:color w:val="000000"/>
          <w:spacing w:val="-9"/>
          <w:sz w:val="24"/>
        </w:rPr>
        <w:t xml:space="preserve"> </w:t>
      </w:r>
      <w:r w:rsidRPr="000A770E">
        <w:rPr>
          <w:rFonts w:ascii="Times New Roman" w:hAnsi="Times New Roman"/>
          <w:color w:val="000000"/>
          <w:spacing w:val="-6"/>
          <w:sz w:val="24"/>
        </w:rPr>
        <w:t>relative</w:t>
      </w:r>
      <w:r w:rsidRPr="000A770E">
        <w:rPr>
          <w:rFonts w:ascii="Times New Roman" w:hAnsi="Times New Roman"/>
          <w:color w:val="000000"/>
          <w:spacing w:val="-3"/>
          <w:sz w:val="24"/>
        </w:rPr>
        <w:t xml:space="preserve"> </w:t>
      </w:r>
      <w:r w:rsidRPr="000A770E">
        <w:rPr>
          <w:rFonts w:ascii="Times New Roman" w:hAnsi="Times New Roman"/>
          <w:color w:val="000000"/>
          <w:spacing w:val="-6"/>
          <w:sz w:val="24"/>
        </w:rPr>
        <w:t>weight</w:t>
      </w:r>
      <w:r w:rsidRPr="000A770E">
        <w:rPr>
          <w:rFonts w:ascii="Times New Roman" w:hAnsi="Times New Roman"/>
          <w:color w:val="000000"/>
          <w:spacing w:val="-1"/>
          <w:sz w:val="24"/>
        </w:rPr>
        <w:t xml:space="preserve"> </w:t>
      </w:r>
      <w:r w:rsidRPr="000A770E">
        <w:rPr>
          <w:rFonts w:ascii="Times New Roman" w:hAnsi="Times New Roman"/>
          <w:color w:val="000000"/>
          <w:spacing w:val="-6"/>
          <w:sz w:val="24"/>
        </w:rPr>
        <w:t xml:space="preserve">of </w:t>
      </w:r>
      <w:r w:rsidRPr="000A770E">
        <w:rPr>
          <w:rFonts w:ascii="Times New Roman" w:hAnsi="Times New Roman"/>
          <w:color w:val="000000"/>
          <w:spacing w:val="-9"/>
          <w:sz w:val="24"/>
        </w:rPr>
        <w:t xml:space="preserve"> </w:t>
      </w:r>
      <w:r w:rsidRPr="000A770E">
        <w:rPr>
          <w:rFonts w:ascii="Times New Roman" w:hAnsi="Times New Roman"/>
          <w:color w:val="000000"/>
          <w:spacing w:val="-6"/>
          <w:sz w:val="24"/>
        </w:rPr>
        <w:t>the</w:t>
      </w:r>
      <w:r w:rsidRPr="000A770E">
        <w:rPr>
          <w:rFonts w:ascii="Times New Roman" w:hAnsi="Times New Roman"/>
          <w:color w:val="000000"/>
          <w:spacing w:val="-3"/>
          <w:sz w:val="24"/>
        </w:rPr>
        <w:t xml:space="preserve"> </w:t>
      </w:r>
      <w:r w:rsidRPr="000A770E">
        <w:rPr>
          <w:rFonts w:ascii="Times New Roman" w:hAnsi="Times New Roman"/>
          <w:color w:val="000000"/>
          <w:spacing w:val="-6"/>
          <w:sz w:val="24"/>
        </w:rPr>
        <w:t>heart, gizzard</w:t>
      </w:r>
      <w:r w:rsidRPr="000A770E">
        <w:rPr>
          <w:rFonts w:ascii="Times New Roman" w:hAnsi="Times New Roman"/>
          <w:color w:val="000000"/>
          <w:spacing w:val="-1"/>
          <w:sz w:val="24"/>
        </w:rPr>
        <w:t xml:space="preserve"> </w:t>
      </w:r>
      <w:r w:rsidRPr="000A770E">
        <w:rPr>
          <w:rFonts w:ascii="Times New Roman" w:hAnsi="Times New Roman"/>
          <w:color w:val="000000"/>
          <w:spacing w:val="-6"/>
          <w:sz w:val="24"/>
        </w:rPr>
        <w:t>and</w:t>
      </w:r>
      <w:r w:rsidRPr="000A770E">
        <w:rPr>
          <w:rFonts w:ascii="Times New Roman" w:hAnsi="Times New Roman"/>
          <w:color w:val="000000"/>
          <w:spacing w:val="-1"/>
          <w:sz w:val="24"/>
        </w:rPr>
        <w:t xml:space="preserve"> </w:t>
      </w:r>
      <w:r w:rsidRPr="000A770E">
        <w:rPr>
          <w:rFonts w:ascii="Times New Roman" w:hAnsi="Times New Roman"/>
          <w:color w:val="000000"/>
          <w:spacing w:val="-6"/>
          <w:sz w:val="24"/>
        </w:rPr>
        <w:t>liver among</w:t>
      </w:r>
      <w:r w:rsidRPr="000A770E">
        <w:rPr>
          <w:rFonts w:ascii="Times New Roman" w:hAnsi="Times New Roman"/>
          <w:color w:val="000000"/>
          <w:spacing w:val="-8"/>
          <w:sz w:val="24"/>
        </w:rPr>
        <w:t xml:space="preserve">  </w:t>
      </w:r>
      <w:r w:rsidRPr="000A770E">
        <w:rPr>
          <w:rFonts w:ascii="Times New Roman" w:hAnsi="Times New Roman"/>
          <w:color w:val="000000"/>
          <w:spacing w:val="-6"/>
          <w:sz w:val="24"/>
        </w:rPr>
        <w:t>the</w:t>
      </w:r>
      <w:r w:rsidRPr="000A770E">
        <w:rPr>
          <w:rFonts w:ascii="Times New Roman" w:hAnsi="Times New Roman"/>
          <w:color w:val="000000"/>
          <w:spacing w:val="-9"/>
          <w:sz w:val="24"/>
        </w:rPr>
        <w:t xml:space="preserve"> </w:t>
      </w:r>
      <w:r w:rsidRPr="000A770E">
        <w:rPr>
          <w:rFonts w:ascii="Times New Roman" w:hAnsi="Times New Roman"/>
          <w:color w:val="000000"/>
          <w:spacing w:val="-6"/>
          <w:sz w:val="24"/>
        </w:rPr>
        <w:t>treatments</w:t>
      </w:r>
      <w:r w:rsidRPr="000A770E">
        <w:rPr>
          <w:rFonts w:ascii="Times New Roman" w:hAnsi="Times New Roman"/>
          <w:color w:val="000000"/>
          <w:spacing w:val="-9"/>
          <w:sz w:val="24"/>
        </w:rPr>
        <w:t xml:space="preserve"> </w:t>
      </w:r>
      <w:r w:rsidRPr="000A770E">
        <w:rPr>
          <w:rFonts w:ascii="Times New Roman" w:hAnsi="Times New Roman"/>
          <w:color w:val="000000"/>
          <w:spacing w:val="-6"/>
          <w:sz w:val="24"/>
        </w:rPr>
        <w:t xml:space="preserve">supplemented </w:t>
      </w:r>
      <w:r w:rsidRPr="000A770E">
        <w:rPr>
          <w:rFonts w:ascii="Times New Roman" w:hAnsi="Times New Roman"/>
          <w:color w:val="000000"/>
          <w:spacing w:val="-4"/>
          <w:sz w:val="24"/>
        </w:rPr>
        <w:t>with</w:t>
      </w:r>
      <w:r w:rsidRPr="000A770E">
        <w:rPr>
          <w:rFonts w:ascii="Times New Roman" w:hAnsi="Times New Roman"/>
          <w:color w:val="000000"/>
          <w:spacing w:val="-11"/>
          <w:sz w:val="24"/>
        </w:rPr>
        <w:t xml:space="preserve"> </w:t>
      </w:r>
      <w:r w:rsidRPr="000A770E">
        <w:rPr>
          <w:rFonts w:ascii="Times New Roman" w:hAnsi="Times New Roman"/>
          <w:color w:val="000000"/>
          <w:spacing w:val="-4"/>
          <w:sz w:val="24"/>
        </w:rPr>
        <w:t>varying</w:t>
      </w:r>
      <w:r w:rsidRPr="000A770E">
        <w:rPr>
          <w:rFonts w:ascii="Times New Roman" w:hAnsi="Times New Roman"/>
          <w:color w:val="000000"/>
          <w:spacing w:val="-11"/>
          <w:sz w:val="24"/>
        </w:rPr>
        <w:t xml:space="preserve"> </w:t>
      </w:r>
      <w:r w:rsidRPr="000A770E">
        <w:rPr>
          <w:rFonts w:ascii="Times New Roman" w:hAnsi="Times New Roman"/>
          <w:color w:val="000000"/>
          <w:spacing w:val="-4"/>
          <w:sz w:val="24"/>
        </w:rPr>
        <w:t>levels</w:t>
      </w:r>
      <w:r w:rsidRPr="000A770E">
        <w:rPr>
          <w:rFonts w:ascii="Times New Roman" w:hAnsi="Times New Roman"/>
          <w:color w:val="000000"/>
          <w:spacing w:val="-11"/>
          <w:sz w:val="24"/>
        </w:rPr>
        <w:t xml:space="preserve"> </w:t>
      </w:r>
      <w:r w:rsidRPr="000A770E">
        <w:rPr>
          <w:rFonts w:ascii="Times New Roman" w:hAnsi="Times New Roman"/>
          <w:color w:val="000000"/>
          <w:spacing w:val="-4"/>
          <w:sz w:val="24"/>
        </w:rPr>
        <w:t>of</w:t>
      </w:r>
      <w:r w:rsidRPr="000A770E">
        <w:rPr>
          <w:rFonts w:ascii="Times New Roman" w:hAnsi="Times New Roman"/>
          <w:color w:val="000000"/>
          <w:spacing w:val="-11"/>
          <w:sz w:val="24"/>
        </w:rPr>
        <w:t xml:space="preserve"> </w:t>
      </w:r>
      <w:r w:rsidRPr="000A770E">
        <w:rPr>
          <w:rFonts w:ascii="Times New Roman" w:hAnsi="Times New Roman"/>
          <w:color w:val="000000"/>
          <w:spacing w:val="-4"/>
          <w:sz w:val="24"/>
        </w:rPr>
        <w:t>neem</w:t>
      </w:r>
      <w:r w:rsidRPr="000A770E">
        <w:rPr>
          <w:rFonts w:ascii="Times New Roman" w:hAnsi="Times New Roman"/>
          <w:color w:val="000000"/>
          <w:spacing w:val="-11"/>
          <w:sz w:val="24"/>
        </w:rPr>
        <w:t xml:space="preserve"> </w:t>
      </w:r>
      <w:r w:rsidRPr="000A770E">
        <w:rPr>
          <w:rFonts w:ascii="Times New Roman" w:hAnsi="Times New Roman"/>
          <w:color w:val="000000"/>
          <w:spacing w:val="-4"/>
          <w:sz w:val="24"/>
        </w:rPr>
        <w:t>leaf</w:t>
      </w:r>
      <w:r w:rsidRPr="000A770E">
        <w:rPr>
          <w:rFonts w:ascii="Times New Roman" w:hAnsi="Times New Roman"/>
          <w:color w:val="000000"/>
          <w:spacing w:val="-11"/>
          <w:sz w:val="24"/>
        </w:rPr>
        <w:t xml:space="preserve"> </w:t>
      </w:r>
      <w:r w:rsidRPr="000A770E">
        <w:rPr>
          <w:rFonts w:ascii="Times New Roman" w:hAnsi="Times New Roman"/>
          <w:color w:val="000000"/>
          <w:spacing w:val="-4"/>
          <w:sz w:val="24"/>
        </w:rPr>
        <w:t>powder</w:t>
      </w:r>
      <w:r w:rsidRPr="000A770E">
        <w:rPr>
          <w:rFonts w:ascii="Times New Roman" w:hAnsi="Times New Roman"/>
          <w:color w:val="000000"/>
          <w:spacing w:val="-11"/>
          <w:sz w:val="24"/>
        </w:rPr>
        <w:t xml:space="preserve"> </w:t>
      </w:r>
      <w:r w:rsidRPr="000A770E">
        <w:rPr>
          <w:rFonts w:ascii="Times New Roman" w:hAnsi="Times New Roman"/>
          <w:color w:val="000000"/>
          <w:spacing w:val="-4"/>
          <w:sz w:val="24"/>
        </w:rPr>
        <w:t>compared</w:t>
      </w:r>
      <w:r w:rsidRPr="000A770E">
        <w:rPr>
          <w:rFonts w:ascii="Times New Roman" w:hAnsi="Times New Roman"/>
          <w:color w:val="000000"/>
          <w:spacing w:val="-6"/>
          <w:sz w:val="24"/>
        </w:rPr>
        <w:t xml:space="preserve"> </w:t>
      </w:r>
      <w:r w:rsidRPr="000A770E">
        <w:rPr>
          <w:rFonts w:ascii="Times New Roman" w:hAnsi="Times New Roman"/>
          <w:color w:val="000000"/>
          <w:spacing w:val="-4"/>
          <w:sz w:val="24"/>
        </w:rPr>
        <w:t>with</w:t>
      </w:r>
      <w:r w:rsidRPr="000A770E">
        <w:rPr>
          <w:rFonts w:ascii="Times New Roman" w:hAnsi="Times New Roman"/>
          <w:color w:val="000000"/>
          <w:spacing w:val="-11"/>
          <w:sz w:val="24"/>
        </w:rPr>
        <w:t xml:space="preserve"> </w:t>
      </w:r>
      <w:r w:rsidRPr="000A770E">
        <w:rPr>
          <w:rFonts w:ascii="Times New Roman" w:hAnsi="Times New Roman"/>
          <w:color w:val="000000"/>
          <w:spacing w:val="-4"/>
          <w:sz w:val="24"/>
        </w:rPr>
        <w:t>the</w:t>
      </w:r>
      <w:r w:rsidRPr="000A770E">
        <w:rPr>
          <w:rFonts w:ascii="Times New Roman" w:hAnsi="Times New Roman"/>
          <w:color w:val="000000"/>
          <w:spacing w:val="-11"/>
          <w:sz w:val="24"/>
        </w:rPr>
        <w:t xml:space="preserve"> </w:t>
      </w:r>
      <w:r w:rsidRPr="000A770E">
        <w:rPr>
          <w:rFonts w:ascii="Times New Roman" w:hAnsi="Times New Roman"/>
          <w:color w:val="000000"/>
          <w:spacing w:val="-4"/>
          <w:sz w:val="24"/>
        </w:rPr>
        <w:t>control</w:t>
      </w:r>
      <w:r w:rsidRPr="000A770E">
        <w:rPr>
          <w:rFonts w:ascii="Times New Roman" w:hAnsi="Times New Roman"/>
          <w:color w:val="000000"/>
          <w:spacing w:val="-11"/>
          <w:sz w:val="24"/>
        </w:rPr>
        <w:t xml:space="preserve"> </w:t>
      </w:r>
      <w:r w:rsidRPr="000A770E">
        <w:rPr>
          <w:rFonts w:ascii="Times New Roman" w:hAnsi="Times New Roman"/>
          <w:color w:val="000000"/>
          <w:spacing w:val="-4"/>
          <w:sz w:val="24"/>
        </w:rPr>
        <w:t>group. Similarly,</w:t>
      </w:r>
      <w:r w:rsidRPr="000A770E">
        <w:rPr>
          <w:rFonts w:ascii="Times New Roman" w:hAnsi="Times New Roman"/>
          <w:color w:val="000000"/>
          <w:spacing w:val="-7"/>
          <w:sz w:val="24"/>
        </w:rPr>
        <w:t xml:space="preserve"> </w:t>
      </w:r>
      <w:r w:rsidRPr="000A770E">
        <w:rPr>
          <w:rFonts w:ascii="Times New Roman" w:hAnsi="Times New Roman"/>
          <w:color w:val="000000"/>
          <w:spacing w:val="-4"/>
          <w:sz w:val="24"/>
        </w:rPr>
        <w:t>Hossain</w:t>
      </w:r>
      <w:r w:rsidRPr="000A770E">
        <w:rPr>
          <w:rFonts w:ascii="Times New Roman" w:hAnsi="Times New Roman"/>
          <w:color w:val="000000"/>
          <w:spacing w:val="-9"/>
          <w:sz w:val="24"/>
        </w:rPr>
        <w:t xml:space="preserve"> </w:t>
      </w:r>
      <w:r w:rsidRPr="000A770E">
        <w:rPr>
          <w:rFonts w:ascii="Times New Roman" w:hAnsi="Times New Roman"/>
          <w:i/>
          <w:color w:val="000000"/>
          <w:spacing w:val="-4"/>
          <w:sz w:val="24"/>
        </w:rPr>
        <w:t>et al.</w:t>
      </w:r>
      <w:r w:rsidRPr="000A770E">
        <w:rPr>
          <w:rFonts w:ascii="Times New Roman" w:hAnsi="Times New Roman"/>
          <w:i/>
          <w:color w:val="000000"/>
          <w:spacing w:val="-8"/>
          <w:sz w:val="24"/>
        </w:rPr>
        <w:t xml:space="preserve"> </w:t>
      </w:r>
      <w:r w:rsidRPr="000A770E">
        <w:rPr>
          <w:rFonts w:ascii="Times New Roman" w:hAnsi="Times New Roman"/>
          <w:color w:val="000000"/>
          <w:spacing w:val="-4"/>
          <w:sz w:val="24"/>
        </w:rPr>
        <w:t xml:space="preserve">(2021) </w:t>
      </w:r>
      <w:r w:rsidRPr="000A770E">
        <w:rPr>
          <w:rFonts w:ascii="Times New Roman" w:hAnsi="Times New Roman"/>
          <w:color w:val="000000"/>
          <w:spacing w:val="-2"/>
          <w:sz w:val="24"/>
        </w:rPr>
        <w:t>reported</w:t>
      </w:r>
      <w:r w:rsidRPr="000A770E">
        <w:rPr>
          <w:rFonts w:ascii="Times New Roman" w:hAnsi="Times New Roman"/>
          <w:color w:val="000000"/>
          <w:spacing w:val="-15"/>
          <w:sz w:val="24"/>
        </w:rPr>
        <w:t xml:space="preserve"> </w:t>
      </w:r>
      <w:r w:rsidRPr="000A770E">
        <w:rPr>
          <w:rFonts w:ascii="Times New Roman" w:hAnsi="Times New Roman"/>
          <w:color w:val="000000"/>
          <w:spacing w:val="-2"/>
          <w:sz w:val="24"/>
        </w:rPr>
        <w:t>that</w:t>
      </w:r>
      <w:r w:rsidRPr="000A770E">
        <w:rPr>
          <w:rFonts w:ascii="Times New Roman" w:hAnsi="Times New Roman"/>
          <w:color w:val="000000"/>
          <w:spacing w:val="-13"/>
          <w:sz w:val="24"/>
        </w:rPr>
        <w:t xml:space="preserve"> </w:t>
      </w:r>
      <w:r w:rsidRPr="000A770E">
        <w:rPr>
          <w:rFonts w:ascii="Times New Roman" w:hAnsi="Times New Roman"/>
          <w:color w:val="000000"/>
          <w:spacing w:val="-2"/>
          <w:sz w:val="24"/>
        </w:rPr>
        <w:t>dressing</w:t>
      </w:r>
      <w:r w:rsidRPr="000A770E">
        <w:rPr>
          <w:rFonts w:ascii="Times New Roman" w:hAnsi="Times New Roman"/>
          <w:color w:val="000000"/>
          <w:spacing w:val="-13"/>
          <w:sz w:val="24"/>
        </w:rPr>
        <w:t xml:space="preserve"> </w:t>
      </w:r>
      <w:r w:rsidRPr="000A770E">
        <w:rPr>
          <w:rFonts w:ascii="Times New Roman" w:hAnsi="Times New Roman"/>
          <w:color w:val="000000"/>
          <w:spacing w:val="-2"/>
          <w:sz w:val="24"/>
        </w:rPr>
        <w:t>parameters</w:t>
      </w:r>
      <w:r w:rsidRPr="000A770E">
        <w:rPr>
          <w:rFonts w:ascii="Times New Roman" w:hAnsi="Times New Roman"/>
          <w:color w:val="000000"/>
          <w:spacing w:val="-13"/>
          <w:sz w:val="24"/>
        </w:rPr>
        <w:t xml:space="preserve"> </w:t>
      </w:r>
      <w:r w:rsidRPr="000A770E">
        <w:rPr>
          <w:rFonts w:ascii="Times New Roman" w:hAnsi="Times New Roman"/>
          <w:color w:val="000000"/>
          <w:spacing w:val="-2"/>
          <w:sz w:val="24"/>
        </w:rPr>
        <w:t>of</w:t>
      </w:r>
      <w:r w:rsidRPr="000A770E">
        <w:rPr>
          <w:rFonts w:ascii="Times New Roman" w:hAnsi="Times New Roman"/>
          <w:color w:val="000000"/>
          <w:spacing w:val="-13"/>
          <w:sz w:val="24"/>
        </w:rPr>
        <w:t xml:space="preserve"> </w:t>
      </w:r>
      <w:r w:rsidRPr="000A770E">
        <w:rPr>
          <w:rFonts w:ascii="Times New Roman" w:hAnsi="Times New Roman"/>
          <w:color w:val="000000"/>
          <w:spacing w:val="-2"/>
          <w:sz w:val="24"/>
        </w:rPr>
        <w:t>broiler</w:t>
      </w:r>
      <w:r w:rsidRPr="000A770E">
        <w:rPr>
          <w:rFonts w:ascii="Times New Roman" w:hAnsi="Times New Roman"/>
          <w:color w:val="000000"/>
          <w:spacing w:val="-13"/>
          <w:sz w:val="24"/>
        </w:rPr>
        <w:t xml:space="preserve"> </w:t>
      </w:r>
      <w:r w:rsidRPr="000A770E">
        <w:rPr>
          <w:rFonts w:ascii="Times New Roman" w:hAnsi="Times New Roman"/>
          <w:color w:val="000000"/>
          <w:spacing w:val="-2"/>
          <w:sz w:val="24"/>
        </w:rPr>
        <w:t>chicken</w:t>
      </w:r>
      <w:r w:rsidRPr="000A770E">
        <w:rPr>
          <w:rFonts w:ascii="Times New Roman" w:hAnsi="Times New Roman"/>
          <w:color w:val="000000"/>
          <w:spacing w:val="-13"/>
          <w:sz w:val="24"/>
        </w:rPr>
        <w:t xml:space="preserve"> </w:t>
      </w:r>
      <w:r w:rsidRPr="000A770E">
        <w:rPr>
          <w:rFonts w:ascii="Times New Roman" w:hAnsi="Times New Roman"/>
          <w:color w:val="000000"/>
          <w:spacing w:val="-2"/>
          <w:sz w:val="24"/>
        </w:rPr>
        <w:t>were</w:t>
      </w:r>
      <w:r w:rsidRPr="000A770E">
        <w:rPr>
          <w:rFonts w:ascii="Times New Roman" w:hAnsi="Times New Roman"/>
          <w:color w:val="000000"/>
          <w:spacing w:val="-13"/>
          <w:sz w:val="24"/>
        </w:rPr>
        <w:t xml:space="preserve"> </w:t>
      </w:r>
      <w:r w:rsidRPr="000A770E">
        <w:rPr>
          <w:rFonts w:ascii="Times New Roman" w:hAnsi="Times New Roman"/>
          <w:color w:val="000000"/>
          <w:spacing w:val="-2"/>
          <w:sz w:val="24"/>
        </w:rPr>
        <w:t>not</w:t>
      </w:r>
      <w:r w:rsidRPr="000A770E">
        <w:rPr>
          <w:rFonts w:ascii="Times New Roman" w:hAnsi="Times New Roman"/>
          <w:color w:val="000000"/>
          <w:spacing w:val="-13"/>
          <w:sz w:val="24"/>
        </w:rPr>
        <w:t xml:space="preserve"> </w:t>
      </w:r>
      <w:r w:rsidRPr="000A770E">
        <w:rPr>
          <w:rFonts w:ascii="Times New Roman" w:hAnsi="Times New Roman"/>
          <w:color w:val="000000"/>
          <w:spacing w:val="-2"/>
          <w:sz w:val="24"/>
        </w:rPr>
        <w:t>significantly</w:t>
      </w:r>
      <w:r w:rsidRPr="000A770E">
        <w:rPr>
          <w:rFonts w:ascii="Times New Roman" w:hAnsi="Times New Roman"/>
          <w:color w:val="000000"/>
          <w:spacing w:val="-13"/>
          <w:sz w:val="24"/>
        </w:rPr>
        <w:t xml:space="preserve"> </w:t>
      </w:r>
      <w:r w:rsidRPr="000A770E">
        <w:rPr>
          <w:rFonts w:ascii="Times New Roman" w:hAnsi="Times New Roman"/>
          <w:color w:val="000000"/>
          <w:spacing w:val="-2"/>
          <w:sz w:val="24"/>
        </w:rPr>
        <w:t>affected</w:t>
      </w:r>
      <w:r w:rsidRPr="000A770E">
        <w:rPr>
          <w:rFonts w:ascii="Times New Roman" w:hAnsi="Times New Roman"/>
          <w:color w:val="000000"/>
          <w:spacing w:val="-13"/>
          <w:sz w:val="24"/>
        </w:rPr>
        <w:t xml:space="preserve"> </w:t>
      </w:r>
      <w:r w:rsidRPr="000A770E">
        <w:rPr>
          <w:rFonts w:ascii="Times New Roman" w:hAnsi="Times New Roman"/>
          <w:color w:val="000000"/>
          <w:spacing w:val="-2"/>
          <w:sz w:val="24"/>
        </w:rPr>
        <w:t>by</w:t>
      </w:r>
      <w:r w:rsidRPr="000A770E">
        <w:rPr>
          <w:rFonts w:ascii="Times New Roman" w:hAnsi="Times New Roman"/>
          <w:color w:val="000000"/>
          <w:spacing w:val="-13"/>
          <w:sz w:val="24"/>
        </w:rPr>
        <w:t xml:space="preserve"> </w:t>
      </w:r>
      <w:r w:rsidRPr="000A770E">
        <w:rPr>
          <w:rFonts w:ascii="Times New Roman" w:hAnsi="Times New Roman"/>
          <w:color w:val="000000"/>
          <w:spacing w:val="-2"/>
          <w:sz w:val="24"/>
        </w:rPr>
        <w:t>supplementation</w:t>
      </w:r>
      <w:r w:rsidRPr="000A770E">
        <w:rPr>
          <w:rFonts w:ascii="Times New Roman" w:hAnsi="Times New Roman"/>
          <w:color w:val="000000"/>
          <w:spacing w:val="-13"/>
          <w:sz w:val="24"/>
        </w:rPr>
        <w:t xml:space="preserve"> </w:t>
      </w:r>
      <w:r w:rsidRPr="000A770E">
        <w:rPr>
          <w:rFonts w:ascii="Times New Roman" w:hAnsi="Times New Roman"/>
          <w:color w:val="000000"/>
          <w:spacing w:val="-2"/>
          <w:sz w:val="24"/>
        </w:rPr>
        <w:t xml:space="preserve">of </w:t>
      </w:r>
      <w:r w:rsidRPr="000A770E">
        <w:rPr>
          <w:rFonts w:ascii="Times New Roman" w:hAnsi="Times New Roman"/>
          <w:color w:val="000000"/>
          <w:spacing w:val="-4"/>
          <w:sz w:val="24"/>
        </w:rPr>
        <w:t>neem</w:t>
      </w:r>
      <w:r w:rsidRPr="000A770E">
        <w:rPr>
          <w:rFonts w:ascii="Times New Roman" w:hAnsi="Times New Roman"/>
          <w:color w:val="000000"/>
          <w:spacing w:val="-11"/>
          <w:sz w:val="24"/>
        </w:rPr>
        <w:t xml:space="preserve"> </w:t>
      </w:r>
      <w:r w:rsidRPr="000A770E">
        <w:rPr>
          <w:rFonts w:ascii="Times New Roman" w:hAnsi="Times New Roman"/>
          <w:color w:val="000000"/>
          <w:spacing w:val="-4"/>
          <w:sz w:val="24"/>
        </w:rPr>
        <w:t>leaf</w:t>
      </w:r>
      <w:r w:rsidRPr="000A770E">
        <w:rPr>
          <w:rFonts w:ascii="Times New Roman" w:hAnsi="Times New Roman"/>
          <w:color w:val="000000"/>
          <w:spacing w:val="-11"/>
          <w:sz w:val="24"/>
        </w:rPr>
        <w:t xml:space="preserve"> </w:t>
      </w:r>
      <w:r w:rsidRPr="000A770E">
        <w:rPr>
          <w:rFonts w:ascii="Times New Roman" w:hAnsi="Times New Roman"/>
          <w:color w:val="000000"/>
          <w:spacing w:val="-4"/>
          <w:sz w:val="24"/>
        </w:rPr>
        <w:t>powder (NLP).</w:t>
      </w:r>
      <w:r w:rsidR="008F2607" w:rsidRPr="000A770E">
        <w:rPr>
          <w:rFonts w:ascii="Times New Roman" w:hAnsi="Times New Roman"/>
          <w:color w:val="000000"/>
          <w:sz w:val="32"/>
        </w:rPr>
        <w:t xml:space="preserve"> </w:t>
      </w:r>
      <w:r w:rsidR="008F2607" w:rsidRPr="000A770E">
        <w:rPr>
          <w:rFonts w:ascii="Times New Roman" w:hAnsi="Times New Roman"/>
          <w:color w:val="000000"/>
          <w:sz w:val="24"/>
        </w:rPr>
        <w:t xml:space="preserve">Dressing percentage was not influenced </w:t>
      </w:r>
      <w:proofErr w:type="gramStart"/>
      <w:r w:rsidR="008F2607" w:rsidRPr="000A770E">
        <w:rPr>
          <w:rFonts w:ascii="Times New Roman" w:hAnsi="Times New Roman"/>
          <w:color w:val="000000"/>
          <w:sz w:val="24"/>
        </w:rPr>
        <w:t>using  Neem</w:t>
      </w:r>
      <w:proofErr w:type="gramEnd"/>
      <w:r w:rsidR="008F2607" w:rsidRPr="000A770E">
        <w:rPr>
          <w:rFonts w:ascii="Times New Roman" w:hAnsi="Times New Roman"/>
          <w:color w:val="000000"/>
          <w:sz w:val="24"/>
        </w:rPr>
        <w:t xml:space="preserve"> leaf meal  @  0%, 1.5%, 2.0% and 2.5% (Bonsu </w:t>
      </w:r>
      <w:r w:rsidR="008F2607" w:rsidRPr="000A770E">
        <w:rPr>
          <w:rFonts w:ascii="Times New Roman" w:hAnsi="Times New Roman"/>
          <w:i/>
          <w:iCs/>
          <w:color w:val="000000"/>
          <w:sz w:val="24"/>
        </w:rPr>
        <w:t xml:space="preserve">et al., </w:t>
      </w:r>
      <w:r w:rsidR="008F2607" w:rsidRPr="000A770E">
        <w:rPr>
          <w:rFonts w:ascii="Times New Roman" w:hAnsi="Times New Roman"/>
          <w:color w:val="000000"/>
          <w:sz w:val="24"/>
        </w:rPr>
        <w:t>2012).</w:t>
      </w:r>
      <w:r w:rsidR="00BE22B3" w:rsidRPr="000A770E">
        <w:rPr>
          <w:rFonts w:ascii="Times New Roman" w:hAnsi="Times New Roman"/>
          <w:color w:val="000000"/>
          <w:sz w:val="24"/>
        </w:rPr>
        <w:t xml:space="preserve"> </w:t>
      </w:r>
      <w:proofErr w:type="gramStart"/>
      <w:r w:rsidR="00BE22B3" w:rsidRPr="000A770E">
        <w:rPr>
          <w:rFonts w:ascii="Times New Roman" w:hAnsi="Times New Roman"/>
          <w:color w:val="000000"/>
          <w:sz w:val="24"/>
        </w:rPr>
        <w:t xml:space="preserve">Likewise  </w:t>
      </w:r>
      <w:proofErr w:type="spellStart"/>
      <w:r w:rsidR="00BE22B3" w:rsidRPr="000A770E">
        <w:rPr>
          <w:rFonts w:ascii="Times New Roman" w:hAnsi="Times New Roman"/>
          <w:color w:val="000000"/>
          <w:sz w:val="24"/>
        </w:rPr>
        <w:t>Almamury</w:t>
      </w:r>
      <w:proofErr w:type="spellEnd"/>
      <w:proofErr w:type="gramEnd"/>
      <w:r w:rsidR="00BE22B3" w:rsidRPr="000A770E">
        <w:rPr>
          <w:rFonts w:ascii="Times New Roman" w:hAnsi="Times New Roman"/>
          <w:color w:val="000000"/>
          <w:sz w:val="24"/>
        </w:rPr>
        <w:t>, (2024) observed that  broilers fed with 2-3.5 g/kg NLP had a smaller breast size compared to the control group, while thigh weight increased linearly. The gizzard's weight showed a linear increase. Other organ weights did not differ significantly.</w:t>
      </w:r>
    </w:p>
    <w:p w:rsidR="00263FD0" w:rsidRPr="006C484E" w:rsidRDefault="00263FD0" w:rsidP="00263FD0">
      <w:pPr>
        <w:tabs>
          <w:tab w:val="left" w:pos="-180"/>
        </w:tabs>
        <w:spacing w:before="240" w:after="0" w:line="348" w:lineRule="auto"/>
        <w:jc w:val="both"/>
        <w:rPr>
          <w:rFonts w:ascii="Times New Roman" w:hAnsi="Times New Roman"/>
          <w:color w:val="000000"/>
          <w:sz w:val="24"/>
          <w:szCs w:val="24"/>
        </w:rPr>
      </w:pPr>
      <w:r>
        <w:rPr>
          <w:rFonts w:ascii="Times New Roman" w:hAnsi="Times New Roman"/>
          <w:b/>
          <w:color w:val="000000"/>
          <w:sz w:val="24"/>
          <w:szCs w:val="24"/>
        </w:rPr>
        <w:t xml:space="preserve">3.3   </w:t>
      </w:r>
      <w:r>
        <w:rPr>
          <w:rFonts w:ascii="Times New Roman" w:hAnsi="Times New Roman"/>
          <w:b/>
          <w:bCs/>
          <w:sz w:val="24"/>
          <w:szCs w:val="24"/>
        </w:rPr>
        <w:t>Chemical C</w:t>
      </w:r>
      <w:r w:rsidRPr="006C484E">
        <w:rPr>
          <w:rFonts w:ascii="Times New Roman" w:hAnsi="Times New Roman"/>
          <w:b/>
          <w:bCs/>
          <w:sz w:val="24"/>
          <w:szCs w:val="24"/>
        </w:rPr>
        <w:t xml:space="preserve">omposition </w:t>
      </w:r>
      <w:proofErr w:type="gramStart"/>
      <w:r w:rsidRPr="006C484E">
        <w:rPr>
          <w:rFonts w:ascii="Times New Roman" w:hAnsi="Times New Roman"/>
          <w:b/>
          <w:bCs/>
          <w:sz w:val="24"/>
          <w:szCs w:val="24"/>
        </w:rPr>
        <w:t>of</w:t>
      </w:r>
      <w:r>
        <w:rPr>
          <w:rFonts w:ascii="Times New Roman" w:hAnsi="Times New Roman"/>
          <w:b/>
          <w:color w:val="000000"/>
          <w:sz w:val="24"/>
          <w:szCs w:val="24"/>
        </w:rPr>
        <w:t xml:space="preserve"> </w:t>
      </w:r>
      <w:r w:rsidR="00D56151">
        <w:rPr>
          <w:rFonts w:ascii="Times New Roman" w:hAnsi="Times New Roman"/>
          <w:b/>
          <w:color w:val="000000"/>
          <w:sz w:val="24"/>
          <w:szCs w:val="24"/>
        </w:rPr>
        <w:t xml:space="preserve"> </w:t>
      </w:r>
      <w:r>
        <w:rPr>
          <w:rFonts w:ascii="Times New Roman" w:hAnsi="Times New Roman"/>
          <w:b/>
          <w:color w:val="000000"/>
          <w:sz w:val="24"/>
          <w:szCs w:val="24"/>
        </w:rPr>
        <w:t>Meat</w:t>
      </w:r>
      <w:proofErr w:type="gramEnd"/>
      <w:r>
        <w:rPr>
          <w:rFonts w:ascii="Times New Roman" w:hAnsi="Times New Roman"/>
          <w:b/>
          <w:color w:val="000000"/>
          <w:sz w:val="24"/>
          <w:szCs w:val="24"/>
        </w:rPr>
        <w:t xml:space="preserve"> (Breast and Thigh M</w:t>
      </w:r>
      <w:r w:rsidRPr="006C484E">
        <w:rPr>
          <w:rFonts w:ascii="Times New Roman" w:hAnsi="Times New Roman"/>
          <w:b/>
          <w:color w:val="000000"/>
          <w:sz w:val="24"/>
          <w:szCs w:val="24"/>
        </w:rPr>
        <w:t>uscles)</w:t>
      </w:r>
    </w:p>
    <w:p w:rsidR="00D300D3" w:rsidRPr="001029B4" w:rsidRDefault="00D56151" w:rsidP="00C550D7">
      <w:pPr>
        <w:pStyle w:val="ListParagraph"/>
        <w:spacing w:before="120" w:after="0" w:line="348" w:lineRule="auto"/>
        <w:ind w:left="0"/>
        <w:contextualSpacing w:val="0"/>
        <w:jc w:val="both"/>
        <w:rPr>
          <w:rFonts w:ascii="Times New Roman" w:hAnsi="Times New Roman"/>
          <w:color w:val="000000"/>
          <w:sz w:val="24"/>
          <w:szCs w:val="24"/>
        </w:rPr>
      </w:pPr>
      <w:r w:rsidRPr="001029B4">
        <w:rPr>
          <w:rFonts w:ascii="Times New Roman" w:hAnsi="Times New Roman" w:cs="Times New Roman"/>
          <w:color w:val="000000"/>
          <w:sz w:val="24"/>
          <w:szCs w:val="24"/>
        </w:rPr>
        <w:t xml:space="preserve">The </w:t>
      </w:r>
      <w:proofErr w:type="gramStart"/>
      <w:r w:rsidRPr="001029B4">
        <w:rPr>
          <w:rFonts w:ascii="Times New Roman" w:hAnsi="Times New Roman" w:cs="Times New Roman"/>
          <w:color w:val="000000"/>
          <w:sz w:val="24"/>
          <w:szCs w:val="24"/>
        </w:rPr>
        <w:t>average  crude</w:t>
      </w:r>
      <w:proofErr w:type="gramEnd"/>
      <w:r w:rsidRPr="001029B4">
        <w:rPr>
          <w:rFonts w:ascii="Times New Roman" w:hAnsi="Times New Roman" w:cs="Times New Roman"/>
          <w:color w:val="000000"/>
          <w:sz w:val="24"/>
          <w:szCs w:val="24"/>
        </w:rPr>
        <w:t xml:space="preserve"> protein, ether extract and total ash (%DM basis) percentage of</w:t>
      </w:r>
      <w:r w:rsidRPr="001029B4">
        <w:rPr>
          <w:rFonts w:ascii="Times New Roman" w:hAnsi="Times New Roman" w:cs="Times New Roman"/>
          <w:sz w:val="24"/>
          <w:szCs w:val="24"/>
        </w:rPr>
        <w:t xml:space="preserve">  broiler Japanese quail  </w:t>
      </w:r>
      <w:r w:rsidRPr="001029B4">
        <w:rPr>
          <w:rFonts w:ascii="Times New Roman" w:hAnsi="Times New Roman" w:cs="Times New Roman"/>
          <w:color w:val="000000"/>
          <w:sz w:val="24"/>
          <w:szCs w:val="24"/>
        </w:rPr>
        <w:t xml:space="preserve">meat (breast and thigh muscles) in different treatments groups are presented in Table </w:t>
      </w:r>
      <w:r w:rsidRPr="001029B4">
        <w:rPr>
          <w:rFonts w:ascii="Times New Roman" w:hAnsi="Times New Roman" w:cs="Times New Roman"/>
          <w:sz w:val="24"/>
          <w:szCs w:val="24"/>
        </w:rPr>
        <w:t xml:space="preserve">No. 4. The results were  observed that the </w:t>
      </w:r>
      <w:r w:rsidRPr="001029B4">
        <w:rPr>
          <w:rFonts w:ascii="Times New Roman" w:hAnsi="Times New Roman"/>
          <w:sz w:val="24"/>
          <w:szCs w:val="24"/>
        </w:rPr>
        <w:t>nutrient composition of breast and thigh muscles  in terms of  crude protein, ether extract and total ash percentage (on %DM basis) were differed non-significantly (P</w:t>
      </w:r>
      <w:r w:rsidRPr="001029B4">
        <w:rPr>
          <w:rFonts w:ascii="Times New Roman" w:hAnsi="Times New Roman"/>
          <w:iCs/>
          <w:sz w:val="24"/>
          <w:szCs w:val="24"/>
        </w:rPr>
        <w:t>≥</w:t>
      </w:r>
      <w:r w:rsidRPr="001029B4">
        <w:rPr>
          <w:rFonts w:ascii="Times New Roman" w:hAnsi="Times New Roman"/>
          <w:sz w:val="24"/>
          <w:szCs w:val="24"/>
        </w:rPr>
        <w:t xml:space="preserve">0.05) different amongst different treatment groups of broiler </w:t>
      </w:r>
      <w:r w:rsidRPr="001029B4">
        <w:rPr>
          <w:rFonts w:ascii="Times New Roman" w:hAnsi="Times New Roman"/>
          <w:color w:val="000000"/>
          <w:sz w:val="24"/>
          <w:szCs w:val="24"/>
        </w:rPr>
        <w:t xml:space="preserve">Japanese quail fed diet with </w:t>
      </w:r>
      <w:r w:rsidRPr="001029B4">
        <w:rPr>
          <w:rFonts w:ascii="Times New Roman" w:hAnsi="Times New Roman"/>
          <w:i/>
          <w:color w:val="000000"/>
          <w:sz w:val="24"/>
          <w:szCs w:val="24"/>
        </w:rPr>
        <w:t xml:space="preserve"> </w:t>
      </w:r>
      <w:r w:rsidR="000F69EB" w:rsidRPr="001029B4">
        <w:rPr>
          <w:rFonts w:ascii="Times New Roman" w:hAnsi="Times New Roman"/>
          <w:sz w:val="24"/>
          <w:szCs w:val="24"/>
        </w:rPr>
        <w:t>neem</w:t>
      </w:r>
      <w:r w:rsidR="000F69EB" w:rsidRPr="001029B4">
        <w:rPr>
          <w:rFonts w:ascii="Times New Roman" w:hAnsi="Times New Roman"/>
          <w:i/>
          <w:sz w:val="24"/>
          <w:szCs w:val="24"/>
        </w:rPr>
        <w:t xml:space="preserve"> </w:t>
      </w:r>
      <w:r w:rsidR="000F69EB" w:rsidRPr="001029B4">
        <w:rPr>
          <w:rFonts w:ascii="Times New Roman" w:hAnsi="Times New Roman"/>
          <w:color w:val="000000"/>
          <w:sz w:val="24"/>
          <w:szCs w:val="24"/>
        </w:rPr>
        <w:t>leaf powder</w:t>
      </w:r>
      <w:r w:rsidRPr="001029B4">
        <w:rPr>
          <w:rFonts w:ascii="Times New Roman" w:hAnsi="Times New Roman"/>
          <w:color w:val="000000"/>
          <w:sz w:val="24"/>
          <w:szCs w:val="24"/>
        </w:rPr>
        <w:t xml:space="preserve"> </w:t>
      </w:r>
      <w:r w:rsidR="000F69EB" w:rsidRPr="001029B4">
        <w:rPr>
          <w:rFonts w:ascii="Times New Roman" w:hAnsi="Times New Roman"/>
          <w:color w:val="000000"/>
          <w:sz w:val="24"/>
          <w:szCs w:val="24"/>
        </w:rPr>
        <w:t xml:space="preserve">(NLP) </w:t>
      </w:r>
      <w:r w:rsidRPr="001029B4">
        <w:rPr>
          <w:rFonts w:ascii="Times New Roman" w:hAnsi="Times New Roman"/>
          <w:color w:val="000000"/>
          <w:sz w:val="24"/>
          <w:szCs w:val="24"/>
        </w:rPr>
        <w:t>at 42</w:t>
      </w:r>
      <w:r w:rsidR="001029B4" w:rsidRPr="001029B4">
        <w:rPr>
          <w:rFonts w:ascii="Times New Roman" w:hAnsi="Times New Roman"/>
          <w:color w:val="000000"/>
          <w:sz w:val="24"/>
          <w:szCs w:val="24"/>
          <w:vertAlign w:val="superscript"/>
        </w:rPr>
        <w:t>th</w:t>
      </w:r>
      <w:r w:rsidR="001029B4">
        <w:rPr>
          <w:rFonts w:ascii="Times New Roman" w:hAnsi="Times New Roman"/>
          <w:color w:val="000000"/>
          <w:sz w:val="24"/>
          <w:szCs w:val="24"/>
        </w:rPr>
        <w:t xml:space="preserve"> </w:t>
      </w:r>
      <w:r w:rsidRPr="001029B4">
        <w:rPr>
          <w:rFonts w:ascii="Times New Roman" w:hAnsi="Times New Roman"/>
          <w:color w:val="000000"/>
          <w:sz w:val="24"/>
          <w:szCs w:val="24"/>
        </w:rPr>
        <w:t xml:space="preserve">days of experimental period. </w:t>
      </w:r>
    </w:p>
    <w:p w:rsidR="00ED3B74" w:rsidRDefault="00ED3B74" w:rsidP="00F11FB4">
      <w:pPr>
        <w:pStyle w:val="NoSpacing"/>
        <w:rPr>
          <w:b/>
          <w:sz w:val="24"/>
        </w:rPr>
      </w:pPr>
    </w:p>
    <w:p w:rsidR="00C550D7" w:rsidRDefault="00C550D7" w:rsidP="00A371CB">
      <w:pPr>
        <w:pStyle w:val="NoSpacing"/>
        <w:rPr>
          <w:b/>
          <w:sz w:val="24"/>
        </w:rPr>
      </w:pPr>
    </w:p>
    <w:p w:rsidR="00C550D7" w:rsidRDefault="00C550D7" w:rsidP="00A371CB">
      <w:pPr>
        <w:pStyle w:val="NoSpacing"/>
        <w:rPr>
          <w:b/>
          <w:sz w:val="24"/>
        </w:rPr>
      </w:pPr>
    </w:p>
    <w:p w:rsidR="00C550D7" w:rsidRDefault="00C550D7" w:rsidP="00A371CB">
      <w:pPr>
        <w:pStyle w:val="NoSpacing"/>
        <w:rPr>
          <w:b/>
          <w:sz w:val="24"/>
        </w:rPr>
      </w:pPr>
    </w:p>
    <w:p w:rsidR="00C550D7" w:rsidRDefault="00C550D7" w:rsidP="00A371CB">
      <w:pPr>
        <w:pStyle w:val="NoSpacing"/>
        <w:rPr>
          <w:b/>
          <w:sz w:val="24"/>
        </w:rPr>
      </w:pPr>
    </w:p>
    <w:p w:rsidR="00A371CB" w:rsidRPr="00F11FB4" w:rsidRDefault="00A371CB" w:rsidP="00A371CB">
      <w:pPr>
        <w:pStyle w:val="NoSpacing"/>
        <w:rPr>
          <w:b/>
          <w:sz w:val="24"/>
        </w:rPr>
      </w:pPr>
      <w:r w:rsidRPr="00F11FB4">
        <w:rPr>
          <w:b/>
          <w:sz w:val="24"/>
        </w:rPr>
        <w:t>Table 4:  Average values of meat composition (on % DM basis) of broiler Japanese</w:t>
      </w:r>
      <w:r w:rsidRPr="00F11FB4">
        <w:rPr>
          <w:b/>
          <w:spacing w:val="-8"/>
          <w:sz w:val="24"/>
        </w:rPr>
        <w:t xml:space="preserve"> </w:t>
      </w:r>
      <w:r w:rsidRPr="00F11FB4">
        <w:rPr>
          <w:b/>
          <w:sz w:val="24"/>
        </w:rPr>
        <w:t>quail</w:t>
      </w:r>
      <w:r w:rsidRPr="00F11FB4">
        <w:rPr>
          <w:b/>
          <w:spacing w:val="27"/>
          <w:sz w:val="24"/>
        </w:rPr>
        <w:t xml:space="preserve"> </w:t>
      </w:r>
      <w:r w:rsidRPr="00F11FB4">
        <w:rPr>
          <w:b/>
          <w:sz w:val="24"/>
        </w:rPr>
        <w:t xml:space="preserve">fed diets incorporated with varying levels of </w:t>
      </w:r>
      <w:proofErr w:type="gramStart"/>
      <w:r w:rsidRPr="00F11FB4">
        <w:rPr>
          <w:b/>
          <w:sz w:val="24"/>
        </w:rPr>
        <w:t>neem  leaf</w:t>
      </w:r>
      <w:proofErr w:type="gramEnd"/>
      <w:r w:rsidRPr="00F11FB4">
        <w:rPr>
          <w:b/>
          <w:sz w:val="24"/>
        </w:rPr>
        <w:t xml:space="preserve"> powder</w:t>
      </w:r>
    </w:p>
    <w:p w:rsidR="00ED3B74" w:rsidRDefault="00ED3B74" w:rsidP="00F11FB4">
      <w:pPr>
        <w:pStyle w:val="NoSpacing"/>
        <w:rPr>
          <w:b/>
          <w:sz w:val="24"/>
        </w:rPr>
      </w:pPr>
    </w:p>
    <w:tbl>
      <w:tblPr>
        <w:tblpPr w:leftFromText="180" w:rightFromText="180" w:vertAnchor="page" w:horzAnchor="margin" w:tblpY="2568"/>
        <w:tblW w:w="10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48"/>
        <w:gridCol w:w="90"/>
        <w:gridCol w:w="1440"/>
        <w:gridCol w:w="1375"/>
        <w:gridCol w:w="1651"/>
        <w:gridCol w:w="1890"/>
        <w:gridCol w:w="1260"/>
      </w:tblGrid>
      <w:tr w:rsidR="00C550D7" w:rsidRPr="00213DBB" w:rsidTr="00C550D7">
        <w:tc>
          <w:tcPr>
            <w:tcW w:w="2538" w:type="dxa"/>
            <w:gridSpan w:val="2"/>
            <w:vMerge w:val="restart"/>
          </w:tcPr>
          <w:p w:rsidR="00C550D7" w:rsidRPr="00D300D3" w:rsidRDefault="00C550D7" w:rsidP="00C550D7">
            <w:pPr>
              <w:spacing w:after="0" w:line="240" w:lineRule="auto"/>
              <w:rPr>
                <w:rFonts w:ascii="Times New Roman" w:hAnsi="Times New Roman"/>
                <w:b/>
                <w:sz w:val="24"/>
              </w:rPr>
            </w:pPr>
            <w:r w:rsidRPr="00D300D3">
              <w:rPr>
                <w:rFonts w:ascii="Times New Roman" w:hAnsi="Times New Roman"/>
                <w:b/>
                <w:sz w:val="24"/>
              </w:rPr>
              <w:lastRenderedPageBreak/>
              <w:t>Attributes</w:t>
            </w:r>
            <w:r>
              <w:rPr>
                <w:rFonts w:ascii="Times New Roman" w:hAnsi="Times New Roman"/>
                <w:b/>
                <w:sz w:val="24"/>
              </w:rPr>
              <w:t xml:space="preserve"> (%)</w:t>
            </w:r>
          </w:p>
        </w:tc>
        <w:tc>
          <w:tcPr>
            <w:tcW w:w="7616" w:type="dxa"/>
            <w:gridSpan w:val="5"/>
          </w:tcPr>
          <w:p w:rsidR="00C550D7" w:rsidRPr="00D300D3" w:rsidRDefault="00C550D7" w:rsidP="00C550D7">
            <w:pPr>
              <w:spacing w:after="0" w:line="240" w:lineRule="auto"/>
              <w:rPr>
                <w:rFonts w:ascii="Times New Roman" w:hAnsi="Times New Roman"/>
                <w:b/>
                <w:color w:val="000000"/>
                <w:sz w:val="24"/>
              </w:rPr>
            </w:pPr>
            <w:r>
              <w:rPr>
                <w:rFonts w:ascii="Times New Roman" w:hAnsi="Times New Roman"/>
                <w:b/>
                <w:color w:val="000000"/>
                <w:position w:val="2"/>
                <w:sz w:val="24"/>
              </w:rPr>
              <w:t xml:space="preserve">                           Treatments</w:t>
            </w:r>
          </w:p>
        </w:tc>
      </w:tr>
      <w:tr w:rsidR="00C550D7" w:rsidRPr="00213DBB" w:rsidTr="00C550D7">
        <w:tc>
          <w:tcPr>
            <w:tcW w:w="2538" w:type="dxa"/>
            <w:gridSpan w:val="2"/>
            <w:vMerge/>
          </w:tcPr>
          <w:p w:rsidR="00C550D7" w:rsidRPr="00D300D3" w:rsidRDefault="00C550D7" w:rsidP="00C550D7">
            <w:pPr>
              <w:spacing w:after="0" w:line="240" w:lineRule="auto"/>
              <w:rPr>
                <w:rFonts w:ascii="Times New Roman" w:hAnsi="Times New Roman"/>
                <w:b/>
              </w:rPr>
            </w:pPr>
          </w:p>
        </w:tc>
        <w:tc>
          <w:tcPr>
            <w:tcW w:w="1440" w:type="dxa"/>
          </w:tcPr>
          <w:p w:rsidR="00C550D7" w:rsidRPr="00D300D3" w:rsidRDefault="00C550D7" w:rsidP="00C550D7">
            <w:pPr>
              <w:spacing w:after="0" w:line="240" w:lineRule="auto"/>
              <w:rPr>
                <w:rFonts w:ascii="Times New Roman" w:hAnsi="Times New Roman"/>
                <w:b/>
                <w:color w:val="000000"/>
                <w:sz w:val="24"/>
              </w:rPr>
            </w:pPr>
            <w:r w:rsidRPr="00D300D3">
              <w:rPr>
                <w:rFonts w:ascii="Times New Roman" w:hAnsi="Times New Roman"/>
                <w:b/>
                <w:color w:val="000000"/>
                <w:position w:val="2"/>
                <w:sz w:val="24"/>
              </w:rPr>
              <w:t>T</w:t>
            </w:r>
            <w:r w:rsidRPr="00D300D3">
              <w:rPr>
                <w:rFonts w:ascii="Times New Roman" w:hAnsi="Times New Roman"/>
                <w:b/>
                <w:color w:val="000000"/>
                <w:sz w:val="24"/>
              </w:rPr>
              <w:t>1</w:t>
            </w:r>
          </w:p>
        </w:tc>
        <w:tc>
          <w:tcPr>
            <w:tcW w:w="1375" w:type="dxa"/>
          </w:tcPr>
          <w:p w:rsidR="00C550D7" w:rsidRPr="00D300D3" w:rsidRDefault="00C550D7" w:rsidP="00C550D7">
            <w:pPr>
              <w:spacing w:after="0" w:line="240" w:lineRule="auto"/>
              <w:rPr>
                <w:rFonts w:ascii="Times New Roman" w:hAnsi="Times New Roman"/>
                <w:b/>
                <w:color w:val="000000"/>
                <w:sz w:val="24"/>
              </w:rPr>
            </w:pPr>
            <w:r w:rsidRPr="00D300D3">
              <w:rPr>
                <w:rFonts w:ascii="Times New Roman" w:hAnsi="Times New Roman"/>
                <w:b/>
                <w:color w:val="000000"/>
                <w:position w:val="2"/>
                <w:sz w:val="24"/>
              </w:rPr>
              <w:t>T</w:t>
            </w:r>
            <w:r w:rsidRPr="00D300D3">
              <w:rPr>
                <w:rFonts w:ascii="Times New Roman" w:hAnsi="Times New Roman"/>
                <w:b/>
                <w:color w:val="000000"/>
                <w:sz w:val="24"/>
              </w:rPr>
              <w:t>2</w:t>
            </w:r>
          </w:p>
        </w:tc>
        <w:tc>
          <w:tcPr>
            <w:tcW w:w="1651" w:type="dxa"/>
          </w:tcPr>
          <w:p w:rsidR="00C550D7" w:rsidRPr="00D300D3" w:rsidRDefault="00C550D7" w:rsidP="00C550D7">
            <w:pPr>
              <w:spacing w:after="0" w:line="240" w:lineRule="auto"/>
              <w:rPr>
                <w:rFonts w:ascii="Times New Roman" w:hAnsi="Times New Roman"/>
                <w:b/>
                <w:color w:val="000000"/>
                <w:sz w:val="24"/>
              </w:rPr>
            </w:pPr>
            <w:r w:rsidRPr="00D300D3">
              <w:rPr>
                <w:rFonts w:ascii="Times New Roman" w:hAnsi="Times New Roman"/>
                <w:b/>
                <w:color w:val="000000"/>
                <w:position w:val="2"/>
                <w:sz w:val="24"/>
              </w:rPr>
              <w:t>T</w:t>
            </w:r>
            <w:r w:rsidRPr="00D300D3">
              <w:rPr>
                <w:rFonts w:ascii="Times New Roman" w:hAnsi="Times New Roman"/>
                <w:b/>
                <w:color w:val="000000"/>
                <w:sz w:val="24"/>
              </w:rPr>
              <w:t>3</w:t>
            </w:r>
          </w:p>
        </w:tc>
        <w:tc>
          <w:tcPr>
            <w:tcW w:w="1890" w:type="dxa"/>
          </w:tcPr>
          <w:p w:rsidR="00C550D7" w:rsidRPr="00D300D3" w:rsidRDefault="00C550D7" w:rsidP="00C550D7">
            <w:pPr>
              <w:spacing w:after="0" w:line="240" w:lineRule="auto"/>
              <w:rPr>
                <w:rFonts w:ascii="Times New Roman" w:hAnsi="Times New Roman"/>
                <w:b/>
                <w:color w:val="000000"/>
                <w:position w:val="2"/>
                <w:sz w:val="24"/>
              </w:rPr>
            </w:pPr>
            <w:r w:rsidRPr="00D300D3">
              <w:rPr>
                <w:rFonts w:ascii="Times New Roman" w:hAnsi="Times New Roman"/>
                <w:b/>
                <w:color w:val="000000"/>
                <w:position w:val="2"/>
                <w:sz w:val="24"/>
              </w:rPr>
              <w:t>T</w:t>
            </w:r>
            <w:r w:rsidRPr="00D300D3">
              <w:rPr>
                <w:rFonts w:ascii="Times New Roman" w:hAnsi="Times New Roman"/>
                <w:b/>
                <w:color w:val="000000"/>
                <w:sz w:val="24"/>
              </w:rPr>
              <w:t>4</w:t>
            </w:r>
          </w:p>
        </w:tc>
        <w:tc>
          <w:tcPr>
            <w:tcW w:w="1260" w:type="dxa"/>
          </w:tcPr>
          <w:p w:rsidR="00C550D7" w:rsidRPr="00D300D3" w:rsidRDefault="00C550D7" w:rsidP="00C550D7">
            <w:pPr>
              <w:spacing w:after="0" w:line="240" w:lineRule="auto"/>
              <w:rPr>
                <w:rFonts w:ascii="Times New Roman" w:hAnsi="Times New Roman"/>
                <w:b/>
                <w:color w:val="000000"/>
                <w:position w:val="2"/>
                <w:sz w:val="24"/>
              </w:rPr>
            </w:pPr>
            <w:r w:rsidRPr="00D300D3">
              <w:rPr>
                <w:rFonts w:ascii="Times New Roman" w:hAnsi="Times New Roman"/>
                <w:b/>
                <w:color w:val="000000"/>
                <w:sz w:val="24"/>
              </w:rPr>
              <w:t>P-value</w:t>
            </w:r>
          </w:p>
        </w:tc>
      </w:tr>
      <w:tr w:rsidR="00C550D7" w:rsidRPr="00213DBB" w:rsidTr="00C550D7">
        <w:tc>
          <w:tcPr>
            <w:tcW w:w="10154" w:type="dxa"/>
            <w:gridSpan w:val="7"/>
          </w:tcPr>
          <w:p w:rsidR="00C550D7" w:rsidRPr="00D300D3" w:rsidRDefault="00C550D7" w:rsidP="00C550D7">
            <w:pPr>
              <w:spacing w:after="0" w:line="240" w:lineRule="auto"/>
              <w:jc w:val="center"/>
              <w:rPr>
                <w:rFonts w:ascii="Times New Roman" w:hAnsi="Times New Roman"/>
                <w:b/>
                <w:color w:val="000000"/>
                <w:sz w:val="24"/>
              </w:rPr>
            </w:pPr>
            <w:r w:rsidRPr="00D300D3">
              <w:rPr>
                <w:rFonts w:ascii="Times New Roman" w:hAnsi="Times New Roman"/>
                <w:b/>
                <w:color w:val="000000"/>
                <w:sz w:val="24"/>
              </w:rPr>
              <w:t>Breast</w:t>
            </w:r>
            <w:r w:rsidRPr="00D300D3">
              <w:rPr>
                <w:rFonts w:ascii="Times New Roman" w:hAnsi="Times New Roman"/>
                <w:b/>
                <w:color w:val="000000"/>
                <w:spacing w:val="-5"/>
                <w:sz w:val="24"/>
              </w:rPr>
              <w:t xml:space="preserve"> </w:t>
            </w:r>
            <w:r w:rsidRPr="00D300D3">
              <w:rPr>
                <w:rFonts w:ascii="Times New Roman" w:hAnsi="Times New Roman"/>
                <w:b/>
                <w:color w:val="000000"/>
                <w:sz w:val="24"/>
              </w:rPr>
              <w:t>Muscle</w:t>
            </w:r>
          </w:p>
        </w:tc>
      </w:tr>
      <w:tr w:rsidR="00C550D7" w:rsidRPr="00213DBB" w:rsidTr="00C550D7">
        <w:tc>
          <w:tcPr>
            <w:tcW w:w="2538" w:type="dxa"/>
            <w:gridSpan w:val="2"/>
          </w:tcPr>
          <w:p w:rsidR="00C550D7" w:rsidRPr="00D300D3" w:rsidRDefault="00C550D7" w:rsidP="00C550D7">
            <w:pPr>
              <w:spacing w:after="0" w:line="240" w:lineRule="auto"/>
              <w:rPr>
                <w:rFonts w:ascii="Times New Roman" w:hAnsi="Times New Roman"/>
                <w:color w:val="000000"/>
                <w:sz w:val="24"/>
              </w:rPr>
            </w:pPr>
            <w:r w:rsidRPr="00D300D3">
              <w:rPr>
                <w:rFonts w:ascii="Times New Roman" w:hAnsi="Times New Roman"/>
                <w:color w:val="000000"/>
                <w:sz w:val="24"/>
              </w:rPr>
              <w:t>Crude</w:t>
            </w:r>
            <w:r w:rsidRPr="00D300D3">
              <w:rPr>
                <w:rFonts w:ascii="Times New Roman" w:hAnsi="Times New Roman"/>
                <w:color w:val="000000"/>
                <w:spacing w:val="-15"/>
                <w:sz w:val="24"/>
              </w:rPr>
              <w:t xml:space="preserve"> </w:t>
            </w:r>
            <w:r w:rsidRPr="00D300D3">
              <w:rPr>
                <w:rFonts w:ascii="Times New Roman" w:hAnsi="Times New Roman"/>
                <w:color w:val="000000"/>
                <w:sz w:val="24"/>
              </w:rPr>
              <w:t>protein</w:t>
            </w:r>
            <w:r w:rsidRPr="00D300D3">
              <w:rPr>
                <w:rFonts w:ascii="Times New Roman" w:hAnsi="Times New Roman"/>
                <w:color w:val="000000"/>
                <w:spacing w:val="-15"/>
                <w:sz w:val="24"/>
              </w:rPr>
              <w:t xml:space="preserve"> </w:t>
            </w:r>
          </w:p>
        </w:tc>
        <w:tc>
          <w:tcPr>
            <w:tcW w:w="1440" w:type="dxa"/>
          </w:tcPr>
          <w:p w:rsidR="00C550D7" w:rsidRPr="00D300D3" w:rsidRDefault="00C550D7" w:rsidP="00C550D7">
            <w:pPr>
              <w:spacing w:after="0" w:line="240" w:lineRule="auto"/>
              <w:rPr>
                <w:rFonts w:ascii="Times New Roman" w:hAnsi="Times New Roman"/>
                <w:color w:val="000000"/>
                <w:sz w:val="24"/>
              </w:rPr>
            </w:pPr>
            <w:r w:rsidRPr="00D300D3">
              <w:rPr>
                <w:rFonts w:ascii="Times New Roman" w:hAnsi="Times New Roman"/>
                <w:color w:val="000000"/>
                <w:sz w:val="24"/>
              </w:rPr>
              <w:t>82.22±1.56</w:t>
            </w:r>
          </w:p>
        </w:tc>
        <w:tc>
          <w:tcPr>
            <w:tcW w:w="1375" w:type="dxa"/>
          </w:tcPr>
          <w:p w:rsidR="00C550D7" w:rsidRPr="00D300D3" w:rsidRDefault="00C550D7" w:rsidP="00C550D7">
            <w:pPr>
              <w:spacing w:after="0" w:line="240" w:lineRule="auto"/>
              <w:rPr>
                <w:rFonts w:ascii="Times New Roman" w:hAnsi="Times New Roman"/>
                <w:color w:val="000000"/>
                <w:sz w:val="24"/>
              </w:rPr>
            </w:pPr>
            <w:r w:rsidRPr="00D300D3">
              <w:rPr>
                <w:rFonts w:ascii="Times New Roman" w:hAnsi="Times New Roman"/>
                <w:color w:val="000000"/>
                <w:sz w:val="24"/>
              </w:rPr>
              <w:t>81.79±0.95</w:t>
            </w:r>
          </w:p>
        </w:tc>
        <w:tc>
          <w:tcPr>
            <w:tcW w:w="1651" w:type="dxa"/>
          </w:tcPr>
          <w:p w:rsidR="00C550D7" w:rsidRPr="00D300D3" w:rsidRDefault="00C550D7" w:rsidP="00C550D7">
            <w:pPr>
              <w:spacing w:after="0" w:line="240" w:lineRule="auto"/>
              <w:rPr>
                <w:rFonts w:ascii="Times New Roman" w:hAnsi="Times New Roman"/>
                <w:color w:val="000000"/>
                <w:sz w:val="24"/>
              </w:rPr>
            </w:pPr>
            <w:r w:rsidRPr="00D300D3">
              <w:rPr>
                <w:rFonts w:ascii="Times New Roman" w:hAnsi="Times New Roman"/>
                <w:color w:val="000000"/>
                <w:sz w:val="24"/>
              </w:rPr>
              <w:t>81.67±1.81</w:t>
            </w:r>
          </w:p>
        </w:tc>
        <w:tc>
          <w:tcPr>
            <w:tcW w:w="1890" w:type="dxa"/>
          </w:tcPr>
          <w:p w:rsidR="00C550D7" w:rsidRPr="00D300D3" w:rsidRDefault="00C550D7" w:rsidP="00C550D7">
            <w:pPr>
              <w:spacing w:after="0" w:line="240" w:lineRule="auto"/>
              <w:rPr>
                <w:rFonts w:ascii="Times New Roman" w:hAnsi="Times New Roman"/>
                <w:color w:val="000000"/>
                <w:sz w:val="24"/>
              </w:rPr>
            </w:pPr>
            <w:r w:rsidRPr="00D300D3">
              <w:rPr>
                <w:rFonts w:ascii="Times New Roman" w:hAnsi="Times New Roman"/>
                <w:color w:val="000000"/>
                <w:sz w:val="24"/>
              </w:rPr>
              <w:t>80.61±1.81</w:t>
            </w:r>
          </w:p>
        </w:tc>
        <w:tc>
          <w:tcPr>
            <w:tcW w:w="1260" w:type="dxa"/>
          </w:tcPr>
          <w:p w:rsidR="00C550D7" w:rsidRPr="00D300D3" w:rsidRDefault="00C550D7" w:rsidP="00C550D7">
            <w:pPr>
              <w:spacing w:after="0" w:line="240" w:lineRule="auto"/>
              <w:rPr>
                <w:rFonts w:ascii="Times New Roman" w:hAnsi="Times New Roman"/>
                <w:color w:val="000000"/>
                <w:sz w:val="24"/>
              </w:rPr>
            </w:pPr>
            <w:r w:rsidRPr="00D300D3">
              <w:rPr>
                <w:rFonts w:ascii="Times New Roman" w:hAnsi="Times New Roman"/>
                <w:color w:val="000000"/>
                <w:spacing w:val="-4"/>
                <w:sz w:val="24"/>
              </w:rPr>
              <w:t>0.901</w:t>
            </w:r>
          </w:p>
        </w:tc>
      </w:tr>
      <w:tr w:rsidR="00C550D7" w:rsidRPr="00213DBB" w:rsidTr="00C550D7">
        <w:tc>
          <w:tcPr>
            <w:tcW w:w="2538" w:type="dxa"/>
            <w:gridSpan w:val="2"/>
          </w:tcPr>
          <w:p w:rsidR="00C550D7" w:rsidRPr="00D300D3" w:rsidRDefault="00C550D7" w:rsidP="00C550D7">
            <w:pPr>
              <w:spacing w:after="0" w:line="240" w:lineRule="auto"/>
              <w:rPr>
                <w:rFonts w:ascii="Times New Roman" w:hAnsi="Times New Roman"/>
                <w:color w:val="000000"/>
                <w:sz w:val="24"/>
              </w:rPr>
            </w:pPr>
            <w:r w:rsidRPr="00D300D3">
              <w:rPr>
                <w:rFonts w:ascii="Times New Roman" w:hAnsi="Times New Roman"/>
                <w:color w:val="000000"/>
                <w:sz w:val="24"/>
              </w:rPr>
              <w:t xml:space="preserve">Ether extract </w:t>
            </w:r>
          </w:p>
        </w:tc>
        <w:tc>
          <w:tcPr>
            <w:tcW w:w="1440" w:type="dxa"/>
          </w:tcPr>
          <w:p w:rsidR="00C550D7" w:rsidRPr="00D300D3" w:rsidRDefault="00C550D7" w:rsidP="00C550D7">
            <w:pPr>
              <w:spacing w:after="0" w:line="240" w:lineRule="auto"/>
              <w:rPr>
                <w:rFonts w:ascii="Times New Roman" w:hAnsi="Times New Roman"/>
                <w:color w:val="000000"/>
                <w:sz w:val="24"/>
              </w:rPr>
            </w:pPr>
            <w:r w:rsidRPr="00D300D3">
              <w:rPr>
                <w:rFonts w:ascii="Times New Roman" w:hAnsi="Times New Roman"/>
                <w:color w:val="000000"/>
                <w:sz w:val="24"/>
              </w:rPr>
              <w:t>10.94±0.74</w:t>
            </w:r>
          </w:p>
        </w:tc>
        <w:tc>
          <w:tcPr>
            <w:tcW w:w="1375" w:type="dxa"/>
          </w:tcPr>
          <w:p w:rsidR="00C550D7" w:rsidRPr="00D300D3" w:rsidRDefault="00C550D7" w:rsidP="00C550D7">
            <w:pPr>
              <w:spacing w:after="0" w:line="240" w:lineRule="auto"/>
              <w:rPr>
                <w:rFonts w:ascii="Times New Roman" w:hAnsi="Times New Roman"/>
                <w:color w:val="000000"/>
                <w:sz w:val="24"/>
              </w:rPr>
            </w:pPr>
            <w:r w:rsidRPr="00D300D3">
              <w:rPr>
                <w:rFonts w:ascii="Times New Roman" w:hAnsi="Times New Roman"/>
                <w:color w:val="000000"/>
                <w:sz w:val="24"/>
              </w:rPr>
              <w:t>10.47±0.63</w:t>
            </w:r>
          </w:p>
        </w:tc>
        <w:tc>
          <w:tcPr>
            <w:tcW w:w="1651" w:type="dxa"/>
          </w:tcPr>
          <w:p w:rsidR="00C550D7" w:rsidRPr="00D300D3" w:rsidRDefault="00C550D7" w:rsidP="00C550D7">
            <w:pPr>
              <w:spacing w:after="0" w:line="240" w:lineRule="auto"/>
              <w:rPr>
                <w:rFonts w:ascii="Times New Roman" w:hAnsi="Times New Roman"/>
                <w:color w:val="000000"/>
                <w:sz w:val="24"/>
              </w:rPr>
            </w:pPr>
            <w:r w:rsidRPr="00D300D3">
              <w:rPr>
                <w:rFonts w:ascii="Times New Roman" w:hAnsi="Times New Roman"/>
                <w:color w:val="000000"/>
                <w:sz w:val="24"/>
              </w:rPr>
              <w:t>9.65±0.50</w:t>
            </w:r>
          </w:p>
        </w:tc>
        <w:tc>
          <w:tcPr>
            <w:tcW w:w="1890" w:type="dxa"/>
          </w:tcPr>
          <w:p w:rsidR="00C550D7" w:rsidRPr="00D300D3" w:rsidRDefault="00C550D7" w:rsidP="00C550D7">
            <w:pPr>
              <w:spacing w:after="0" w:line="240" w:lineRule="auto"/>
              <w:rPr>
                <w:rFonts w:ascii="Times New Roman" w:hAnsi="Times New Roman"/>
                <w:color w:val="000000"/>
                <w:sz w:val="24"/>
              </w:rPr>
            </w:pPr>
            <w:r w:rsidRPr="00D300D3">
              <w:rPr>
                <w:rFonts w:ascii="Times New Roman" w:hAnsi="Times New Roman"/>
                <w:color w:val="000000"/>
                <w:sz w:val="24"/>
              </w:rPr>
              <w:t>9.76±1.62</w:t>
            </w:r>
          </w:p>
        </w:tc>
        <w:tc>
          <w:tcPr>
            <w:tcW w:w="1260" w:type="dxa"/>
          </w:tcPr>
          <w:p w:rsidR="00C550D7" w:rsidRPr="00D300D3" w:rsidRDefault="00C550D7" w:rsidP="00C550D7">
            <w:pPr>
              <w:spacing w:after="0" w:line="240" w:lineRule="auto"/>
              <w:rPr>
                <w:rFonts w:ascii="Times New Roman" w:hAnsi="Times New Roman"/>
                <w:color w:val="000000"/>
                <w:sz w:val="24"/>
              </w:rPr>
            </w:pPr>
            <w:r w:rsidRPr="00D300D3">
              <w:rPr>
                <w:rFonts w:ascii="Times New Roman" w:hAnsi="Times New Roman"/>
                <w:color w:val="000000"/>
                <w:sz w:val="24"/>
              </w:rPr>
              <w:t>0.767</w:t>
            </w:r>
          </w:p>
        </w:tc>
      </w:tr>
      <w:tr w:rsidR="00C550D7" w:rsidRPr="00213DBB" w:rsidTr="00C550D7">
        <w:tc>
          <w:tcPr>
            <w:tcW w:w="2538" w:type="dxa"/>
            <w:gridSpan w:val="2"/>
          </w:tcPr>
          <w:p w:rsidR="00C550D7" w:rsidRPr="00D300D3" w:rsidRDefault="00C550D7" w:rsidP="00C550D7">
            <w:pPr>
              <w:spacing w:after="0" w:line="240" w:lineRule="auto"/>
              <w:rPr>
                <w:rFonts w:ascii="Times New Roman" w:hAnsi="Times New Roman"/>
                <w:color w:val="000000"/>
                <w:sz w:val="24"/>
              </w:rPr>
            </w:pPr>
            <w:r>
              <w:rPr>
                <w:rFonts w:ascii="Times New Roman" w:hAnsi="Times New Roman"/>
                <w:color w:val="000000"/>
                <w:sz w:val="24"/>
              </w:rPr>
              <w:t xml:space="preserve">Total </w:t>
            </w:r>
            <w:r w:rsidRPr="00D300D3">
              <w:rPr>
                <w:rFonts w:ascii="Times New Roman" w:hAnsi="Times New Roman"/>
                <w:color w:val="000000"/>
                <w:sz w:val="24"/>
              </w:rPr>
              <w:t xml:space="preserve">Ash </w:t>
            </w:r>
          </w:p>
        </w:tc>
        <w:tc>
          <w:tcPr>
            <w:tcW w:w="1440" w:type="dxa"/>
          </w:tcPr>
          <w:p w:rsidR="00C550D7" w:rsidRPr="00D300D3" w:rsidRDefault="00C550D7" w:rsidP="00C550D7">
            <w:pPr>
              <w:spacing w:after="0" w:line="240" w:lineRule="auto"/>
              <w:rPr>
                <w:rFonts w:ascii="Times New Roman" w:hAnsi="Times New Roman"/>
                <w:color w:val="000000"/>
                <w:sz w:val="24"/>
              </w:rPr>
            </w:pPr>
            <w:r w:rsidRPr="00D300D3">
              <w:rPr>
                <w:rFonts w:ascii="Times New Roman" w:hAnsi="Times New Roman"/>
                <w:color w:val="000000"/>
                <w:sz w:val="24"/>
              </w:rPr>
              <w:t>5.47±0.45</w:t>
            </w:r>
          </w:p>
        </w:tc>
        <w:tc>
          <w:tcPr>
            <w:tcW w:w="1375" w:type="dxa"/>
          </w:tcPr>
          <w:p w:rsidR="00C550D7" w:rsidRPr="00D300D3" w:rsidRDefault="00C550D7" w:rsidP="00C550D7">
            <w:pPr>
              <w:spacing w:after="0" w:line="240" w:lineRule="auto"/>
              <w:rPr>
                <w:rFonts w:ascii="Times New Roman" w:hAnsi="Times New Roman"/>
                <w:color w:val="000000"/>
                <w:sz w:val="24"/>
              </w:rPr>
            </w:pPr>
            <w:r w:rsidRPr="00D300D3">
              <w:rPr>
                <w:rFonts w:ascii="Times New Roman" w:hAnsi="Times New Roman"/>
                <w:color w:val="000000"/>
                <w:sz w:val="24"/>
              </w:rPr>
              <w:t>5.65±0.53</w:t>
            </w:r>
          </w:p>
        </w:tc>
        <w:tc>
          <w:tcPr>
            <w:tcW w:w="1651" w:type="dxa"/>
          </w:tcPr>
          <w:p w:rsidR="00C550D7" w:rsidRPr="00D300D3" w:rsidRDefault="00C550D7" w:rsidP="00C550D7">
            <w:pPr>
              <w:spacing w:after="0" w:line="240" w:lineRule="auto"/>
              <w:rPr>
                <w:rFonts w:ascii="Times New Roman" w:hAnsi="Times New Roman"/>
                <w:color w:val="000000"/>
                <w:sz w:val="24"/>
              </w:rPr>
            </w:pPr>
            <w:r w:rsidRPr="00D300D3">
              <w:rPr>
                <w:rFonts w:ascii="Times New Roman" w:hAnsi="Times New Roman"/>
                <w:color w:val="000000"/>
                <w:sz w:val="24"/>
              </w:rPr>
              <w:t>5.44±0.35</w:t>
            </w:r>
          </w:p>
        </w:tc>
        <w:tc>
          <w:tcPr>
            <w:tcW w:w="1890" w:type="dxa"/>
          </w:tcPr>
          <w:p w:rsidR="00C550D7" w:rsidRPr="00D300D3" w:rsidRDefault="00C550D7" w:rsidP="00C550D7">
            <w:pPr>
              <w:spacing w:after="0" w:line="240" w:lineRule="auto"/>
              <w:rPr>
                <w:rFonts w:ascii="Times New Roman" w:hAnsi="Times New Roman"/>
                <w:color w:val="000000"/>
                <w:sz w:val="24"/>
              </w:rPr>
            </w:pPr>
            <w:r w:rsidRPr="00D300D3">
              <w:rPr>
                <w:rFonts w:ascii="Times New Roman" w:hAnsi="Times New Roman"/>
                <w:color w:val="000000"/>
                <w:sz w:val="24"/>
              </w:rPr>
              <w:t>5.78±0.31</w:t>
            </w:r>
          </w:p>
        </w:tc>
        <w:tc>
          <w:tcPr>
            <w:tcW w:w="1260" w:type="dxa"/>
          </w:tcPr>
          <w:p w:rsidR="00C550D7" w:rsidRPr="00D300D3" w:rsidRDefault="00C550D7" w:rsidP="00C550D7">
            <w:pPr>
              <w:spacing w:after="0" w:line="240" w:lineRule="auto"/>
              <w:rPr>
                <w:rFonts w:ascii="Times New Roman" w:hAnsi="Times New Roman"/>
                <w:color w:val="000000"/>
                <w:sz w:val="24"/>
              </w:rPr>
            </w:pPr>
            <w:r w:rsidRPr="00D300D3">
              <w:rPr>
                <w:rFonts w:ascii="Times New Roman" w:hAnsi="Times New Roman"/>
                <w:color w:val="000000"/>
                <w:spacing w:val="-4"/>
                <w:sz w:val="24"/>
              </w:rPr>
              <w:t>0.933</w:t>
            </w:r>
          </w:p>
        </w:tc>
      </w:tr>
      <w:tr w:rsidR="00C550D7" w:rsidRPr="00213DBB" w:rsidTr="00C550D7">
        <w:tc>
          <w:tcPr>
            <w:tcW w:w="10154" w:type="dxa"/>
            <w:gridSpan w:val="7"/>
          </w:tcPr>
          <w:p w:rsidR="00C550D7" w:rsidRPr="00D300D3" w:rsidRDefault="00C550D7" w:rsidP="00C550D7">
            <w:pPr>
              <w:spacing w:after="0" w:line="240" w:lineRule="auto"/>
              <w:jc w:val="center"/>
              <w:rPr>
                <w:rFonts w:ascii="Times New Roman" w:hAnsi="Times New Roman"/>
                <w:b/>
                <w:color w:val="000000"/>
                <w:sz w:val="24"/>
              </w:rPr>
            </w:pPr>
            <w:r w:rsidRPr="00D300D3">
              <w:rPr>
                <w:rFonts w:ascii="Times New Roman" w:hAnsi="Times New Roman"/>
                <w:b/>
                <w:color w:val="000000"/>
                <w:sz w:val="24"/>
              </w:rPr>
              <w:t>Thigh</w:t>
            </w:r>
            <w:r w:rsidRPr="00D300D3">
              <w:rPr>
                <w:rFonts w:ascii="Times New Roman" w:hAnsi="Times New Roman"/>
                <w:b/>
                <w:color w:val="000000"/>
                <w:spacing w:val="1"/>
                <w:sz w:val="24"/>
              </w:rPr>
              <w:t xml:space="preserve"> </w:t>
            </w:r>
            <w:r w:rsidRPr="00D300D3">
              <w:rPr>
                <w:rFonts w:ascii="Times New Roman" w:hAnsi="Times New Roman"/>
                <w:b/>
                <w:color w:val="000000"/>
                <w:sz w:val="24"/>
              </w:rPr>
              <w:t>Muscle</w:t>
            </w:r>
          </w:p>
        </w:tc>
      </w:tr>
      <w:tr w:rsidR="00C550D7" w:rsidRPr="00213DBB" w:rsidTr="00C550D7">
        <w:tc>
          <w:tcPr>
            <w:tcW w:w="2448" w:type="dxa"/>
          </w:tcPr>
          <w:p w:rsidR="00C550D7" w:rsidRPr="00D300D3" w:rsidRDefault="00C550D7" w:rsidP="00C550D7">
            <w:pPr>
              <w:spacing w:after="0" w:line="240" w:lineRule="auto"/>
              <w:rPr>
                <w:rFonts w:ascii="Times New Roman" w:hAnsi="Times New Roman"/>
                <w:color w:val="000000"/>
                <w:sz w:val="24"/>
              </w:rPr>
            </w:pPr>
            <w:r w:rsidRPr="00D300D3">
              <w:rPr>
                <w:rFonts w:ascii="Times New Roman" w:hAnsi="Times New Roman"/>
                <w:color w:val="000000"/>
                <w:sz w:val="24"/>
              </w:rPr>
              <w:t>Crude</w:t>
            </w:r>
            <w:r w:rsidRPr="00D300D3">
              <w:rPr>
                <w:rFonts w:ascii="Times New Roman" w:hAnsi="Times New Roman"/>
                <w:color w:val="000000"/>
                <w:spacing w:val="-15"/>
                <w:sz w:val="24"/>
              </w:rPr>
              <w:t xml:space="preserve"> </w:t>
            </w:r>
            <w:r w:rsidRPr="00D300D3">
              <w:rPr>
                <w:rFonts w:ascii="Times New Roman" w:hAnsi="Times New Roman"/>
                <w:color w:val="000000"/>
                <w:sz w:val="24"/>
              </w:rPr>
              <w:t>protein</w:t>
            </w:r>
            <w:r w:rsidRPr="00D300D3">
              <w:rPr>
                <w:rFonts w:ascii="Times New Roman" w:hAnsi="Times New Roman"/>
                <w:color w:val="000000"/>
                <w:spacing w:val="-15"/>
                <w:sz w:val="24"/>
              </w:rPr>
              <w:t xml:space="preserve"> </w:t>
            </w:r>
          </w:p>
        </w:tc>
        <w:tc>
          <w:tcPr>
            <w:tcW w:w="1530" w:type="dxa"/>
            <w:gridSpan w:val="2"/>
          </w:tcPr>
          <w:p w:rsidR="00C550D7" w:rsidRPr="00D300D3" w:rsidRDefault="00C550D7" w:rsidP="00C550D7">
            <w:pPr>
              <w:spacing w:after="0" w:line="240" w:lineRule="auto"/>
              <w:rPr>
                <w:rFonts w:ascii="Times New Roman" w:hAnsi="Times New Roman"/>
                <w:color w:val="000000"/>
                <w:sz w:val="24"/>
              </w:rPr>
            </w:pPr>
            <w:r w:rsidRPr="00D300D3">
              <w:rPr>
                <w:rFonts w:ascii="Times New Roman" w:hAnsi="Times New Roman"/>
                <w:color w:val="000000"/>
                <w:spacing w:val="-2"/>
                <w:sz w:val="24"/>
              </w:rPr>
              <w:t>73.82±1.57</w:t>
            </w:r>
          </w:p>
        </w:tc>
        <w:tc>
          <w:tcPr>
            <w:tcW w:w="1375" w:type="dxa"/>
          </w:tcPr>
          <w:p w:rsidR="00C550D7" w:rsidRPr="00D300D3" w:rsidRDefault="00C550D7" w:rsidP="00C550D7">
            <w:pPr>
              <w:spacing w:after="0" w:line="240" w:lineRule="auto"/>
              <w:rPr>
                <w:rFonts w:ascii="Times New Roman" w:hAnsi="Times New Roman"/>
                <w:color w:val="000000"/>
                <w:sz w:val="24"/>
              </w:rPr>
            </w:pPr>
            <w:r w:rsidRPr="00D300D3">
              <w:rPr>
                <w:rFonts w:ascii="Times New Roman" w:hAnsi="Times New Roman"/>
                <w:color w:val="000000"/>
                <w:spacing w:val="-2"/>
                <w:sz w:val="24"/>
              </w:rPr>
              <w:t>73.04±1.67</w:t>
            </w:r>
          </w:p>
        </w:tc>
        <w:tc>
          <w:tcPr>
            <w:tcW w:w="1651" w:type="dxa"/>
          </w:tcPr>
          <w:p w:rsidR="00C550D7" w:rsidRPr="00D300D3" w:rsidRDefault="00C550D7" w:rsidP="00C550D7">
            <w:pPr>
              <w:spacing w:after="0" w:line="240" w:lineRule="auto"/>
              <w:rPr>
                <w:rFonts w:ascii="Times New Roman" w:hAnsi="Times New Roman"/>
                <w:color w:val="000000"/>
                <w:sz w:val="24"/>
              </w:rPr>
            </w:pPr>
            <w:r w:rsidRPr="00D300D3">
              <w:rPr>
                <w:rFonts w:ascii="Times New Roman" w:hAnsi="Times New Roman"/>
                <w:color w:val="000000"/>
                <w:sz w:val="24"/>
              </w:rPr>
              <w:t>72.41±1.04</w:t>
            </w:r>
          </w:p>
        </w:tc>
        <w:tc>
          <w:tcPr>
            <w:tcW w:w="1890" w:type="dxa"/>
          </w:tcPr>
          <w:p w:rsidR="00C550D7" w:rsidRPr="00D300D3" w:rsidRDefault="00C550D7" w:rsidP="00C550D7">
            <w:pPr>
              <w:spacing w:after="0" w:line="240" w:lineRule="auto"/>
              <w:rPr>
                <w:rFonts w:ascii="Times New Roman" w:hAnsi="Times New Roman"/>
                <w:color w:val="000000"/>
                <w:sz w:val="24"/>
              </w:rPr>
            </w:pPr>
            <w:r w:rsidRPr="00D300D3">
              <w:rPr>
                <w:rFonts w:ascii="Times New Roman" w:hAnsi="Times New Roman"/>
                <w:color w:val="000000"/>
                <w:sz w:val="24"/>
              </w:rPr>
              <w:t>72.18±1.84</w:t>
            </w:r>
          </w:p>
        </w:tc>
        <w:tc>
          <w:tcPr>
            <w:tcW w:w="1260" w:type="dxa"/>
          </w:tcPr>
          <w:p w:rsidR="00C550D7" w:rsidRPr="00D300D3" w:rsidRDefault="00C550D7" w:rsidP="00C550D7">
            <w:pPr>
              <w:spacing w:after="0" w:line="240" w:lineRule="auto"/>
              <w:rPr>
                <w:rFonts w:ascii="Times New Roman" w:hAnsi="Times New Roman"/>
                <w:color w:val="000000"/>
                <w:sz w:val="24"/>
              </w:rPr>
            </w:pPr>
            <w:r w:rsidRPr="00D300D3">
              <w:rPr>
                <w:rFonts w:ascii="Times New Roman" w:hAnsi="Times New Roman"/>
                <w:color w:val="000000"/>
                <w:spacing w:val="-4"/>
                <w:sz w:val="24"/>
              </w:rPr>
              <w:t>0.877</w:t>
            </w:r>
          </w:p>
        </w:tc>
      </w:tr>
      <w:tr w:rsidR="00C550D7" w:rsidRPr="00213DBB" w:rsidTr="00C550D7">
        <w:tc>
          <w:tcPr>
            <w:tcW w:w="2448" w:type="dxa"/>
          </w:tcPr>
          <w:p w:rsidR="00C550D7" w:rsidRPr="00ED3B74" w:rsidRDefault="00C550D7" w:rsidP="00C550D7">
            <w:pPr>
              <w:spacing w:after="0" w:line="240" w:lineRule="auto"/>
              <w:rPr>
                <w:rFonts w:ascii="Times New Roman" w:hAnsi="Times New Roman"/>
                <w:sz w:val="24"/>
              </w:rPr>
            </w:pPr>
            <w:r w:rsidRPr="00ED3B74">
              <w:rPr>
                <w:rFonts w:ascii="Times New Roman" w:hAnsi="Times New Roman"/>
                <w:sz w:val="24"/>
              </w:rPr>
              <w:t xml:space="preserve">Ether extract </w:t>
            </w:r>
          </w:p>
        </w:tc>
        <w:tc>
          <w:tcPr>
            <w:tcW w:w="1530" w:type="dxa"/>
            <w:gridSpan w:val="2"/>
          </w:tcPr>
          <w:p w:rsidR="00C550D7" w:rsidRPr="00ED3B74" w:rsidRDefault="00C550D7" w:rsidP="00C550D7">
            <w:pPr>
              <w:spacing w:after="0" w:line="240" w:lineRule="auto"/>
              <w:rPr>
                <w:rFonts w:ascii="Times New Roman" w:hAnsi="Times New Roman"/>
                <w:sz w:val="24"/>
              </w:rPr>
            </w:pPr>
            <w:r w:rsidRPr="00ED3B74">
              <w:rPr>
                <w:rFonts w:ascii="Times New Roman" w:hAnsi="Times New Roman"/>
                <w:sz w:val="24"/>
              </w:rPr>
              <w:t>19.76±1.44</w:t>
            </w:r>
          </w:p>
        </w:tc>
        <w:tc>
          <w:tcPr>
            <w:tcW w:w="1375" w:type="dxa"/>
          </w:tcPr>
          <w:p w:rsidR="00C550D7" w:rsidRPr="00ED3B74" w:rsidRDefault="00C550D7" w:rsidP="00C550D7">
            <w:pPr>
              <w:spacing w:after="0" w:line="240" w:lineRule="auto"/>
              <w:rPr>
                <w:rFonts w:ascii="Times New Roman" w:hAnsi="Times New Roman"/>
                <w:sz w:val="24"/>
              </w:rPr>
            </w:pPr>
            <w:r w:rsidRPr="00ED3B74">
              <w:rPr>
                <w:rFonts w:ascii="Times New Roman" w:hAnsi="Times New Roman"/>
                <w:sz w:val="24"/>
              </w:rPr>
              <w:t>18.46±1.81</w:t>
            </w:r>
          </w:p>
        </w:tc>
        <w:tc>
          <w:tcPr>
            <w:tcW w:w="1651" w:type="dxa"/>
          </w:tcPr>
          <w:p w:rsidR="00C550D7" w:rsidRPr="00ED3B74" w:rsidRDefault="00C550D7" w:rsidP="00C550D7">
            <w:pPr>
              <w:spacing w:after="0" w:line="240" w:lineRule="auto"/>
              <w:rPr>
                <w:rFonts w:ascii="Times New Roman" w:hAnsi="Times New Roman"/>
                <w:sz w:val="24"/>
              </w:rPr>
            </w:pPr>
            <w:r w:rsidRPr="00ED3B74">
              <w:rPr>
                <w:rFonts w:ascii="Times New Roman" w:hAnsi="Times New Roman"/>
                <w:sz w:val="24"/>
              </w:rPr>
              <w:t>18.58±0.69</w:t>
            </w:r>
          </w:p>
        </w:tc>
        <w:tc>
          <w:tcPr>
            <w:tcW w:w="1890" w:type="dxa"/>
          </w:tcPr>
          <w:p w:rsidR="00C550D7" w:rsidRPr="00ED3B74" w:rsidRDefault="00C550D7" w:rsidP="00C550D7">
            <w:pPr>
              <w:spacing w:after="0" w:line="240" w:lineRule="auto"/>
              <w:rPr>
                <w:rFonts w:ascii="Times New Roman" w:hAnsi="Times New Roman"/>
                <w:sz w:val="24"/>
              </w:rPr>
            </w:pPr>
            <w:r w:rsidRPr="00ED3B74">
              <w:rPr>
                <w:rFonts w:ascii="Times New Roman" w:hAnsi="Times New Roman"/>
                <w:sz w:val="24"/>
              </w:rPr>
              <w:t>19.66±1.72</w:t>
            </w:r>
          </w:p>
        </w:tc>
        <w:tc>
          <w:tcPr>
            <w:tcW w:w="1260" w:type="dxa"/>
          </w:tcPr>
          <w:p w:rsidR="00C550D7" w:rsidRPr="00ED3B74" w:rsidRDefault="00C550D7" w:rsidP="00C550D7">
            <w:pPr>
              <w:spacing w:after="0" w:line="240" w:lineRule="auto"/>
              <w:rPr>
                <w:rFonts w:ascii="Times New Roman" w:hAnsi="Times New Roman"/>
                <w:sz w:val="24"/>
              </w:rPr>
            </w:pPr>
            <w:r w:rsidRPr="00ED3B74">
              <w:rPr>
                <w:rFonts w:ascii="Times New Roman" w:hAnsi="Times New Roman"/>
                <w:spacing w:val="-4"/>
                <w:sz w:val="24"/>
              </w:rPr>
              <w:t>0.882</w:t>
            </w:r>
          </w:p>
        </w:tc>
      </w:tr>
      <w:tr w:rsidR="00C550D7" w:rsidRPr="00B26B0A" w:rsidTr="00C550D7">
        <w:tc>
          <w:tcPr>
            <w:tcW w:w="2448" w:type="dxa"/>
          </w:tcPr>
          <w:p w:rsidR="00C550D7" w:rsidRPr="00D300D3" w:rsidRDefault="00C550D7" w:rsidP="00C550D7">
            <w:pPr>
              <w:spacing w:after="0" w:line="240" w:lineRule="auto"/>
              <w:rPr>
                <w:rFonts w:ascii="Times New Roman" w:hAnsi="Times New Roman"/>
                <w:color w:val="000000"/>
                <w:sz w:val="24"/>
              </w:rPr>
            </w:pPr>
            <w:r>
              <w:rPr>
                <w:rFonts w:ascii="Times New Roman" w:hAnsi="Times New Roman"/>
                <w:color w:val="000000"/>
                <w:sz w:val="24"/>
              </w:rPr>
              <w:t xml:space="preserve">Total </w:t>
            </w:r>
            <w:r w:rsidRPr="00D300D3">
              <w:rPr>
                <w:rFonts w:ascii="Times New Roman" w:hAnsi="Times New Roman"/>
                <w:color w:val="000000"/>
                <w:sz w:val="24"/>
              </w:rPr>
              <w:t>Ash</w:t>
            </w:r>
          </w:p>
        </w:tc>
        <w:tc>
          <w:tcPr>
            <w:tcW w:w="1530" w:type="dxa"/>
            <w:gridSpan w:val="2"/>
          </w:tcPr>
          <w:p w:rsidR="00C550D7" w:rsidRPr="00D300D3" w:rsidRDefault="00C550D7" w:rsidP="00C550D7">
            <w:pPr>
              <w:spacing w:after="0" w:line="240" w:lineRule="auto"/>
              <w:rPr>
                <w:rFonts w:ascii="Times New Roman" w:hAnsi="Times New Roman"/>
                <w:color w:val="000000"/>
                <w:sz w:val="24"/>
              </w:rPr>
            </w:pPr>
            <w:r w:rsidRPr="00D300D3">
              <w:rPr>
                <w:rFonts w:ascii="Times New Roman" w:hAnsi="Times New Roman"/>
                <w:color w:val="000000"/>
                <w:sz w:val="24"/>
              </w:rPr>
              <w:t>6.24±0.36</w:t>
            </w:r>
          </w:p>
        </w:tc>
        <w:tc>
          <w:tcPr>
            <w:tcW w:w="1375" w:type="dxa"/>
          </w:tcPr>
          <w:p w:rsidR="00C550D7" w:rsidRPr="00D300D3" w:rsidRDefault="00C550D7" w:rsidP="00C550D7">
            <w:pPr>
              <w:spacing w:after="0" w:line="240" w:lineRule="auto"/>
              <w:rPr>
                <w:rFonts w:ascii="Times New Roman" w:hAnsi="Times New Roman"/>
                <w:color w:val="000000"/>
                <w:sz w:val="24"/>
              </w:rPr>
            </w:pPr>
            <w:r w:rsidRPr="00D300D3">
              <w:rPr>
                <w:rFonts w:ascii="Times New Roman" w:hAnsi="Times New Roman"/>
                <w:color w:val="000000"/>
                <w:sz w:val="24"/>
              </w:rPr>
              <w:t>6.32±0.70</w:t>
            </w:r>
          </w:p>
        </w:tc>
        <w:tc>
          <w:tcPr>
            <w:tcW w:w="1651" w:type="dxa"/>
          </w:tcPr>
          <w:p w:rsidR="00C550D7" w:rsidRPr="00D300D3" w:rsidRDefault="00C550D7" w:rsidP="00C550D7">
            <w:pPr>
              <w:spacing w:after="0" w:line="240" w:lineRule="auto"/>
              <w:rPr>
                <w:rFonts w:ascii="Times New Roman" w:hAnsi="Times New Roman"/>
                <w:color w:val="000000"/>
                <w:sz w:val="24"/>
              </w:rPr>
            </w:pPr>
            <w:r w:rsidRPr="00D300D3">
              <w:rPr>
                <w:rFonts w:ascii="Times New Roman" w:hAnsi="Times New Roman"/>
                <w:color w:val="000000"/>
                <w:sz w:val="24"/>
              </w:rPr>
              <w:t>6.17±0.48</w:t>
            </w:r>
          </w:p>
        </w:tc>
        <w:tc>
          <w:tcPr>
            <w:tcW w:w="1890" w:type="dxa"/>
          </w:tcPr>
          <w:p w:rsidR="00C550D7" w:rsidRPr="00D300D3" w:rsidRDefault="00C550D7" w:rsidP="00C550D7">
            <w:pPr>
              <w:spacing w:after="0" w:line="240" w:lineRule="auto"/>
              <w:rPr>
                <w:rFonts w:ascii="Times New Roman" w:hAnsi="Times New Roman"/>
                <w:color w:val="000000"/>
                <w:sz w:val="24"/>
              </w:rPr>
            </w:pPr>
            <w:r w:rsidRPr="00D300D3">
              <w:rPr>
                <w:rFonts w:ascii="Times New Roman" w:hAnsi="Times New Roman"/>
                <w:color w:val="000000"/>
                <w:sz w:val="24"/>
              </w:rPr>
              <w:t>6.37±0.36</w:t>
            </w:r>
          </w:p>
        </w:tc>
        <w:tc>
          <w:tcPr>
            <w:tcW w:w="1260" w:type="dxa"/>
          </w:tcPr>
          <w:p w:rsidR="00C550D7" w:rsidRPr="00D300D3" w:rsidRDefault="00C550D7" w:rsidP="00C550D7">
            <w:pPr>
              <w:spacing w:after="0" w:line="240" w:lineRule="auto"/>
              <w:rPr>
                <w:rFonts w:ascii="Times New Roman" w:hAnsi="Times New Roman"/>
                <w:color w:val="000000"/>
                <w:sz w:val="24"/>
              </w:rPr>
            </w:pPr>
            <w:r w:rsidRPr="00D300D3">
              <w:rPr>
                <w:rFonts w:ascii="Times New Roman" w:hAnsi="Times New Roman"/>
                <w:color w:val="000000"/>
                <w:sz w:val="24"/>
              </w:rPr>
              <w:t>0.992</w:t>
            </w:r>
          </w:p>
        </w:tc>
      </w:tr>
    </w:tbl>
    <w:p w:rsidR="00C550D7" w:rsidRDefault="00C550D7" w:rsidP="00ED3B74">
      <w:pPr>
        <w:spacing w:line="240" w:lineRule="auto"/>
        <w:rPr>
          <w:rFonts w:ascii="Times New Roman" w:hAnsi="Times New Roman"/>
        </w:rPr>
      </w:pPr>
    </w:p>
    <w:p w:rsidR="00C550D7" w:rsidRPr="001029B4" w:rsidRDefault="00F11FB4" w:rsidP="001029B4">
      <w:pPr>
        <w:spacing w:line="240" w:lineRule="auto"/>
        <w:rPr>
          <w:rFonts w:ascii="Times New Roman" w:hAnsi="Times New Roman"/>
        </w:rPr>
      </w:pPr>
      <w:r w:rsidRPr="000B3409">
        <w:rPr>
          <w:rFonts w:ascii="Times New Roman" w:hAnsi="Times New Roman"/>
        </w:rPr>
        <w:t>{</w:t>
      </w:r>
      <w:proofErr w:type="gramStart"/>
      <w:r w:rsidRPr="000B3409">
        <w:rPr>
          <w:rFonts w:ascii="Times New Roman" w:hAnsi="Times New Roman"/>
          <w:b/>
        </w:rPr>
        <w:t>T</w:t>
      </w:r>
      <w:r w:rsidRPr="000B3409">
        <w:rPr>
          <w:rFonts w:ascii="Times New Roman" w:hAnsi="Times New Roman"/>
          <w:b/>
          <w:vertAlign w:val="subscript"/>
        </w:rPr>
        <w:t xml:space="preserve">1 </w:t>
      </w:r>
      <w:r w:rsidRPr="000B3409">
        <w:rPr>
          <w:rFonts w:ascii="Times New Roman" w:hAnsi="Times New Roman"/>
        </w:rPr>
        <w:t>:</w:t>
      </w:r>
      <w:proofErr w:type="gramEnd"/>
      <w:r w:rsidRPr="000B3409">
        <w:rPr>
          <w:rFonts w:ascii="Times New Roman" w:hAnsi="Times New Roman"/>
        </w:rPr>
        <w:t xml:space="preserve"> Control;  </w:t>
      </w:r>
      <w:r w:rsidRPr="000B3409">
        <w:rPr>
          <w:rFonts w:ascii="Times New Roman" w:hAnsi="Times New Roman"/>
          <w:b/>
        </w:rPr>
        <w:t>T</w:t>
      </w:r>
      <w:r w:rsidRPr="000B3409">
        <w:rPr>
          <w:rFonts w:ascii="Times New Roman" w:hAnsi="Times New Roman"/>
          <w:b/>
          <w:vertAlign w:val="subscript"/>
        </w:rPr>
        <w:t>2</w:t>
      </w:r>
      <w:r w:rsidRPr="000B3409">
        <w:rPr>
          <w:rFonts w:ascii="Times New Roman" w:hAnsi="Times New Roman"/>
          <w:b/>
        </w:rPr>
        <w:t>:</w:t>
      </w:r>
      <w:r w:rsidRPr="000B3409">
        <w:rPr>
          <w:rFonts w:ascii="Times New Roman" w:hAnsi="Times New Roman"/>
        </w:rPr>
        <w:t xml:space="preserve"> Basal diet with Neem</w:t>
      </w:r>
      <w:r w:rsidRPr="000B3409">
        <w:rPr>
          <w:rFonts w:ascii="Times New Roman" w:hAnsi="Times New Roman"/>
          <w:szCs w:val="24"/>
        </w:rPr>
        <w:t xml:space="preserve"> leaf powder (0.25%)</w:t>
      </w:r>
      <w:r w:rsidRPr="000B3409">
        <w:rPr>
          <w:rFonts w:ascii="Times New Roman" w:hAnsi="Times New Roman"/>
        </w:rPr>
        <w:t xml:space="preserve">;  </w:t>
      </w:r>
      <w:r w:rsidRPr="000B3409">
        <w:rPr>
          <w:rFonts w:ascii="Times New Roman" w:hAnsi="Times New Roman"/>
          <w:b/>
        </w:rPr>
        <w:t>T</w:t>
      </w:r>
      <w:r w:rsidRPr="000B3409">
        <w:rPr>
          <w:rFonts w:ascii="Times New Roman" w:hAnsi="Times New Roman"/>
          <w:b/>
          <w:vertAlign w:val="subscript"/>
        </w:rPr>
        <w:t>3</w:t>
      </w:r>
      <w:r w:rsidRPr="000B3409">
        <w:rPr>
          <w:rFonts w:ascii="Times New Roman" w:hAnsi="Times New Roman"/>
          <w:b/>
        </w:rPr>
        <w:t xml:space="preserve">: </w:t>
      </w:r>
      <w:r w:rsidRPr="000B3409">
        <w:rPr>
          <w:rFonts w:ascii="Times New Roman" w:hAnsi="Times New Roman"/>
        </w:rPr>
        <w:t xml:space="preserve">Basal diet with  Neem leaf </w:t>
      </w:r>
      <w:r w:rsidRPr="000B3409">
        <w:rPr>
          <w:rFonts w:ascii="Times New Roman" w:hAnsi="Times New Roman"/>
          <w:szCs w:val="24"/>
        </w:rPr>
        <w:t xml:space="preserve"> powder (0.5%)</w:t>
      </w:r>
      <w:r w:rsidRPr="000B3409">
        <w:rPr>
          <w:rFonts w:ascii="Times New Roman" w:hAnsi="Times New Roman"/>
        </w:rPr>
        <w:t xml:space="preserve">;  </w:t>
      </w:r>
      <w:r w:rsidRPr="000B3409">
        <w:rPr>
          <w:rFonts w:ascii="Times New Roman" w:hAnsi="Times New Roman"/>
          <w:b/>
        </w:rPr>
        <w:t>T</w:t>
      </w:r>
      <w:r w:rsidRPr="000B3409">
        <w:rPr>
          <w:rFonts w:ascii="Times New Roman" w:hAnsi="Times New Roman"/>
          <w:b/>
          <w:vertAlign w:val="subscript"/>
        </w:rPr>
        <w:t xml:space="preserve">4 </w:t>
      </w:r>
      <w:r w:rsidRPr="000B3409">
        <w:rPr>
          <w:rFonts w:ascii="Times New Roman" w:hAnsi="Times New Roman"/>
          <w:b/>
        </w:rPr>
        <w:t>:</w:t>
      </w:r>
      <w:r w:rsidRPr="000B3409">
        <w:rPr>
          <w:rFonts w:ascii="Times New Roman" w:hAnsi="Times New Roman"/>
        </w:rPr>
        <w:t xml:space="preserve"> Basal diet with </w:t>
      </w:r>
      <w:r w:rsidRPr="000B3409">
        <w:rPr>
          <w:rFonts w:ascii="Times New Roman" w:hAnsi="Times New Roman"/>
          <w:szCs w:val="24"/>
        </w:rPr>
        <w:t>Neem leaf powder (1.0%)</w:t>
      </w:r>
    </w:p>
    <w:p w:rsidR="00820F9F" w:rsidRDefault="00820F9F" w:rsidP="00820F9F">
      <w:pPr>
        <w:tabs>
          <w:tab w:val="left" w:pos="-180"/>
        </w:tabs>
        <w:spacing w:before="240" w:after="0" w:line="348" w:lineRule="auto"/>
        <w:jc w:val="both"/>
        <w:rPr>
          <w:rFonts w:ascii="Times New Roman" w:hAnsi="Times New Roman"/>
          <w:b/>
          <w:sz w:val="24"/>
        </w:rPr>
      </w:pPr>
      <w:r>
        <w:rPr>
          <w:rFonts w:ascii="Times New Roman" w:hAnsi="Times New Roman"/>
          <w:b/>
          <w:color w:val="000000"/>
          <w:sz w:val="24"/>
          <w:szCs w:val="24"/>
        </w:rPr>
        <w:t xml:space="preserve">3.4   </w:t>
      </w:r>
      <w:r>
        <w:rPr>
          <w:rFonts w:ascii="Times New Roman" w:hAnsi="Times New Roman"/>
          <w:b/>
          <w:sz w:val="24"/>
        </w:rPr>
        <w:t>S</w:t>
      </w:r>
      <w:r w:rsidRPr="00486FA9">
        <w:rPr>
          <w:rFonts w:ascii="Times New Roman" w:hAnsi="Times New Roman"/>
          <w:b/>
          <w:sz w:val="24"/>
        </w:rPr>
        <w:t>ensory</w:t>
      </w:r>
      <w:r w:rsidRPr="00486FA9">
        <w:rPr>
          <w:rFonts w:ascii="Times New Roman" w:hAnsi="Times New Roman"/>
          <w:b/>
          <w:spacing w:val="29"/>
          <w:sz w:val="24"/>
        </w:rPr>
        <w:t xml:space="preserve"> </w:t>
      </w:r>
      <w:r w:rsidRPr="00486FA9">
        <w:rPr>
          <w:rFonts w:ascii="Times New Roman" w:hAnsi="Times New Roman"/>
          <w:b/>
          <w:sz w:val="24"/>
        </w:rPr>
        <w:t>characteristics</w:t>
      </w:r>
      <w:r w:rsidRPr="00486FA9">
        <w:rPr>
          <w:rFonts w:ascii="Times New Roman" w:hAnsi="Times New Roman"/>
          <w:b/>
          <w:spacing w:val="27"/>
          <w:sz w:val="24"/>
        </w:rPr>
        <w:t xml:space="preserve"> </w:t>
      </w:r>
      <w:r w:rsidRPr="00486FA9">
        <w:rPr>
          <w:rFonts w:ascii="Times New Roman" w:hAnsi="Times New Roman"/>
          <w:b/>
          <w:sz w:val="24"/>
        </w:rPr>
        <w:t>of</w:t>
      </w:r>
      <w:r w:rsidRPr="00486FA9">
        <w:rPr>
          <w:rFonts w:ascii="Times New Roman" w:hAnsi="Times New Roman"/>
          <w:b/>
          <w:spacing w:val="25"/>
          <w:sz w:val="24"/>
        </w:rPr>
        <w:t xml:space="preserve"> </w:t>
      </w:r>
      <w:r w:rsidRPr="00486FA9">
        <w:rPr>
          <w:rFonts w:ascii="Times New Roman" w:hAnsi="Times New Roman"/>
          <w:b/>
          <w:sz w:val="24"/>
        </w:rPr>
        <w:t>meat</w:t>
      </w:r>
      <w:r w:rsidRPr="00486FA9">
        <w:rPr>
          <w:rFonts w:ascii="Times New Roman" w:hAnsi="Times New Roman"/>
          <w:b/>
          <w:spacing w:val="26"/>
          <w:sz w:val="24"/>
        </w:rPr>
        <w:t xml:space="preserve"> </w:t>
      </w:r>
      <w:r w:rsidRPr="00486FA9">
        <w:rPr>
          <w:rFonts w:ascii="Times New Roman" w:hAnsi="Times New Roman"/>
          <w:b/>
          <w:sz w:val="24"/>
        </w:rPr>
        <w:t>of</w:t>
      </w:r>
      <w:r w:rsidRPr="00486FA9">
        <w:rPr>
          <w:rFonts w:ascii="Times New Roman" w:hAnsi="Times New Roman"/>
          <w:b/>
          <w:spacing w:val="25"/>
          <w:sz w:val="24"/>
        </w:rPr>
        <w:t xml:space="preserve"> </w:t>
      </w:r>
      <w:r>
        <w:rPr>
          <w:rFonts w:ascii="Times New Roman" w:hAnsi="Times New Roman"/>
          <w:b/>
          <w:spacing w:val="25"/>
          <w:sz w:val="24"/>
        </w:rPr>
        <w:t xml:space="preserve">broiler </w:t>
      </w:r>
      <w:r w:rsidRPr="00486FA9">
        <w:rPr>
          <w:rFonts w:ascii="Times New Roman" w:hAnsi="Times New Roman"/>
          <w:b/>
          <w:sz w:val="24"/>
        </w:rPr>
        <w:t>Japanese</w:t>
      </w:r>
      <w:r w:rsidRPr="00486FA9">
        <w:rPr>
          <w:rFonts w:ascii="Times New Roman" w:hAnsi="Times New Roman"/>
          <w:b/>
          <w:spacing w:val="-8"/>
          <w:sz w:val="24"/>
        </w:rPr>
        <w:t xml:space="preserve"> </w:t>
      </w:r>
      <w:r w:rsidRPr="00486FA9">
        <w:rPr>
          <w:rFonts w:ascii="Times New Roman" w:hAnsi="Times New Roman"/>
          <w:b/>
          <w:sz w:val="24"/>
        </w:rPr>
        <w:t>quail</w:t>
      </w:r>
    </w:p>
    <w:p w:rsidR="000B3409" w:rsidRPr="001029B4" w:rsidRDefault="00ED3B74" w:rsidP="00CA3967">
      <w:pPr>
        <w:pStyle w:val="ListParagraph"/>
        <w:spacing w:before="120" w:after="0" w:line="348" w:lineRule="auto"/>
        <w:ind w:left="0" w:firstLine="720"/>
        <w:contextualSpacing w:val="0"/>
        <w:jc w:val="both"/>
        <w:rPr>
          <w:rFonts w:ascii="Times New Roman" w:hAnsi="Times New Roman"/>
          <w:color w:val="000000"/>
          <w:sz w:val="24"/>
          <w:szCs w:val="24"/>
        </w:rPr>
      </w:pPr>
      <w:r w:rsidRPr="001029B4">
        <w:rPr>
          <w:rFonts w:ascii="Times New Roman" w:hAnsi="Times New Roman" w:cs="Times New Roman"/>
          <w:color w:val="000000"/>
          <w:sz w:val="24"/>
          <w:szCs w:val="24"/>
        </w:rPr>
        <w:t xml:space="preserve">Panel rating for </w:t>
      </w:r>
      <w:r w:rsidRPr="001029B4">
        <w:rPr>
          <w:rFonts w:ascii="Times New Roman" w:hAnsi="Times New Roman"/>
          <w:sz w:val="24"/>
          <w:szCs w:val="24"/>
        </w:rPr>
        <w:t>appearance, flavor, juiciness, texture</w:t>
      </w:r>
      <w:r w:rsidR="00D5539D" w:rsidRPr="001029B4">
        <w:rPr>
          <w:rFonts w:ascii="Times New Roman" w:hAnsi="Times New Roman"/>
          <w:color w:val="000000"/>
          <w:sz w:val="24"/>
          <w:szCs w:val="24"/>
        </w:rPr>
        <w:t xml:space="preserve"> </w:t>
      </w:r>
      <w:r w:rsidR="00D5539D" w:rsidRPr="001029B4">
        <w:rPr>
          <w:rFonts w:ascii="Times New Roman" w:hAnsi="Times New Roman" w:cs="Times New Roman"/>
          <w:color w:val="000000"/>
          <w:sz w:val="24"/>
          <w:szCs w:val="24"/>
        </w:rPr>
        <w:t>of</w:t>
      </w:r>
      <w:r w:rsidRPr="001029B4">
        <w:rPr>
          <w:rFonts w:ascii="Times New Roman" w:hAnsi="Times New Roman" w:cs="Times New Roman"/>
          <w:color w:val="000000"/>
          <w:sz w:val="24"/>
          <w:szCs w:val="24"/>
        </w:rPr>
        <w:t xml:space="preserve"> </w:t>
      </w:r>
      <w:r w:rsidRPr="001029B4">
        <w:rPr>
          <w:rFonts w:ascii="Times New Roman" w:hAnsi="Times New Roman" w:cs="Times New Roman"/>
          <w:sz w:val="24"/>
          <w:szCs w:val="24"/>
        </w:rPr>
        <w:t xml:space="preserve">broiler breast and thigh </w:t>
      </w:r>
      <w:r w:rsidR="007E79E4" w:rsidRPr="001029B4">
        <w:rPr>
          <w:rFonts w:ascii="Times New Roman" w:hAnsi="Times New Roman"/>
          <w:sz w:val="24"/>
          <w:szCs w:val="24"/>
        </w:rPr>
        <w:t xml:space="preserve">meat </w:t>
      </w:r>
      <w:r w:rsidRPr="001029B4">
        <w:rPr>
          <w:rFonts w:ascii="Times New Roman" w:hAnsi="Times New Roman" w:cs="Times New Roman"/>
          <w:color w:val="000000"/>
          <w:sz w:val="24"/>
          <w:szCs w:val="24"/>
        </w:rPr>
        <w:t xml:space="preserve">are given </w:t>
      </w:r>
      <w:r w:rsidR="00D5539D" w:rsidRPr="001029B4">
        <w:rPr>
          <w:rFonts w:ascii="Times New Roman" w:hAnsi="Times New Roman" w:cs="Times New Roman"/>
          <w:color w:val="000000"/>
          <w:sz w:val="24"/>
          <w:szCs w:val="24"/>
        </w:rPr>
        <w:t>in Table</w:t>
      </w:r>
      <w:r w:rsidR="007E79E4" w:rsidRPr="001029B4">
        <w:rPr>
          <w:rFonts w:ascii="Times New Roman" w:hAnsi="Times New Roman"/>
          <w:sz w:val="24"/>
          <w:szCs w:val="24"/>
        </w:rPr>
        <w:t xml:space="preserve"> 5.</w:t>
      </w:r>
      <w:r w:rsidR="007E79E4" w:rsidRPr="001029B4">
        <w:rPr>
          <w:rFonts w:ascii="Times New Roman" w:hAnsi="Times New Roman" w:cs="Times New Roman"/>
          <w:sz w:val="24"/>
          <w:szCs w:val="24"/>
        </w:rPr>
        <w:t xml:space="preserve"> </w:t>
      </w:r>
      <w:r w:rsidRPr="001029B4">
        <w:rPr>
          <w:rFonts w:ascii="Times New Roman" w:hAnsi="Times New Roman" w:cs="Times New Roman"/>
          <w:sz w:val="24"/>
          <w:szCs w:val="24"/>
        </w:rPr>
        <w:t>The results indicated that</w:t>
      </w:r>
      <w:r w:rsidR="007E79E4" w:rsidRPr="001029B4">
        <w:rPr>
          <w:rFonts w:ascii="Times New Roman" w:hAnsi="Times New Roman" w:cs="Times New Roman"/>
          <w:sz w:val="24"/>
          <w:szCs w:val="24"/>
        </w:rPr>
        <w:t xml:space="preserve"> the </w:t>
      </w:r>
      <w:r w:rsidRPr="001029B4">
        <w:rPr>
          <w:rFonts w:ascii="Times New Roman" w:hAnsi="Times New Roman" w:cs="Times New Roman"/>
          <w:sz w:val="24"/>
          <w:szCs w:val="24"/>
        </w:rPr>
        <w:t xml:space="preserve">breast and thigh meat from the experimental treatments </w:t>
      </w:r>
      <w:r w:rsidRPr="001029B4">
        <w:rPr>
          <w:rFonts w:ascii="Times New Roman" w:hAnsi="Times New Roman"/>
          <w:sz w:val="24"/>
          <w:szCs w:val="24"/>
        </w:rPr>
        <w:t xml:space="preserve">had </w:t>
      </w:r>
      <w:r w:rsidR="007E79E4" w:rsidRPr="001029B4">
        <w:rPr>
          <w:rFonts w:ascii="Times New Roman" w:hAnsi="Times New Roman"/>
          <w:sz w:val="24"/>
          <w:szCs w:val="24"/>
        </w:rPr>
        <w:t>non-significantly (P</w:t>
      </w:r>
      <w:r w:rsidR="007E79E4" w:rsidRPr="001029B4">
        <w:rPr>
          <w:rFonts w:ascii="Times New Roman" w:hAnsi="Times New Roman"/>
          <w:iCs/>
          <w:sz w:val="24"/>
          <w:szCs w:val="24"/>
        </w:rPr>
        <w:t>≥</w:t>
      </w:r>
      <w:r w:rsidR="007E79E4" w:rsidRPr="001029B4">
        <w:rPr>
          <w:rFonts w:ascii="Times New Roman" w:hAnsi="Times New Roman"/>
          <w:sz w:val="24"/>
          <w:szCs w:val="24"/>
        </w:rPr>
        <w:t>0.05)</w:t>
      </w:r>
      <w:r w:rsidRPr="001029B4">
        <w:rPr>
          <w:rFonts w:ascii="Times New Roman" w:hAnsi="Times New Roman"/>
          <w:sz w:val="24"/>
          <w:szCs w:val="24"/>
        </w:rPr>
        <w:t xml:space="preserve"> effect on sensory attributes of meat.</w:t>
      </w:r>
    </w:p>
    <w:p w:rsidR="000B3409" w:rsidRPr="00CA3967" w:rsidRDefault="007E79E4" w:rsidP="00CA3967">
      <w:pPr>
        <w:rPr>
          <w:rFonts w:ascii="Times New Roman" w:hAnsi="Times New Roman"/>
          <w:b/>
          <w:sz w:val="24"/>
        </w:rPr>
      </w:pPr>
      <w:r>
        <w:rPr>
          <w:rFonts w:ascii="Times New Roman" w:hAnsi="Times New Roman"/>
          <w:b/>
          <w:sz w:val="24"/>
        </w:rPr>
        <w:t xml:space="preserve">Table 5: </w:t>
      </w:r>
      <w:r w:rsidR="00820F9F" w:rsidRPr="00486FA9">
        <w:rPr>
          <w:rFonts w:ascii="Times New Roman" w:hAnsi="Times New Roman"/>
          <w:b/>
          <w:sz w:val="24"/>
        </w:rPr>
        <w:t>Average</w:t>
      </w:r>
      <w:r w:rsidR="00820F9F" w:rsidRPr="00486FA9">
        <w:rPr>
          <w:rFonts w:ascii="Times New Roman" w:hAnsi="Times New Roman"/>
          <w:b/>
          <w:spacing w:val="28"/>
          <w:sz w:val="24"/>
        </w:rPr>
        <w:t xml:space="preserve"> </w:t>
      </w:r>
      <w:r w:rsidR="00820F9F" w:rsidRPr="00486FA9">
        <w:rPr>
          <w:rFonts w:ascii="Times New Roman" w:hAnsi="Times New Roman"/>
          <w:b/>
          <w:sz w:val="24"/>
        </w:rPr>
        <w:t>values</w:t>
      </w:r>
      <w:r w:rsidR="00820F9F" w:rsidRPr="00486FA9">
        <w:rPr>
          <w:rFonts w:ascii="Times New Roman" w:hAnsi="Times New Roman"/>
          <w:b/>
          <w:spacing w:val="27"/>
          <w:sz w:val="24"/>
        </w:rPr>
        <w:t xml:space="preserve"> </w:t>
      </w:r>
      <w:r w:rsidR="00820F9F" w:rsidRPr="00486FA9">
        <w:rPr>
          <w:rFonts w:ascii="Times New Roman" w:hAnsi="Times New Roman"/>
          <w:b/>
          <w:sz w:val="24"/>
        </w:rPr>
        <w:t>for</w:t>
      </w:r>
      <w:r w:rsidR="00820F9F" w:rsidRPr="00486FA9">
        <w:rPr>
          <w:rFonts w:ascii="Times New Roman" w:hAnsi="Times New Roman"/>
          <w:b/>
          <w:spacing w:val="24"/>
          <w:sz w:val="24"/>
        </w:rPr>
        <w:t xml:space="preserve"> </w:t>
      </w:r>
      <w:r w:rsidR="00820F9F" w:rsidRPr="00486FA9">
        <w:rPr>
          <w:rFonts w:ascii="Times New Roman" w:hAnsi="Times New Roman"/>
          <w:b/>
          <w:sz w:val="24"/>
        </w:rPr>
        <w:t>sensory</w:t>
      </w:r>
      <w:r w:rsidR="00820F9F" w:rsidRPr="00486FA9">
        <w:rPr>
          <w:rFonts w:ascii="Times New Roman" w:hAnsi="Times New Roman"/>
          <w:b/>
          <w:spacing w:val="29"/>
          <w:sz w:val="24"/>
        </w:rPr>
        <w:t xml:space="preserve"> </w:t>
      </w:r>
      <w:r w:rsidR="00820F9F" w:rsidRPr="00486FA9">
        <w:rPr>
          <w:rFonts w:ascii="Times New Roman" w:hAnsi="Times New Roman"/>
          <w:b/>
          <w:sz w:val="24"/>
        </w:rPr>
        <w:t>characteristics</w:t>
      </w:r>
      <w:r w:rsidR="00820F9F" w:rsidRPr="00486FA9">
        <w:rPr>
          <w:rFonts w:ascii="Times New Roman" w:hAnsi="Times New Roman"/>
          <w:b/>
          <w:spacing w:val="27"/>
          <w:sz w:val="24"/>
        </w:rPr>
        <w:t xml:space="preserve"> </w:t>
      </w:r>
      <w:r w:rsidR="00820F9F" w:rsidRPr="00486FA9">
        <w:rPr>
          <w:rFonts w:ascii="Times New Roman" w:hAnsi="Times New Roman"/>
          <w:b/>
          <w:sz w:val="24"/>
        </w:rPr>
        <w:t>of</w:t>
      </w:r>
      <w:r w:rsidR="00820F9F" w:rsidRPr="00486FA9">
        <w:rPr>
          <w:rFonts w:ascii="Times New Roman" w:hAnsi="Times New Roman"/>
          <w:b/>
          <w:spacing w:val="25"/>
          <w:sz w:val="24"/>
        </w:rPr>
        <w:t xml:space="preserve"> </w:t>
      </w:r>
      <w:r w:rsidR="00820F9F" w:rsidRPr="00486FA9">
        <w:rPr>
          <w:rFonts w:ascii="Times New Roman" w:hAnsi="Times New Roman"/>
          <w:b/>
          <w:sz w:val="24"/>
        </w:rPr>
        <w:t>meat</w:t>
      </w:r>
      <w:r w:rsidR="00820F9F" w:rsidRPr="00486FA9">
        <w:rPr>
          <w:rFonts w:ascii="Times New Roman" w:hAnsi="Times New Roman"/>
          <w:b/>
          <w:spacing w:val="26"/>
          <w:sz w:val="24"/>
        </w:rPr>
        <w:t xml:space="preserve"> </w:t>
      </w:r>
      <w:r w:rsidR="00820F9F" w:rsidRPr="00486FA9">
        <w:rPr>
          <w:rFonts w:ascii="Times New Roman" w:hAnsi="Times New Roman"/>
          <w:b/>
          <w:sz w:val="24"/>
        </w:rPr>
        <w:t>of</w:t>
      </w:r>
      <w:r w:rsidR="00820F9F" w:rsidRPr="00486FA9">
        <w:rPr>
          <w:rFonts w:ascii="Times New Roman" w:hAnsi="Times New Roman"/>
          <w:b/>
          <w:spacing w:val="25"/>
          <w:sz w:val="24"/>
        </w:rPr>
        <w:t xml:space="preserve"> </w:t>
      </w:r>
      <w:r w:rsidR="00820F9F" w:rsidRPr="00486FA9">
        <w:rPr>
          <w:rFonts w:ascii="Times New Roman" w:hAnsi="Times New Roman"/>
          <w:b/>
          <w:sz w:val="24"/>
        </w:rPr>
        <w:t>Japanese</w:t>
      </w:r>
      <w:r w:rsidR="00820F9F" w:rsidRPr="00486FA9">
        <w:rPr>
          <w:rFonts w:ascii="Times New Roman" w:hAnsi="Times New Roman"/>
          <w:b/>
          <w:spacing w:val="-8"/>
          <w:sz w:val="24"/>
        </w:rPr>
        <w:t xml:space="preserve"> </w:t>
      </w:r>
      <w:r w:rsidR="00820F9F" w:rsidRPr="00486FA9">
        <w:rPr>
          <w:rFonts w:ascii="Times New Roman" w:hAnsi="Times New Roman"/>
          <w:b/>
          <w:sz w:val="24"/>
        </w:rPr>
        <w:t>quail</w:t>
      </w:r>
      <w:r w:rsidR="00820F9F" w:rsidRPr="00486FA9">
        <w:rPr>
          <w:rFonts w:ascii="Times New Roman" w:hAnsi="Times New Roman"/>
          <w:b/>
          <w:spacing w:val="26"/>
          <w:sz w:val="24"/>
        </w:rPr>
        <w:t xml:space="preserve"> </w:t>
      </w:r>
      <w:r w:rsidR="00820F9F" w:rsidRPr="00486FA9">
        <w:rPr>
          <w:rFonts w:ascii="Times New Roman" w:hAnsi="Times New Roman"/>
          <w:b/>
          <w:sz w:val="24"/>
        </w:rPr>
        <w:t>fed</w:t>
      </w:r>
      <w:r w:rsidR="00820F9F" w:rsidRPr="00486FA9">
        <w:rPr>
          <w:rFonts w:ascii="Times New Roman" w:hAnsi="Times New Roman"/>
          <w:b/>
          <w:spacing w:val="29"/>
          <w:sz w:val="24"/>
        </w:rPr>
        <w:t xml:space="preserve"> </w:t>
      </w:r>
      <w:r w:rsidR="00820F9F" w:rsidRPr="00486FA9">
        <w:rPr>
          <w:rFonts w:ascii="Times New Roman" w:hAnsi="Times New Roman"/>
          <w:b/>
          <w:sz w:val="24"/>
        </w:rPr>
        <w:t>diets</w:t>
      </w:r>
      <w:r w:rsidR="00820F9F" w:rsidRPr="00486FA9">
        <w:rPr>
          <w:rFonts w:ascii="Times New Roman" w:hAnsi="Times New Roman"/>
          <w:b/>
          <w:spacing w:val="23"/>
          <w:sz w:val="24"/>
        </w:rPr>
        <w:t xml:space="preserve"> </w:t>
      </w:r>
      <w:r w:rsidR="00820F9F" w:rsidRPr="00486FA9">
        <w:rPr>
          <w:rFonts w:ascii="Times New Roman" w:hAnsi="Times New Roman"/>
          <w:b/>
          <w:sz w:val="24"/>
        </w:rPr>
        <w:t>incorporated</w:t>
      </w:r>
      <w:r w:rsidR="00820F9F" w:rsidRPr="00486FA9">
        <w:rPr>
          <w:rFonts w:ascii="Times New Roman" w:hAnsi="Times New Roman"/>
          <w:b/>
          <w:spacing w:val="39"/>
          <w:sz w:val="24"/>
        </w:rPr>
        <w:t xml:space="preserve"> </w:t>
      </w:r>
      <w:r w:rsidR="00820F9F" w:rsidRPr="00486FA9">
        <w:rPr>
          <w:rFonts w:ascii="Times New Roman" w:hAnsi="Times New Roman"/>
          <w:b/>
          <w:sz w:val="24"/>
        </w:rPr>
        <w:t>with</w:t>
      </w:r>
      <w:r w:rsidR="00820F9F" w:rsidRPr="00486FA9">
        <w:rPr>
          <w:rFonts w:ascii="Times New Roman" w:hAnsi="Times New Roman"/>
          <w:b/>
          <w:spacing w:val="25"/>
          <w:sz w:val="24"/>
        </w:rPr>
        <w:t xml:space="preserve"> </w:t>
      </w:r>
      <w:r w:rsidR="00820F9F" w:rsidRPr="00486FA9">
        <w:rPr>
          <w:rFonts w:ascii="Times New Roman" w:hAnsi="Times New Roman"/>
          <w:b/>
          <w:sz w:val="24"/>
        </w:rPr>
        <w:t>varying</w:t>
      </w:r>
      <w:r w:rsidR="00820F9F" w:rsidRPr="00486FA9">
        <w:rPr>
          <w:rFonts w:ascii="Times New Roman" w:hAnsi="Times New Roman"/>
          <w:b/>
          <w:spacing w:val="29"/>
          <w:sz w:val="24"/>
        </w:rPr>
        <w:t xml:space="preserve"> </w:t>
      </w:r>
      <w:r w:rsidR="00820F9F" w:rsidRPr="00486FA9">
        <w:rPr>
          <w:rFonts w:ascii="Times New Roman" w:hAnsi="Times New Roman"/>
          <w:b/>
          <w:sz w:val="24"/>
        </w:rPr>
        <w:t>levels</w:t>
      </w:r>
      <w:r w:rsidR="00820F9F" w:rsidRPr="00486FA9">
        <w:rPr>
          <w:rFonts w:ascii="Times New Roman" w:hAnsi="Times New Roman"/>
          <w:b/>
          <w:spacing w:val="26"/>
          <w:sz w:val="24"/>
        </w:rPr>
        <w:t xml:space="preserve"> </w:t>
      </w:r>
      <w:r w:rsidR="00820F9F" w:rsidRPr="00486FA9">
        <w:rPr>
          <w:rFonts w:ascii="Times New Roman" w:hAnsi="Times New Roman"/>
          <w:b/>
          <w:sz w:val="24"/>
        </w:rPr>
        <w:t>of</w:t>
      </w:r>
      <w:r w:rsidR="00820F9F" w:rsidRPr="00486FA9">
        <w:rPr>
          <w:rFonts w:ascii="Times New Roman" w:hAnsi="Times New Roman"/>
          <w:b/>
          <w:spacing w:val="25"/>
          <w:sz w:val="24"/>
        </w:rPr>
        <w:t xml:space="preserve"> </w:t>
      </w:r>
      <w:r w:rsidR="00820F9F" w:rsidRPr="00486FA9">
        <w:rPr>
          <w:rFonts w:ascii="Times New Roman" w:hAnsi="Times New Roman"/>
          <w:b/>
          <w:sz w:val="24"/>
        </w:rPr>
        <w:t>neem leaf powder</w:t>
      </w:r>
    </w:p>
    <w:tbl>
      <w:tblPr>
        <w:tblpPr w:leftFromText="180" w:rightFromText="180" w:vertAnchor="text" w:horzAnchor="margin" w:tblpXSpec="center" w:tblpY="102"/>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525"/>
        <w:gridCol w:w="1733"/>
        <w:gridCol w:w="1559"/>
        <w:gridCol w:w="1701"/>
        <w:gridCol w:w="1559"/>
        <w:gridCol w:w="1134"/>
      </w:tblGrid>
      <w:tr w:rsidR="00820F9F" w:rsidRPr="003E2A9F" w:rsidTr="000B3409">
        <w:trPr>
          <w:trHeight w:val="200"/>
        </w:trPr>
        <w:tc>
          <w:tcPr>
            <w:tcW w:w="2525" w:type="dxa"/>
            <w:vMerge w:val="restart"/>
          </w:tcPr>
          <w:p w:rsidR="00820F9F" w:rsidRPr="003E2A9F" w:rsidRDefault="00820F9F" w:rsidP="00C96E54">
            <w:pPr>
              <w:pStyle w:val="TableParagraph"/>
              <w:rPr>
                <w:b/>
              </w:rPr>
            </w:pPr>
          </w:p>
          <w:p w:rsidR="00820F9F" w:rsidRPr="003E2A9F" w:rsidRDefault="00820F9F" w:rsidP="00C96E54">
            <w:pPr>
              <w:pStyle w:val="TableParagraph"/>
              <w:rPr>
                <w:b/>
              </w:rPr>
            </w:pPr>
            <w:r>
              <w:rPr>
                <w:b/>
                <w:spacing w:val="-2"/>
              </w:rPr>
              <w:t xml:space="preserve">    </w:t>
            </w:r>
            <w:r w:rsidR="00CA3967" w:rsidRPr="00D300D3">
              <w:rPr>
                <w:b/>
                <w:sz w:val="24"/>
              </w:rPr>
              <w:t xml:space="preserve"> Attributes</w:t>
            </w:r>
          </w:p>
        </w:tc>
        <w:tc>
          <w:tcPr>
            <w:tcW w:w="6552" w:type="dxa"/>
            <w:gridSpan w:val="4"/>
          </w:tcPr>
          <w:p w:rsidR="00820F9F" w:rsidRPr="003E2A9F" w:rsidRDefault="00820F9F" w:rsidP="00C96E54">
            <w:pPr>
              <w:pStyle w:val="TableParagraph"/>
              <w:jc w:val="center"/>
              <w:rPr>
                <w:b/>
              </w:rPr>
            </w:pPr>
            <w:r w:rsidRPr="003E2A9F">
              <w:rPr>
                <w:b/>
                <w:spacing w:val="-2"/>
              </w:rPr>
              <w:t>Treatmen</w:t>
            </w:r>
            <w:r>
              <w:rPr>
                <w:b/>
                <w:spacing w:val="-2"/>
              </w:rPr>
              <w:t>t</w:t>
            </w:r>
          </w:p>
        </w:tc>
        <w:tc>
          <w:tcPr>
            <w:tcW w:w="1134" w:type="dxa"/>
            <w:vMerge w:val="restart"/>
          </w:tcPr>
          <w:p w:rsidR="00820F9F" w:rsidRPr="003E2A9F" w:rsidRDefault="00820F9F" w:rsidP="00C96E54">
            <w:pPr>
              <w:pStyle w:val="TableParagraph"/>
              <w:rPr>
                <w:b/>
              </w:rPr>
            </w:pPr>
          </w:p>
          <w:p w:rsidR="00820F9F" w:rsidRPr="003E2A9F" w:rsidRDefault="00820F9F" w:rsidP="00C96E54">
            <w:pPr>
              <w:pStyle w:val="TableParagraph"/>
              <w:rPr>
                <w:b/>
              </w:rPr>
            </w:pPr>
            <w:r>
              <w:rPr>
                <w:b/>
              </w:rPr>
              <w:t xml:space="preserve">      </w:t>
            </w:r>
            <w:r w:rsidRPr="003E2A9F">
              <w:rPr>
                <w:b/>
              </w:rPr>
              <w:t>P-</w:t>
            </w:r>
            <w:r w:rsidRPr="003E2A9F">
              <w:rPr>
                <w:b/>
                <w:spacing w:val="-2"/>
              </w:rPr>
              <w:t>value</w:t>
            </w:r>
          </w:p>
        </w:tc>
      </w:tr>
      <w:tr w:rsidR="00820F9F" w:rsidRPr="003E2A9F" w:rsidTr="000B3409">
        <w:trPr>
          <w:trHeight w:val="215"/>
        </w:trPr>
        <w:tc>
          <w:tcPr>
            <w:tcW w:w="2525" w:type="dxa"/>
            <w:vMerge/>
          </w:tcPr>
          <w:p w:rsidR="00820F9F" w:rsidRPr="003E2A9F" w:rsidRDefault="00820F9F" w:rsidP="00C96E54">
            <w:pPr>
              <w:spacing w:after="0" w:line="240" w:lineRule="auto"/>
              <w:rPr>
                <w:szCs w:val="2"/>
              </w:rPr>
            </w:pPr>
          </w:p>
        </w:tc>
        <w:tc>
          <w:tcPr>
            <w:tcW w:w="1733" w:type="dxa"/>
          </w:tcPr>
          <w:p w:rsidR="00820F9F" w:rsidRPr="003E2A9F" w:rsidRDefault="00820F9F" w:rsidP="00C96E54">
            <w:pPr>
              <w:pStyle w:val="TableParagraph"/>
              <w:ind w:left="285"/>
              <w:jc w:val="center"/>
              <w:rPr>
                <w:b/>
                <w:position w:val="2"/>
              </w:rPr>
            </w:pPr>
            <w:r w:rsidRPr="003E2A9F">
              <w:rPr>
                <w:b/>
                <w:position w:val="2"/>
              </w:rPr>
              <w:t>T</w:t>
            </w:r>
            <w:r w:rsidRPr="003E2A9F">
              <w:rPr>
                <w:b/>
              </w:rPr>
              <w:t>1</w:t>
            </w:r>
          </w:p>
        </w:tc>
        <w:tc>
          <w:tcPr>
            <w:tcW w:w="1559" w:type="dxa"/>
          </w:tcPr>
          <w:p w:rsidR="00820F9F" w:rsidRPr="003E2A9F" w:rsidRDefault="00820F9F" w:rsidP="00C96E54">
            <w:pPr>
              <w:pStyle w:val="TableParagraph"/>
              <w:ind w:left="522" w:right="386" w:hanging="135"/>
              <w:jc w:val="center"/>
              <w:rPr>
                <w:b/>
              </w:rPr>
            </w:pPr>
            <w:r w:rsidRPr="003E2A9F">
              <w:rPr>
                <w:b/>
                <w:position w:val="2"/>
              </w:rPr>
              <w:t>T</w:t>
            </w:r>
            <w:r w:rsidRPr="003E2A9F">
              <w:rPr>
                <w:b/>
              </w:rPr>
              <w:t>2</w:t>
            </w:r>
          </w:p>
        </w:tc>
        <w:tc>
          <w:tcPr>
            <w:tcW w:w="1701" w:type="dxa"/>
          </w:tcPr>
          <w:p w:rsidR="00820F9F" w:rsidRPr="003E2A9F" w:rsidRDefault="00820F9F" w:rsidP="00C96E54">
            <w:pPr>
              <w:pStyle w:val="TableParagraph"/>
              <w:ind w:left="483" w:hanging="135"/>
              <w:jc w:val="center"/>
              <w:rPr>
                <w:b/>
              </w:rPr>
            </w:pPr>
            <w:r w:rsidRPr="003E2A9F">
              <w:rPr>
                <w:b/>
                <w:position w:val="2"/>
              </w:rPr>
              <w:t>T</w:t>
            </w:r>
            <w:r w:rsidRPr="003E2A9F">
              <w:rPr>
                <w:b/>
              </w:rPr>
              <w:t>3</w:t>
            </w:r>
          </w:p>
        </w:tc>
        <w:tc>
          <w:tcPr>
            <w:tcW w:w="1559" w:type="dxa"/>
          </w:tcPr>
          <w:p w:rsidR="00820F9F" w:rsidRPr="003E2A9F" w:rsidRDefault="00820F9F" w:rsidP="00C96E54">
            <w:pPr>
              <w:pStyle w:val="TableParagraph"/>
              <w:ind w:left="445" w:right="296" w:hanging="135"/>
              <w:jc w:val="center"/>
              <w:rPr>
                <w:b/>
              </w:rPr>
            </w:pPr>
            <w:r w:rsidRPr="003E2A9F">
              <w:rPr>
                <w:b/>
                <w:position w:val="2"/>
              </w:rPr>
              <w:t>T</w:t>
            </w:r>
            <w:r w:rsidRPr="003E2A9F">
              <w:rPr>
                <w:b/>
              </w:rPr>
              <w:t>4</w:t>
            </w:r>
          </w:p>
        </w:tc>
        <w:tc>
          <w:tcPr>
            <w:tcW w:w="1134" w:type="dxa"/>
            <w:vMerge/>
          </w:tcPr>
          <w:p w:rsidR="00820F9F" w:rsidRPr="003E2A9F" w:rsidRDefault="00820F9F" w:rsidP="00C96E54">
            <w:pPr>
              <w:spacing w:after="0" w:line="240" w:lineRule="auto"/>
              <w:rPr>
                <w:szCs w:val="2"/>
              </w:rPr>
            </w:pPr>
          </w:p>
        </w:tc>
      </w:tr>
      <w:tr w:rsidR="00820F9F" w:rsidRPr="0016215F" w:rsidTr="000B3409">
        <w:trPr>
          <w:trHeight w:val="195"/>
        </w:trPr>
        <w:tc>
          <w:tcPr>
            <w:tcW w:w="2525" w:type="dxa"/>
          </w:tcPr>
          <w:p w:rsidR="00820F9F" w:rsidRPr="00C506FA" w:rsidRDefault="00820F9F" w:rsidP="00C506FA">
            <w:pPr>
              <w:pStyle w:val="TableParagraph"/>
              <w:ind w:left="122"/>
              <w:jc w:val="center"/>
              <w:rPr>
                <w:sz w:val="24"/>
              </w:rPr>
            </w:pPr>
            <w:r w:rsidRPr="00C506FA">
              <w:rPr>
                <w:spacing w:val="-2"/>
                <w:sz w:val="24"/>
              </w:rPr>
              <w:t>Appearance</w:t>
            </w:r>
          </w:p>
        </w:tc>
        <w:tc>
          <w:tcPr>
            <w:tcW w:w="1733" w:type="dxa"/>
          </w:tcPr>
          <w:p w:rsidR="00820F9F" w:rsidRPr="0016215F" w:rsidRDefault="00820F9F" w:rsidP="00C96E54">
            <w:pPr>
              <w:pStyle w:val="NoSpacing"/>
              <w:jc w:val="center"/>
              <w:rPr>
                <w:sz w:val="24"/>
              </w:rPr>
            </w:pPr>
            <w:r w:rsidRPr="0016215F">
              <w:rPr>
                <w:sz w:val="24"/>
              </w:rPr>
              <w:t>6.25±0.41</w:t>
            </w:r>
          </w:p>
        </w:tc>
        <w:tc>
          <w:tcPr>
            <w:tcW w:w="1559" w:type="dxa"/>
          </w:tcPr>
          <w:p w:rsidR="00820F9F" w:rsidRPr="0016215F" w:rsidRDefault="00820F9F" w:rsidP="00C96E54">
            <w:pPr>
              <w:pStyle w:val="NoSpacing"/>
              <w:jc w:val="center"/>
              <w:rPr>
                <w:sz w:val="24"/>
              </w:rPr>
            </w:pPr>
            <w:r w:rsidRPr="0016215F">
              <w:rPr>
                <w:sz w:val="24"/>
              </w:rPr>
              <w:t>6.63±0.26</w:t>
            </w:r>
          </w:p>
        </w:tc>
        <w:tc>
          <w:tcPr>
            <w:tcW w:w="1701" w:type="dxa"/>
          </w:tcPr>
          <w:p w:rsidR="00820F9F" w:rsidRPr="0016215F" w:rsidRDefault="00820F9F" w:rsidP="00C96E54">
            <w:pPr>
              <w:pStyle w:val="NoSpacing"/>
              <w:jc w:val="center"/>
              <w:rPr>
                <w:sz w:val="24"/>
              </w:rPr>
            </w:pPr>
            <w:r w:rsidRPr="0016215F">
              <w:rPr>
                <w:sz w:val="24"/>
              </w:rPr>
              <w:t>6.13±0.22</w:t>
            </w:r>
          </w:p>
        </w:tc>
        <w:tc>
          <w:tcPr>
            <w:tcW w:w="1559" w:type="dxa"/>
          </w:tcPr>
          <w:p w:rsidR="00820F9F" w:rsidRPr="0016215F" w:rsidRDefault="00820F9F" w:rsidP="00C96E54">
            <w:pPr>
              <w:pStyle w:val="NoSpacing"/>
              <w:jc w:val="center"/>
              <w:rPr>
                <w:sz w:val="24"/>
              </w:rPr>
            </w:pPr>
            <w:r w:rsidRPr="0016215F">
              <w:rPr>
                <w:sz w:val="24"/>
              </w:rPr>
              <w:t>6.88±0.30</w:t>
            </w:r>
          </w:p>
        </w:tc>
        <w:tc>
          <w:tcPr>
            <w:tcW w:w="1134" w:type="dxa"/>
          </w:tcPr>
          <w:p w:rsidR="00820F9F" w:rsidRPr="0016215F" w:rsidRDefault="00820F9F" w:rsidP="002E5E37">
            <w:pPr>
              <w:pStyle w:val="NoSpacing"/>
              <w:jc w:val="center"/>
              <w:rPr>
                <w:sz w:val="24"/>
              </w:rPr>
            </w:pPr>
            <w:r w:rsidRPr="0016215F">
              <w:rPr>
                <w:spacing w:val="-4"/>
                <w:sz w:val="24"/>
              </w:rPr>
              <w:t>0.308</w:t>
            </w:r>
          </w:p>
        </w:tc>
      </w:tr>
      <w:tr w:rsidR="00820F9F" w:rsidRPr="0016215F" w:rsidTr="002E5E37">
        <w:trPr>
          <w:trHeight w:val="244"/>
        </w:trPr>
        <w:tc>
          <w:tcPr>
            <w:tcW w:w="2525" w:type="dxa"/>
          </w:tcPr>
          <w:p w:rsidR="00820F9F" w:rsidRPr="00C506FA" w:rsidRDefault="00820F9F" w:rsidP="00C506FA">
            <w:pPr>
              <w:pStyle w:val="TableParagraph"/>
              <w:jc w:val="center"/>
              <w:rPr>
                <w:sz w:val="24"/>
              </w:rPr>
            </w:pPr>
            <w:proofErr w:type="spellStart"/>
            <w:r w:rsidRPr="00C506FA">
              <w:rPr>
                <w:spacing w:val="-2"/>
                <w:sz w:val="24"/>
              </w:rPr>
              <w:t>Flavour</w:t>
            </w:r>
            <w:proofErr w:type="spellEnd"/>
          </w:p>
        </w:tc>
        <w:tc>
          <w:tcPr>
            <w:tcW w:w="1733" w:type="dxa"/>
          </w:tcPr>
          <w:p w:rsidR="00820F9F" w:rsidRPr="0016215F" w:rsidRDefault="00820F9F" w:rsidP="00C96E54">
            <w:pPr>
              <w:pStyle w:val="NoSpacing"/>
              <w:jc w:val="center"/>
              <w:rPr>
                <w:sz w:val="24"/>
              </w:rPr>
            </w:pPr>
            <w:r w:rsidRPr="0016215F">
              <w:rPr>
                <w:sz w:val="24"/>
              </w:rPr>
              <w:t>6.13±0.40</w:t>
            </w:r>
          </w:p>
        </w:tc>
        <w:tc>
          <w:tcPr>
            <w:tcW w:w="1559" w:type="dxa"/>
          </w:tcPr>
          <w:p w:rsidR="00820F9F" w:rsidRPr="0016215F" w:rsidRDefault="00820F9F" w:rsidP="00C96E54">
            <w:pPr>
              <w:pStyle w:val="NoSpacing"/>
              <w:jc w:val="center"/>
              <w:rPr>
                <w:sz w:val="24"/>
              </w:rPr>
            </w:pPr>
            <w:r w:rsidRPr="0016215F">
              <w:rPr>
                <w:sz w:val="24"/>
              </w:rPr>
              <w:t>6.38±0.18</w:t>
            </w:r>
          </w:p>
        </w:tc>
        <w:tc>
          <w:tcPr>
            <w:tcW w:w="1701" w:type="dxa"/>
          </w:tcPr>
          <w:p w:rsidR="00820F9F" w:rsidRPr="0016215F" w:rsidRDefault="00820F9F" w:rsidP="00C96E54">
            <w:pPr>
              <w:pStyle w:val="NoSpacing"/>
              <w:jc w:val="center"/>
              <w:rPr>
                <w:sz w:val="24"/>
              </w:rPr>
            </w:pPr>
            <w:r w:rsidRPr="0016215F">
              <w:rPr>
                <w:sz w:val="24"/>
              </w:rPr>
              <w:t>6.25±0.25</w:t>
            </w:r>
          </w:p>
        </w:tc>
        <w:tc>
          <w:tcPr>
            <w:tcW w:w="1559" w:type="dxa"/>
          </w:tcPr>
          <w:p w:rsidR="00820F9F" w:rsidRPr="0016215F" w:rsidRDefault="00820F9F" w:rsidP="00C96E54">
            <w:pPr>
              <w:pStyle w:val="NoSpacing"/>
              <w:jc w:val="center"/>
              <w:rPr>
                <w:sz w:val="24"/>
              </w:rPr>
            </w:pPr>
            <w:r w:rsidRPr="0016215F">
              <w:rPr>
                <w:sz w:val="24"/>
              </w:rPr>
              <w:t>6.75±0.37</w:t>
            </w:r>
          </w:p>
        </w:tc>
        <w:tc>
          <w:tcPr>
            <w:tcW w:w="1134" w:type="dxa"/>
          </w:tcPr>
          <w:p w:rsidR="002E5E37" w:rsidRPr="002E5E37" w:rsidRDefault="00820F9F" w:rsidP="002E5E37">
            <w:pPr>
              <w:pStyle w:val="NoSpacing"/>
              <w:jc w:val="center"/>
              <w:rPr>
                <w:spacing w:val="-4"/>
                <w:sz w:val="24"/>
              </w:rPr>
            </w:pPr>
            <w:r w:rsidRPr="0016215F">
              <w:rPr>
                <w:spacing w:val="-4"/>
                <w:sz w:val="24"/>
              </w:rPr>
              <w:t>0.53</w:t>
            </w:r>
            <w:r w:rsidR="002E5E37">
              <w:rPr>
                <w:spacing w:val="-4"/>
                <w:sz w:val="24"/>
              </w:rPr>
              <w:t>1</w:t>
            </w:r>
          </w:p>
        </w:tc>
      </w:tr>
      <w:tr w:rsidR="00820F9F" w:rsidRPr="0016215F" w:rsidTr="000B3409">
        <w:trPr>
          <w:trHeight w:val="203"/>
        </w:trPr>
        <w:tc>
          <w:tcPr>
            <w:tcW w:w="2525" w:type="dxa"/>
          </w:tcPr>
          <w:p w:rsidR="00820F9F" w:rsidRPr="00C506FA" w:rsidRDefault="00820F9F" w:rsidP="00C506FA">
            <w:pPr>
              <w:pStyle w:val="TableParagraph"/>
              <w:jc w:val="center"/>
              <w:rPr>
                <w:sz w:val="24"/>
              </w:rPr>
            </w:pPr>
            <w:r w:rsidRPr="00C506FA">
              <w:rPr>
                <w:spacing w:val="-2"/>
                <w:sz w:val="24"/>
              </w:rPr>
              <w:t>Juiciness</w:t>
            </w:r>
          </w:p>
        </w:tc>
        <w:tc>
          <w:tcPr>
            <w:tcW w:w="1733" w:type="dxa"/>
          </w:tcPr>
          <w:p w:rsidR="00820F9F" w:rsidRPr="0016215F" w:rsidRDefault="00820F9F" w:rsidP="00C96E54">
            <w:pPr>
              <w:pStyle w:val="NoSpacing"/>
              <w:jc w:val="center"/>
              <w:rPr>
                <w:sz w:val="24"/>
              </w:rPr>
            </w:pPr>
            <w:r w:rsidRPr="0016215F">
              <w:rPr>
                <w:sz w:val="24"/>
              </w:rPr>
              <w:t>6.13±0.52</w:t>
            </w:r>
          </w:p>
        </w:tc>
        <w:tc>
          <w:tcPr>
            <w:tcW w:w="1559" w:type="dxa"/>
          </w:tcPr>
          <w:p w:rsidR="00820F9F" w:rsidRPr="0016215F" w:rsidRDefault="00820F9F" w:rsidP="00C96E54">
            <w:pPr>
              <w:pStyle w:val="NoSpacing"/>
              <w:jc w:val="center"/>
              <w:rPr>
                <w:sz w:val="24"/>
              </w:rPr>
            </w:pPr>
            <w:r w:rsidRPr="0016215F">
              <w:rPr>
                <w:sz w:val="24"/>
              </w:rPr>
              <w:t>6.25±0.25</w:t>
            </w:r>
          </w:p>
        </w:tc>
        <w:tc>
          <w:tcPr>
            <w:tcW w:w="1701" w:type="dxa"/>
          </w:tcPr>
          <w:p w:rsidR="00820F9F" w:rsidRPr="0016215F" w:rsidRDefault="00820F9F" w:rsidP="00C96E54">
            <w:pPr>
              <w:pStyle w:val="NoSpacing"/>
              <w:jc w:val="center"/>
              <w:rPr>
                <w:sz w:val="24"/>
              </w:rPr>
            </w:pPr>
            <w:r w:rsidRPr="0016215F">
              <w:rPr>
                <w:sz w:val="24"/>
              </w:rPr>
              <w:t>6.75±0.25</w:t>
            </w:r>
          </w:p>
        </w:tc>
        <w:tc>
          <w:tcPr>
            <w:tcW w:w="1559" w:type="dxa"/>
          </w:tcPr>
          <w:p w:rsidR="00820F9F" w:rsidRPr="0016215F" w:rsidRDefault="00820F9F" w:rsidP="00C96E54">
            <w:pPr>
              <w:pStyle w:val="NoSpacing"/>
              <w:jc w:val="center"/>
              <w:rPr>
                <w:sz w:val="24"/>
              </w:rPr>
            </w:pPr>
            <w:r w:rsidRPr="0016215F">
              <w:rPr>
                <w:sz w:val="24"/>
              </w:rPr>
              <w:t>6.63±0.32</w:t>
            </w:r>
          </w:p>
        </w:tc>
        <w:tc>
          <w:tcPr>
            <w:tcW w:w="1134" w:type="dxa"/>
          </w:tcPr>
          <w:p w:rsidR="00820F9F" w:rsidRPr="0016215F" w:rsidRDefault="00820F9F" w:rsidP="002E5E37">
            <w:pPr>
              <w:pStyle w:val="NoSpacing"/>
              <w:jc w:val="center"/>
              <w:rPr>
                <w:sz w:val="24"/>
              </w:rPr>
            </w:pPr>
            <w:r w:rsidRPr="0016215F">
              <w:rPr>
                <w:spacing w:val="-4"/>
                <w:sz w:val="24"/>
              </w:rPr>
              <w:t>0.551</w:t>
            </w:r>
          </w:p>
        </w:tc>
      </w:tr>
      <w:tr w:rsidR="00820F9F" w:rsidRPr="0016215F" w:rsidTr="000B3409">
        <w:trPr>
          <w:trHeight w:val="208"/>
        </w:trPr>
        <w:tc>
          <w:tcPr>
            <w:tcW w:w="2525" w:type="dxa"/>
          </w:tcPr>
          <w:p w:rsidR="00820F9F" w:rsidRPr="00C506FA" w:rsidRDefault="00820F9F" w:rsidP="00C506FA">
            <w:pPr>
              <w:pStyle w:val="TableParagraph"/>
              <w:jc w:val="center"/>
              <w:rPr>
                <w:sz w:val="24"/>
              </w:rPr>
            </w:pPr>
            <w:r w:rsidRPr="00C506FA">
              <w:rPr>
                <w:spacing w:val="-2"/>
                <w:sz w:val="24"/>
              </w:rPr>
              <w:t>Texture</w:t>
            </w:r>
          </w:p>
        </w:tc>
        <w:tc>
          <w:tcPr>
            <w:tcW w:w="1733" w:type="dxa"/>
          </w:tcPr>
          <w:p w:rsidR="00820F9F" w:rsidRPr="0016215F" w:rsidRDefault="00820F9F" w:rsidP="00C96E54">
            <w:pPr>
              <w:pStyle w:val="NoSpacing"/>
              <w:jc w:val="center"/>
              <w:rPr>
                <w:sz w:val="24"/>
              </w:rPr>
            </w:pPr>
            <w:r w:rsidRPr="0016215F">
              <w:rPr>
                <w:sz w:val="24"/>
              </w:rPr>
              <w:t>6.38±0.26</w:t>
            </w:r>
          </w:p>
        </w:tc>
        <w:tc>
          <w:tcPr>
            <w:tcW w:w="1559" w:type="dxa"/>
          </w:tcPr>
          <w:p w:rsidR="00820F9F" w:rsidRPr="0016215F" w:rsidRDefault="00820F9F" w:rsidP="00C96E54">
            <w:pPr>
              <w:pStyle w:val="NoSpacing"/>
              <w:jc w:val="center"/>
              <w:rPr>
                <w:sz w:val="24"/>
              </w:rPr>
            </w:pPr>
            <w:r w:rsidRPr="0016215F">
              <w:rPr>
                <w:sz w:val="24"/>
              </w:rPr>
              <w:t>6.13±0.40</w:t>
            </w:r>
          </w:p>
        </w:tc>
        <w:tc>
          <w:tcPr>
            <w:tcW w:w="1701" w:type="dxa"/>
          </w:tcPr>
          <w:p w:rsidR="00820F9F" w:rsidRPr="0016215F" w:rsidRDefault="00820F9F" w:rsidP="00C96E54">
            <w:pPr>
              <w:pStyle w:val="NoSpacing"/>
              <w:jc w:val="center"/>
              <w:rPr>
                <w:sz w:val="24"/>
              </w:rPr>
            </w:pPr>
            <w:r w:rsidRPr="0016215F">
              <w:rPr>
                <w:sz w:val="24"/>
              </w:rPr>
              <w:t>6.38±0.38</w:t>
            </w:r>
          </w:p>
        </w:tc>
        <w:tc>
          <w:tcPr>
            <w:tcW w:w="1559" w:type="dxa"/>
          </w:tcPr>
          <w:p w:rsidR="00820F9F" w:rsidRPr="0016215F" w:rsidRDefault="00820F9F" w:rsidP="00C96E54">
            <w:pPr>
              <w:pStyle w:val="NoSpacing"/>
              <w:jc w:val="center"/>
              <w:rPr>
                <w:sz w:val="24"/>
              </w:rPr>
            </w:pPr>
            <w:r w:rsidRPr="0016215F">
              <w:rPr>
                <w:sz w:val="24"/>
              </w:rPr>
              <w:t>6.50±0.19</w:t>
            </w:r>
          </w:p>
        </w:tc>
        <w:tc>
          <w:tcPr>
            <w:tcW w:w="1134" w:type="dxa"/>
          </w:tcPr>
          <w:p w:rsidR="00820F9F" w:rsidRPr="0016215F" w:rsidRDefault="00820F9F" w:rsidP="002E5E37">
            <w:pPr>
              <w:pStyle w:val="NoSpacing"/>
              <w:jc w:val="center"/>
              <w:rPr>
                <w:sz w:val="24"/>
              </w:rPr>
            </w:pPr>
            <w:r w:rsidRPr="0016215F">
              <w:rPr>
                <w:spacing w:val="-4"/>
                <w:sz w:val="24"/>
              </w:rPr>
              <w:t>0.864</w:t>
            </w:r>
          </w:p>
        </w:tc>
      </w:tr>
      <w:tr w:rsidR="00820F9F" w:rsidRPr="0016215F" w:rsidTr="000B3409">
        <w:trPr>
          <w:trHeight w:val="206"/>
        </w:trPr>
        <w:tc>
          <w:tcPr>
            <w:tcW w:w="2525" w:type="dxa"/>
          </w:tcPr>
          <w:p w:rsidR="00820F9F" w:rsidRPr="00C506FA" w:rsidRDefault="00820F9F" w:rsidP="00C506FA">
            <w:pPr>
              <w:pStyle w:val="TableParagraph"/>
              <w:jc w:val="center"/>
              <w:rPr>
                <w:sz w:val="24"/>
              </w:rPr>
            </w:pPr>
            <w:r w:rsidRPr="00C506FA">
              <w:rPr>
                <w:sz w:val="24"/>
              </w:rPr>
              <w:t>Overall</w:t>
            </w:r>
            <w:r w:rsidRPr="00C506FA">
              <w:rPr>
                <w:spacing w:val="-5"/>
                <w:sz w:val="24"/>
              </w:rPr>
              <w:t xml:space="preserve"> </w:t>
            </w:r>
            <w:r w:rsidRPr="00C506FA">
              <w:rPr>
                <w:spacing w:val="-2"/>
                <w:sz w:val="24"/>
              </w:rPr>
              <w:t>acceptability</w:t>
            </w:r>
          </w:p>
        </w:tc>
        <w:tc>
          <w:tcPr>
            <w:tcW w:w="1733" w:type="dxa"/>
          </w:tcPr>
          <w:p w:rsidR="00820F9F" w:rsidRPr="0016215F" w:rsidRDefault="00820F9F" w:rsidP="00C96E54">
            <w:pPr>
              <w:pStyle w:val="NoSpacing"/>
              <w:jc w:val="center"/>
              <w:rPr>
                <w:sz w:val="24"/>
              </w:rPr>
            </w:pPr>
            <w:r w:rsidRPr="0016215F">
              <w:rPr>
                <w:sz w:val="24"/>
              </w:rPr>
              <w:t>6.00±0.38</w:t>
            </w:r>
          </w:p>
        </w:tc>
        <w:tc>
          <w:tcPr>
            <w:tcW w:w="1559" w:type="dxa"/>
          </w:tcPr>
          <w:p w:rsidR="00820F9F" w:rsidRPr="0016215F" w:rsidRDefault="00820F9F" w:rsidP="00C96E54">
            <w:pPr>
              <w:pStyle w:val="NoSpacing"/>
              <w:jc w:val="center"/>
              <w:rPr>
                <w:sz w:val="24"/>
              </w:rPr>
            </w:pPr>
            <w:r w:rsidRPr="0016215F">
              <w:rPr>
                <w:sz w:val="24"/>
              </w:rPr>
              <w:t>6.38±0.32</w:t>
            </w:r>
          </w:p>
        </w:tc>
        <w:tc>
          <w:tcPr>
            <w:tcW w:w="1701" w:type="dxa"/>
          </w:tcPr>
          <w:p w:rsidR="00820F9F" w:rsidRPr="0016215F" w:rsidRDefault="00820F9F" w:rsidP="00C96E54">
            <w:pPr>
              <w:pStyle w:val="NoSpacing"/>
              <w:jc w:val="center"/>
              <w:rPr>
                <w:sz w:val="24"/>
              </w:rPr>
            </w:pPr>
            <w:r w:rsidRPr="0016215F">
              <w:rPr>
                <w:sz w:val="24"/>
              </w:rPr>
              <w:t>6.50±0.27</w:t>
            </w:r>
          </w:p>
        </w:tc>
        <w:tc>
          <w:tcPr>
            <w:tcW w:w="1559" w:type="dxa"/>
          </w:tcPr>
          <w:p w:rsidR="00820F9F" w:rsidRPr="0016215F" w:rsidRDefault="00820F9F" w:rsidP="00C96E54">
            <w:pPr>
              <w:pStyle w:val="NoSpacing"/>
              <w:jc w:val="center"/>
              <w:rPr>
                <w:sz w:val="24"/>
              </w:rPr>
            </w:pPr>
            <w:r w:rsidRPr="0016215F">
              <w:rPr>
                <w:sz w:val="24"/>
              </w:rPr>
              <w:t>6.75±0.16</w:t>
            </w:r>
          </w:p>
        </w:tc>
        <w:tc>
          <w:tcPr>
            <w:tcW w:w="1134" w:type="dxa"/>
          </w:tcPr>
          <w:p w:rsidR="00820F9F" w:rsidRPr="0016215F" w:rsidRDefault="00820F9F" w:rsidP="002E5E37">
            <w:pPr>
              <w:pStyle w:val="NoSpacing"/>
              <w:jc w:val="center"/>
              <w:rPr>
                <w:sz w:val="24"/>
              </w:rPr>
            </w:pPr>
            <w:r w:rsidRPr="0016215F">
              <w:rPr>
                <w:spacing w:val="-4"/>
                <w:sz w:val="24"/>
              </w:rPr>
              <w:t>0.354</w:t>
            </w:r>
          </w:p>
        </w:tc>
      </w:tr>
    </w:tbl>
    <w:p w:rsidR="000B3409" w:rsidRPr="000B3409" w:rsidRDefault="000B3409" w:rsidP="000B3409">
      <w:pPr>
        <w:rPr>
          <w:rFonts w:ascii="Times New Roman" w:hAnsi="Times New Roman"/>
        </w:rPr>
      </w:pPr>
      <w:r w:rsidRPr="000B3409">
        <w:rPr>
          <w:rFonts w:ascii="Times New Roman" w:hAnsi="Times New Roman"/>
        </w:rPr>
        <w:t>{</w:t>
      </w:r>
      <w:proofErr w:type="gramStart"/>
      <w:r w:rsidRPr="000B3409">
        <w:rPr>
          <w:rFonts w:ascii="Times New Roman" w:hAnsi="Times New Roman"/>
          <w:b/>
        </w:rPr>
        <w:t>T</w:t>
      </w:r>
      <w:r w:rsidRPr="000B3409">
        <w:rPr>
          <w:rFonts w:ascii="Times New Roman" w:hAnsi="Times New Roman"/>
          <w:b/>
          <w:vertAlign w:val="subscript"/>
        </w:rPr>
        <w:t xml:space="preserve">1 </w:t>
      </w:r>
      <w:r w:rsidRPr="000B3409">
        <w:rPr>
          <w:rFonts w:ascii="Times New Roman" w:hAnsi="Times New Roman"/>
        </w:rPr>
        <w:t>:</w:t>
      </w:r>
      <w:proofErr w:type="gramEnd"/>
      <w:r w:rsidRPr="000B3409">
        <w:rPr>
          <w:rFonts w:ascii="Times New Roman" w:hAnsi="Times New Roman"/>
        </w:rPr>
        <w:t xml:space="preserve"> Control;  </w:t>
      </w:r>
      <w:r w:rsidRPr="000B3409">
        <w:rPr>
          <w:rFonts w:ascii="Times New Roman" w:hAnsi="Times New Roman"/>
          <w:b/>
        </w:rPr>
        <w:t>T</w:t>
      </w:r>
      <w:r w:rsidRPr="000B3409">
        <w:rPr>
          <w:rFonts w:ascii="Times New Roman" w:hAnsi="Times New Roman"/>
          <w:b/>
          <w:vertAlign w:val="subscript"/>
        </w:rPr>
        <w:t>2</w:t>
      </w:r>
      <w:r w:rsidRPr="000B3409">
        <w:rPr>
          <w:rFonts w:ascii="Times New Roman" w:hAnsi="Times New Roman"/>
          <w:b/>
        </w:rPr>
        <w:t>:</w:t>
      </w:r>
      <w:r w:rsidRPr="000B3409">
        <w:rPr>
          <w:rFonts w:ascii="Times New Roman" w:hAnsi="Times New Roman"/>
        </w:rPr>
        <w:t xml:space="preserve"> Basal diet with Neem</w:t>
      </w:r>
      <w:r w:rsidRPr="000B3409">
        <w:rPr>
          <w:rFonts w:ascii="Times New Roman" w:hAnsi="Times New Roman"/>
          <w:szCs w:val="24"/>
        </w:rPr>
        <w:t xml:space="preserve"> leaf powder (0.25%)</w:t>
      </w:r>
      <w:r w:rsidRPr="000B3409">
        <w:rPr>
          <w:rFonts w:ascii="Times New Roman" w:hAnsi="Times New Roman"/>
        </w:rPr>
        <w:t xml:space="preserve">;  </w:t>
      </w:r>
      <w:r w:rsidRPr="000B3409">
        <w:rPr>
          <w:rFonts w:ascii="Times New Roman" w:hAnsi="Times New Roman"/>
          <w:b/>
        </w:rPr>
        <w:t>T</w:t>
      </w:r>
      <w:r w:rsidRPr="000B3409">
        <w:rPr>
          <w:rFonts w:ascii="Times New Roman" w:hAnsi="Times New Roman"/>
          <w:b/>
          <w:vertAlign w:val="subscript"/>
        </w:rPr>
        <w:t>3</w:t>
      </w:r>
      <w:r w:rsidRPr="000B3409">
        <w:rPr>
          <w:rFonts w:ascii="Times New Roman" w:hAnsi="Times New Roman"/>
          <w:b/>
        </w:rPr>
        <w:t xml:space="preserve">: </w:t>
      </w:r>
      <w:r w:rsidRPr="000B3409">
        <w:rPr>
          <w:rFonts w:ascii="Times New Roman" w:hAnsi="Times New Roman"/>
        </w:rPr>
        <w:t xml:space="preserve">Basal diet with  Neem leaf </w:t>
      </w:r>
      <w:r w:rsidRPr="000B3409">
        <w:rPr>
          <w:rFonts w:ascii="Times New Roman" w:hAnsi="Times New Roman"/>
          <w:szCs w:val="24"/>
        </w:rPr>
        <w:t xml:space="preserve"> powder (0.5%)</w:t>
      </w:r>
      <w:r w:rsidRPr="000B3409">
        <w:rPr>
          <w:rFonts w:ascii="Times New Roman" w:hAnsi="Times New Roman"/>
        </w:rPr>
        <w:t xml:space="preserve">;  </w:t>
      </w:r>
      <w:r w:rsidRPr="000B3409">
        <w:rPr>
          <w:rFonts w:ascii="Times New Roman" w:hAnsi="Times New Roman"/>
          <w:b/>
        </w:rPr>
        <w:t>T</w:t>
      </w:r>
      <w:r w:rsidRPr="000B3409">
        <w:rPr>
          <w:rFonts w:ascii="Times New Roman" w:hAnsi="Times New Roman"/>
          <w:b/>
          <w:vertAlign w:val="subscript"/>
        </w:rPr>
        <w:t xml:space="preserve">4 </w:t>
      </w:r>
      <w:r w:rsidRPr="000B3409">
        <w:rPr>
          <w:rFonts w:ascii="Times New Roman" w:hAnsi="Times New Roman"/>
          <w:b/>
        </w:rPr>
        <w:t>:</w:t>
      </w:r>
      <w:r w:rsidRPr="000B3409">
        <w:rPr>
          <w:rFonts w:ascii="Times New Roman" w:hAnsi="Times New Roman"/>
        </w:rPr>
        <w:t xml:space="preserve"> Basal diet with</w:t>
      </w:r>
      <w:r w:rsidR="002E5E37">
        <w:rPr>
          <w:rFonts w:ascii="Times New Roman" w:hAnsi="Times New Roman"/>
        </w:rPr>
        <w:t xml:space="preserve"> </w:t>
      </w:r>
      <w:r w:rsidRPr="000B3409">
        <w:rPr>
          <w:rFonts w:ascii="Times New Roman" w:hAnsi="Times New Roman"/>
        </w:rPr>
        <w:t xml:space="preserve"> </w:t>
      </w:r>
      <w:r w:rsidRPr="000B3409">
        <w:rPr>
          <w:rFonts w:ascii="Times New Roman" w:hAnsi="Times New Roman"/>
          <w:szCs w:val="24"/>
        </w:rPr>
        <w:t>Neem leaf powder (1.0%)</w:t>
      </w:r>
    </w:p>
    <w:p w:rsidR="002D53E3" w:rsidRDefault="002D53E3" w:rsidP="00263FD0">
      <w:pPr>
        <w:spacing w:before="120" w:after="0" w:line="372" w:lineRule="auto"/>
        <w:jc w:val="both"/>
        <w:rPr>
          <w:rFonts w:ascii="Times New Roman" w:hAnsi="Times New Roman"/>
          <w:b/>
          <w:sz w:val="24"/>
          <w:szCs w:val="24"/>
        </w:rPr>
      </w:pPr>
    </w:p>
    <w:p w:rsidR="00F931D5" w:rsidRDefault="00C506FA" w:rsidP="00263FD0">
      <w:pPr>
        <w:spacing w:before="120" w:after="0" w:line="372" w:lineRule="auto"/>
        <w:jc w:val="both"/>
        <w:rPr>
          <w:rFonts w:ascii="Times New Roman" w:hAnsi="Times New Roman"/>
          <w:b/>
          <w:sz w:val="24"/>
          <w:szCs w:val="24"/>
        </w:rPr>
      </w:pPr>
      <w:r>
        <w:rPr>
          <w:rFonts w:ascii="Times New Roman" w:hAnsi="Times New Roman"/>
          <w:b/>
          <w:sz w:val="24"/>
          <w:szCs w:val="24"/>
        </w:rPr>
        <w:t>3.5 Serum Immunoglobulin C</w:t>
      </w:r>
      <w:r w:rsidR="000D0B47" w:rsidRPr="000D0B47">
        <w:rPr>
          <w:rFonts w:ascii="Times New Roman" w:hAnsi="Times New Roman"/>
          <w:b/>
          <w:sz w:val="24"/>
          <w:szCs w:val="24"/>
        </w:rPr>
        <w:t>oncentration</w:t>
      </w:r>
    </w:p>
    <w:p w:rsidR="000D0B47" w:rsidRPr="0041147E" w:rsidRDefault="00ED3B74" w:rsidP="0041147E">
      <w:pPr>
        <w:spacing w:line="360" w:lineRule="auto"/>
        <w:jc w:val="both"/>
        <w:rPr>
          <w:rFonts w:ascii="Times New Roman" w:hAnsi="Times New Roman"/>
          <w:sz w:val="24"/>
        </w:rPr>
      </w:pPr>
      <w:r w:rsidRPr="00830BA2">
        <w:rPr>
          <w:rFonts w:ascii="Times New Roman" w:hAnsi="Times New Roman"/>
          <w:color w:val="000000"/>
          <w:sz w:val="24"/>
        </w:rPr>
        <w:t>Table (</w:t>
      </w:r>
      <w:r w:rsidRPr="00830BA2">
        <w:rPr>
          <w:rFonts w:ascii="Times New Roman" w:hAnsi="Times New Roman"/>
          <w:sz w:val="24"/>
        </w:rPr>
        <w:t xml:space="preserve">6) shows the </w:t>
      </w:r>
      <w:r w:rsidR="00830BA2" w:rsidRPr="00830BA2">
        <w:rPr>
          <w:rFonts w:ascii="Times New Roman" w:hAnsi="Times New Roman"/>
          <w:sz w:val="24"/>
        </w:rPr>
        <w:t>effect of feeding</w:t>
      </w:r>
      <w:r w:rsidR="00830BA2" w:rsidRPr="00830BA2">
        <w:rPr>
          <w:rFonts w:ascii="Times New Roman" w:hAnsi="Times New Roman"/>
          <w:b/>
          <w:sz w:val="24"/>
        </w:rPr>
        <w:t xml:space="preserve"> </w:t>
      </w:r>
      <w:r w:rsidR="00830BA2" w:rsidRPr="00830BA2">
        <w:rPr>
          <w:rFonts w:ascii="Times New Roman" w:hAnsi="Times New Roman"/>
          <w:color w:val="000000"/>
          <w:sz w:val="24"/>
        </w:rPr>
        <w:t xml:space="preserve">different levels </w:t>
      </w:r>
      <w:proofErr w:type="gramStart"/>
      <w:r w:rsidR="00830BA2" w:rsidRPr="00830BA2">
        <w:rPr>
          <w:rFonts w:ascii="Times New Roman" w:hAnsi="Times New Roman"/>
          <w:color w:val="000000"/>
          <w:sz w:val="24"/>
        </w:rPr>
        <w:t xml:space="preserve">of  </w:t>
      </w:r>
      <w:r w:rsidR="00830BA2" w:rsidRPr="00830BA2">
        <w:rPr>
          <w:rFonts w:ascii="Times New Roman" w:hAnsi="Times New Roman"/>
          <w:sz w:val="24"/>
        </w:rPr>
        <w:t>neem</w:t>
      </w:r>
      <w:proofErr w:type="gramEnd"/>
      <w:r w:rsidR="00830BA2" w:rsidRPr="00830BA2">
        <w:rPr>
          <w:rFonts w:ascii="Times New Roman" w:hAnsi="Times New Roman"/>
          <w:sz w:val="24"/>
        </w:rPr>
        <w:t xml:space="preserve">  leaf powder on serum immunoglobulin concentration. There was significant (P&lt;0.05) </w:t>
      </w:r>
      <w:r w:rsidR="00830BA2" w:rsidRPr="00830BA2">
        <w:rPr>
          <w:rFonts w:ascii="Times New Roman" w:hAnsi="Times New Roman"/>
          <w:color w:val="000000"/>
          <w:sz w:val="24"/>
        </w:rPr>
        <w:t xml:space="preserve">difference in serum IG concentration.  Quail birds fed diets incorporated with </w:t>
      </w:r>
      <w:r w:rsidR="00830BA2" w:rsidRPr="00830BA2">
        <w:rPr>
          <w:rFonts w:ascii="Times New Roman" w:hAnsi="Times New Roman"/>
          <w:sz w:val="24"/>
        </w:rPr>
        <w:t xml:space="preserve">1.0 % neem leaf powder gave group significantly (P&lt;0.05) higher </w:t>
      </w:r>
      <w:r w:rsidR="00830BA2" w:rsidRPr="00830BA2">
        <w:rPr>
          <w:rFonts w:ascii="Times New Roman" w:hAnsi="Times New Roman"/>
          <w:color w:val="000000"/>
          <w:sz w:val="24"/>
        </w:rPr>
        <w:t>serum IG concentration</w:t>
      </w:r>
      <w:r w:rsidR="00830BA2" w:rsidRPr="00830BA2">
        <w:rPr>
          <w:rFonts w:ascii="Times New Roman" w:hAnsi="Times New Roman"/>
          <w:sz w:val="24"/>
        </w:rPr>
        <w:t xml:space="preserve"> as compared to control.</w:t>
      </w:r>
    </w:p>
    <w:p w:rsidR="00DD7A67" w:rsidRPr="00DD7A67" w:rsidRDefault="00DD7A67" w:rsidP="00DD7A67">
      <w:pPr>
        <w:rPr>
          <w:rFonts w:ascii="Times New Roman" w:hAnsi="Times New Roman"/>
          <w:b/>
          <w:sz w:val="24"/>
        </w:rPr>
      </w:pPr>
      <w:proofErr w:type="gramStart"/>
      <w:r w:rsidRPr="00DD7A67">
        <w:rPr>
          <w:rFonts w:ascii="Times New Roman" w:hAnsi="Times New Roman"/>
          <w:b/>
          <w:sz w:val="24"/>
        </w:rPr>
        <w:t>Table</w:t>
      </w:r>
      <w:r w:rsidRPr="00DD7A67">
        <w:rPr>
          <w:rFonts w:ascii="Times New Roman" w:hAnsi="Times New Roman"/>
          <w:b/>
          <w:spacing w:val="-4"/>
          <w:sz w:val="24"/>
        </w:rPr>
        <w:t xml:space="preserve"> </w:t>
      </w:r>
      <w:r>
        <w:rPr>
          <w:rFonts w:ascii="Times New Roman" w:hAnsi="Times New Roman"/>
          <w:b/>
          <w:sz w:val="24"/>
        </w:rPr>
        <w:t>6</w:t>
      </w:r>
      <w:r w:rsidRPr="00DD7A67">
        <w:rPr>
          <w:rFonts w:ascii="Times New Roman" w:hAnsi="Times New Roman"/>
          <w:b/>
          <w:sz w:val="24"/>
        </w:rPr>
        <w:t>.</w:t>
      </w:r>
      <w:proofErr w:type="gramEnd"/>
      <w:r w:rsidRPr="00DD7A67">
        <w:rPr>
          <w:rFonts w:ascii="Times New Roman" w:hAnsi="Times New Roman"/>
          <w:b/>
          <w:sz w:val="24"/>
        </w:rPr>
        <w:t xml:space="preserve"> </w:t>
      </w:r>
      <w:r w:rsidR="002D53E3">
        <w:rPr>
          <w:rFonts w:ascii="Times New Roman" w:hAnsi="Times New Roman"/>
          <w:b/>
          <w:sz w:val="24"/>
        </w:rPr>
        <w:t xml:space="preserve"> </w:t>
      </w:r>
      <w:r w:rsidRPr="00DD7A67">
        <w:rPr>
          <w:rFonts w:ascii="Times New Roman" w:hAnsi="Times New Roman"/>
          <w:b/>
          <w:sz w:val="24"/>
        </w:rPr>
        <w:t>Average</w:t>
      </w:r>
      <w:r w:rsidRPr="00DD7A67">
        <w:rPr>
          <w:rFonts w:ascii="Times New Roman" w:hAnsi="Times New Roman"/>
          <w:b/>
          <w:spacing w:val="28"/>
          <w:sz w:val="24"/>
        </w:rPr>
        <w:t xml:space="preserve"> </w:t>
      </w:r>
      <w:r w:rsidRPr="00DD7A67">
        <w:rPr>
          <w:rFonts w:ascii="Times New Roman" w:hAnsi="Times New Roman"/>
          <w:b/>
          <w:sz w:val="24"/>
        </w:rPr>
        <w:t>value</w:t>
      </w:r>
      <w:r w:rsidRPr="00DD7A67">
        <w:rPr>
          <w:rFonts w:ascii="Times New Roman" w:hAnsi="Times New Roman"/>
          <w:b/>
          <w:spacing w:val="28"/>
          <w:sz w:val="24"/>
        </w:rPr>
        <w:t xml:space="preserve"> </w:t>
      </w:r>
      <w:r w:rsidRPr="00DD7A67">
        <w:rPr>
          <w:rFonts w:ascii="Times New Roman" w:hAnsi="Times New Roman"/>
          <w:b/>
          <w:sz w:val="24"/>
        </w:rPr>
        <w:t>of</w:t>
      </w:r>
      <w:r w:rsidRPr="00DD7A67">
        <w:rPr>
          <w:rFonts w:ascii="Times New Roman" w:hAnsi="Times New Roman"/>
          <w:b/>
          <w:spacing w:val="25"/>
          <w:sz w:val="24"/>
        </w:rPr>
        <w:t xml:space="preserve"> </w:t>
      </w:r>
      <w:r w:rsidRPr="00DD7A67">
        <w:rPr>
          <w:rFonts w:ascii="Times New Roman" w:hAnsi="Times New Roman"/>
          <w:b/>
          <w:sz w:val="24"/>
        </w:rPr>
        <w:t>total</w:t>
      </w:r>
      <w:r w:rsidRPr="00DD7A67">
        <w:rPr>
          <w:rFonts w:ascii="Times New Roman" w:hAnsi="Times New Roman"/>
          <w:b/>
          <w:spacing w:val="-7"/>
          <w:sz w:val="24"/>
        </w:rPr>
        <w:t xml:space="preserve"> </w:t>
      </w:r>
      <w:r w:rsidRPr="00DD7A67">
        <w:rPr>
          <w:rFonts w:ascii="Times New Roman" w:hAnsi="Times New Roman"/>
          <w:b/>
          <w:sz w:val="24"/>
        </w:rPr>
        <w:t>immunoglobulin</w:t>
      </w:r>
      <w:r w:rsidRPr="00DD7A67">
        <w:rPr>
          <w:rFonts w:ascii="Times New Roman" w:hAnsi="Times New Roman"/>
          <w:b/>
          <w:spacing w:val="27"/>
          <w:sz w:val="24"/>
        </w:rPr>
        <w:t xml:space="preserve"> </w:t>
      </w:r>
      <w:r w:rsidRPr="00DD7A67">
        <w:rPr>
          <w:rFonts w:ascii="Times New Roman" w:hAnsi="Times New Roman"/>
          <w:b/>
          <w:sz w:val="24"/>
        </w:rPr>
        <w:t>in</w:t>
      </w:r>
      <w:r w:rsidRPr="00DD7A67">
        <w:rPr>
          <w:rFonts w:ascii="Times New Roman" w:hAnsi="Times New Roman"/>
          <w:b/>
          <w:spacing w:val="25"/>
          <w:sz w:val="24"/>
        </w:rPr>
        <w:t xml:space="preserve"> </w:t>
      </w:r>
      <w:r>
        <w:rPr>
          <w:rFonts w:ascii="Times New Roman" w:hAnsi="Times New Roman"/>
          <w:b/>
          <w:spacing w:val="25"/>
          <w:sz w:val="24"/>
        </w:rPr>
        <w:t xml:space="preserve">broiler </w:t>
      </w:r>
      <w:r w:rsidRPr="00DD7A67">
        <w:rPr>
          <w:rFonts w:ascii="Times New Roman" w:hAnsi="Times New Roman"/>
          <w:b/>
          <w:sz w:val="24"/>
        </w:rPr>
        <w:t>Japanese</w:t>
      </w:r>
      <w:r w:rsidRPr="00DD7A67">
        <w:rPr>
          <w:rFonts w:ascii="Times New Roman" w:hAnsi="Times New Roman"/>
          <w:b/>
          <w:spacing w:val="-8"/>
          <w:sz w:val="24"/>
        </w:rPr>
        <w:t xml:space="preserve"> </w:t>
      </w:r>
      <w:r w:rsidRPr="00DD7A67">
        <w:rPr>
          <w:rFonts w:ascii="Times New Roman" w:hAnsi="Times New Roman"/>
          <w:b/>
          <w:sz w:val="24"/>
        </w:rPr>
        <w:t>quail</w:t>
      </w:r>
      <w:r w:rsidRPr="00DD7A67">
        <w:rPr>
          <w:rFonts w:ascii="Times New Roman" w:hAnsi="Times New Roman"/>
          <w:b/>
          <w:spacing w:val="26"/>
          <w:sz w:val="24"/>
        </w:rPr>
        <w:t xml:space="preserve"> </w:t>
      </w:r>
      <w:r w:rsidRPr="00DD7A67">
        <w:rPr>
          <w:rFonts w:ascii="Times New Roman" w:hAnsi="Times New Roman"/>
          <w:b/>
          <w:sz w:val="24"/>
        </w:rPr>
        <w:t>fed</w:t>
      </w:r>
      <w:r w:rsidRPr="00DD7A67">
        <w:rPr>
          <w:rFonts w:ascii="Times New Roman" w:hAnsi="Times New Roman"/>
          <w:b/>
          <w:spacing w:val="29"/>
          <w:sz w:val="24"/>
        </w:rPr>
        <w:t xml:space="preserve"> </w:t>
      </w:r>
      <w:r w:rsidRPr="00DD7A67">
        <w:rPr>
          <w:rFonts w:ascii="Times New Roman" w:hAnsi="Times New Roman"/>
          <w:b/>
          <w:sz w:val="24"/>
        </w:rPr>
        <w:t>diets</w:t>
      </w:r>
      <w:r w:rsidRPr="00DD7A67">
        <w:rPr>
          <w:rFonts w:ascii="Times New Roman" w:hAnsi="Times New Roman"/>
          <w:b/>
          <w:spacing w:val="27"/>
          <w:sz w:val="24"/>
        </w:rPr>
        <w:t xml:space="preserve"> </w:t>
      </w:r>
      <w:r w:rsidRPr="00DD7A67">
        <w:rPr>
          <w:rFonts w:ascii="Times New Roman" w:hAnsi="Times New Roman"/>
          <w:b/>
          <w:sz w:val="24"/>
        </w:rPr>
        <w:t>incorporated</w:t>
      </w:r>
      <w:r w:rsidRPr="00DD7A67">
        <w:rPr>
          <w:rFonts w:ascii="Times New Roman" w:hAnsi="Times New Roman"/>
          <w:b/>
          <w:spacing w:val="26"/>
          <w:sz w:val="24"/>
        </w:rPr>
        <w:t xml:space="preserve"> </w:t>
      </w:r>
      <w:r w:rsidRPr="00DD7A67">
        <w:rPr>
          <w:rFonts w:ascii="Times New Roman" w:hAnsi="Times New Roman"/>
          <w:b/>
          <w:sz w:val="24"/>
        </w:rPr>
        <w:t>with</w:t>
      </w:r>
      <w:r w:rsidRPr="00DD7A67">
        <w:rPr>
          <w:rFonts w:ascii="Times New Roman" w:hAnsi="Times New Roman"/>
          <w:b/>
          <w:spacing w:val="30"/>
          <w:sz w:val="24"/>
        </w:rPr>
        <w:t xml:space="preserve"> </w:t>
      </w:r>
      <w:r w:rsidRPr="00DD7A67">
        <w:rPr>
          <w:rFonts w:ascii="Times New Roman" w:hAnsi="Times New Roman"/>
          <w:b/>
          <w:sz w:val="24"/>
        </w:rPr>
        <w:t>varying</w:t>
      </w:r>
      <w:r w:rsidRPr="00DD7A67">
        <w:rPr>
          <w:rFonts w:ascii="Times New Roman" w:hAnsi="Times New Roman"/>
          <w:b/>
          <w:spacing w:val="29"/>
          <w:sz w:val="24"/>
        </w:rPr>
        <w:t xml:space="preserve"> </w:t>
      </w:r>
      <w:r w:rsidRPr="00DD7A67">
        <w:rPr>
          <w:rFonts w:ascii="Times New Roman" w:hAnsi="Times New Roman"/>
          <w:b/>
          <w:sz w:val="24"/>
        </w:rPr>
        <w:t>levels</w:t>
      </w:r>
      <w:r w:rsidRPr="00DD7A67">
        <w:rPr>
          <w:rFonts w:ascii="Times New Roman" w:hAnsi="Times New Roman"/>
          <w:b/>
          <w:spacing w:val="26"/>
          <w:sz w:val="24"/>
        </w:rPr>
        <w:t xml:space="preserve"> </w:t>
      </w:r>
      <w:proofErr w:type="gramStart"/>
      <w:r w:rsidRPr="00DD7A67">
        <w:rPr>
          <w:rFonts w:ascii="Times New Roman" w:hAnsi="Times New Roman"/>
          <w:b/>
          <w:sz w:val="24"/>
        </w:rPr>
        <w:t xml:space="preserve">of </w:t>
      </w:r>
      <w:r w:rsidR="003D1668">
        <w:rPr>
          <w:rFonts w:ascii="Times New Roman" w:hAnsi="Times New Roman"/>
          <w:b/>
          <w:sz w:val="24"/>
        </w:rPr>
        <w:t xml:space="preserve"> </w:t>
      </w:r>
      <w:r w:rsidRPr="00DD7A67">
        <w:rPr>
          <w:rFonts w:ascii="Times New Roman" w:hAnsi="Times New Roman"/>
          <w:b/>
          <w:sz w:val="24"/>
        </w:rPr>
        <w:t>neem</w:t>
      </w:r>
      <w:proofErr w:type="gramEnd"/>
      <w:r>
        <w:rPr>
          <w:rFonts w:ascii="Times New Roman" w:hAnsi="Times New Roman"/>
          <w:b/>
          <w:sz w:val="24"/>
        </w:rPr>
        <w:t xml:space="preserve"> </w:t>
      </w:r>
      <w:r w:rsidRPr="00DD7A67">
        <w:rPr>
          <w:rFonts w:ascii="Times New Roman" w:hAnsi="Times New Roman"/>
          <w:b/>
          <w:sz w:val="24"/>
        </w:rPr>
        <w:t xml:space="preserve"> leaf powder</w:t>
      </w:r>
    </w:p>
    <w:p w:rsidR="00DD7A67" w:rsidRDefault="00DD7A67" w:rsidP="00DD7A67">
      <w:pPr>
        <w:pStyle w:val="BodyText"/>
        <w:rPr>
          <w:b/>
          <w:sz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7"/>
        <w:gridCol w:w="1431"/>
        <w:gridCol w:w="1530"/>
        <w:gridCol w:w="1440"/>
        <w:gridCol w:w="1455"/>
        <w:gridCol w:w="1074"/>
      </w:tblGrid>
      <w:tr w:rsidR="003D1668" w:rsidTr="003D1668">
        <w:tc>
          <w:tcPr>
            <w:tcW w:w="2817" w:type="dxa"/>
            <w:vMerge w:val="restart"/>
          </w:tcPr>
          <w:p w:rsidR="003D1668" w:rsidRDefault="003D1668" w:rsidP="002D53E3">
            <w:pPr>
              <w:spacing w:after="0" w:line="240" w:lineRule="auto"/>
              <w:rPr>
                <w:rFonts w:ascii="Times New Roman" w:hAnsi="Times New Roman"/>
                <w:b/>
                <w:sz w:val="24"/>
              </w:rPr>
            </w:pPr>
          </w:p>
          <w:p w:rsidR="003D1668" w:rsidRDefault="003D1668" w:rsidP="002D53E3">
            <w:pPr>
              <w:spacing w:after="0" w:line="240" w:lineRule="auto"/>
              <w:rPr>
                <w:rFonts w:ascii="Times New Roman" w:hAnsi="Times New Roman"/>
                <w:b/>
                <w:sz w:val="24"/>
              </w:rPr>
            </w:pPr>
            <w:r>
              <w:rPr>
                <w:rFonts w:ascii="Times New Roman" w:hAnsi="Times New Roman"/>
                <w:b/>
                <w:sz w:val="24"/>
              </w:rPr>
              <w:t xml:space="preserve">     Attributes </w:t>
            </w:r>
          </w:p>
        </w:tc>
        <w:tc>
          <w:tcPr>
            <w:tcW w:w="5856" w:type="dxa"/>
            <w:gridSpan w:val="4"/>
          </w:tcPr>
          <w:p w:rsidR="003D1668" w:rsidRPr="00DD7A67" w:rsidRDefault="003D1668" w:rsidP="002D53E3">
            <w:pPr>
              <w:spacing w:after="0" w:line="240" w:lineRule="auto"/>
              <w:jc w:val="center"/>
              <w:rPr>
                <w:rFonts w:ascii="Times New Roman" w:hAnsi="Times New Roman"/>
                <w:b/>
                <w:sz w:val="24"/>
              </w:rPr>
            </w:pPr>
            <w:r>
              <w:rPr>
                <w:rFonts w:ascii="Times New Roman" w:hAnsi="Times New Roman"/>
                <w:b/>
                <w:sz w:val="24"/>
              </w:rPr>
              <w:t xml:space="preserve"> Treatments </w:t>
            </w:r>
          </w:p>
        </w:tc>
        <w:tc>
          <w:tcPr>
            <w:tcW w:w="1074" w:type="dxa"/>
            <w:vMerge w:val="restart"/>
          </w:tcPr>
          <w:p w:rsidR="003D1668" w:rsidRDefault="003D1668" w:rsidP="002D53E3">
            <w:pPr>
              <w:spacing w:after="0" w:line="240" w:lineRule="auto"/>
              <w:rPr>
                <w:rFonts w:ascii="Times New Roman" w:hAnsi="Times New Roman"/>
                <w:b/>
              </w:rPr>
            </w:pPr>
          </w:p>
          <w:p w:rsidR="003D1668" w:rsidRPr="00DD7A67" w:rsidRDefault="003D1668" w:rsidP="002D53E3">
            <w:pPr>
              <w:spacing w:after="0" w:line="240" w:lineRule="auto"/>
              <w:rPr>
                <w:rFonts w:ascii="Times New Roman" w:hAnsi="Times New Roman"/>
                <w:b/>
                <w:sz w:val="24"/>
              </w:rPr>
            </w:pPr>
            <w:r w:rsidRPr="003D1668">
              <w:rPr>
                <w:rFonts w:ascii="Times New Roman" w:hAnsi="Times New Roman"/>
                <w:b/>
              </w:rPr>
              <w:t>P  Value</w:t>
            </w:r>
          </w:p>
        </w:tc>
      </w:tr>
      <w:tr w:rsidR="003D1668" w:rsidTr="003D1668">
        <w:tc>
          <w:tcPr>
            <w:tcW w:w="2817" w:type="dxa"/>
            <w:vMerge/>
          </w:tcPr>
          <w:p w:rsidR="003D1668" w:rsidRPr="00DD7A67" w:rsidRDefault="003D1668" w:rsidP="002D53E3">
            <w:pPr>
              <w:spacing w:after="0" w:line="240" w:lineRule="auto"/>
              <w:rPr>
                <w:rFonts w:ascii="Times New Roman" w:hAnsi="Times New Roman"/>
                <w:b/>
                <w:sz w:val="24"/>
              </w:rPr>
            </w:pPr>
          </w:p>
        </w:tc>
        <w:tc>
          <w:tcPr>
            <w:tcW w:w="1431" w:type="dxa"/>
          </w:tcPr>
          <w:p w:rsidR="003D1668" w:rsidRPr="00DD7A67" w:rsidRDefault="003D1668" w:rsidP="002D53E3">
            <w:pPr>
              <w:spacing w:after="0" w:line="240" w:lineRule="auto"/>
              <w:jc w:val="center"/>
              <w:rPr>
                <w:rFonts w:ascii="Times New Roman" w:hAnsi="Times New Roman"/>
                <w:b/>
                <w:sz w:val="24"/>
              </w:rPr>
            </w:pPr>
            <w:r w:rsidRPr="00DD7A67">
              <w:rPr>
                <w:rFonts w:ascii="Times New Roman" w:hAnsi="Times New Roman"/>
                <w:b/>
                <w:sz w:val="24"/>
              </w:rPr>
              <w:t>T1</w:t>
            </w:r>
          </w:p>
        </w:tc>
        <w:tc>
          <w:tcPr>
            <w:tcW w:w="1530" w:type="dxa"/>
          </w:tcPr>
          <w:p w:rsidR="003D1668" w:rsidRPr="00DD7A67" w:rsidRDefault="003D1668" w:rsidP="002D53E3">
            <w:pPr>
              <w:spacing w:after="0" w:line="240" w:lineRule="auto"/>
              <w:jc w:val="center"/>
              <w:rPr>
                <w:rFonts w:ascii="Times New Roman" w:hAnsi="Times New Roman"/>
                <w:b/>
                <w:sz w:val="24"/>
              </w:rPr>
            </w:pPr>
            <w:r w:rsidRPr="00DD7A67">
              <w:rPr>
                <w:rFonts w:ascii="Times New Roman" w:hAnsi="Times New Roman"/>
                <w:b/>
                <w:sz w:val="24"/>
              </w:rPr>
              <w:t>T2</w:t>
            </w:r>
          </w:p>
        </w:tc>
        <w:tc>
          <w:tcPr>
            <w:tcW w:w="1440" w:type="dxa"/>
          </w:tcPr>
          <w:p w:rsidR="003D1668" w:rsidRPr="00DD7A67" w:rsidRDefault="003D1668" w:rsidP="002D53E3">
            <w:pPr>
              <w:spacing w:after="0" w:line="240" w:lineRule="auto"/>
              <w:jc w:val="center"/>
              <w:rPr>
                <w:rFonts w:ascii="Times New Roman" w:hAnsi="Times New Roman"/>
                <w:b/>
                <w:sz w:val="24"/>
              </w:rPr>
            </w:pPr>
            <w:r w:rsidRPr="00DD7A67">
              <w:rPr>
                <w:rFonts w:ascii="Times New Roman" w:hAnsi="Times New Roman"/>
                <w:b/>
                <w:sz w:val="24"/>
              </w:rPr>
              <w:t>T3</w:t>
            </w:r>
          </w:p>
        </w:tc>
        <w:tc>
          <w:tcPr>
            <w:tcW w:w="1455" w:type="dxa"/>
          </w:tcPr>
          <w:p w:rsidR="003D1668" w:rsidRPr="00DD7A67" w:rsidRDefault="003D1668" w:rsidP="002D53E3">
            <w:pPr>
              <w:spacing w:after="0" w:line="240" w:lineRule="auto"/>
              <w:jc w:val="center"/>
              <w:rPr>
                <w:rFonts w:ascii="Times New Roman" w:hAnsi="Times New Roman"/>
                <w:b/>
                <w:sz w:val="24"/>
              </w:rPr>
            </w:pPr>
            <w:r w:rsidRPr="00DD7A67">
              <w:rPr>
                <w:rFonts w:ascii="Times New Roman" w:hAnsi="Times New Roman"/>
                <w:b/>
                <w:sz w:val="24"/>
              </w:rPr>
              <w:t>T4</w:t>
            </w:r>
          </w:p>
        </w:tc>
        <w:tc>
          <w:tcPr>
            <w:tcW w:w="1074" w:type="dxa"/>
            <w:vMerge/>
          </w:tcPr>
          <w:p w:rsidR="003D1668" w:rsidRPr="00DD7A67" w:rsidRDefault="003D1668" w:rsidP="002D53E3">
            <w:pPr>
              <w:spacing w:after="0" w:line="240" w:lineRule="auto"/>
              <w:rPr>
                <w:rFonts w:ascii="Times New Roman" w:hAnsi="Times New Roman"/>
                <w:b/>
                <w:sz w:val="24"/>
              </w:rPr>
            </w:pPr>
          </w:p>
        </w:tc>
      </w:tr>
      <w:tr w:rsidR="00DD7A67" w:rsidTr="003D1668">
        <w:tc>
          <w:tcPr>
            <w:tcW w:w="2817" w:type="dxa"/>
          </w:tcPr>
          <w:p w:rsidR="00DD7A67" w:rsidRPr="00DD7A67" w:rsidRDefault="00DD7A67" w:rsidP="002D53E3">
            <w:pPr>
              <w:spacing w:after="0" w:line="240" w:lineRule="auto"/>
              <w:rPr>
                <w:rFonts w:ascii="Times New Roman" w:hAnsi="Times New Roman"/>
                <w:b/>
                <w:sz w:val="24"/>
              </w:rPr>
            </w:pPr>
            <w:r w:rsidRPr="003D1668">
              <w:rPr>
                <w:rFonts w:ascii="Times New Roman" w:hAnsi="Times New Roman"/>
                <w:b/>
                <w:sz w:val="20"/>
              </w:rPr>
              <w:t>Total</w:t>
            </w:r>
            <w:r w:rsidRPr="003D1668">
              <w:rPr>
                <w:rFonts w:ascii="Times New Roman" w:hAnsi="Times New Roman"/>
                <w:b/>
                <w:spacing w:val="-4"/>
                <w:sz w:val="20"/>
              </w:rPr>
              <w:t xml:space="preserve"> </w:t>
            </w:r>
            <w:r w:rsidRPr="003D1668">
              <w:rPr>
                <w:rFonts w:ascii="Times New Roman" w:hAnsi="Times New Roman"/>
                <w:b/>
                <w:sz w:val="20"/>
              </w:rPr>
              <w:t>Immunoglobulin (g/L)</w:t>
            </w:r>
          </w:p>
        </w:tc>
        <w:tc>
          <w:tcPr>
            <w:tcW w:w="1431" w:type="dxa"/>
          </w:tcPr>
          <w:p w:rsidR="00DD7A67" w:rsidRPr="00DD7A67" w:rsidRDefault="00DD7A67" w:rsidP="002D53E3">
            <w:pPr>
              <w:spacing w:after="0" w:line="240" w:lineRule="auto"/>
              <w:rPr>
                <w:rFonts w:ascii="Times New Roman" w:hAnsi="Times New Roman"/>
                <w:sz w:val="24"/>
              </w:rPr>
            </w:pPr>
            <w:r w:rsidRPr="00DD7A67">
              <w:rPr>
                <w:rFonts w:ascii="Times New Roman" w:hAnsi="Times New Roman"/>
                <w:sz w:val="24"/>
              </w:rPr>
              <w:t>2.67±0.02</w:t>
            </w:r>
            <w:r w:rsidRPr="00DD7A67">
              <w:rPr>
                <w:rFonts w:ascii="Times New Roman" w:hAnsi="Times New Roman"/>
                <w:spacing w:val="-12"/>
                <w:sz w:val="24"/>
              </w:rPr>
              <w:t xml:space="preserve"> </w:t>
            </w:r>
            <w:r w:rsidR="00830BA2">
              <w:rPr>
                <w:rFonts w:ascii="Times New Roman" w:hAnsi="Times New Roman"/>
                <w:spacing w:val="-10"/>
                <w:sz w:val="24"/>
                <w:vertAlign w:val="superscript"/>
              </w:rPr>
              <w:t>b</w:t>
            </w:r>
          </w:p>
        </w:tc>
        <w:tc>
          <w:tcPr>
            <w:tcW w:w="1530" w:type="dxa"/>
          </w:tcPr>
          <w:p w:rsidR="00DD7A67" w:rsidRPr="00DD7A67" w:rsidRDefault="00DD7A67" w:rsidP="002D53E3">
            <w:pPr>
              <w:spacing w:after="0" w:line="240" w:lineRule="auto"/>
              <w:rPr>
                <w:rFonts w:ascii="Times New Roman" w:hAnsi="Times New Roman"/>
                <w:sz w:val="24"/>
              </w:rPr>
            </w:pPr>
            <w:r w:rsidRPr="00DD7A67">
              <w:rPr>
                <w:rFonts w:ascii="Times New Roman" w:hAnsi="Times New Roman"/>
                <w:sz w:val="24"/>
              </w:rPr>
              <w:t>2.70±0.02</w:t>
            </w:r>
            <w:r w:rsidRPr="00DD7A67">
              <w:rPr>
                <w:rFonts w:ascii="Times New Roman" w:hAnsi="Times New Roman"/>
                <w:spacing w:val="-12"/>
                <w:sz w:val="24"/>
              </w:rPr>
              <w:t xml:space="preserve"> </w:t>
            </w:r>
            <w:r w:rsidRPr="00DD7A67">
              <w:rPr>
                <w:rFonts w:ascii="Times New Roman" w:hAnsi="Times New Roman"/>
                <w:spacing w:val="-5"/>
                <w:sz w:val="24"/>
                <w:vertAlign w:val="superscript"/>
              </w:rPr>
              <w:t>ab</w:t>
            </w:r>
          </w:p>
        </w:tc>
        <w:tc>
          <w:tcPr>
            <w:tcW w:w="1440" w:type="dxa"/>
          </w:tcPr>
          <w:p w:rsidR="00DD7A67" w:rsidRPr="00DD7A67" w:rsidRDefault="00DD7A67" w:rsidP="002D53E3">
            <w:pPr>
              <w:spacing w:after="0" w:line="240" w:lineRule="auto"/>
              <w:rPr>
                <w:rFonts w:ascii="Times New Roman" w:hAnsi="Times New Roman"/>
                <w:sz w:val="24"/>
              </w:rPr>
            </w:pPr>
            <w:r w:rsidRPr="00DD7A67">
              <w:rPr>
                <w:rFonts w:ascii="Times New Roman" w:hAnsi="Times New Roman"/>
                <w:sz w:val="24"/>
              </w:rPr>
              <w:t>2.72±0.01</w:t>
            </w:r>
            <w:r w:rsidRPr="00DD7A67">
              <w:rPr>
                <w:rFonts w:ascii="Times New Roman" w:hAnsi="Times New Roman"/>
                <w:spacing w:val="-12"/>
                <w:sz w:val="24"/>
              </w:rPr>
              <w:t xml:space="preserve"> </w:t>
            </w:r>
            <w:r w:rsidRPr="00DD7A67">
              <w:rPr>
                <w:rFonts w:ascii="Times New Roman" w:hAnsi="Times New Roman"/>
                <w:spacing w:val="-5"/>
                <w:sz w:val="24"/>
                <w:vertAlign w:val="superscript"/>
              </w:rPr>
              <w:t>ab</w:t>
            </w:r>
          </w:p>
        </w:tc>
        <w:tc>
          <w:tcPr>
            <w:tcW w:w="1455" w:type="dxa"/>
          </w:tcPr>
          <w:p w:rsidR="00DD7A67" w:rsidRPr="00DD7A67" w:rsidRDefault="00DD7A67" w:rsidP="002D53E3">
            <w:pPr>
              <w:spacing w:after="0" w:line="240" w:lineRule="auto"/>
              <w:rPr>
                <w:rFonts w:ascii="Times New Roman" w:hAnsi="Times New Roman"/>
                <w:sz w:val="24"/>
              </w:rPr>
            </w:pPr>
            <w:r w:rsidRPr="00DD7A67">
              <w:rPr>
                <w:rFonts w:ascii="Times New Roman" w:hAnsi="Times New Roman"/>
                <w:sz w:val="24"/>
              </w:rPr>
              <w:t>2.76±0.02</w:t>
            </w:r>
            <w:r w:rsidRPr="00DD7A67">
              <w:rPr>
                <w:rFonts w:ascii="Times New Roman" w:hAnsi="Times New Roman"/>
                <w:spacing w:val="-7"/>
                <w:sz w:val="24"/>
              </w:rPr>
              <w:t xml:space="preserve"> </w:t>
            </w:r>
            <w:r w:rsidR="00830BA2">
              <w:rPr>
                <w:rFonts w:ascii="Times New Roman" w:hAnsi="Times New Roman"/>
                <w:spacing w:val="-10"/>
                <w:sz w:val="24"/>
                <w:vertAlign w:val="superscript"/>
              </w:rPr>
              <w:t>a</w:t>
            </w:r>
          </w:p>
        </w:tc>
        <w:tc>
          <w:tcPr>
            <w:tcW w:w="1074" w:type="dxa"/>
          </w:tcPr>
          <w:p w:rsidR="00DD7A67" w:rsidRPr="00DD7A67" w:rsidRDefault="00DD7A67" w:rsidP="002D53E3">
            <w:pPr>
              <w:spacing w:after="0" w:line="240" w:lineRule="auto"/>
              <w:rPr>
                <w:rFonts w:ascii="Times New Roman" w:hAnsi="Times New Roman"/>
                <w:sz w:val="24"/>
              </w:rPr>
            </w:pPr>
            <w:r w:rsidRPr="00DD7A67">
              <w:rPr>
                <w:rFonts w:ascii="Times New Roman" w:hAnsi="Times New Roman"/>
                <w:sz w:val="24"/>
              </w:rPr>
              <w:t>0.011</w:t>
            </w:r>
          </w:p>
        </w:tc>
      </w:tr>
    </w:tbl>
    <w:p w:rsidR="00DD7A67" w:rsidRDefault="00DD7A67" w:rsidP="00DD7A67">
      <w:pPr>
        <w:pStyle w:val="BodyText"/>
        <w:ind w:left="1027"/>
      </w:pPr>
    </w:p>
    <w:p w:rsidR="00DD7A67" w:rsidRPr="002D53E3" w:rsidRDefault="00830BA2" w:rsidP="00DD7A67">
      <w:pPr>
        <w:pStyle w:val="NoSpacing"/>
      </w:pPr>
      <w:r>
        <w:rPr>
          <w:sz w:val="24"/>
        </w:rPr>
        <w:t xml:space="preserve">  </w:t>
      </w:r>
      <w:proofErr w:type="gramStart"/>
      <w:r w:rsidR="00DD7A67" w:rsidRPr="002D53E3">
        <w:t>a</w:t>
      </w:r>
      <w:proofErr w:type="gramEnd"/>
      <w:r w:rsidR="00DD7A67" w:rsidRPr="002D53E3">
        <w:rPr>
          <w:spacing w:val="-7"/>
        </w:rPr>
        <w:t xml:space="preserve"> </w:t>
      </w:r>
      <w:r w:rsidR="00DD7A67" w:rsidRPr="002D53E3">
        <w:t>and</w:t>
      </w:r>
      <w:r w:rsidR="00DD7A67" w:rsidRPr="002D53E3">
        <w:rPr>
          <w:spacing w:val="-3"/>
        </w:rPr>
        <w:t xml:space="preserve"> </w:t>
      </w:r>
      <w:r w:rsidR="00DD7A67" w:rsidRPr="002D53E3">
        <w:t>b</w:t>
      </w:r>
      <w:r w:rsidR="00DD7A67" w:rsidRPr="002D53E3">
        <w:rPr>
          <w:spacing w:val="-3"/>
        </w:rPr>
        <w:t xml:space="preserve"> </w:t>
      </w:r>
      <w:r w:rsidR="00DD7A67" w:rsidRPr="002D53E3">
        <w:t>mean</w:t>
      </w:r>
      <w:r w:rsidR="00DD7A67" w:rsidRPr="002D53E3">
        <w:rPr>
          <w:spacing w:val="-3"/>
        </w:rPr>
        <w:t xml:space="preserve"> </w:t>
      </w:r>
      <w:r w:rsidR="00DD7A67" w:rsidRPr="002D53E3">
        <w:t>values bearing</w:t>
      </w:r>
      <w:r w:rsidR="00DD7A67" w:rsidRPr="002D53E3">
        <w:rPr>
          <w:spacing w:val="-3"/>
        </w:rPr>
        <w:t xml:space="preserve"> </w:t>
      </w:r>
      <w:r w:rsidR="00DD7A67" w:rsidRPr="002D53E3">
        <w:t>different</w:t>
      </w:r>
      <w:r w:rsidR="00DD7A67" w:rsidRPr="002D53E3">
        <w:rPr>
          <w:spacing w:val="2"/>
        </w:rPr>
        <w:t xml:space="preserve"> </w:t>
      </w:r>
      <w:r w:rsidR="00DD7A67" w:rsidRPr="002D53E3">
        <w:t>alphabets</w:t>
      </w:r>
      <w:r w:rsidR="00DD7A67" w:rsidRPr="002D53E3">
        <w:rPr>
          <w:spacing w:val="-2"/>
        </w:rPr>
        <w:t xml:space="preserve"> </w:t>
      </w:r>
      <w:r w:rsidR="00DD7A67" w:rsidRPr="002D53E3">
        <w:t>in</w:t>
      </w:r>
      <w:r w:rsidR="00DD7A67" w:rsidRPr="002D53E3">
        <w:rPr>
          <w:spacing w:val="-8"/>
        </w:rPr>
        <w:t xml:space="preserve"> </w:t>
      </w:r>
      <w:r w:rsidR="00DD7A67" w:rsidRPr="002D53E3">
        <w:t>superscript</w:t>
      </w:r>
      <w:r w:rsidR="00DD7A67" w:rsidRPr="002D53E3">
        <w:rPr>
          <w:spacing w:val="11"/>
        </w:rPr>
        <w:t xml:space="preserve"> </w:t>
      </w:r>
      <w:r w:rsidR="00DD7A67" w:rsidRPr="002D53E3">
        <w:t>in</w:t>
      </w:r>
      <w:r w:rsidR="00DD7A67" w:rsidRPr="002D53E3">
        <w:rPr>
          <w:spacing w:val="-8"/>
        </w:rPr>
        <w:t xml:space="preserve"> </w:t>
      </w:r>
      <w:r w:rsidR="00DD7A67" w:rsidRPr="002D53E3">
        <w:t>a</w:t>
      </w:r>
      <w:r w:rsidR="00DD7A67" w:rsidRPr="002D53E3">
        <w:rPr>
          <w:spacing w:val="-4"/>
        </w:rPr>
        <w:t xml:space="preserve"> </w:t>
      </w:r>
      <w:r w:rsidR="00DD7A67" w:rsidRPr="002D53E3">
        <w:t>row</w:t>
      </w:r>
      <w:r w:rsidR="00DD7A67" w:rsidRPr="002D53E3">
        <w:rPr>
          <w:spacing w:val="-7"/>
        </w:rPr>
        <w:t xml:space="preserve"> </w:t>
      </w:r>
      <w:r w:rsidR="00DD7A67" w:rsidRPr="002D53E3">
        <w:t>differ</w:t>
      </w:r>
      <w:r w:rsidR="00DD7A67" w:rsidRPr="002D53E3">
        <w:rPr>
          <w:spacing w:val="-2"/>
        </w:rPr>
        <w:t xml:space="preserve"> </w:t>
      </w:r>
      <w:r w:rsidRPr="002D53E3">
        <w:t>significantly</w:t>
      </w:r>
    </w:p>
    <w:p w:rsidR="00DD7A67" w:rsidRDefault="00DD7A67" w:rsidP="00DD7A67">
      <w:pPr>
        <w:pStyle w:val="BodyText"/>
        <w:spacing w:before="11" w:after="1"/>
        <w:rPr>
          <w:b/>
          <w:sz w:val="20"/>
        </w:rPr>
      </w:pPr>
    </w:p>
    <w:p w:rsidR="00FF548A" w:rsidRPr="002D53E3" w:rsidRDefault="00830BA2" w:rsidP="00A26C8A">
      <w:pPr>
        <w:spacing w:line="360" w:lineRule="auto"/>
        <w:jc w:val="both"/>
        <w:rPr>
          <w:rFonts w:ascii="Times New Roman" w:hAnsi="Times New Roman"/>
          <w:sz w:val="24"/>
        </w:rPr>
      </w:pPr>
      <w:r w:rsidRPr="002D53E3">
        <w:rPr>
          <w:rFonts w:ascii="Times New Roman" w:hAnsi="Times New Roman"/>
          <w:sz w:val="24"/>
        </w:rPr>
        <w:t xml:space="preserve">This result was </w:t>
      </w:r>
      <w:proofErr w:type="spellStart"/>
      <w:r w:rsidRPr="002D53E3">
        <w:rPr>
          <w:rFonts w:ascii="Times New Roman" w:hAnsi="Times New Roman"/>
          <w:sz w:val="24"/>
        </w:rPr>
        <w:t>inline</w:t>
      </w:r>
      <w:proofErr w:type="spellEnd"/>
      <w:r w:rsidRPr="002D53E3">
        <w:rPr>
          <w:rFonts w:ascii="Times New Roman" w:hAnsi="Times New Roman"/>
          <w:sz w:val="24"/>
        </w:rPr>
        <w:t xml:space="preserve"> with finding of   </w:t>
      </w:r>
      <w:proofErr w:type="spellStart"/>
      <w:r w:rsidR="00FF548A" w:rsidRPr="002D53E3">
        <w:rPr>
          <w:rFonts w:ascii="Times New Roman" w:hAnsi="Times New Roman"/>
          <w:sz w:val="24"/>
        </w:rPr>
        <w:t>S</w:t>
      </w:r>
      <w:r w:rsidR="007B4A05" w:rsidRPr="002D53E3">
        <w:rPr>
          <w:rFonts w:ascii="Times New Roman" w:hAnsi="Times New Roman"/>
          <w:sz w:val="24"/>
        </w:rPr>
        <w:t>hiahab</w:t>
      </w:r>
      <w:proofErr w:type="spellEnd"/>
      <w:r w:rsidR="007B4A05" w:rsidRPr="002D53E3">
        <w:rPr>
          <w:rFonts w:ascii="Times New Roman" w:hAnsi="Times New Roman"/>
          <w:sz w:val="24"/>
        </w:rPr>
        <w:t xml:space="preserve"> </w:t>
      </w:r>
      <w:r w:rsidR="00FF548A" w:rsidRPr="002D53E3">
        <w:rPr>
          <w:rFonts w:ascii="Times New Roman" w:hAnsi="Times New Roman"/>
          <w:i/>
          <w:sz w:val="24"/>
        </w:rPr>
        <w:t xml:space="preserve">et al. </w:t>
      </w:r>
      <w:r w:rsidR="007B4A05" w:rsidRPr="002D53E3">
        <w:rPr>
          <w:rFonts w:ascii="Times New Roman" w:hAnsi="Times New Roman"/>
          <w:sz w:val="24"/>
        </w:rPr>
        <w:t>(2017</w:t>
      </w:r>
      <w:r w:rsidR="00FF548A" w:rsidRPr="002D53E3">
        <w:rPr>
          <w:rFonts w:ascii="Times New Roman" w:hAnsi="Times New Roman"/>
          <w:sz w:val="24"/>
        </w:rPr>
        <w:t xml:space="preserve">) </w:t>
      </w:r>
      <w:r w:rsidRPr="002D53E3">
        <w:rPr>
          <w:rFonts w:ascii="Times New Roman" w:hAnsi="Times New Roman"/>
          <w:sz w:val="24"/>
        </w:rPr>
        <w:t xml:space="preserve">who mentioned </w:t>
      </w:r>
      <w:r w:rsidR="00FF548A" w:rsidRPr="002D53E3">
        <w:rPr>
          <w:rFonts w:ascii="Times New Roman" w:hAnsi="Times New Roman"/>
          <w:sz w:val="24"/>
        </w:rPr>
        <w:t xml:space="preserve"> that </w:t>
      </w:r>
      <w:r w:rsidR="00D47B97" w:rsidRPr="002D53E3">
        <w:rPr>
          <w:rFonts w:ascii="Times New Roman" w:hAnsi="Times New Roman"/>
          <w:sz w:val="24"/>
        </w:rPr>
        <w:t>guinea fowl incorporated with 2g neem leaf powder</w:t>
      </w:r>
      <w:r w:rsidR="00FF548A" w:rsidRPr="002D53E3">
        <w:rPr>
          <w:rFonts w:ascii="Times New Roman" w:hAnsi="Times New Roman"/>
          <w:sz w:val="24"/>
        </w:rPr>
        <w:t xml:space="preserve"> had significantly</w:t>
      </w:r>
      <w:r w:rsidR="00FF548A" w:rsidRPr="002D53E3">
        <w:rPr>
          <w:rFonts w:ascii="Times New Roman" w:hAnsi="Times New Roman"/>
          <w:spacing w:val="-17"/>
          <w:sz w:val="24"/>
        </w:rPr>
        <w:t xml:space="preserve"> </w:t>
      </w:r>
      <w:r w:rsidR="00FF548A" w:rsidRPr="002D53E3">
        <w:rPr>
          <w:rFonts w:ascii="Times New Roman" w:hAnsi="Times New Roman"/>
          <w:sz w:val="24"/>
        </w:rPr>
        <w:t>(P&lt;0.05)</w:t>
      </w:r>
      <w:r w:rsidR="00FF548A" w:rsidRPr="002D53E3">
        <w:rPr>
          <w:rFonts w:ascii="Times New Roman" w:hAnsi="Times New Roman"/>
          <w:spacing w:val="-6"/>
          <w:sz w:val="24"/>
        </w:rPr>
        <w:t xml:space="preserve"> </w:t>
      </w:r>
      <w:r w:rsidR="00FF548A" w:rsidRPr="002D53E3">
        <w:rPr>
          <w:rFonts w:ascii="Times New Roman" w:hAnsi="Times New Roman"/>
          <w:sz w:val="24"/>
        </w:rPr>
        <w:t>higher</w:t>
      </w:r>
      <w:r w:rsidR="00FF548A" w:rsidRPr="002D53E3">
        <w:rPr>
          <w:rFonts w:ascii="Times New Roman" w:hAnsi="Times New Roman"/>
          <w:spacing w:val="-1"/>
          <w:sz w:val="24"/>
        </w:rPr>
        <w:t xml:space="preserve"> </w:t>
      </w:r>
      <w:r w:rsidR="00FF548A" w:rsidRPr="002D53E3">
        <w:rPr>
          <w:rFonts w:ascii="Times New Roman" w:hAnsi="Times New Roman"/>
          <w:sz w:val="24"/>
        </w:rPr>
        <w:t>serum</w:t>
      </w:r>
      <w:r w:rsidR="00FF548A" w:rsidRPr="002D53E3">
        <w:rPr>
          <w:rFonts w:ascii="Times New Roman" w:hAnsi="Times New Roman"/>
          <w:spacing w:val="-11"/>
          <w:sz w:val="24"/>
        </w:rPr>
        <w:t xml:space="preserve"> </w:t>
      </w:r>
      <w:r w:rsidR="00FF548A" w:rsidRPr="002D53E3">
        <w:rPr>
          <w:rFonts w:ascii="Times New Roman" w:hAnsi="Times New Roman"/>
          <w:sz w:val="24"/>
        </w:rPr>
        <w:t>immunoglobulin</w:t>
      </w:r>
      <w:r w:rsidR="00FF548A" w:rsidRPr="002D53E3">
        <w:rPr>
          <w:rFonts w:ascii="Times New Roman" w:hAnsi="Times New Roman"/>
          <w:spacing w:val="-10"/>
          <w:sz w:val="24"/>
        </w:rPr>
        <w:t xml:space="preserve"> </w:t>
      </w:r>
      <w:r w:rsidR="00FF548A" w:rsidRPr="002D53E3">
        <w:rPr>
          <w:rFonts w:ascii="Times New Roman" w:hAnsi="Times New Roman"/>
          <w:sz w:val="24"/>
        </w:rPr>
        <w:t>concentration</w:t>
      </w:r>
      <w:r w:rsidR="00FF548A" w:rsidRPr="002D53E3">
        <w:rPr>
          <w:rFonts w:ascii="Times New Roman" w:hAnsi="Times New Roman"/>
          <w:spacing w:val="-11"/>
          <w:sz w:val="24"/>
        </w:rPr>
        <w:t xml:space="preserve"> </w:t>
      </w:r>
      <w:r w:rsidRPr="002D53E3">
        <w:rPr>
          <w:rFonts w:ascii="Times New Roman" w:hAnsi="Times New Roman"/>
          <w:sz w:val="24"/>
        </w:rPr>
        <w:t xml:space="preserve">as compared </w:t>
      </w:r>
      <w:r w:rsidR="00FF548A" w:rsidRPr="002D53E3">
        <w:rPr>
          <w:rFonts w:ascii="Times New Roman" w:hAnsi="Times New Roman"/>
          <w:sz w:val="24"/>
        </w:rPr>
        <w:t xml:space="preserve">control group. Likewise Durrani </w:t>
      </w:r>
      <w:r w:rsidR="00FF548A" w:rsidRPr="002D53E3">
        <w:rPr>
          <w:rFonts w:ascii="Times New Roman" w:hAnsi="Times New Roman"/>
          <w:i/>
          <w:sz w:val="24"/>
        </w:rPr>
        <w:t xml:space="preserve">et al. </w:t>
      </w:r>
      <w:r w:rsidR="00FF548A" w:rsidRPr="002D53E3">
        <w:rPr>
          <w:rFonts w:ascii="Times New Roman" w:hAnsi="Times New Roman"/>
          <w:sz w:val="24"/>
        </w:rPr>
        <w:t>(2005) reported that neem leaves infusion had better immunomodulatory response against infectious bursal disease as compared to control.</w:t>
      </w:r>
    </w:p>
    <w:p w:rsidR="00B31020" w:rsidRPr="00D27975" w:rsidRDefault="00B31020" w:rsidP="00B31020">
      <w:pPr>
        <w:spacing w:after="0" w:line="240" w:lineRule="auto"/>
        <w:jc w:val="both"/>
        <w:rPr>
          <w:rFonts w:ascii="Times New Roman" w:hAnsi="Times New Roman"/>
          <w:b/>
          <w:sz w:val="24"/>
          <w:szCs w:val="24"/>
        </w:rPr>
      </w:pPr>
      <w:r w:rsidRPr="000D0B47">
        <w:rPr>
          <w:rFonts w:ascii="Times New Roman" w:hAnsi="Times New Roman"/>
          <w:b/>
          <w:sz w:val="24"/>
          <w:szCs w:val="24"/>
        </w:rPr>
        <w:t>3.</w:t>
      </w:r>
      <w:r>
        <w:rPr>
          <w:rFonts w:ascii="Times New Roman" w:hAnsi="Times New Roman"/>
          <w:b/>
          <w:sz w:val="24"/>
          <w:szCs w:val="24"/>
        </w:rPr>
        <w:t>6</w:t>
      </w:r>
      <w:r w:rsidRPr="00B31020">
        <w:rPr>
          <w:rFonts w:ascii="Times New Roman" w:hAnsi="Times New Roman"/>
          <w:b/>
          <w:sz w:val="24"/>
          <w:szCs w:val="24"/>
        </w:rPr>
        <w:t xml:space="preserve"> </w:t>
      </w:r>
      <w:r w:rsidR="00E600EC">
        <w:rPr>
          <w:rFonts w:ascii="Times New Roman" w:hAnsi="Times New Roman"/>
          <w:b/>
          <w:sz w:val="24"/>
          <w:szCs w:val="24"/>
        </w:rPr>
        <w:t xml:space="preserve"> </w:t>
      </w:r>
      <w:r w:rsidR="001050AA">
        <w:rPr>
          <w:rFonts w:ascii="Times New Roman" w:hAnsi="Times New Roman"/>
          <w:b/>
          <w:sz w:val="24"/>
          <w:szCs w:val="24"/>
        </w:rPr>
        <w:t xml:space="preserve"> </w:t>
      </w:r>
      <w:proofErr w:type="gramStart"/>
      <w:r w:rsidR="00E600EC">
        <w:rPr>
          <w:rFonts w:ascii="Times New Roman" w:hAnsi="Times New Roman"/>
          <w:b/>
          <w:sz w:val="24"/>
          <w:szCs w:val="24"/>
        </w:rPr>
        <w:t>Cost</w:t>
      </w:r>
      <w:r w:rsidR="00D74B87">
        <w:rPr>
          <w:rFonts w:ascii="Times New Roman" w:hAnsi="Times New Roman"/>
          <w:b/>
          <w:sz w:val="24"/>
          <w:szCs w:val="24"/>
        </w:rPr>
        <w:t xml:space="preserve"> </w:t>
      </w:r>
      <w:r w:rsidR="00E600EC">
        <w:rPr>
          <w:rFonts w:ascii="Times New Roman" w:hAnsi="Times New Roman"/>
          <w:b/>
          <w:sz w:val="24"/>
          <w:szCs w:val="24"/>
        </w:rPr>
        <w:t xml:space="preserve"> Benefit</w:t>
      </w:r>
      <w:proofErr w:type="gramEnd"/>
      <w:r w:rsidR="00E600EC">
        <w:rPr>
          <w:rFonts w:ascii="Times New Roman" w:hAnsi="Times New Roman"/>
          <w:b/>
          <w:sz w:val="24"/>
          <w:szCs w:val="24"/>
        </w:rPr>
        <w:t xml:space="preserve"> </w:t>
      </w:r>
      <w:r w:rsidR="00D74B87">
        <w:rPr>
          <w:rFonts w:ascii="Times New Roman" w:hAnsi="Times New Roman"/>
          <w:b/>
          <w:sz w:val="24"/>
          <w:szCs w:val="24"/>
        </w:rPr>
        <w:t xml:space="preserve"> </w:t>
      </w:r>
      <w:r w:rsidR="00E600EC">
        <w:rPr>
          <w:rFonts w:ascii="Times New Roman" w:hAnsi="Times New Roman"/>
          <w:b/>
          <w:sz w:val="24"/>
          <w:szCs w:val="24"/>
        </w:rPr>
        <w:t>Analysis:</w:t>
      </w:r>
    </w:p>
    <w:p w:rsidR="00B31020" w:rsidRPr="001050AA" w:rsidRDefault="00B31020" w:rsidP="00B31020">
      <w:pPr>
        <w:spacing w:line="360" w:lineRule="auto"/>
        <w:jc w:val="both"/>
        <w:rPr>
          <w:rFonts w:ascii="Times New Roman" w:hAnsi="Times New Roman"/>
          <w:sz w:val="24"/>
        </w:rPr>
      </w:pPr>
      <w:r>
        <w:rPr>
          <w:rFonts w:ascii="Times New Roman" w:hAnsi="Times New Roman"/>
          <w:sz w:val="24"/>
        </w:rPr>
        <w:t xml:space="preserve"> </w:t>
      </w:r>
      <w:r w:rsidRPr="001050AA">
        <w:rPr>
          <w:rFonts w:ascii="Times New Roman" w:hAnsi="Times New Roman"/>
          <w:sz w:val="24"/>
        </w:rPr>
        <w:t>The average</w:t>
      </w:r>
      <w:r w:rsidRPr="001050AA">
        <w:rPr>
          <w:rFonts w:ascii="Times New Roman" w:hAnsi="Times New Roman"/>
          <w:spacing w:val="33"/>
          <w:sz w:val="24"/>
        </w:rPr>
        <w:t xml:space="preserve"> </w:t>
      </w:r>
      <w:r w:rsidRPr="001050AA">
        <w:rPr>
          <w:rFonts w:ascii="Times New Roman" w:hAnsi="Times New Roman"/>
          <w:sz w:val="24"/>
        </w:rPr>
        <w:t xml:space="preserve">values of economics of </w:t>
      </w:r>
      <w:r w:rsidR="00195813" w:rsidRPr="001050AA">
        <w:rPr>
          <w:rFonts w:ascii="Times New Roman" w:hAnsi="Times New Roman"/>
          <w:sz w:val="24"/>
        </w:rPr>
        <w:t xml:space="preserve"> </w:t>
      </w:r>
      <w:r w:rsidRPr="001050AA">
        <w:rPr>
          <w:rFonts w:ascii="Times New Roman" w:hAnsi="Times New Roman"/>
          <w:sz w:val="24"/>
        </w:rPr>
        <w:t>broiler  Japanese quail production in terms</w:t>
      </w:r>
      <w:r w:rsidRPr="001050AA">
        <w:rPr>
          <w:rFonts w:ascii="Times New Roman" w:hAnsi="Times New Roman"/>
          <w:spacing w:val="32"/>
          <w:sz w:val="24"/>
        </w:rPr>
        <w:t xml:space="preserve"> </w:t>
      </w:r>
      <w:r w:rsidRPr="001050AA">
        <w:rPr>
          <w:rFonts w:ascii="Times New Roman" w:hAnsi="Times New Roman"/>
          <w:sz w:val="24"/>
        </w:rPr>
        <w:t>of feed cost per kg weight gain (Rs.) for 42</w:t>
      </w:r>
      <w:r w:rsidRPr="001050AA">
        <w:rPr>
          <w:rFonts w:ascii="Times New Roman" w:hAnsi="Times New Roman"/>
          <w:sz w:val="24"/>
          <w:vertAlign w:val="superscript"/>
        </w:rPr>
        <w:t>th</w:t>
      </w:r>
      <w:r w:rsidRPr="001050AA">
        <w:rPr>
          <w:rFonts w:ascii="Times New Roman" w:hAnsi="Times New Roman"/>
          <w:sz w:val="24"/>
        </w:rPr>
        <w:t xml:space="preserve">  days  of feeding trial fed diets</w:t>
      </w:r>
      <w:r w:rsidRPr="001050AA">
        <w:rPr>
          <w:rFonts w:ascii="Times New Roman" w:hAnsi="Times New Roman"/>
          <w:spacing w:val="40"/>
          <w:sz w:val="24"/>
        </w:rPr>
        <w:t xml:space="preserve"> </w:t>
      </w:r>
      <w:r w:rsidR="00EA3D6F" w:rsidRPr="001050AA">
        <w:rPr>
          <w:rFonts w:ascii="Times New Roman" w:hAnsi="Times New Roman"/>
          <w:sz w:val="24"/>
        </w:rPr>
        <w:t xml:space="preserve">incorporated </w:t>
      </w:r>
      <w:r w:rsidRPr="001050AA">
        <w:rPr>
          <w:rFonts w:ascii="Times New Roman" w:hAnsi="Times New Roman"/>
          <w:sz w:val="24"/>
        </w:rPr>
        <w:t xml:space="preserve"> with neem leaf powder are presented in Table 7.</w:t>
      </w:r>
    </w:p>
    <w:p w:rsidR="00EA3D6F" w:rsidRPr="00D27975" w:rsidRDefault="00EA3D6F" w:rsidP="00EA3D6F">
      <w:pPr>
        <w:spacing w:after="0" w:line="240" w:lineRule="auto"/>
        <w:jc w:val="both"/>
        <w:rPr>
          <w:rFonts w:ascii="Times New Roman" w:hAnsi="Times New Roman"/>
          <w:b/>
          <w:sz w:val="24"/>
          <w:szCs w:val="24"/>
        </w:rPr>
      </w:pPr>
      <w:r>
        <w:rPr>
          <w:rFonts w:ascii="Times New Roman" w:hAnsi="Times New Roman"/>
          <w:b/>
          <w:sz w:val="24"/>
        </w:rPr>
        <w:t xml:space="preserve">Table 7: </w:t>
      </w:r>
      <w:r w:rsidRPr="00DD7A67">
        <w:rPr>
          <w:rFonts w:ascii="Times New Roman" w:hAnsi="Times New Roman"/>
          <w:b/>
          <w:sz w:val="24"/>
        </w:rPr>
        <w:t xml:space="preserve"> </w:t>
      </w:r>
      <w:r w:rsidRPr="00D27975">
        <w:rPr>
          <w:rFonts w:ascii="Times New Roman" w:hAnsi="Times New Roman"/>
          <w:b/>
          <w:sz w:val="24"/>
          <w:szCs w:val="24"/>
        </w:rPr>
        <w:t>Economics</w:t>
      </w:r>
      <w:r w:rsidRPr="00D27975">
        <w:rPr>
          <w:rFonts w:ascii="Times New Roman" w:hAnsi="Times New Roman"/>
          <w:b/>
          <w:spacing w:val="-11"/>
          <w:sz w:val="24"/>
          <w:szCs w:val="24"/>
        </w:rPr>
        <w:t xml:space="preserve"> </w:t>
      </w:r>
      <w:r w:rsidRPr="00D27975">
        <w:rPr>
          <w:rFonts w:ascii="Times New Roman" w:hAnsi="Times New Roman"/>
          <w:b/>
          <w:sz w:val="24"/>
          <w:szCs w:val="24"/>
        </w:rPr>
        <w:t>of</w:t>
      </w:r>
      <w:r w:rsidRPr="00D27975">
        <w:rPr>
          <w:rFonts w:ascii="Times New Roman" w:hAnsi="Times New Roman"/>
          <w:b/>
          <w:spacing w:val="-9"/>
          <w:sz w:val="24"/>
          <w:szCs w:val="24"/>
        </w:rPr>
        <w:t xml:space="preserve"> </w:t>
      </w:r>
      <w:r w:rsidRPr="00D27975">
        <w:rPr>
          <w:rFonts w:ascii="Times New Roman" w:hAnsi="Times New Roman"/>
          <w:b/>
          <w:sz w:val="24"/>
          <w:szCs w:val="24"/>
        </w:rPr>
        <w:t>Japanese</w:t>
      </w:r>
      <w:r w:rsidRPr="00D27975">
        <w:rPr>
          <w:rFonts w:ascii="Times New Roman" w:hAnsi="Times New Roman"/>
          <w:b/>
          <w:spacing w:val="-12"/>
          <w:sz w:val="24"/>
          <w:szCs w:val="24"/>
        </w:rPr>
        <w:t xml:space="preserve"> </w:t>
      </w:r>
      <w:r w:rsidRPr="00D27975">
        <w:rPr>
          <w:rFonts w:ascii="Times New Roman" w:hAnsi="Times New Roman"/>
          <w:b/>
          <w:sz w:val="24"/>
          <w:szCs w:val="24"/>
        </w:rPr>
        <w:t>quail</w:t>
      </w:r>
      <w:r w:rsidRPr="00D27975">
        <w:rPr>
          <w:rFonts w:ascii="Times New Roman" w:hAnsi="Times New Roman"/>
          <w:b/>
          <w:spacing w:val="-9"/>
          <w:sz w:val="24"/>
          <w:szCs w:val="24"/>
        </w:rPr>
        <w:t xml:space="preserve"> </w:t>
      </w:r>
      <w:r w:rsidRPr="00D27975">
        <w:rPr>
          <w:rFonts w:ascii="Times New Roman" w:hAnsi="Times New Roman"/>
          <w:b/>
          <w:sz w:val="24"/>
          <w:szCs w:val="24"/>
        </w:rPr>
        <w:t>production</w:t>
      </w:r>
      <w:r w:rsidRPr="00D27975">
        <w:rPr>
          <w:rFonts w:ascii="Times New Roman" w:hAnsi="Times New Roman"/>
          <w:b/>
          <w:spacing w:val="-7"/>
          <w:sz w:val="24"/>
          <w:szCs w:val="24"/>
        </w:rPr>
        <w:t xml:space="preserve"> </w:t>
      </w:r>
      <w:r w:rsidRPr="00D27975">
        <w:rPr>
          <w:rFonts w:ascii="Times New Roman" w:hAnsi="Times New Roman"/>
          <w:b/>
          <w:sz w:val="24"/>
          <w:szCs w:val="24"/>
        </w:rPr>
        <w:t>fed</w:t>
      </w:r>
      <w:r w:rsidRPr="00D27975">
        <w:rPr>
          <w:rFonts w:ascii="Times New Roman" w:hAnsi="Times New Roman"/>
          <w:b/>
          <w:spacing w:val="-10"/>
          <w:sz w:val="24"/>
          <w:szCs w:val="24"/>
        </w:rPr>
        <w:t xml:space="preserve"> </w:t>
      </w:r>
      <w:r w:rsidRPr="00D27975">
        <w:rPr>
          <w:rFonts w:ascii="Times New Roman" w:hAnsi="Times New Roman"/>
          <w:b/>
          <w:sz w:val="24"/>
          <w:szCs w:val="24"/>
        </w:rPr>
        <w:t>diet</w:t>
      </w:r>
      <w:r w:rsidRPr="00D27975">
        <w:rPr>
          <w:rFonts w:ascii="Times New Roman" w:hAnsi="Times New Roman"/>
          <w:b/>
          <w:spacing w:val="-5"/>
          <w:sz w:val="24"/>
          <w:szCs w:val="24"/>
        </w:rPr>
        <w:t xml:space="preserve"> </w:t>
      </w:r>
      <w:r>
        <w:rPr>
          <w:rFonts w:ascii="Times New Roman" w:hAnsi="Times New Roman"/>
          <w:b/>
          <w:sz w:val="24"/>
          <w:szCs w:val="24"/>
        </w:rPr>
        <w:t>incorporated</w:t>
      </w:r>
      <w:r w:rsidRPr="00D27975">
        <w:rPr>
          <w:rFonts w:ascii="Times New Roman" w:hAnsi="Times New Roman"/>
          <w:b/>
          <w:spacing w:val="-7"/>
          <w:sz w:val="24"/>
          <w:szCs w:val="24"/>
        </w:rPr>
        <w:t xml:space="preserve"> </w:t>
      </w:r>
      <w:r w:rsidRPr="00D27975">
        <w:rPr>
          <w:rFonts w:ascii="Times New Roman" w:hAnsi="Times New Roman"/>
          <w:b/>
          <w:sz w:val="24"/>
          <w:szCs w:val="24"/>
        </w:rPr>
        <w:t>with</w:t>
      </w:r>
      <w:r w:rsidRPr="00D27975">
        <w:rPr>
          <w:rFonts w:ascii="Times New Roman" w:hAnsi="Times New Roman"/>
          <w:b/>
          <w:spacing w:val="-10"/>
          <w:sz w:val="24"/>
          <w:szCs w:val="24"/>
        </w:rPr>
        <w:t xml:space="preserve"> </w:t>
      </w:r>
      <w:r w:rsidRPr="00D27975">
        <w:rPr>
          <w:rFonts w:ascii="Times New Roman" w:hAnsi="Times New Roman"/>
          <w:b/>
          <w:sz w:val="24"/>
          <w:szCs w:val="24"/>
        </w:rPr>
        <w:t>neem</w:t>
      </w:r>
      <w:r w:rsidRPr="00D27975">
        <w:rPr>
          <w:rFonts w:ascii="Times New Roman" w:hAnsi="Times New Roman"/>
          <w:b/>
          <w:spacing w:val="-9"/>
          <w:sz w:val="24"/>
          <w:szCs w:val="24"/>
        </w:rPr>
        <w:t xml:space="preserve"> </w:t>
      </w:r>
      <w:r w:rsidRPr="00D27975">
        <w:rPr>
          <w:rFonts w:ascii="Times New Roman" w:hAnsi="Times New Roman"/>
          <w:b/>
          <w:sz w:val="24"/>
          <w:szCs w:val="24"/>
        </w:rPr>
        <w:t>leaf</w:t>
      </w:r>
      <w:r w:rsidRPr="00D27975">
        <w:rPr>
          <w:rFonts w:ascii="Times New Roman" w:hAnsi="Times New Roman"/>
          <w:b/>
          <w:spacing w:val="-9"/>
          <w:sz w:val="24"/>
          <w:szCs w:val="24"/>
        </w:rPr>
        <w:t xml:space="preserve"> </w:t>
      </w:r>
      <w:r w:rsidRPr="00D27975">
        <w:rPr>
          <w:rFonts w:ascii="Times New Roman" w:hAnsi="Times New Roman"/>
          <w:b/>
          <w:spacing w:val="-2"/>
          <w:sz w:val="24"/>
          <w:szCs w:val="24"/>
        </w:rPr>
        <w:t>powder</w:t>
      </w:r>
    </w:p>
    <w:tbl>
      <w:tblPr>
        <w:tblpPr w:leftFromText="180" w:rightFromText="180" w:vertAnchor="text" w:horzAnchor="margin" w:tblpY="178"/>
        <w:tblW w:w="9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562"/>
        <w:gridCol w:w="1578"/>
        <w:gridCol w:w="1440"/>
        <w:gridCol w:w="1530"/>
        <w:gridCol w:w="1530"/>
        <w:gridCol w:w="1089"/>
      </w:tblGrid>
      <w:tr w:rsidR="001050AA" w:rsidRPr="0034065A" w:rsidTr="001050AA">
        <w:trPr>
          <w:trHeight w:val="504"/>
        </w:trPr>
        <w:tc>
          <w:tcPr>
            <w:tcW w:w="2562" w:type="dxa"/>
            <w:vMerge w:val="restart"/>
          </w:tcPr>
          <w:p w:rsidR="001050AA" w:rsidRDefault="001050AA" w:rsidP="001050AA">
            <w:pPr>
              <w:spacing w:after="0" w:line="240" w:lineRule="auto"/>
              <w:rPr>
                <w:b/>
                <w:sz w:val="24"/>
              </w:rPr>
            </w:pPr>
            <w:r>
              <w:rPr>
                <w:b/>
                <w:sz w:val="24"/>
              </w:rPr>
              <w:t xml:space="preserve">      </w:t>
            </w:r>
          </w:p>
          <w:p w:rsidR="001050AA" w:rsidRPr="0034065A" w:rsidRDefault="001050AA" w:rsidP="001050AA">
            <w:pPr>
              <w:widowControl w:val="0"/>
              <w:autoSpaceDE w:val="0"/>
              <w:autoSpaceDN w:val="0"/>
              <w:spacing w:after="0" w:line="240" w:lineRule="auto"/>
              <w:rPr>
                <w:b/>
                <w:sz w:val="24"/>
              </w:rPr>
            </w:pPr>
            <w:r>
              <w:rPr>
                <w:b/>
                <w:sz w:val="24"/>
              </w:rPr>
              <w:t xml:space="preserve">         </w:t>
            </w:r>
            <w:r w:rsidRPr="0034065A">
              <w:rPr>
                <w:rFonts w:ascii="Times New Roman" w:hAnsi="Times New Roman"/>
                <w:b/>
                <w:sz w:val="24"/>
              </w:rPr>
              <w:t>Parameters</w:t>
            </w:r>
          </w:p>
        </w:tc>
        <w:tc>
          <w:tcPr>
            <w:tcW w:w="7167" w:type="dxa"/>
            <w:gridSpan w:val="5"/>
          </w:tcPr>
          <w:p w:rsidR="001050AA" w:rsidRPr="00195813" w:rsidRDefault="001050AA" w:rsidP="001050AA">
            <w:pPr>
              <w:pStyle w:val="TableParagraph"/>
              <w:ind w:right="65"/>
              <w:jc w:val="center"/>
              <w:rPr>
                <w:b/>
                <w:sz w:val="24"/>
              </w:rPr>
            </w:pPr>
            <w:r w:rsidRPr="00195813">
              <w:rPr>
                <w:b/>
                <w:sz w:val="24"/>
              </w:rPr>
              <w:t>Treatment</w:t>
            </w:r>
            <w:r>
              <w:rPr>
                <w:b/>
                <w:sz w:val="24"/>
              </w:rPr>
              <w:t>s</w:t>
            </w:r>
            <w:r w:rsidRPr="00195813">
              <w:rPr>
                <w:b/>
                <w:sz w:val="24"/>
              </w:rPr>
              <w:t xml:space="preserve"> </w:t>
            </w:r>
          </w:p>
        </w:tc>
      </w:tr>
      <w:tr w:rsidR="001050AA" w:rsidRPr="003D4287" w:rsidTr="001050AA">
        <w:trPr>
          <w:trHeight w:val="504"/>
        </w:trPr>
        <w:tc>
          <w:tcPr>
            <w:tcW w:w="2562" w:type="dxa"/>
            <w:vMerge/>
          </w:tcPr>
          <w:p w:rsidR="001050AA" w:rsidRPr="0034065A" w:rsidRDefault="001050AA" w:rsidP="001050AA">
            <w:pPr>
              <w:spacing w:after="0" w:line="240" w:lineRule="auto"/>
              <w:rPr>
                <w:rFonts w:ascii="Times New Roman" w:hAnsi="Times New Roman"/>
                <w:b/>
                <w:sz w:val="24"/>
              </w:rPr>
            </w:pPr>
          </w:p>
        </w:tc>
        <w:tc>
          <w:tcPr>
            <w:tcW w:w="1578" w:type="dxa"/>
          </w:tcPr>
          <w:p w:rsidR="001050AA" w:rsidRPr="003D4287" w:rsidRDefault="001050AA" w:rsidP="001050AA">
            <w:pPr>
              <w:spacing w:after="0" w:line="240" w:lineRule="auto"/>
              <w:jc w:val="center"/>
              <w:rPr>
                <w:rFonts w:ascii="Times New Roman" w:hAnsi="Times New Roman"/>
                <w:b/>
                <w:sz w:val="24"/>
              </w:rPr>
            </w:pPr>
            <w:r w:rsidRPr="003D4287">
              <w:rPr>
                <w:rFonts w:ascii="Times New Roman" w:hAnsi="Times New Roman"/>
                <w:b/>
                <w:sz w:val="24"/>
              </w:rPr>
              <w:t>T1</w:t>
            </w:r>
          </w:p>
        </w:tc>
        <w:tc>
          <w:tcPr>
            <w:tcW w:w="1440" w:type="dxa"/>
          </w:tcPr>
          <w:p w:rsidR="001050AA" w:rsidRPr="003D4287" w:rsidRDefault="001050AA" w:rsidP="001050AA">
            <w:pPr>
              <w:spacing w:after="0" w:line="240" w:lineRule="auto"/>
              <w:jc w:val="center"/>
              <w:rPr>
                <w:rFonts w:ascii="Times New Roman" w:hAnsi="Times New Roman"/>
                <w:b/>
                <w:sz w:val="24"/>
              </w:rPr>
            </w:pPr>
            <w:r w:rsidRPr="003D4287">
              <w:rPr>
                <w:rFonts w:ascii="Times New Roman" w:hAnsi="Times New Roman"/>
                <w:b/>
                <w:sz w:val="24"/>
              </w:rPr>
              <w:t>T2</w:t>
            </w:r>
          </w:p>
        </w:tc>
        <w:tc>
          <w:tcPr>
            <w:tcW w:w="1530" w:type="dxa"/>
          </w:tcPr>
          <w:p w:rsidR="001050AA" w:rsidRPr="003D4287" w:rsidRDefault="001050AA" w:rsidP="001050AA">
            <w:pPr>
              <w:spacing w:after="0" w:line="240" w:lineRule="auto"/>
              <w:jc w:val="center"/>
              <w:rPr>
                <w:rFonts w:ascii="Times New Roman" w:hAnsi="Times New Roman"/>
                <w:b/>
                <w:sz w:val="24"/>
              </w:rPr>
            </w:pPr>
            <w:r w:rsidRPr="003D4287">
              <w:rPr>
                <w:rFonts w:ascii="Times New Roman" w:hAnsi="Times New Roman"/>
                <w:b/>
                <w:sz w:val="24"/>
              </w:rPr>
              <w:t>T3</w:t>
            </w:r>
          </w:p>
        </w:tc>
        <w:tc>
          <w:tcPr>
            <w:tcW w:w="1530" w:type="dxa"/>
          </w:tcPr>
          <w:p w:rsidR="001050AA" w:rsidRPr="003D4287" w:rsidRDefault="001050AA" w:rsidP="001050AA">
            <w:pPr>
              <w:spacing w:after="0" w:line="240" w:lineRule="auto"/>
              <w:jc w:val="center"/>
              <w:rPr>
                <w:rFonts w:ascii="Times New Roman" w:hAnsi="Times New Roman"/>
                <w:b/>
                <w:sz w:val="24"/>
              </w:rPr>
            </w:pPr>
            <w:r w:rsidRPr="003D4287">
              <w:rPr>
                <w:rFonts w:ascii="Times New Roman" w:hAnsi="Times New Roman"/>
                <w:b/>
                <w:sz w:val="24"/>
              </w:rPr>
              <w:t>T4</w:t>
            </w:r>
          </w:p>
        </w:tc>
        <w:tc>
          <w:tcPr>
            <w:tcW w:w="1089" w:type="dxa"/>
          </w:tcPr>
          <w:p w:rsidR="001050AA" w:rsidRPr="003D4287" w:rsidRDefault="001050AA" w:rsidP="001050AA">
            <w:pPr>
              <w:pStyle w:val="TableParagraph"/>
              <w:ind w:right="65"/>
              <w:jc w:val="right"/>
              <w:rPr>
                <w:b/>
                <w:spacing w:val="-4"/>
                <w:sz w:val="24"/>
              </w:rPr>
            </w:pPr>
            <w:r w:rsidRPr="003D4287">
              <w:rPr>
                <w:b/>
                <w:sz w:val="24"/>
              </w:rPr>
              <w:t>P  Value</w:t>
            </w:r>
          </w:p>
        </w:tc>
      </w:tr>
      <w:tr w:rsidR="001050AA" w:rsidRPr="003D4287" w:rsidTr="001050AA">
        <w:trPr>
          <w:trHeight w:val="395"/>
        </w:trPr>
        <w:tc>
          <w:tcPr>
            <w:tcW w:w="2562" w:type="dxa"/>
          </w:tcPr>
          <w:p w:rsidR="001050AA" w:rsidRPr="001050AA" w:rsidRDefault="001050AA" w:rsidP="001050AA">
            <w:pPr>
              <w:pStyle w:val="TableParagraph"/>
              <w:ind w:left="50"/>
              <w:jc w:val="center"/>
            </w:pPr>
            <w:r w:rsidRPr="001050AA">
              <w:t>Initial</w:t>
            </w:r>
            <w:r w:rsidRPr="001050AA">
              <w:rPr>
                <w:spacing w:val="-5"/>
              </w:rPr>
              <w:t xml:space="preserve"> </w:t>
            </w:r>
            <w:r w:rsidRPr="001050AA">
              <w:t>body</w:t>
            </w:r>
            <w:r w:rsidRPr="001050AA">
              <w:rPr>
                <w:spacing w:val="-1"/>
              </w:rPr>
              <w:t xml:space="preserve"> </w:t>
            </w:r>
            <w:r w:rsidRPr="001050AA">
              <w:t>weight</w:t>
            </w:r>
            <w:r w:rsidRPr="001050AA">
              <w:rPr>
                <w:spacing w:val="-3"/>
              </w:rPr>
              <w:t xml:space="preserve"> </w:t>
            </w:r>
            <w:r w:rsidRPr="001050AA">
              <w:rPr>
                <w:spacing w:val="-5"/>
              </w:rPr>
              <w:t>(g)</w:t>
            </w:r>
          </w:p>
        </w:tc>
        <w:tc>
          <w:tcPr>
            <w:tcW w:w="1578"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rPr>
              <w:t>4.22±0.15</w:t>
            </w:r>
          </w:p>
        </w:tc>
        <w:tc>
          <w:tcPr>
            <w:tcW w:w="1440"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rPr>
              <w:t>4.39±0.20</w:t>
            </w:r>
          </w:p>
        </w:tc>
        <w:tc>
          <w:tcPr>
            <w:tcW w:w="1530"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rPr>
              <w:t>4.11±0.15</w:t>
            </w:r>
          </w:p>
        </w:tc>
        <w:tc>
          <w:tcPr>
            <w:tcW w:w="1530"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rPr>
              <w:t>4.56±0.20</w:t>
            </w:r>
          </w:p>
        </w:tc>
        <w:tc>
          <w:tcPr>
            <w:tcW w:w="1089"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spacing w:val="-4"/>
              </w:rPr>
              <w:t>0.362</w:t>
            </w:r>
          </w:p>
        </w:tc>
      </w:tr>
      <w:tr w:rsidR="001050AA" w:rsidRPr="003D4287" w:rsidTr="001050AA">
        <w:trPr>
          <w:trHeight w:val="593"/>
        </w:trPr>
        <w:tc>
          <w:tcPr>
            <w:tcW w:w="2562" w:type="dxa"/>
          </w:tcPr>
          <w:p w:rsidR="001050AA" w:rsidRPr="001050AA" w:rsidRDefault="001050AA" w:rsidP="001050AA">
            <w:pPr>
              <w:pStyle w:val="TableParagraph"/>
              <w:ind w:left="50"/>
              <w:jc w:val="center"/>
            </w:pPr>
            <w:r w:rsidRPr="001050AA">
              <w:t>Body</w:t>
            </w:r>
            <w:r w:rsidRPr="001050AA">
              <w:rPr>
                <w:spacing w:val="-10"/>
              </w:rPr>
              <w:t xml:space="preserve"> </w:t>
            </w:r>
            <w:r w:rsidRPr="001050AA">
              <w:t>weight</w:t>
            </w:r>
            <w:r w:rsidRPr="001050AA">
              <w:rPr>
                <w:spacing w:val="1"/>
              </w:rPr>
              <w:t xml:space="preserve"> </w:t>
            </w:r>
            <w:r w:rsidRPr="001050AA">
              <w:t>at</w:t>
            </w:r>
            <w:r w:rsidRPr="001050AA">
              <w:rPr>
                <w:spacing w:val="-4"/>
              </w:rPr>
              <w:t xml:space="preserve"> </w:t>
            </w:r>
            <w:r w:rsidRPr="001050AA">
              <w:t>42</w:t>
            </w:r>
            <w:r w:rsidRPr="001050AA">
              <w:rPr>
                <w:vertAlign w:val="superscript"/>
              </w:rPr>
              <w:t>nd</w:t>
            </w:r>
            <w:r w:rsidRPr="001050AA">
              <w:rPr>
                <w:spacing w:val="-8"/>
              </w:rPr>
              <w:t xml:space="preserve"> </w:t>
            </w:r>
            <w:r w:rsidRPr="001050AA">
              <w:t>day</w:t>
            </w:r>
            <w:r w:rsidRPr="001050AA">
              <w:rPr>
                <w:spacing w:val="-6"/>
              </w:rPr>
              <w:t xml:space="preserve"> </w:t>
            </w:r>
            <w:r w:rsidRPr="001050AA">
              <w:rPr>
                <w:spacing w:val="-4"/>
              </w:rPr>
              <w:t>(g)*</w:t>
            </w:r>
          </w:p>
        </w:tc>
        <w:tc>
          <w:tcPr>
            <w:tcW w:w="1578"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rPr>
              <w:t>186.33±0.63</w:t>
            </w:r>
            <w:r w:rsidRPr="001050AA">
              <w:rPr>
                <w:rFonts w:ascii="Times New Roman" w:hAnsi="Times New Roman"/>
                <w:spacing w:val="-8"/>
              </w:rPr>
              <w:t xml:space="preserve"> </w:t>
            </w:r>
            <w:r w:rsidRPr="001050AA">
              <w:rPr>
                <w:rFonts w:ascii="Times New Roman" w:hAnsi="Times New Roman"/>
                <w:spacing w:val="-5"/>
                <w:vertAlign w:val="superscript"/>
              </w:rPr>
              <w:t>ab</w:t>
            </w:r>
          </w:p>
        </w:tc>
        <w:tc>
          <w:tcPr>
            <w:tcW w:w="1440"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rPr>
              <w:t>195.06±0.87</w:t>
            </w:r>
            <w:r w:rsidRPr="001050AA">
              <w:rPr>
                <w:rFonts w:ascii="Times New Roman" w:hAnsi="Times New Roman"/>
                <w:spacing w:val="-11"/>
              </w:rPr>
              <w:t xml:space="preserve"> </w:t>
            </w:r>
            <w:r w:rsidRPr="001050AA">
              <w:rPr>
                <w:rFonts w:ascii="Times New Roman" w:hAnsi="Times New Roman"/>
                <w:spacing w:val="-12"/>
                <w:vertAlign w:val="superscript"/>
              </w:rPr>
              <w:t>c</w:t>
            </w:r>
          </w:p>
        </w:tc>
        <w:tc>
          <w:tcPr>
            <w:tcW w:w="1530"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rPr>
              <w:t>189.67±1.20</w:t>
            </w:r>
            <w:r w:rsidRPr="001050AA">
              <w:rPr>
                <w:rFonts w:ascii="Times New Roman" w:hAnsi="Times New Roman"/>
                <w:spacing w:val="-8"/>
              </w:rPr>
              <w:t xml:space="preserve"> </w:t>
            </w:r>
            <w:r w:rsidRPr="001050AA">
              <w:rPr>
                <w:rFonts w:ascii="Times New Roman" w:hAnsi="Times New Roman"/>
                <w:spacing w:val="-10"/>
                <w:vertAlign w:val="superscript"/>
              </w:rPr>
              <w:t>b</w:t>
            </w:r>
          </w:p>
        </w:tc>
        <w:tc>
          <w:tcPr>
            <w:tcW w:w="1530"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rPr>
              <w:t>184.83±0.58</w:t>
            </w:r>
            <w:r w:rsidRPr="001050AA">
              <w:rPr>
                <w:rFonts w:ascii="Times New Roman" w:hAnsi="Times New Roman"/>
                <w:spacing w:val="-11"/>
              </w:rPr>
              <w:t xml:space="preserve"> </w:t>
            </w:r>
            <w:r w:rsidRPr="001050AA">
              <w:rPr>
                <w:rFonts w:ascii="Times New Roman" w:hAnsi="Times New Roman"/>
                <w:spacing w:val="-12"/>
                <w:vertAlign w:val="superscript"/>
              </w:rPr>
              <w:t>a</w:t>
            </w:r>
          </w:p>
        </w:tc>
        <w:tc>
          <w:tcPr>
            <w:tcW w:w="1089"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spacing w:val="-4"/>
              </w:rPr>
              <w:t>0.001</w:t>
            </w:r>
          </w:p>
        </w:tc>
      </w:tr>
      <w:tr w:rsidR="001050AA" w:rsidRPr="003D4287" w:rsidTr="001050AA">
        <w:trPr>
          <w:trHeight w:val="620"/>
        </w:trPr>
        <w:tc>
          <w:tcPr>
            <w:tcW w:w="2562" w:type="dxa"/>
          </w:tcPr>
          <w:p w:rsidR="001050AA" w:rsidRPr="001050AA" w:rsidRDefault="001050AA" w:rsidP="001050AA">
            <w:pPr>
              <w:pStyle w:val="TableParagraph"/>
              <w:ind w:left="93"/>
              <w:jc w:val="center"/>
            </w:pPr>
            <w:r w:rsidRPr="001050AA">
              <w:t>Average</w:t>
            </w:r>
            <w:r w:rsidRPr="001050AA">
              <w:rPr>
                <w:spacing w:val="-3"/>
              </w:rPr>
              <w:t xml:space="preserve"> </w:t>
            </w:r>
            <w:r w:rsidRPr="001050AA">
              <w:t>body</w:t>
            </w:r>
            <w:r w:rsidRPr="001050AA">
              <w:rPr>
                <w:spacing w:val="-6"/>
              </w:rPr>
              <w:t xml:space="preserve"> </w:t>
            </w:r>
            <w:r w:rsidRPr="001050AA">
              <w:t>weight</w:t>
            </w:r>
            <w:r w:rsidRPr="001050AA">
              <w:rPr>
                <w:spacing w:val="-5"/>
              </w:rPr>
              <w:t xml:space="preserve"> </w:t>
            </w:r>
            <w:r w:rsidRPr="001050AA">
              <w:t>gain</w:t>
            </w:r>
            <w:r w:rsidRPr="001050AA">
              <w:rPr>
                <w:spacing w:val="-4"/>
              </w:rPr>
              <w:t xml:space="preserve"> (g)*</w:t>
            </w:r>
          </w:p>
        </w:tc>
        <w:tc>
          <w:tcPr>
            <w:tcW w:w="1578"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rPr>
              <w:t>182.11±0.53</w:t>
            </w:r>
            <w:r w:rsidRPr="001050AA">
              <w:rPr>
                <w:rFonts w:ascii="Times New Roman" w:hAnsi="Times New Roman"/>
                <w:spacing w:val="-8"/>
              </w:rPr>
              <w:t xml:space="preserve"> </w:t>
            </w:r>
            <w:r w:rsidRPr="001050AA">
              <w:rPr>
                <w:rFonts w:ascii="Times New Roman" w:hAnsi="Times New Roman"/>
                <w:spacing w:val="-5"/>
                <w:vertAlign w:val="superscript"/>
              </w:rPr>
              <w:t>ab</w:t>
            </w:r>
          </w:p>
        </w:tc>
        <w:tc>
          <w:tcPr>
            <w:tcW w:w="1440"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rPr>
              <w:t>190.67±0.82</w:t>
            </w:r>
            <w:r w:rsidRPr="001050AA">
              <w:rPr>
                <w:rFonts w:ascii="Times New Roman" w:hAnsi="Times New Roman"/>
                <w:spacing w:val="-11"/>
              </w:rPr>
              <w:t xml:space="preserve"> </w:t>
            </w:r>
            <w:r w:rsidRPr="001050AA">
              <w:rPr>
                <w:rFonts w:ascii="Times New Roman" w:hAnsi="Times New Roman"/>
                <w:spacing w:val="-12"/>
                <w:vertAlign w:val="superscript"/>
              </w:rPr>
              <w:t>c</w:t>
            </w:r>
          </w:p>
        </w:tc>
        <w:tc>
          <w:tcPr>
            <w:tcW w:w="1530"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rPr>
              <w:t>185.56±1.33</w:t>
            </w:r>
            <w:r w:rsidRPr="001050AA">
              <w:rPr>
                <w:rFonts w:ascii="Times New Roman" w:hAnsi="Times New Roman"/>
                <w:spacing w:val="-8"/>
              </w:rPr>
              <w:t xml:space="preserve"> </w:t>
            </w:r>
            <w:r w:rsidRPr="001050AA">
              <w:rPr>
                <w:rFonts w:ascii="Times New Roman" w:hAnsi="Times New Roman"/>
                <w:spacing w:val="-10"/>
                <w:vertAlign w:val="superscript"/>
              </w:rPr>
              <w:t>b</w:t>
            </w:r>
          </w:p>
        </w:tc>
        <w:tc>
          <w:tcPr>
            <w:tcW w:w="1530"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rPr>
              <w:t>180.28±0.78</w:t>
            </w:r>
            <w:r w:rsidRPr="001050AA">
              <w:rPr>
                <w:rFonts w:ascii="Times New Roman" w:hAnsi="Times New Roman"/>
                <w:spacing w:val="-11"/>
              </w:rPr>
              <w:t xml:space="preserve"> </w:t>
            </w:r>
            <w:r w:rsidRPr="001050AA">
              <w:rPr>
                <w:rFonts w:ascii="Times New Roman" w:hAnsi="Times New Roman"/>
                <w:spacing w:val="-12"/>
                <w:vertAlign w:val="superscript"/>
              </w:rPr>
              <w:t>a</w:t>
            </w:r>
          </w:p>
        </w:tc>
        <w:tc>
          <w:tcPr>
            <w:tcW w:w="1089"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spacing w:val="-4"/>
              </w:rPr>
              <w:t>0.001</w:t>
            </w:r>
          </w:p>
        </w:tc>
      </w:tr>
      <w:tr w:rsidR="001050AA" w:rsidRPr="003D4287" w:rsidTr="001050AA">
        <w:trPr>
          <w:trHeight w:val="485"/>
        </w:trPr>
        <w:tc>
          <w:tcPr>
            <w:tcW w:w="2562" w:type="dxa"/>
          </w:tcPr>
          <w:p w:rsidR="001050AA" w:rsidRPr="001050AA" w:rsidRDefault="001050AA" w:rsidP="001050AA">
            <w:pPr>
              <w:pStyle w:val="TableParagraph"/>
              <w:ind w:left="93"/>
              <w:jc w:val="center"/>
            </w:pPr>
            <w:r w:rsidRPr="001050AA">
              <w:t>Average</w:t>
            </w:r>
            <w:r w:rsidRPr="001050AA">
              <w:rPr>
                <w:spacing w:val="-10"/>
              </w:rPr>
              <w:t xml:space="preserve"> </w:t>
            </w:r>
            <w:r w:rsidRPr="001050AA">
              <w:t>feed</w:t>
            </w:r>
            <w:r w:rsidRPr="001050AA">
              <w:rPr>
                <w:spacing w:val="-6"/>
              </w:rPr>
              <w:t xml:space="preserve"> </w:t>
            </w:r>
            <w:r w:rsidRPr="001050AA">
              <w:t>intake</w:t>
            </w:r>
            <w:r w:rsidRPr="001050AA">
              <w:rPr>
                <w:spacing w:val="-7"/>
              </w:rPr>
              <w:t xml:space="preserve"> </w:t>
            </w:r>
            <w:r w:rsidRPr="001050AA">
              <w:rPr>
                <w:spacing w:val="-4"/>
              </w:rPr>
              <w:t>(g)*</w:t>
            </w:r>
          </w:p>
        </w:tc>
        <w:tc>
          <w:tcPr>
            <w:tcW w:w="1578"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rPr>
              <w:t>630.74±4.84</w:t>
            </w:r>
            <w:r w:rsidRPr="001050AA">
              <w:rPr>
                <w:rFonts w:ascii="Times New Roman" w:hAnsi="Times New Roman"/>
                <w:spacing w:val="-8"/>
              </w:rPr>
              <w:t xml:space="preserve"> </w:t>
            </w:r>
            <w:r w:rsidRPr="001050AA">
              <w:rPr>
                <w:rFonts w:ascii="Times New Roman" w:hAnsi="Times New Roman"/>
                <w:spacing w:val="-5"/>
                <w:vertAlign w:val="superscript"/>
              </w:rPr>
              <w:t>ab</w:t>
            </w:r>
          </w:p>
        </w:tc>
        <w:tc>
          <w:tcPr>
            <w:tcW w:w="1440"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rPr>
              <w:t>638.76±3.41</w:t>
            </w:r>
            <w:r w:rsidRPr="001050AA">
              <w:rPr>
                <w:rFonts w:ascii="Times New Roman" w:hAnsi="Times New Roman"/>
                <w:spacing w:val="-11"/>
              </w:rPr>
              <w:t xml:space="preserve"> </w:t>
            </w:r>
            <w:r w:rsidRPr="001050AA">
              <w:rPr>
                <w:rFonts w:ascii="Times New Roman" w:hAnsi="Times New Roman"/>
                <w:spacing w:val="-12"/>
                <w:vertAlign w:val="superscript"/>
              </w:rPr>
              <w:t>b</w:t>
            </w:r>
          </w:p>
        </w:tc>
        <w:tc>
          <w:tcPr>
            <w:tcW w:w="1530"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rPr>
              <w:t>642.49±3.14</w:t>
            </w:r>
            <w:r w:rsidRPr="001050AA">
              <w:rPr>
                <w:rFonts w:ascii="Times New Roman" w:hAnsi="Times New Roman"/>
                <w:spacing w:val="-8"/>
              </w:rPr>
              <w:t xml:space="preserve"> </w:t>
            </w:r>
            <w:r w:rsidRPr="001050AA">
              <w:rPr>
                <w:rFonts w:ascii="Times New Roman" w:hAnsi="Times New Roman"/>
                <w:spacing w:val="-10"/>
                <w:vertAlign w:val="superscript"/>
              </w:rPr>
              <w:t>b</w:t>
            </w:r>
          </w:p>
        </w:tc>
        <w:tc>
          <w:tcPr>
            <w:tcW w:w="1530"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rPr>
              <w:t>618.75±1.98</w:t>
            </w:r>
            <w:r w:rsidRPr="001050AA">
              <w:rPr>
                <w:rFonts w:ascii="Times New Roman" w:hAnsi="Times New Roman"/>
                <w:spacing w:val="-11"/>
              </w:rPr>
              <w:t xml:space="preserve"> </w:t>
            </w:r>
            <w:r w:rsidRPr="001050AA">
              <w:rPr>
                <w:rFonts w:ascii="Times New Roman" w:hAnsi="Times New Roman"/>
                <w:spacing w:val="-12"/>
                <w:vertAlign w:val="superscript"/>
              </w:rPr>
              <w:t>a</w:t>
            </w:r>
          </w:p>
        </w:tc>
        <w:tc>
          <w:tcPr>
            <w:tcW w:w="1089"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spacing w:val="-4"/>
              </w:rPr>
              <w:t>0.006</w:t>
            </w:r>
          </w:p>
        </w:tc>
      </w:tr>
      <w:tr w:rsidR="001050AA" w:rsidRPr="003D4287" w:rsidTr="001050AA">
        <w:trPr>
          <w:trHeight w:val="512"/>
        </w:trPr>
        <w:tc>
          <w:tcPr>
            <w:tcW w:w="2562" w:type="dxa"/>
          </w:tcPr>
          <w:p w:rsidR="001050AA" w:rsidRPr="001050AA" w:rsidRDefault="001050AA" w:rsidP="001050AA">
            <w:pPr>
              <w:pStyle w:val="TableParagraph"/>
              <w:ind w:left="93"/>
              <w:jc w:val="center"/>
            </w:pPr>
            <w:r w:rsidRPr="001050AA">
              <w:t>Total</w:t>
            </w:r>
            <w:r w:rsidRPr="001050AA">
              <w:rPr>
                <w:spacing w:val="-6"/>
              </w:rPr>
              <w:t xml:space="preserve"> </w:t>
            </w:r>
            <w:r w:rsidRPr="001050AA">
              <w:t>feed</w:t>
            </w:r>
            <w:r w:rsidRPr="001050AA">
              <w:rPr>
                <w:spacing w:val="-1"/>
              </w:rPr>
              <w:t xml:space="preserve"> </w:t>
            </w:r>
            <w:r w:rsidRPr="001050AA">
              <w:t>cost</w:t>
            </w:r>
            <w:r w:rsidRPr="001050AA">
              <w:rPr>
                <w:spacing w:val="-4"/>
              </w:rPr>
              <w:t xml:space="preserve"> </w:t>
            </w:r>
            <w:r w:rsidRPr="001050AA">
              <w:rPr>
                <w:spacing w:val="-2"/>
              </w:rPr>
              <w:t>(Rs.)*</w:t>
            </w:r>
          </w:p>
        </w:tc>
        <w:tc>
          <w:tcPr>
            <w:tcW w:w="1578"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rPr>
              <w:t>16.77±0.13</w:t>
            </w:r>
            <w:r w:rsidRPr="001050AA">
              <w:rPr>
                <w:rFonts w:ascii="Times New Roman" w:hAnsi="Times New Roman"/>
                <w:spacing w:val="-10"/>
              </w:rPr>
              <w:t xml:space="preserve"> </w:t>
            </w:r>
            <w:r w:rsidRPr="001050AA">
              <w:rPr>
                <w:rFonts w:ascii="Times New Roman" w:hAnsi="Times New Roman"/>
                <w:spacing w:val="-5"/>
                <w:vertAlign w:val="superscript"/>
              </w:rPr>
              <w:t>ab</w:t>
            </w:r>
          </w:p>
        </w:tc>
        <w:tc>
          <w:tcPr>
            <w:tcW w:w="1440"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rPr>
              <w:t>16.98±0.09</w:t>
            </w:r>
            <w:r w:rsidRPr="001050AA">
              <w:rPr>
                <w:rFonts w:ascii="Times New Roman" w:hAnsi="Times New Roman"/>
                <w:spacing w:val="8"/>
              </w:rPr>
              <w:t xml:space="preserve"> </w:t>
            </w:r>
            <w:r w:rsidRPr="001050AA">
              <w:rPr>
                <w:rFonts w:ascii="Times New Roman" w:hAnsi="Times New Roman"/>
                <w:spacing w:val="-10"/>
                <w:vertAlign w:val="superscript"/>
              </w:rPr>
              <w:t>b</w:t>
            </w:r>
          </w:p>
        </w:tc>
        <w:tc>
          <w:tcPr>
            <w:tcW w:w="1530"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rPr>
              <w:t>17.09±0.08</w:t>
            </w:r>
            <w:r w:rsidRPr="001050AA">
              <w:rPr>
                <w:rFonts w:ascii="Times New Roman" w:hAnsi="Times New Roman"/>
                <w:spacing w:val="-6"/>
              </w:rPr>
              <w:t xml:space="preserve"> </w:t>
            </w:r>
            <w:r w:rsidRPr="001050AA">
              <w:rPr>
                <w:rFonts w:ascii="Times New Roman" w:hAnsi="Times New Roman"/>
                <w:spacing w:val="-10"/>
                <w:vertAlign w:val="superscript"/>
              </w:rPr>
              <w:t>b</w:t>
            </w:r>
          </w:p>
        </w:tc>
        <w:tc>
          <w:tcPr>
            <w:tcW w:w="1530"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rPr>
              <w:t>16.45±0.06</w:t>
            </w:r>
            <w:r w:rsidRPr="001050AA">
              <w:rPr>
                <w:rFonts w:ascii="Times New Roman" w:hAnsi="Times New Roman"/>
                <w:spacing w:val="8"/>
              </w:rPr>
              <w:t xml:space="preserve"> </w:t>
            </w:r>
            <w:r w:rsidRPr="001050AA">
              <w:rPr>
                <w:rFonts w:ascii="Times New Roman" w:hAnsi="Times New Roman"/>
                <w:spacing w:val="-10"/>
                <w:vertAlign w:val="superscript"/>
              </w:rPr>
              <w:t>a</w:t>
            </w:r>
          </w:p>
        </w:tc>
        <w:tc>
          <w:tcPr>
            <w:tcW w:w="1089"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spacing w:val="-4"/>
              </w:rPr>
              <w:t>0.006</w:t>
            </w:r>
          </w:p>
        </w:tc>
      </w:tr>
      <w:tr w:rsidR="001050AA" w:rsidRPr="003D4287" w:rsidTr="001050AA">
        <w:trPr>
          <w:trHeight w:val="647"/>
        </w:trPr>
        <w:tc>
          <w:tcPr>
            <w:tcW w:w="2562" w:type="dxa"/>
          </w:tcPr>
          <w:p w:rsidR="001050AA" w:rsidRPr="001050AA" w:rsidRDefault="001050AA" w:rsidP="001050AA">
            <w:pPr>
              <w:pStyle w:val="TableParagraph"/>
              <w:ind w:left="93"/>
              <w:jc w:val="center"/>
            </w:pPr>
            <w:r w:rsidRPr="001050AA">
              <w:t>Feed</w:t>
            </w:r>
            <w:r w:rsidRPr="001050AA">
              <w:rPr>
                <w:spacing w:val="-1"/>
              </w:rPr>
              <w:t xml:space="preserve"> </w:t>
            </w:r>
            <w:r w:rsidRPr="001050AA">
              <w:t>cost/</w:t>
            </w:r>
            <w:r w:rsidRPr="001050AA">
              <w:rPr>
                <w:spacing w:val="-9"/>
              </w:rPr>
              <w:t xml:space="preserve"> </w:t>
            </w:r>
            <w:r w:rsidRPr="001050AA">
              <w:t>Kg</w:t>
            </w:r>
            <w:r w:rsidRPr="001050AA">
              <w:rPr>
                <w:spacing w:val="-5"/>
              </w:rPr>
              <w:t xml:space="preserve"> </w:t>
            </w:r>
            <w:r w:rsidRPr="001050AA">
              <w:t>weight</w:t>
            </w:r>
            <w:r w:rsidRPr="001050AA">
              <w:rPr>
                <w:spacing w:val="-5"/>
              </w:rPr>
              <w:t xml:space="preserve"> </w:t>
            </w:r>
            <w:r w:rsidRPr="001050AA">
              <w:t>gain</w:t>
            </w:r>
            <w:r w:rsidRPr="001050AA">
              <w:rPr>
                <w:spacing w:val="-4"/>
              </w:rPr>
              <w:t xml:space="preserve"> (Rs.)</w:t>
            </w:r>
          </w:p>
        </w:tc>
        <w:tc>
          <w:tcPr>
            <w:tcW w:w="1578"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rPr>
              <w:t>92.11±0.84</w:t>
            </w:r>
          </w:p>
        </w:tc>
        <w:tc>
          <w:tcPr>
            <w:tcW w:w="1440"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rPr>
              <w:t>89.08±0.82</w:t>
            </w:r>
          </w:p>
        </w:tc>
        <w:tc>
          <w:tcPr>
            <w:tcW w:w="1530"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rPr>
              <w:t>92.11±0.56</w:t>
            </w:r>
          </w:p>
        </w:tc>
        <w:tc>
          <w:tcPr>
            <w:tcW w:w="1530"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rPr>
              <w:t>91.26±0.69</w:t>
            </w:r>
          </w:p>
        </w:tc>
        <w:tc>
          <w:tcPr>
            <w:tcW w:w="1089"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spacing w:val="-4"/>
              </w:rPr>
              <w:t>0.060</w:t>
            </w:r>
          </w:p>
        </w:tc>
      </w:tr>
      <w:tr w:rsidR="001050AA" w:rsidRPr="003D4287" w:rsidTr="001050AA">
        <w:trPr>
          <w:trHeight w:val="557"/>
        </w:trPr>
        <w:tc>
          <w:tcPr>
            <w:tcW w:w="2562" w:type="dxa"/>
          </w:tcPr>
          <w:p w:rsidR="001050AA" w:rsidRPr="001050AA" w:rsidRDefault="001050AA" w:rsidP="001050AA">
            <w:pPr>
              <w:pStyle w:val="TableParagraph"/>
              <w:ind w:left="93"/>
              <w:jc w:val="center"/>
            </w:pPr>
            <w:r w:rsidRPr="001050AA">
              <w:t>Selling</w:t>
            </w:r>
            <w:r w:rsidRPr="001050AA">
              <w:rPr>
                <w:spacing w:val="-3"/>
              </w:rPr>
              <w:t xml:space="preserve"> </w:t>
            </w:r>
            <w:r w:rsidRPr="001050AA">
              <w:t>Price</w:t>
            </w:r>
            <w:r w:rsidRPr="001050AA">
              <w:rPr>
                <w:spacing w:val="-4"/>
              </w:rPr>
              <w:t xml:space="preserve"> (Rs.)</w:t>
            </w:r>
          </w:p>
        </w:tc>
        <w:tc>
          <w:tcPr>
            <w:tcW w:w="1578"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rPr>
              <w:t>80.00±0.00</w:t>
            </w:r>
          </w:p>
        </w:tc>
        <w:tc>
          <w:tcPr>
            <w:tcW w:w="1440"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rPr>
              <w:t>80.00±0.00</w:t>
            </w:r>
          </w:p>
        </w:tc>
        <w:tc>
          <w:tcPr>
            <w:tcW w:w="1530"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rPr>
              <w:t>80.00±0.00</w:t>
            </w:r>
          </w:p>
        </w:tc>
        <w:tc>
          <w:tcPr>
            <w:tcW w:w="1530"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rPr>
              <w:t>80.00±0.00</w:t>
            </w:r>
          </w:p>
        </w:tc>
        <w:tc>
          <w:tcPr>
            <w:tcW w:w="1089"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spacing w:val="-4"/>
              </w:rPr>
              <w:t>1.000</w:t>
            </w:r>
          </w:p>
        </w:tc>
      </w:tr>
      <w:tr w:rsidR="001050AA" w:rsidRPr="003D4287" w:rsidTr="001050AA">
        <w:trPr>
          <w:trHeight w:val="588"/>
        </w:trPr>
        <w:tc>
          <w:tcPr>
            <w:tcW w:w="2562" w:type="dxa"/>
          </w:tcPr>
          <w:p w:rsidR="001050AA" w:rsidRPr="001050AA" w:rsidRDefault="001050AA" w:rsidP="001050AA">
            <w:pPr>
              <w:pStyle w:val="TableParagraph"/>
            </w:pPr>
            <w:r w:rsidRPr="001050AA">
              <w:t xml:space="preserve">          Profit</w:t>
            </w:r>
            <w:r w:rsidRPr="001050AA">
              <w:rPr>
                <w:spacing w:val="-1"/>
              </w:rPr>
              <w:t xml:space="preserve"> </w:t>
            </w:r>
            <w:r w:rsidRPr="001050AA">
              <w:t>(Rs.)</w:t>
            </w:r>
            <w:r w:rsidRPr="001050AA">
              <w:rPr>
                <w:spacing w:val="-1"/>
              </w:rPr>
              <w:t xml:space="preserve"> </w:t>
            </w:r>
            <w:r w:rsidRPr="001050AA">
              <w:rPr>
                <w:spacing w:val="-10"/>
              </w:rPr>
              <w:t>*</w:t>
            </w:r>
          </w:p>
        </w:tc>
        <w:tc>
          <w:tcPr>
            <w:tcW w:w="1578"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rPr>
              <w:t>51.23±0.13</w:t>
            </w:r>
          </w:p>
        </w:tc>
        <w:tc>
          <w:tcPr>
            <w:tcW w:w="1440"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rPr>
              <w:t>51.02±0.09</w:t>
            </w:r>
          </w:p>
        </w:tc>
        <w:tc>
          <w:tcPr>
            <w:tcW w:w="1530"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rPr>
              <w:t>50.91±0.08</w:t>
            </w:r>
          </w:p>
        </w:tc>
        <w:tc>
          <w:tcPr>
            <w:tcW w:w="1530"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rPr>
              <w:t>51.18±0.06</w:t>
            </w:r>
          </w:p>
        </w:tc>
        <w:tc>
          <w:tcPr>
            <w:tcW w:w="1089" w:type="dxa"/>
          </w:tcPr>
          <w:p w:rsidR="001050AA" w:rsidRPr="001050AA" w:rsidRDefault="001050AA" w:rsidP="001050AA">
            <w:pPr>
              <w:spacing w:after="0" w:line="240" w:lineRule="auto"/>
              <w:jc w:val="center"/>
              <w:rPr>
                <w:rFonts w:ascii="Times New Roman" w:hAnsi="Times New Roman"/>
              </w:rPr>
            </w:pPr>
            <w:r w:rsidRPr="001050AA">
              <w:rPr>
                <w:rFonts w:ascii="Times New Roman" w:hAnsi="Times New Roman"/>
                <w:spacing w:val="-4"/>
              </w:rPr>
              <w:t>0.006</w:t>
            </w:r>
          </w:p>
        </w:tc>
      </w:tr>
    </w:tbl>
    <w:p w:rsidR="001050AA" w:rsidRDefault="00AF6462" w:rsidP="001050AA">
      <w:pPr>
        <w:spacing w:line="240" w:lineRule="auto"/>
        <w:rPr>
          <w:rFonts w:ascii="Times New Roman" w:hAnsi="Times New Roman"/>
          <w:sz w:val="20"/>
        </w:rPr>
      </w:pPr>
      <w:r w:rsidRPr="001050AA">
        <w:rPr>
          <w:rFonts w:ascii="Times New Roman" w:hAnsi="Times New Roman"/>
          <w:sz w:val="20"/>
        </w:rPr>
        <w:t xml:space="preserve"> </w:t>
      </w:r>
      <w:r w:rsidR="00C96E54" w:rsidRPr="001050AA">
        <w:rPr>
          <w:rFonts w:ascii="Times New Roman" w:hAnsi="Times New Roman"/>
          <w:sz w:val="20"/>
        </w:rPr>
        <w:t>{</w:t>
      </w:r>
      <w:proofErr w:type="gramStart"/>
      <w:r w:rsidR="00C96E54" w:rsidRPr="001050AA">
        <w:rPr>
          <w:rFonts w:ascii="Times New Roman" w:hAnsi="Times New Roman"/>
          <w:b/>
          <w:sz w:val="20"/>
        </w:rPr>
        <w:t>T</w:t>
      </w:r>
      <w:r w:rsidR="00C96E54" w:rsidRPr="001050AA">
        <w:rPr>
          <w:rFonts w:ascii="Times New Roman" w:hAnsi="Times New Roman"/>
          <w:b/>
          <w:sz w:val="20"/>
          <w:vertAlign w:val="subscript"/>
        </w:rPr>
        <w:t xml:space="preserve">1 </w:t>
      </w:r>
      <w:r w:rsidR="00C96E54" w:rsidRPr="001050AA">
        <w:rPr>
          <w:rFonts w:ascii="Times New Roman" w:hAnsi="Times New Roman"/>
          <w:sz w:val="20"/>
        </w:rPr>
        <w:t>:</w:t>
      </w:r>
      <w:proofErr w:type="gramEnd"/>
      <w:r w:rsidR="00C96E54" w:rsidRPr="001050AA">
        <w:rPr>
          <w:rFonts w:ascii="Times New Roman" w:hAnsi="Times New Roman"/>
          <w:sz w:val="20"/>
        </w:rPr>
        <w:t xml:space="preserve"> Control;  </w:t>
      </w:r>
      <w:r w:rsidR="00C96E54" w:rsidRPr="001050AA">
        <w:rPr>
          <w:rFonts w:ascii="Times New Roman" w:hAnsi="Times New Roman"/>
          <w:b/>
          <w:sz w:val="20"/>
        </w:rPr>
        <w:t>T</w:t>
      </w:r>
      <w:r w:rsidR="00C96E54" w:rsidRPr="001050AA">
        <w:rPr>
          <w:rFonts w:ascii="Times New Roman" w:hAnsi="Times New Roman"/>
          <w:b/>
          <w:sz w:val="20"/>
          <w:vertAlign w:val="subscript"/>
        </w:rPr>
        <w:t>2</w:t>
      </w:r>
      <w:r w:rsidR="00C96E54" w:rsidRPr="001050AA">
        <w:rPr>
          <w:rFonts w:ascii="Times New Roman" w:hAnsi="Times New Roman"/>
          <w:b/>
          <w:sz w:val="20"/>
        </w:rPr>
        <w:t>:</w:t>
      </w:r>
      <w:r w:rsidR="00C96E54" w:rsidRPr="001050AA">
        <w:rPr>
          <w:rFonts w:ascii="Times New Roman" w:hAnsi="Times New Roman"/>
          <w:sz w:val="20"/>
        </w:rPr>
        <w:t xml:space="preserve"> Basal diet with Neem</w:t>
      </w:r>
      <w:r w:rsidR="00C96E54" w:rsidRPr="001050AA">
        <w:rPr>
          <w:rFonts w:ascii="Times New Roman" w:hAnsi="Times New Roman"/>
          <w:sz w:val="20"/>
          <w:szCs w:val="24"/>
        </w:rPr>
        <w:t xml:space="preserve"> leaf powder (0.25%)</w:t>
      </w:r>
      <w:r w:rsidR="00C96E54" w:rsidRPr="001050AA">
        <w:rPr>
          <w:rFonts w:ascii="Times New Roman" w:hAnsi="Times New Roman"/>
          <w:sz w:val="20"/>
        </w:rPr>
        <w:t xml:space="preserve">;  </w:t>
      </w:r>
      <w:r w:rsidR="00C96E54" w:rsidRPr="001050AA">
        <w:rPr>
          <w:rFonts w:ascii="Times New Roman" w:hAnsi="Times New Roman"/>
          <w:b/>
          <w:sz w:val="20"/>
        </w:rPr>
        <w:t>T</w:t>
      </w:r>
      <w:r w:rsidR="00C96E54" w:rsidRPr="001050AA">
        <w:rPr>
          <w:rFonts w:ascii="Times New Roman" w:hAnsi="Times New Roman"/>
          <w:b/>
          <w:sz w:val="20"/>
          <w:vertAlign w:val="subscript"/>
        </w:rPr>
        <w:t>3</w:t>
      </w:r>
      <w:r w:rsidR="00C96E54" w:rsidRPr="001050AA">
        <w:rPr>
          <w:rFonts w:ascii="Times New Roman" w:hAnsi="Times New Roman"/>
          <w:b/>
          <w:sz w:val="20"/>
        </w:rPr>
        <w:t xml:space="preserve">: </w:t>
      </w:r>
      <w:r w:rsidR="00C96E54" w:rsidRPr="001050AA">
        <w:rPr>
          <w:rFonts w:ascii="Times New Roman" w:hAnsi="Times New Roman"/>
          <w:sz w:val="20"/>
        </w:rPr>
        <w:t xml:space="preserve">Basal diet with  Neem leaf </w:t>
      </w:r>
      <w:r w:rsidR="00C96E54" w:rsidRPr="001050AA">
        <w:rPr>
          <w:rFonts w:ascii="Times New Roman" w:hAnsi="Times New Roman"/>
          <w:sz w:val="20"/>
          <w:szCs w:val="24"/>
        </w:rPr>
        <w:t xml:space="preserve"> powder (0.5%)</w:t>
      </w:r>
      <w:r w:rsidR="00C96E54" w:rsidRPr="001050AA">
        <w:rPr>
          <w:rFonts w:ascii="Times New Roman" w:hAnsi="Times New Roman"/>
          <w:sz w:val="20"/>
        </w:rPr>
        <w:t xml:space="preserve">;  </w:t>
      </w:r>
      <w:r w:rsidR="00C96E54" w:rsidRPr="001050AA">
        <w:rPr>
          <w:rFonts w:ascii="Times New Roman" w:hAnsi="Times New Roman"/>
          <w:b/>
          <w:sz w:val="20"/>
        </w:rPr>
        <w:t>T</w:t>
      </w:r>
      <w:r w:rsidR="00C96E54" w:rsidRPr="001050AA">
        <w:rPr>
          <w:rFonts w:ascii="Times New Roman" w:hAnsi="Times New Roman"/>
          <w:b/>
          <w:sz w:val="20"/>
          <w:vertAlign w:val="subscript"/>
        </w:rPr>
        <w:t xml:space="preserve">4 </w:t>
      </w:r>
      <w:r w:rsidR="00C96E54" w:rsidRPr="001050AA">
        <w:rPr>
          <w:rFonts w:ascii="Times New Roman" w:hAnsi="Times New Roman"/>
          <w:b/>
          <w:sz w:val="20"/>
        </w:rPr>
        <w:t>:</w:t>
      </w:r>
      <w:r w:rsidR="00C96E54" w:rsidRPr="001050AA">
        <w:rPr>
          <w:rFonts w:ascii="Times New Roman" w:hAnsi="Times New Roman"/>
          <w:sz w:val="20"/>
        </w:rPr>
        <w:t xml:space="preserve"> Basal diet with </w:t>
      </w:r>
      <w:r w:rsidR="00C96E54" w:rsidRPr="001050AA">
        <w:rPr>
          <w:rFonts w:ascii="Times New Roman" w:hAnsi="Times New Roman"/>
          <w:sz w:val="20"/>
          <w:szCs w:val="24"/>
        </w:rPr>
        <w:t>Neem leaf powder (1.0%)</w:t>
      </w:r>
    </w:p>
    <w:p w:rsidR="00C96E54" w:rsidRPr="001050AA" w:rsidRDefault="00C96E54" w:rsidP="001050AA">
      <w:pPr>
        <w:spacing w:line="240" w:lineRule="auto"/>
        <w:rPr>
          <w:rFonts w:ascii="Times New Roman" w:hAnsi="Times New Roman"/>
          <w:sz w:val="20"/>
        </w:rPr>
      </w:pPr>
      <w:proofErr w:type="gramStart"/>
      <w:r w:rsidRPr="001050AA">
        <w:rPr>
          <w:rFonts w:ascii="Times New Roman" w:hAnsi="Times New Roman"/>
          <w:sz w:val="20"/>
        </w:rPr>
        <w:t>a</w:t>
      </w:r>
      <w:proofErr w:type="gramEnd"/>
      <w:r w:rsidRPr="001050AA">
        <w:rPr>
          <w:rFonts w:ascii="Times New Roman" w:hAnsi="Times New Roman"/>
          <w:sz w:val="20"/>
        </w:rPr>
        <w:t>,</w:t>
      </w:r>
      <w:r w:rsidRPr="001050AA">
        <w:rPr>
          <w:rFonts w:ascii="Times New Roman" w:hAnsi="Times New Roman"/>
          <w:spacing w:val="-4"/>
          <w:sz w:val="20"/>
        </w:rPr>
        <w:t xml:space="preserve"> </w:t>
      </w:r>
      <w:r w:rsidRPr="001050AA">
        <w:rPr>
          <w:rFonts w:ascii="Times New Roman" w:hAnsi="Times New Roman"/>
          <w:sz w:val="20"/>
        </w:rPr>
        <w:t>b</w:t>
      </w:r>
      <w:r w:rsidRPr="001050AA">
        <w:rPr>
          <w:rFonts w:ascii="Times New Roman" w:hAnsi="Times New Roman"/>
          <w:spacing w:val="-7"/>
          <w:sz w:val="20"/>
        </w:rPr>
        <w:t xml:space="preserve"> </w:t>
      </w:r>
      <w:r w:rsidRPr="001050AA">
        <w:rPr>
          <w:rFonts w:ascii="Times New Roman" w:hAnsi="Times New Roman"/>
          <w:sz w:val="20"/>
        </w:rPr>
        <w:t>and</w:t>
      </w:r>
      <w:r w:rsidRPr="001050AA">
        <w:rPr>
          <w:rFonts w:ascii="Times New Roman" w:hAnsi="Times New Roman"/>
          <w:spacing w:val="-4"/>
          <w:sz w:val="20"/>
        </w:rPr>
        <w:t xml:space="preserve"> </w:t>
      </w:r>
      <w:r w:rsidRPr="001050AA">
        <w:rPr>
          <w:rFonts w:ascii="Times New Roman" w:hAnsi="Times New Roman"/>
          <w:sz w:val="20"/>
        </w:rPr>
        <w:t>c</w:t>
      </w:r>
      <w:r w:rsidRPr="001050AA">
        <w:rPr>
          <w:rFonts w:ascii="Times New Roman" w:hAnsi="Times New Roman"/>
          <w:spacing w:val="1"/>
          <w:sz w:val="20"/>
        </w:rPr>
        <w:t xml:space="preserve"> </w:t>
      </w:r>
      <w:r w:rsidRPr="001050AA">
        <w:rPr>
          <w:rFonts w:ascii="Times New Roman" w:hAnsi="Times New Roman"/>
          <w:sz w:val="20"/>
        </w:rPr>
        <w:t>mean</w:t>
      </w:r>
      <w:r w:rsidRPr="001050AA">
        <w:rPr>
          <w:rFonts w:ascii="Times New Roman" w:hAnsi="Times New Roman"/>
          <w:spacing w:val="-3"/>
          <w:sz w:val="20"/>
        </w:rPr>
        <w:t xml:space="preserve"> </w:t>
      </w:r>
      <w:r w:rsidRPr="001050AA">
        <w:rPr>
          <w:rFonts w:ascii="Times New Roman" w:hAnsi="Times New Roman"/>
          <w:sz w:val="20"/>
        </w:rPr>
        <w:t>values</w:t>
      </w:r>
      <w:r w:rsidRPr="001050AA">
        <w:rPr>
          <w:rFonts w:ascii="Times New Roman" w:hAnsi="Times New Roman"/>
          <w:spacing w:val="-5"/>
          <w:sz w:val="20"/>
        </w:rPr>
        <w:t xml:space="preserve"> </w:t>
      </w:r>
      <w:r w:rsidRPr="001050AA">
        <w:rPr>
          <w:rFonts w:ascii="Times New Roman" w:hAnsi="Times New Roman"/>
          <w:sz w:val="20"/>
        </w:rPr>
        <w:t>bearing</w:t>
      </w:r>
      <w:r w:rsidRPr="001050AA">
        <w:rPr>
          <w:rFonts w:ascii="Times New Roman" w:hAnsi="Times New Roman"/>
          <w:spacing w:val="-3"/>
          <w:sz w:val="20"/>
        </w:rPr>
        <w:t xml:space="preserve"> </w:t>
      </w:r>
      <w:r w:rsidRPr="001050AA">
        <w:rPr>
          <w:rFonts w:ascii="Times New Roman" w:hAnsi="Times New Roman"/>
          <w:sz w:val="20"/>
        </w:rPr>
        <w:t>different</w:t>
      </w:r>
      <w:r w:rsidRPr="001050AA">
        <w:rPr>
          <w:rFonts w:ascii="Times New Roman" w:hAnsi="Times New Roman"/>
          <w:spacing w:val="1"/>
          <w:sz w:val="20"/>
        </w:rPr>
        <w:t xml:space="preserve"> </w:t>
      </w:r>
      <w:r w:rsidRPr="001050AA">
        <w:rPr>
          <w:rFonts w:ascii="Times New Roman" w:hAnsi="Times New Roman"/>
          <w:sz w:val="20"/>
        </w:rPr>
        <w:t>alphabets</w:t>
      </w:r>
      <w:r w:rsidRPr="001050AA">
        <w:rPr>
          <w:rFonts w:ascii="Times New Roman" w:hAnsi="Times New Roman"/>
          <w:spacing w:val="-5"/>
          <w:sz w:val="20"/>
        </w:rPr>
        <w:t xml:space="preserve"> </w:t>
      </w:r>
      <w:r w:rsidRPr="001050AA">
        <w:rPr>
          <w:rFonts w:ascii="Times New Roman" w:hAnsi="Times New Roman"/>
          <w:sz w:val="20"/>
        </w:rPr>
        <w:t>in</w:t>
      </w:r>
      <w:r w:rsidRPr="001050AA">
        <w:rPr>
          <w:rFonts w:ascii="Times New Roman" w:hAnsi="Times New Roman"/>
          <w:spacing w:val="-3"/>
          <w:sz w:val="20"/>
        </w:rPr>
        <w:t xml:space="preserve"> </w:t>
      </w:r>
      <w:r w:rsidRPr="001050AA">
        <w:rPr>
          <w:rFonts w:ascii="Times New Roman" w:hAnsi="Times New Roman"/>
          <w:sz w:val="20"/>
        </w:rPr>
        <w:t>superscript</w:t>
      </w:r>
      <w:r w:rsidRPr="001050AA">
        <w:rPr>
          <w:rFonts w:ascii="Times New Roman" w:hAnsi="Times New Roman"/>
          <w:spacing w:val="2"/>
          <w:sz w:val="20"/>
        </w:rPr>
        <w:t xml:space="preserve"> </w:t>
      </w:r>
      <w:r w:rsidRPr="001050AA">
        <w:rPr>
          <w:rFonts w:ascii="Times New Roman" w:hAnsi="Times New Roman"/>
          <w:sz w:val="20"/>
        </w:rPr>
        <w:t>in a</w:t>
      </w:r>
      <w:r w:rsidRPr="001050AA">
        <w:rPr>
          <w:rFonts w:ascii="Times New Roman" w:hAnsi="Times New Roman"/>
          <w:spacing w:val="-4"/>
          <w:sz w:val="20"/>
        </w:rPr>
        <w:t xml:space="preserve"> </w:t>
      </w:r>
      <w:r w:rsidRPr="001050AA">
        <w:rPr>
          <w:rFonts w:ascii="Times New Roman" w:hAnsi="Times New Roman"/>
          <w:sz w:val="20"/>
        </w:rPr>
        <w:t>row</w:t>
      </w:r>
      <w:r w:rsidRPr="001050AA">
        <w:rPr>
          <w:rFonts w:ascii="Times New Roman" w:hAnsi="Times New Roman"/>
          <w:spacing w:val="-4"/>
          <w:sz w:val="20"/>
        </w:rPr>
        <w:t xml:space="preserve"> </w:t>
      </w:r>
      <w:r w:rsidRPr="001050AA">
        <w:rPr>
          <w:rFonts w:ascii="Times New Roman" w:hAnsi="Times New Roman"/>
          <w:sz w:val="20"/>
        </w:rPr>
        <w:t>differ</w:t>
      </w:r>
      <w:r w:rsidRPr="001050AA">
        <w:rPr>
          <w:rFonts w:ascii="Times New Roman" w:hAnsi="Times New Roman"/>
          <w:spacing w:val="-2"/>
          <w:sz w:val="20"/>
        </w:rPr>
        <w:t xml:space="preserve"> </w:t>
      </w:r>
      <w:r w:rsidRPr="001050AA">
        <w:rPr>
          <w:rFonts w:ascii="Times New Roman" w:hAnsi="Times New Roman"/>
          <w:sz w:val="20"/>
        </w:rPr>
        <w:t>significantly,</w:t>
      </w:r>
      <w:r w:rsidRPr="001050AA">
        <w:rPr>
          <w:rFonts w:ascii="Times New Roman" w:hAnsi="Times New Roman"/>
          <w:spacing w:val="-1"/>
          <w:sz w:val="20"/>
        </w:rPr>
        <w:t xml:space="preserve"> </w:t>
      </w:r>
      <w:r w:rsidRPr="001050AA">
        <w:rPr>
          <w:rFonts w:ascii="Times New Roman" w:hAnsi="Times New Roman"/>
          <w:spacing w:val="-2"/>
          <w:sz w:val="20"/>
        </w:rPr>
        <w:t>*(P&lt;0.05)</w:t>
      </w:r>
    </w:p>
    <w:p w:rsidR="00881690" w:rsidRPr="00B81FB5" w:rsidRDefault="00E61873" w:rsidP="00092D61">
      <w:pPr>
        <w:spacing w:line="360" w:lineRule="auto"/>
        <w:jc w:val="both"/>
        <w:rPr>
          <w:rFonts w:ascii="Times New Roman" w:hAnsi="Times New Roman"/>
          <w:sz w:val="24"/>
        </w:rPr>
      </w:pPr>
      <w:r w:rsidRPr="00B81FB5">
        <w:rPr>
          <w:rFonts w:ascii="Times New Roman" w:hAnsi="Times New Roman"/>
          <w:sz w:val="24"/>
        </w:rPr>
        <w:t>Higher profitability was found in</w:t>
      </w:r>
      <w:r w:rsidR="00B81FB5" w:rsidRPr="00B81FB5">
        <w:rPr>
          <w:rFonts w:ascii="Times New Roman" w:hAnsi="Times New Roman"/>
          <w:sz w:val="24"/>
        </w:rPr>
        <w:t xml:space="preserve"> NLP @ 0.50 </w:t>
      </w:r>
      <w:r w:rsidRPr="00B81FB5">
        <w:rPr>
          <w:rFonts w:ascii="Times New Roman" w:hAnsi="Times New Roman"/>
          <w:sz w:val="24"/>
        </w:rPr>
        <w:t xml:space="preserve">% group when all the birds were sold at market price. These findings is supported by </w:t>
      </w:r>
      <w:proofErr w:type="spellStart"/>
      <w:r w:rsidRPr="00B81FB5">
        <w:rPr>
          <w:rFonts w:ascii="Times New Roman" w:hAnsi="Times New Roman"/>
          <w:sz w:val="24"/>
        </w:rPr>
        <w:t>Mostofa</w:t>
      </w:r>
      <w:proofErr w:type="spellEnd"/>
      <w:r w:rsidRPr="00B81FB5">
        <w:rPr>
          <w:rFonts w:ascii="Times New Roman" w:hAnsi="Times New Roman"/>
          <w:sz w:val="24"/>
        </w:rPr>
        <w:t xml:space="preserve"> </w:t>
      </w:r>
      <w:r w:rsidRPr="00B81FB5">
        <w:rPr>
          <w:rFonts w:ascii="Times New Roman" w:hAnsi="Times New Roman"/>
          <w:i/>
          <w:iCs/>
          <w:sz w:val="24"/>
        </w:rPr>
        <w:t>et al</w:t>
      </w:r>
      <w:r w:rsidRPr="00B81FB5">
        <w:rPr>
          <w:rFonts w:ascii="Times New Roman" w:hAnsi="Times New Roman"/>
          <w:sz w:val="24"/>
        </w:rPr>
        <w:t xml:space="preserve">. (2013), who reported that neem </w:t>
      </w:r>
      <w:r w:rsidRPr="00B81FB5">
        <w:rPr>
          <w:rFonts w:ascii="Times New Roman" w:hAnsi="Times New Roman"/>
          <w:sz w:val="24"/>
        </w:rPr>
        <w:lastRenderedPageBreak/>
        <w:t xml:space="preserve">leave extract supplementation in the broiler rations may be useful for the safe, economical and efficient production of broiler. </w:t>
      </w:r>
    </w:p>
    <w:p w:rsidR="00304C66" w:rsidRPr="00387658" w:rsidRDefault="00304C66" w:rsidP="00304C66">
      <w:pPr>
        <w:rPr>
          <w:rFonts w:ascii="Times New Roman" w:hAnsi="Times New Roman"/>
          <w:b/>
          <w:color w:val="000000"/>
          <w:sz w:val="28"/>
          <w:szCs w:val="28"/>
        </w:rPr>
      </w:pPr>
      <w:r w:rsidRPr="00387658">
        <w:rPr>
          <w:rFonts w:ascii="Times New Roman" w:hAnsi="Times New Roman"/>
          <w:b/>
          <w:color w:val="000000"/>
          <w:sz w:val="28"/>
          <w:szCs w:val="28"/>
        </w:rPr>
        <w:t>4. CONCLUSION:</w:t>
      </w:r>
    </w:p>
    <w:p w:rsidR="00304C66" w:rsidRPr="00C8452E" w:rsidRDefault="00304C66" w:rsidP="00636615">
      <w:pPr>
        <w:spacing w:line="360" w:lineRule="auto"/>
        <w:jc w:val="both"/>
        <w:rPr>
          <w:rFonts w:ascii="Times New Roman" w:eastAsia="Times New Roman" w:hAnsi="Times New Roman"/>
          <w:spacing w:val="-2"/>
          <w:sz w:val="24"/>
          <w:szCs w:val="24"/>
        </w:rPr>
      </w:pPr>
      <w:r w:rsidRPr="001A4DD8">
        <w:rPr>
          <w:rFonts w:ascii="Times New Roman" w:hAnsi="Times New Roman"/>
          <w:color w:val="000000"/>
          <w:sz w:val="24"/>
          <w:szCs w:val="24"/>
        </w:rPr>
        <w:t>Based on the findings of the present study, it can be concluded that</w:t>
      </w:r>
      <w:r w:rsidR="001A4DD8">
        <w:rPr>
          <w:rFonts w:ascii="Times New Roman" w:hAnsi="Times New Roman"/>
          <w:color w:val="000000"/>
          <w:sz w:val="24"/>
          <w:szCs w:val="24"/>
        </w:rPr>
        <w:t xml:space="preserve"> dietary </w:t>
      </w:r>
      <w:r w:rsidR="001A4DD8">
        <w:rPr>
          <w:rFonts w:ascii="Times New Roman" w:hAnsi="Times New Roman"/>
          <w:sz w:val="24"/>
          <w:szCs w:val="24"/>
        </w:rPr>
        <w:t xml:space="preserve">inclusion of varying level of neem leaf powder (NLP) had no influence on carcass characteristics. NLP@ </w:t>
      </w:r>
      <w:r w:rsidRPr="001A4DD8">
        <w:rPr>
          <w:rFonts w:ascii="Times New Roman" w:hAnsi="Times New Roman"/>
          <w:color w:val="000000"/>
          <w:sz w:val="24"/>
          <w:szCs w:val="24"/>
        </w:rPr>
        <w:t xml:space="preserve">1.0 </w:t>
      </w:r>
      <w:r w:rsidR="001A4DD8">
        <w:rPr>
          <w:rFonts w:ascii="Times New Roman" w:hAnsi="Times New Roman"/>
          <w:color w:val="000000"/>
          <w:sz w:val="24"/>
          <w:szCs w:val="24"/>
        </w:rPr>
        <w:t>%</w:t>
      </w:r>
      <w:r w:rsidRPr="001A4DD8">
        <w:rPr>
          <w:rFonts w:ascii="Times New Roman" w:hAnsi="Times New Roman"/>
          <w:color w:val="000000"/>
          <w:sz w:val="24"/>
          <w:szCs w:val="24"/>
        </w:rPr>
        <w:t xml:space="preserve"> </w:t>
      </w:r>
      <w:r w:rsidRPr="001A4DD8">
        <w:rPr>
          <w:rFonts w:ascii="Times New Roman" w:hAnsi="Times New Roman"/>
          <w:sz w:val="24"/>
          <w:szCs w:val="24"/>
        </w:rPr>
        <w:t>had significant positive influence on</w:t>
      </w:r>
      <w:r w:rsidRPr="001A4DD8">
        <w:rPr>
          <w:rFonts w:ascii="Times New Roman" w:hAnsi="Times New Roman"/>
          <w:color w:val="000000"/>
          <w:sz w:val="24"/>
          <w:szCs w:val="24"/>
        </w:rPr>
        <w:t xml:space="preserve"> </w:t>
      </w:r>
      <w:r w:rsidRPr="001A4DD8">
        <w:rPr>
          <w:rFonts w:ascii="Times New Roman" w:hAnsi="Times New Roman"/>
          <w:sz w:val="24"/>
          <w:szCs w:val="24"/>
        </w:rPr>
        <w:t>immunomodulatory response</w:t>
      </w:r>
      <w:r w:rsidR="001A4DD8">
        <w:rPr>
          <w:rFonts w:ascii="Times New Roman" w:hAnsi="Times New Roman"/>
          <w:sz w:val="24"/>
          <w:szCs w:val="24"/>
        </w:rPr>
        <w:t xml:space="preserve"> and NLP @ </w:t>
      </w:r>
      <w:r w:rsidR="00B81FB5">
        <w:rPr>
          <w:rFonts w:ascii="Times New Roman" w:hAnsi="Times New Roman"/>
          <w:sz w:val="24"/>
          <w:szCs w:val="24"/>
        </w:rPr>
        <w:t>0.</w:t>
      </w:r>
      <w:r w:rsidR="001A4DD8">
        <w:rPr>
          <w:rFonts w:ascii="Times New Roman" w:hAnsi="Times New Roman"/>
          <w:sz w:val="24"/>
          <w:szCs w:val="24"/>
        </w:rPr>
        <w:t>5</w:t>
      </w:r>
      <w:r w:rsidR="00B81FB5">
        <w:rPr>
          <w:rFonts w:ascii="Times New Roman" w:hAnsi="Times New Roman"/>
          <w:sz w:val="24"/>
          <w:szCs w:val="24"/>
        </w:rPr>
        <w:t>0</w:t>
      </w:r>
      <w:r w:rsidR="001A4DD8">
        <w:rPr>
          <w:rFonts w:ascii="Times New Roman" w:hAnsi="Times New Roman"/>
          <w:sz w:val="24"/>
          <w:szCs w:val="24"/>
        </w:rPr>
        <w:t xml:space="preserve">% </w:t>
      </w:r>
      <w:r w:rsidR="001A4DD8" w:rsidRPr="001A4DD8">
        <w:rPr>
          <w:rFonts w:ascii="Times New Roman" w:hAnsi="Times New Roman"/>
          <w:sz w:val="24"/>
          <w:szCs w:val="24"/>
        </w:rPr>
        <w:t>had</w:t>
      </w:r>
      <w:r w:rsidR="00D26CE0">
        <w:rPr>
          <w:rFonts w:ascii="Times New Roman" w:hAnsi="Times New Roman"/>
          <w:sz w:val="24"/>
          <w:szCs w:val="24"/>
        </w:rPr>
        <w:t xml:space="preserve"> </w:t>
      </w:r>
      <w:r w:rsidR="001A4DD8" w:rsidRPr="001A4DD8">
        <w:rPr>
          <w:rFonts w:ascii="Times New Roman" w:hAnsi="Times New Roman"/>
          <w:sz w:val="24"/>
          <w:szCs w:val="24"/>
        </w:rPr>
        <w:t>significant</w:t>
      </w:r>
      <w:r w:rsidR="001A4DD8" w:rsidRPr="001A4DD8">
        <w:rPr>
          <w:rFonts w:ascii="Times New Roman" w:hAnsi="Times New Roman"/>
          <w:color w:val="000000"/>
          <w:sz w:val="24"/>
          <w:szCs w:val="24"/>
        </w:rPr>
        <w:t xml:space="preserve"> </w:t>
      </w:r>
      <w:r w:rsidR="001A4DD8" w:rsidRPr="001A4DD8">
        <w:rPr>
          <w:rFonts w:ascii="Times New Roman" w:hAnsi="Times New Roman"/>
          <w:sz w:val="24"/>
          <w:szCs w:val="24"/>
        </w:rPr>
        <w:t xml:space="preserve">economical production </w:t>
      </w:r>
      <w:r w:rsidRPr="001A4DD8">
        <w:rPr>
          <w:rFonts w:ascii="Times New Roman" w:hAnsi="Times New Roman"/>
          <w:sz w:val="24"/>
          <w:szCs w:val="24"/>
        </w:rPr>
        <w:t>of</w:t>
      </w:r>
      <w:r w:rsidR="001A4DD8">
        <w:rPr>
          <w:rFonts w:ascii="Times New Roman" w:hAnsi="Times New Roman"/>
          <w:sz w:val="24"/>
          <w:szCs w:val="24"/>
        </w:rPr>
        <w:t xml:space="preserve"> </w:t>
      </w:r>
      <w:r w:rsidR="001A4DD8" w:rsidRPr="001A4DD8">
        <w:rPr>
          <w:rFonts w:ascii="Times New Roman" w:hAnsi="Times New Roman"/>
          <w:sz w:val="24"/>
          <w:szCs w:val="24"/>
        </w:rPr>
        <w:t>broiler Japanese quail</w:t>
      </w:r>
      <w:r w:rsidR="00203766">
        <w:rPr>
          <w:rFonts w:ascii="Times New Roman" w:hAnsi="Times New Roman"/>
          <w:sz w:val="24"/>
          <w:szCs w:val="24"/>
        </w:rPr>
        <w:t>. T</w:t>
      </w:r>
      <w:r w:rsidR="003620A3">
        <w:rPr>
          <w:rFonts w:ascii="Times New Roman" w:hAnsi="Times New Roman"/>
          <w:sz w:val="24"/>
          <w:szCs w:val="24"/>
        </w:rPr>
        <w:t>o increase</w:t>
      </w:r>
      <w:r w:rsidR="00B81FB5">
        <w:rPr>
          <w:rFonts w:ascii="Times New Roman" w:hAnsi="Times New Roman"/>
          <w:sz w:val="24"/>
          <w:szCs w:val="24"/>
        </w:rPr>
        <w:t xml:space="preserve"> overall performance 0.50</w:t>
      </w:r>
      <w:r w:rsidR="00727901">
        <w:rPr>
          <w:rFonts w:ascii="Times New Roman" w:hAnsi="Times New Roman"/>
          <w:sz w:val="24"/>
          <w:szCs w:val="24"/>
        </w:rPr>
        <w:t xml:space="preserve">% neem leaf powder </w:t>
      </w:r>
      <w:r w:rsidR="003620A3">
        <w:rPr>
          <w:rFonts w:ascii="Times New Roman" w:hAnsi="Times New Roman"/>
          <w:sz w:val="24"/>
          <w:szCs w:val="24"/>
        </w:rPr>
        <w:t xml:space="preserve">can be used as </w:t>
      </w:r>
      <w:r w:rsidR="00856681">
        <w:rPr>
          <w:rFonts w:ascii="Times New Roman" w:hAnsi="Times New Roman"/>
          <w:sz w:val="24"/>
          <w:szCs w:val="24"/>
        </w:rPr>
        <w:t xml:space="preserve">safe and </w:t>
      </w:r>
      <w:r w:rsidR="003620A3">
        <w:rPr>
          <w:rFonts w:ascii="Times New Roman" w:hAnsi="Times New Roman"/>
          <w:sz w:val="24"/>
          <w:szCs w:val="24"/>
        </w:rPr>
        <w:t>cost</w:t>
      </w:r>
      <w:r w:rsidR="00D26CE0">
        <w:rPr>
          <w:rFonts w:ascii="Times New Roman" w:hAnsi="Times New Roman"/>
          <w:sz w:val="24"/>
          <w:szCs w:val="24"/>
        </w:rPr>
        <w:t xml:space="preserve"> </w:t>
      </w:r>
      <w:r w:rsidR="003620A3">
        <w:rPr>
          <w:rFonts w:ascii="Times New Roman" w:hAnsi="Times New Roman"/>
          <w:sz w:val="24"/>
          <w:szCs w:val="24"/>
        </w:rPr>
        <w:t xml:space="preserve">effective natural feed addition in </w:t>
      </w:r>
      <w:r w:rsidR="003620A3" w:rsidRPr="001A4DD8">
        <w:rPr>
          <w:rFonts w:ascii="Times New Roman" w:hAnsi="Times New Roman"/>
          <w:sz w:val="24"/>
          <w:szCs w:val="24"/>
        </w:rPr>
        <w:t>broiler Japanese quail</w:t>
      </w:r>
      <w:r w:rsidR="003620A3">
        <w:rPr>
          <w:rFonts w:ascii="Times New Roman" w:hAnsi="Times New Roman"/>
          <w:sz w:val="24"/>
          <w:szCs w:val="24"/>
        </w:rPr>
        <w:t xml:space="preserve">. </w:t>
      </w:r>
    </w:p>
    <w:p w:rsidR="00525A76" w:rsidRPr="00764EF8" w:rsidRDefault="00525A76" w:rsidP="00727901">
      <w:pPr>
        <w:spacing w:line="240" w:lineRule="auto"/>
        <w:jc w:val="both"/>
        <w:rPr>
          <w:rFonts w:ascii="Times New Roman" w:hAnsi="Times New Roman"/>
          <w:sz w:val="24"/>
          <w:szCs w:val="28"/>
        </w:rPr>
      </w:pPr>
    </w:p>
    <w:p w:rsidR="00764EF8" w:rsidRPr="00764EF8" w:rsidRDefault="00764EF8" w:rsidP="00764EF8">
      <w:pPr>
        <w:rPr>
          <w:rFonts w:ascii="Times New Roman" w:hAnsi="Times New Roman"/>
          <w:b/>
          <w:color w:val="000000"/>
          <w:sz w:val="24"/>
          <w:szCs w:val="28"/>
        </w:rPr>
      </w:pPr>
      <w:r w:rsidRPr="00764EF8">
        <w:rPr>
          <w:rFonts w:ascii="Times New Roman" w:hAnsi="Times New Roman"/>
          <w:b/>
          <w:color w:val="000000"/>
          <w:sz w:val="24"/>
          <w:szCs w:val="28"/>
        </w:rPr>
        <w:t>REFERENCES:</w:t>
      </w:r>
    </w:p>
    <w:p w:rsidR="00764EF8" w:rsidRPr="00513B70" w:rsidRDefault="00764EF8" w:rsidP="00727901">
      <w:pPr>
        <w:jc w:val="both"/>
        <w:rPr>
          <w:rFonts w:ascii="Times New Roman" w:hAnsi="Times New Roman"/>
          <w:b/>
          <w:color w:val="000000"/>
          <w:sz w:val="28"/>
          <w:szCs w:val="24"/>
        </w:rPr>
      </w:pPr>
      <w:proofErr w:type="spellStart"/>
      <w:r w:rsidRPr="00513B70">
        <w:rPr>
          <w:rFonts w:ascii="Times New Roman" w:hAnsi="Times New Roman"/>
          <w:b/>
          <w:sz w:val="24"/>
        </w:rPr>
        <w:t>Almamury</w:t>
      </w:r>
      <w:proofErr w:type="spellEnd"/>
      <w:r w:rsidRPr="00513B70">
        <w:rPr>
          <w:rFonts w:ascii="Times New Roman" w:hAnsi="Times New Roman"/>
          <w:b/>
          <w:sz w:val="24"/>
        </w:rPr>
        <w:t>, A. (2024).</w:t>
      </w:r>
      <w:r w:rsidRPr="00513B70">
        <w:rPr>
          <w:rFonts w:ascii="Times New Roman" w:hAnsi="Times New Roman"/>
          <w:sz w:val="24"/>
        </w:rPr>
        <w:t xml:space="preserve"> Effects of </w:t>
      </w:r>
      <w:r w:rsidR="00FA6E65" w:rsidRPr="00513B70">
        <w:rPr>
          <w:rFonts w:ascii="Times New Roman" w:hAnsi="Times New Roman"/>
          <w:sz w:val="24"/>
        </w:rPr>
        <w:t xml:space="preserve">dietary supplementation </w:t>
      </w:r>
      <w:proofErr w:type="gramStart"/>
      <w:r w:rsidR="00FA6E65" w:rsidRPr="00513B70">
        <w:rPr>
          <w:rFonts w:ascii="Times New Roman" w:hAnsi="Times New Roman"/>
          <w:sz w:val="24"/>
        </w:rPr>
        <w:t xml:space="preserve">of </w:t>
      </w:r>
      <w:r w:rsidR="00FA6E65">
        <w:rPr>
          <w:rFonts w:ascii="Times New Roman" w:hAnsi="Times New Roman"/>
          <w:sz w:val="24"/>
        </w:rPr>
        <w:t xml:space="preserve"> </w:t>
      </w:r>
      <w:r w:rsidR="00FA6E65" w:rsidRPr="00513B70">
        <w:rPr>
          <w:rFonts w:ascii="Times New Roman" w:hAnsi="Times New Roman"/>
          <w:sz w:val="24"/>
        </w:rPr>
        <w:t>neem</w:t>
      </w:r>
      <w:proofErr w:type="gramEnd"/>
      <w:r w:rsidR="00FA6E65" w:rsidRPr="00513B70">
        <w:rPr>
          <w:rFonts w:ascii="Times New Roman" w:hAnsi="Times New Roman"/>
          <w:sz w:val="24"/>
        </w:rPr>
        <w:t xml:space="preserve"> leaf powder </w:t>
      </w:r>
      <w:r w:rsidRPr="00FA6E65">
        <w:rPr>
          <w:rFonts w:ascii="Times New Roman" w:hAnsi="Times New Roman"/>
          <w:sz w:val="24"/>
        </w:rPr>
        <w:t>(</w:t>
      </w:r>
      <w:proofErr w:type="spellStart"/>
      <w:r w:rsidRPr="00FA6E65">
        <w:rPr>
          <w:rFonts w:ascii="Times New Roman" w:hAnsi="Times New Roman"/>
          <w:i/>
          <w:sz w:val="24"/>
        </w:rPr>
        <w:t>Azadirachta</w:t>
      </w:r>
      <w:proofErr w:type="spellEnd"/>
      <w:r w:rsidRPr="00FA6E65">
        <w:rPr>
          <w:rFonts w:ascii="Times New Roman" w:hAnsi="Times New Roman"/>
          <w:i/>
          <w:sz w:val="24"/>
        </w:rPr>
        <w:t xml:space="preserve"> </w:t>
      </w:r>
      <w:proofErr w:type="spellStart"/>
      <w:r w:rsidRPr="00FA6E65">
        <w:rPr>
          <w:rFonts w:ascii="Times New Roman" w:hAnsi="Times New Roman"/>
          <w:i/>
          <w:sz w:val="24"/>
        </w:rPr>
        <w:t>Indica</w:t>
      </w:r>
      <w:proofErr w:type="spellEnd"/>
      <w:r w:rsidRPr="00FA6E65">
        <w:rPr>
          <w:rFonts w:ascii="Times New Roman" w:hAnsi="Times New Roman"/>
          <w:i/>
          <w:sz w:val="24"/>
        </w:rPr>
        <w:t>)</w:t>
      </w:r>
      <w:r w:rsidR="00FA6E65">
        <w:rPr>
          <w:rFonts w:ascii="Times New Roman" w:hAnsi="Times New Roman"/>
          <w:sz w:val="24"/>
        </w:rPr>
        <w:t xml:space="preserve"> on growth p</w:t>
      </w:r>
      <w:r w:rsidR="00FA6E65" w:rsidRPr="00513B70">
        <w:rPr>
          <w:rFonts w:ascii="Times New Roman" w:hAnsi="Times New Roman"/>
          <w:sz w:val="24"/>
        </w:rPr>
        <w:t>erformance,</w:t>
      </w:r>
      <w:r w:rsidR="00FA6E65">
        <w:rPr>
          <w:rFonts w:ascii="Times New Roman" w:hAnsi="Times New Roman"/>
          <w:sz w:val="24"/>
        </w:rPr>
        <w:t xml:space="preserve">  c</w:t>
      </w:r>
      <w:r w:rsidR="00FA6E65" w:rsidRPr="00513B70">
        <w:rPr>
          <w:rFonts w:ascii="Times New Roman" w:hAnsi="Times New Roman"/>
          <w:sz w:val="24"/>
        </w:rPr>
        <w:t>arcass characteristics and serum biochemical parameters of broilers</w:t>
      </w:r>
      <w:r w:rsidRPr="00513B70">
        <w:rPr>
          <w:rFonts w:ascii="Times New Roman" w:hAnsi="Times New Roman"/>
          <w:sz w:val="24"/>
        </w:rPr>
        <w:t xml:space="preserve">. </w:t>
      </w:r>
      <w:r w:rsidRPr="00513B70">
        <w:rPr>
          <w:rFonts w:ascii="Times New Roman" w:hAnsi="Times New Roman"/>
          <w:i/>
          <w:iCs/>
          <w:sz w:val="24"/>
        </w:rPr>
        <w:t xml:space="preserve">European Journal of Ecology, Biology and Agriculture, </w:t>
      </w:r>
      <w:r w:rsidRPr="00513B70">
        <w:rPr>
          <w:rFonts w:ascii="Times New Roman" w:hAnsi="Times New Roman"/>
          <w:iCs/>
          <w:sz w:val="24"/>
        </w:rPr>
        <w:t>1</w:t>
      </w:r>
      <w:r w:rsidRPr="00513B70">
        <w:rPr>
          <w:rFonts w:ascii="Times New Roman" w:hAnsi="Times New Roman"/>
          <w:sz w:val="24"/>
        </w:rPr>
        <w:t xml:space="preserve">(5), 3-15. </w:t>
      </w:r>
    </w:p>
    <w:p w:rsidR="00764EF8" w:rsidRPr="00736DAE" w:rsidRDefault="00764EF8" w:rsidP="00727901">
      <w:pPr>
        <w:jc w:val="both"/>
        <w:rPr>
          <w:rFonts w:ascii="Times New Roman" w:hAnsi="Times New Roman"/>
          <w:color w:val="000000"/>
          <w:sz w:val="24"/>
          <w:szCs w:val="24"/>
        </w:rPr>
      </w:pPr>
      <w:proofErr w:type="gramStart"/>
      <w:r w:rsidRPr="00736DAE">
        <w:rPr>
          <w:rFonts w:ascii="Times New Roman" w:hAnsi="Times New Roman"/>
          <w:b/>
          <w:color w:val="000000"/>
          <w:sz w:val="24"/>
          <w:szCs w:val="24"/>
        </w:rPr>
        <w:t>AOAC.</w:t>
      </w:r>
      <w:proofErr w:type="gramEnd"/>
      <w:r w:rsidRPr="00736DAE">
        <w:rPr>
          <w:rFonts w:ascii="Times New Roman" w:hAnsi="Times New Roman"/>
          <w:b/>
          <w:color w:val="000000"/>
          <w:sz w:val="24"/>
          <w:szCs w:val="24"/>
        </w:rPr>
        <w:t xml:space="preserve"> (2005).</w:t>
      </w:r>
      <w:r w:rsidRPr="00736DAE">
        <w:rPr>
          <w:rFonts w:ascii="Times New Roman" w:hAnsi="Times New Roman"/>
          <w:color w:val="000000"/>
          <w:sz w:val="24"/>
          <w:szCs w:val="24"/>
        </w:rPr>
        <w:t xml:space="preserve"> </w:t>
      </w:r>
      <w:r w:rsidRPr="00FA6E65">
        <w:rPr>
          <w:rFonts w:ascii="Times New Roman" w:hAnsi="Times New Roman"/>
          <w:i/>
          <w:color w:val="000000"/>
          <w:sz w:val="24"/>
          <w:szCs w:val="24"/>
        </w:rPr>
        <w:t xml:space="preserve">Official Methods </w:t>
      </w:r>
      <w:proofErr w:type="gramStart"/>
      <w:r w:rsidRPr="00FA6E65">
        <w:rPr>
          <w:rFonts w:ascii="Times New Roman" w:hAnsi="Times New Roman"/>
          <w:i/>
          <w:color w:val="000000"/>
          <w:sz w:val="24"/>
          <w:szCs w:val="24"/>
        </w:rPr>
        <w:t>of  Analysis</w:t>
      </w:r>
      <w:proofErr w:type="gramEnd"/>
      <w:r w:rsidRPr="00FA6E65">
        <w:rPr>
          <w:rFonts w:ascii="Times New Roman" w:hAnsi="Times New Roman"/>
          <w:i/>
          <w:color w:val="000000"/>
          <w:sz w:val="24"/>
          <w:szCs w:val="24"/>
        </w:rPr>
        <w:t>.</w:t>
      </w:r>
      <w:r w:rsidRPr="00736DAE">
        <w:rPr>
          <w:rFonts w:ascii="Times New Roman" w:hAnsi="Times New Roman"/>
          <w:color w:val="000000"/>
          <w:sz w:val="24"/>
          <w:szCs w:val="24"/>
        </w:rPr>
        <w:t xml:space="preserve"> </w:t>
      </w:r>
      <w:proofErr w:type="spellStart"/>
      <w:r w:rsidRPr="00736DAE">
        <w:rPr>
          <w:rFonts w:ascii="Times New Roman" w:hAnsi="Times New Roman"/>
          <w:color w:val="000000"/>
          <w:sz w:val="24"/>
          <w:szCs w:val="24"/>
        </w:rPr>
        <w:t>Hornitz</w:t>
      </w:r>
      <w:proofErr w:type="spellEnd"/>
      <w:r w:rsidRPr="00736DAE">
        <w:rPr>
          <w:rFonts w:ascii="Times New Roman" w:hAnsi="Times New Roman"/>
          <w:color w:val="000000"/>
          <w:sz w:val="24"/>
          <w:szCs w:val="24"/>
        </w:rPr>
        <w:t xml:space="preserve">, W. Ed. Washington, Association of Analytical Chemists. </w:t>
      </w:r>
      <w:proofErr w:type="gramStart"/>
      <w:r w:rsidRPr="00736DAE">
        <w:rPr>
          <w:rFonts w:ascii="Times New Roman" w:hAnsi="Times New Roman"/>
          <w:color w:val="000000"/>
          <w:sz w:val="24"/>
          <w:szCs w:val="24"/>
        </w:rPr>
        <w:t>18</w:t>
      </w:r>
      <w:r w:rsidRPr="00736DAE">
        <w:rPr>
          <w:rFonts w:ascii="Times New Roman" w:hAnsi="Times New Roman"/>
          <w:color w:val="000000"/>
          <w:sz w:val="24"/>
          <w:szCs w:val="24"/>
          <w:vertAlign w:val="superscript"/>
        </w:rPr>
        <w:t>th</w:t>
      </w:r>
      <w:r w:rsidRPr="00736DAE">
        <w:rPr>
          <w:rFonts w:ascii="Times New Roman" w:hAnsi="Times New Roman"/>
          <w:color w:val="000000"/>
          <w:sz w:val="24"/>
          <w:szCs w:val="24"/>
        </w:rPr>
        <w:t xml:space="preserve"> </w:t>
      </w:r>
      <w:proofErr w:type="spellStart"/>
      <w:r w:rsidRPr="00736DAE">
        <w:rPr>
          <w:rFonts w:ascii="Times New Roman" w:hAnsi="Times New Roman"/>
          <w:color w:val="000000"/>
          <w:sz w:val="24"/>
          <w:szCs w:val="24"/>
        </w:rPr>
        <w:t>Edn</w:t>
      </w:r>
      <w:proofErr w:type="spellEnd"/>
      <w:r w:rsidRPr="00736DAE">
        <w:rPr>
          <w:rFonts w:ascii="Times New Roman" w:hAnsi="Times New Roman"/>
          <w:color w:val="000000"/>
          <w:sz w:val="24"/>
          <w:szCs w:val="24"/>
        </w:rPr>
        <w:t>.</w:t>
      </w:r>
      <w:proofErr w:type="gramEnd"/>
      <w:r w:rsidRPr="00736DAE">
        <w:rPr>
          <w:rFonts w:ascii="Times New Roman" w:hAnsi="Times New Roman"/>
          <w:color w:val="000000"/>
          <w:sz w:val="24"/>
          <w:szCs w:val="24"/>
        </w:rPr>
        <w:t xml:space="preserve"> Washington, D.C., USA.</w:t>
      </w:r>
    </w:p>
    <w:p w:rsidR="00764EF8" w:rsidRPr="009812C5" w:rsidRDefault="00764EF8" w:rsidP="00727901">
      <w:pPr>
        <w:jc w:val="both"/>
        <w:rPr>
          <w:rFonts w:ascii="Times New Roman" w:hAnsi="Times New Roman"/>
          <w:b/>
          <w:color w:val="000000"/>
          <w:sz w:val="28"/>
          <w:szCs w:val="24"/>
        </w:rPr>
      </w:pPr>
      <w:r w:rsidRPr="009812C5">
        <w:rPr>
          <w:rFonts w:ascii="Times New Roman" w:hAnsi="Times New Roman"/>
          <w:b/>
          <w:color w:val="000000"/>
          <w:sz w:val="24"/>
        </w:rPr>
        <w:t>Bonsu</w:t>
      </w:r>
      <w:r w:rsidR="00A2774C">
        <w:rPr>
          <w:rFonts w:ascii="Times New Roman" w:hAnsi="Times New Roman"/>
          <w:b/>
          <w:color w:val="000000"/>
          <w:sz w:val="24"/>
        </w:rPr>
        <w:t>,</w:t>
      </w:r>
      <w:r w:rsidRPr="009812C5">
        <w:rPr>
          <w:rFonts w:ascii="Times New Roman" w:hAnsi="Times New Roman"/>
          <w:b/>
          <w:color w:val="000000"/>
          <w:sz w:val="24"/>
        </w:rPr>
        <w:t xml:space="preserve"> F</w:t>
      </w:r>
      <w:r w:rsidR="00FA6E65">
        <w:rPr>
          <w:rFonts w:ascii="Times New Roman" w:hAnsi="Times New Roman"/>
          <w:b/>
          <w:color w:val="000000"/>
          <w:sz w:val="24"/>
        </w:rPr>
        <w:t>.</w:t>
      </w:r>
      <w:r w:rsidRPr="009812C5">
        <w:rPr>
          <w:rFonts w:ascii="Times New Roman" w:hAnsi="Times New Roman"/>
          <w:b/>
          <w:color w:val="000000"/>
          <w:sz w:val="24"/>
        </w:rPr>
        <w:t>R</w:t>
      </w:r>
      <w:r w:rsidR="00FA6E65">
        <w:rPr>
          <w:rFonts w:ascii="Times New Roman" w:hAnsi="Times New Roman"/>
          <w:b/>
          <w:color w:val="000000"/>
          <w:sz w:val="24"/>
        </w:rPr>
        <w:t>.</w:t>
      </w:r>
      <w:r w:rsidR="00FE1FBF">
        <w:rPr>
          <w:rFonts w:ascii="Times New Roman" w:hAnsi="Times New Roman"/>
          <w:b/>
          <w:color w:val="000000"/>
          <w:sz w:val="24"/>
        </w:rPr>
        <w:t xml:space="preserve"> </w:t>
      </w:r>
      <w:r w:rsidRPr="009812C5">
        <w:rPr>
          <w:rFonts w:ascii="Times New Roman" w:hAnsi="Times New Roman"/>
          <w:b/>
          <w:color w:val="000000"/>
          <w:sz w:val="24"/>
        </w:rPr>
        <w:t>K</w:t>
      </w:r>
      <w:r w:rsidR="00A2774C">
        <w:rPr>
          <w:rFonts w:ascii="Times New Roman" w:hAnsi="Times New Roman"/>
          <w:b/>
          <w:color w:val="000000"/>
          <w:sz w:val="24"/>
        </w:rPr>
        <w:t xml:space="preserve">., </w:t>
      </w:r>
      <w:proofErr w:type="spellStart"/>
      <w:r w:rsidRPr="009812C5">
        <w:rPr>
          <w:rFonts w:ascii="Times New Roman" w:hAnsi="Times New Roman"/>
          <w:b/>
          <w:color w:val="000000"/>
          <w:sz w:val="24"/>
        </w:rPr>
        <w:t>Kagya-Agyemang</w:t>
      </w:r>
      <w:proofErr w:type="spellEnd"/>
      <w:r w:rsidRPr="009812C5">
        <w:rPr>
          <w:rFonts w:ascii="Times New Roman" w:hAnsi="Times New Roman"/>
          <w:b/>
          <w:color w:val="000000"/>
          <w:sz w:val="24"/>
        </w:rPr>
        <w:t xml:space="preserve">, </w:t>
      </w:r>
      <w:r w:rsidR="00FA6E65">
        <w:rPr>
          <w:rFonts w:ascii="Times New Roman" w:hAnsi="Times New Roman"/>
          <w:b/>
          <w:color w:val="000000"/>
          <w:sz w:val="24"/>
        </w:rPr>
        <w:t>J.</w:t>
      </w:r>
      <w:r w:rsidR="00A2774C">
        <w:rPr>
          <w:rFonts w:ascii="Times New Roman" w:hAnsi="Times New Roman"/>
          <w:b/>
          <w:color w:val="000000"/>
          <w:sz w:val="24"/>
        </w:rPr>
        <w:t xml:space="preserve"> K., </w:t>
      </w:r>
      <w:proofErr w:type="spellStart"/>
      <w:r w:rsidRPr="009812C5">
        <w:rPr>
          <w:rFonts w:ascii="Times New Roman" w:hAnsi="Times New Roman"/>
          <w:b/>
          <w:color w:val="000000"/>
          <w:sz w:val="24"/>
        </w:rPr>
        <w:t>Kwenin</w:t>
      </w:r>
      <w:proofErr w:type="spellEnd"/>
      <w:r w:rsidR="00FA6E65">
        <w:rPr>
          <w:rFonts w:ascii="Times New Roman" w:hAnsi="Times New Roman"/>
          <w:b/>
          <w:color w:val="000000"/>
          <w:sz w:val="24"/>
        </w:rPr>
        <w:t>, W. K.</w:t>
      </w:r>
      <w:r w:rsidR="00A2774C">
        <w:rPr>
          <w:rFonts w:ascii="Times New Roman" w:hAnsi="Times New Roman"/>
          <w:b/>
          <w:color w:val="000000"/>
          <w:sz w:val="24"/>
        </w:rPr>
        <w:t xml:space="preserve"> J.</w:t>
      </w:r>
      <w:r w:rsidR="00FA6E65">
        <w:rPr>
          <w:rFonts w:ascii="Times New Roman" w:hAnsi="Times New Roman"/>
          <w:b/>
          <w:color w:val="000000"/>
          <w:sz w:val="24"/>
        </w:rPr>
        <w:t xml:space="preserve"> &amp;</w:t>
      </w:r>
      <w:r w:rsidR="00A2774C">
        <w:rPr>
          <w:rFonts w:ascii="Times New Roman" w:hAnsi="Times New Roman"/>
          <w:b/>
          <w:color w:val="000000"/>
          <w:sz w:val="24"/>
        </w:rPr>
        <w:t xml:space="preserve"> </w:t>
      </w:r>
      <w:r w:rsidRPr="009812C5">
        <w:rPr>
          <w:rFonts w:ascii="Times New Roman" w:hAnsi="Times New Roman"/>
          <w:b/>
          <w:color w:val="000000"/>
          <w:sz w:val="24"/>
        </w:rPr>
        <w:t xml:space="preserve"> </w:t>
      </w:r>
      <w:proofErr w:type="spellStart"/>
      <w:r w:rsidRPr="009812C5">
        <w:rPr>
          <w:rFonts w:ascii="Times New Roman" w:hAnsi="Times New Roman"/>
          <w:b/>
          <w:color w:val="000000"/>
          <w:sz w:val="24"/>
        </w:rPr>
        <w:t>Zanu</w:t>
      </w:r>
      <w:proofErr w:type="spellEnd"/>
      <w:r w:rsidR="00FA6E65">
        <w:rPr>
          <w:rFonts w:ascii="Times New Roman" w:hAnsi="Times New Roman"/>
          <w:b/>
          <w:color w:val="000000"/>
          <w:sz w:val="24"/>
        </w:rPr>
        <w:t xml:space="preserve">, H. </w:t>
      </w:r>
      <w:r w:rsidR="00A2774C">
        <w:rPr>
          <w:rFonts w:ascii="Times New Roman" w:hAnsi="Times New Roman"/>
          <w:b/>
          <w:color w:val="000000"/>
          <w:sz w:val="24"/>
        </w:rPr>
        <w:t>K.</w:t>
      </w:r>
      <w:r w:rsidRPr="009812C5">
        <w:rPr>
          <w:rFonts w:ascii="Times New Roman" w:hAnsi="Times New Roman"/>
          <w:b/>
          <w:color w:val="000000"/>
          <w:sz w:val="24"/>
        </w:rPr>
        <w:t xml:space="preserve"> (2012).</w:t>
      </w:r>
      <w:r w:rsidRPr="009812C5">
        <w:rPr>
          <w:rFonts w:ascii="Times New Roman" w:hAnsi="Times New Roman"/>
          <w:color w:val="000000"/>
          <w:sz w:val="24"/>
        </w:rPr>
        <w:t xml:space="preserve"> Medicinal response of broiler chickens to diets containing </w:t>
      </w:r>
      <w:proofErr w:type="spellStart"/>
      <w:proofErr w:type="gramStart"/>
      <w:r w:rsidRPr="009812C5">
        <w:rPr>
          <w:rFonts w:ascii="Times New Roman" w:hAnsi="Times New Roman"/>
          <w:color w:val="000000"/>
          <w:sz w:val="24"/>
        </w:rPr>
        <w:t>neem</w:t>
      </w:r>
      <w:proofErr w:type="spellEnd"/>
      <w:r>
        <w:rPr>
          <w:rFonts w:ascii="Times New Roman" w:hAnsi="Times New Roman"/>
          <w:color w:val="000000"/>
          <w:sz w:val="24"/>
        </w:rPr>
        <w:t xml:space="preserve"> </w:t>
      </w:r>
      <w:r w:rsidRPr="009812C5">
        <w:rPr>
          <w:rFonts w:ascii="Times New Roman" w:hAnsi="Times New Roman"/>
          <w:color w:val="000000"/>
          <w:sz w:val="24"/>
        </w:rPr>
        <w:t xml:space="preserve"> (</w:t>
      </w:r>
      <w:proofErr w:type="spellStart"/>
      <w:proofErr w:type="gramEnd"/>
      <w:r w:rsidRPr="009812C5">
        <w:rPr>
          <w:rFonts w:ascii="Times New Roman" w:hAnsi="Times New Roman"/>
          <w:i/>
          <w:iCs/>
          <w:color w:val="000000"/>
          <w:sz w:val="24"/>
        </w:rPr>
        <w:t>Azadirachta</w:t>
      </w:r>
      <w:proofErr w:type="spellEnd"/>
      <w:r w:rsidRPr="009812C5">
        <w:rPr>
          <w:rFonts w:ascii="Times New Roman" w:hAnsi="Times New Roman"/>
          <w:i/>
          <w:iCs/>
          <w:color w:val="000000"/>
          <w:sz w:val="24"/>
        </w:rPr>
        <w:t xml:space="preserve"> </w:t>
      </w:r>
      <w:proofErr w:type="spellStart"/>
      <w:r w:rsidRPr="009812C5">
        <w:rPr>
          <w:rFonts w:ascii="Times New Roman" w:hAnsi="Times New Roman"/>
          <w:i/>
          <w:iCs/>
          <w:color w:val="000000"/>
          <w:sz w:val="24"/>
        </w:rPr>
        <w:t>indica</w:t>
      </w:r>
      <w:proofErr w:type="spellEnd"/>
      <w:r w:rsidRPr="009812C5">
        <w:rPr>
          <w:rFonts w:ascii="Times New Roman" w:hAnsi="Times New Roman"/>
          <w:color w:val="000000"/>
          <w:sz w:val="24"/>
        </w:rPr>
        <w:t xml:space="preserve">) leaf meal, </w:t>
      </w:r>
      <w:proofErr w:type="spellStart"/>
      <w:r w:rsidRPr="009812C5">
        <w:rPr>
          <w:rFonts w:ascii="Times New Roman" w:hAnsi="Times New Roman"/>
          <w:color w:val="000000"/>
          <w:sz w:val="24"/>
        </w:rPr>
        <w:t>haematology</w:t>
      </w:r>
      <w:proofErr w:type="spellEnd"/>
      <w:r w:rsidRPr="009812C5">
        <w:rPr>
          <w:rFonts w:ascii="Times New Roman" w:hAnsi="Times New Roman"/>
          <w:color w:val="000000"/>
          <w:sz w:val="24"/>
        </w:rPr>
        <w:t xml:space="preserve"> and meat sensory analysis. </w:t>
      </w:r>
      <w:r w:rsidRPr="009812C5">
        <w:rPr>
          <w:rFonts w:ascii="Times New Roman" w:hAnsi="Times New Roman"/>
          <w:i/>
          <w:iCs/>
          <w:color w:val="000000"/>
          <w:sz w:val="24"/>
        </w:rPr>
        <w:t>World Applied Sciences Journal</w:t>
      </w:r>
      <w:proofErr w:type="gramStart"/>
      <w:r w:rsidR="00086FD3">
        <w:rPr>
          <w:rFonts w:ascii="Times New Roman" w:hAnsi="Times New Roman"/>
          <w:i/>
          <w:iCs/>
          <w:color w:val="000000"/>
          <w:sz w:val="24"/>
        </w:rPr>
        <w:t xml:space="preserve">, </w:t>
      </w:r>
      <w:r w:rsidRPr="009812C5">
        <w:rPr>
          <w:rFonts w:ascii="Times New Roman" w:hAnsi="Times New Roman"/>
          <w:i/>
          <w:iCs/>
          <w:color w:val="000000"/>
          <w:sz w:val="24"/>
        </w:rPr>
        <w:t xml:space="preserve"> </w:t>
      </w:r>
      <w:r w:rsidR="00086FD3">
        <w:rPr>
          <w:rFonts w:ascii="Times New Roman" w:hAnsi="Times New Roman"/>
          <w:color w:val="000000"/>
          <w:sz w:val="24"/>
        </w:rPr>
        <w:t>19</w:t>
      </w:r>
      <w:proofErr w:type="gramEnd"/>
      <w:r w:rsidR="00086FD3">
        <w:rPr>
          <w:rFonts w:ascii="Times New Roman" w:hAnsi="Times New Roman"/>
          <w:color w:val="000000"/>
          <w:sz w:val="24"/>
        </w:rPr>
        <w:t xml:space="preserve">(6), </w:t>
      </w:r>
      <w:r w:rsidRPr="009812C5">
        <w:rPr>
          <w:rFonts w:ascii="Times New Roman" w:hAnsi="Times New Roman"/>
          <w:color w:val="000000"/>
          <w:sz w:val="24"/>
        </w:rPr>
        <w:t>800-805.</w:t>
      </w:r>
    </w:p>
    <w:p w:rsidR="00764EF8" w:rsidRDefault="00764EF8" w:rsidP="00727901">
      <w:pPr>
        <w:jc w:val="both"/>
        <w:rPr>
          <w:rFonts w:ascii="Times New Roman" w:hAnsi="Times New Roman"/>
          <w:bCs/>
          <w:sz w:val="24"/>
          <w:szCs w:val="24"/>
        </w:rPr>
      </w:pPr>
      <w:r>
        <w:rPr>
          <w:rFonts w:ascii="Times New Roman" w:hAnsi="Times New Roman"/>
          <w:b/>
          <w:color w:val="000000"/>
          <w:sz w:val="24"/>
          <w:szCs w:val="24"/>
        </w:rPr>
        <w:t>Durrani, F.</w:t>
      </w:r>
      <w:r w:rsidR="00FA6E65">
        <w:rPr>
          <w:rFonts w:ascii="Times New Roman" w:hAnsi="Times New Roman"/>
          <w:b/>
          <w:color w:val="000000"/>
          <w:sz w:val="24"/>
          <w:szCs w:val="24"/>
        </w:rPr>
        <w:t xml:space="preserve"> </w:t>
      </w:r>
      <w:r>
        <w:rPr>
          <w:rFonts w:ascii="Times New Roman" w:hAnsi="Times New Roman"/>
          <w:b/>
          <w:color w:val="000000"/>
          <w:sz w:val="24"/>
          <w:szCs w:val="24"/>
        </w:rPr>
        <w:t>R., Chand, N., J</w:t>
      </w:r>
      <w:r w:rsidR="00FE1FBF">
        <w:rPr>
          <w:rFonts w:ascii="Times New Roman" w:hAnsi="Times New Roman"/>
          <w:b/>
          <w:color w:val="000000"/>
          <w:sz w:val="24"/>
          <w:szCs w:val="24"/>
        </w:rPr>
        <w:t>an, M., Sultan, A., Durrani, Z.</w:t>
      </w:r>
      <w:r w:rsidR="00FA6E65">
        <w:rPr>
          <w:rFonts w:ascii="Times New Roman" w:hAnsi="Times New Roman"/>
          <w:b/>
          <w:color w:val="000000"/>
          <w:sz w:val="24"/>
          <w:szCs w:val="24"/>
        </w:rPr>
        <w:t xml:space="preserve"> &amp; </w:t>
      </w:r>
      <w:r>
        <w:rPr>
          <w:rFonts w:ascii="Times New Roman" w:hAnsi="Times New Roman"/>
          <w:b/>
          <w:color w:val="000000"/>
          <w:sz w:val="24"/>
          <w:szCs w:val="24"/>
        </w:rPr>
        <w:t xml:space="preserve">Akhtar, S. (2008).  </w:t>
      </w:r>
      <w:proofErr w:type="gramStart"/>
      <w:r>
        <w:rPr>
          <w:rFonts w:ascii="Times New Roman" w:hAnsi="Times New Roman"/>
          <w:bCs/>
          <w:sz w:val="24"/>
          <w:szCs w:val="24"/>
        </w:rPr>
        <w:t>I</w:t>
      </w:r>
      <w:r w:rsidRPr="004B17B4">
        <w:rPr>
          <w:rFonts w:ascii="Times New Roman" w:hAnsi="Times New Roman"/>
          <w:bCs/>
          <w:sz w:val="24"/>
          <w:szCs w:val="24"/>
        </w:rPr>
        <w:t>mmunomodulatory and growth promoting effects of neem leaves infusion in broiler chicks</w:t>
      </w:r>
      <w:r>
        <w:rPr>
          <w:rFonts w:ascii="Times New Roman" w:hAnsi="Times New Roman"/>
          <w:bCs/>
          <w:sz w:val="24"/>
          <w:szCs w:val="24"/>
        </w:rPr>
        <w:t>.</w:t>
      </w:r>
      <w:proofErr w:type="gramEnd"/>
      <w:r>
        <w:rPr>
          <w:rFonts w:ascii="Times New Roman" w:hAnsi="Times New Roman"/>
          <w:bCs/>
          <w:sz w:val="24"/>
          <w:szCs w:val="24"/>
        </w:rPr>
        <w:t xml:space="preserve"> </w:t>
      </w:r>
      <w:r w:rsidRPr="00086FD3">
        <w:rPr>
          <w:rFonts w:ascii="Times New Roman" w:hAnsi="Times New Roman"/>
          <w:bCs/>
          <w:i/>
          <w:sz w:val="24"/>
          <w:szCs w:val="24"/>
        </w:rPr>
        <w:t>Sarhad Journal of Agriculture</w:t>
      </w:r>
      <w:proofErr w:type="gramStart"/>
      <w:r w:rsidR="00086FD3">
        <w:rPr>
          <w:rFonts w:ascii="Times New Roman" w:hAnsi="Times New Roman"/>
          <w:bCs/>
          <w:i/>
          <w:sz w:val="24"/>
          <w:szCs w:val="24"/>
        </w:rPr>
        <w:t xml:space="preserve">, </w:t>
      </w:r>
      <w:r w:rsidR="00086FD3">
        <w:rPr>
          <w:rFonts w:ascii="Times New Roman" w:hAnsi="Times New Roman"/>
          <w:bCs/>
          <w:sz w:val="24"/>
          <w:szCs w:val="24"/>
        </w:rPr>
        <w:t xml:space="preserve"> 24</w:t>
      </w:r>
      <w:proofErr w:type="gramEnd"/>
      <w:r w:rsidR="00086FD3">
        <w:rPr>
          <w:rFonts w:ascii="Times New Roman" w:hAnsi="Times New Roman"/>
          <w:bCs/>
          <w:sz w:val="24"/>
          <w:szCs w:val="24"/>
        </w:rPr>
        <w:t xml:space="preserve">(4), </w:t>
      </w:r>
      <w:r>
        <w:rPr>
          <w:rFonts w:ascii="Times New Roman" w:hAnsi="Times New Roman"/>
          <w:bCs/>
          <w:sz w:val="24"/>
          <w:szCs w:val="24"/>
        </w:rPr>
        <w:t xml:space="preserve"> 655-660.</w:t>
      </w:r>
    </w:p>
    <w:p w:rsidR="00764EF8" w:rsidRPr="00E346F6" w:rsidRDefault="00764EF8" w:rsidP="00727901">
      <w:pPr>
        <w:jc w:val="both"/>
        <w:rPr>
          <w:rFonts w:ascii="Times New Roman" w:hAnsi="Times New Roman"/>
          <w:color w:val="000000"/>
          <w:sz w:val="28"/>
          <w:szCs w:val="24"/>
        </w:rPr>
      </w:pPr>
      <w:r w:rsidRPr="00E346F6">
        <w:rPr>
          <w:rFonts w:ascii="Times New Roman" w:hAnsi="Times New Roman"/>
          <w:b/>
          <w:sz w:val="24"/>
        </w:rPr>
        <w:t>Hossain, M.</w:t>
      </w:r>
      <w:r w:rsidR="00FA6E65">
        <w:rPr>
          <w:rFonts w:ascii="Times New Roman" w:hAnsi="Times New Roman"/>
          <w:b/>
          <w:sz w:val="24"/>
        </w:rPr>
        <w:t xml:space="preserve">  E., Siddiqua, M. T. </w:t>
      </w:r>
      <w:proofErr w:type="gramStart"/>
      <w:r w:rsidR="00FA6E65">
        <w:rPr>
          <w:rFonts w:ascii="Times New Roman" w:hAnsi="Times New Roman"/>
          <w:b/>
          <w:sz w:val="24"/>
        </w:rPr>
        <w:t>&amp;</w:t>
      </w:r>
      <w:r w:rsidR="00A2774C">
        <w:rPr>
          <w:rFonts w:ascii="Times New Roman" w:hAnsi="Times New Roman"/>
          <w:b/>
          <w:sz w:val="24"/>
        </w:rPr>
        <w:t xml:space="preserve"> </w:t>
      </w:r>
      <w:r w:rsidRPr="00E346F6">
        <w:rPr>
          <w:rFonts w:ascii="Times New Roman" w:hAnsi="Times New Roman"/>
          <w:b/>
          <w:sz w:val="24"/>
        </w:rPr>
        <w:t xml:space="preserve"> Hossain</w:t>
      </w:r>
      <w:proofErr w:type="gramEnd"/>
      <w:r w:rsidRPr="00E346F6">
        <w:rPr>
          <w:rFonts w:ascii="Times New Roman" w:hAnsi="Times New Roman"/>
          <w:b/>
          <w:sz w:val="24"/>
        </w:rPr>
        <w:t>, M. M. (2021).</w:t>
      </w:r>
      <w:r w:rsidRPr="00E346F6">
        <w:rPr>
          <w:rFonts w:ascii="Times New Roman" w:hAnsi="Times New Roman"/>
          <w:sz w:val="24"/>
        </w:rPr>
        <w:t xml:space="preserve"> </w:t>
      </w:r>
      <w:proofErr w:type="gramStart"/>
      <w:r w:rsidRPr="00E346F6">
        <w:rPr>
          <w:rFonts w:ascii="Times New Roman" w:hAnsi="Times New Roman"/>
          <w:sz w:val="24"/>
        </w:rPr>
        <w:t>Dietary inclusion of neem leaf powder on growth performance, blood biochemical parameters and profitability of broilers.</w:t>
      </w:r>
      <w:proofErr w:type="gramEnd"/>
      <w:r w:rsidRPr="00E346F6">
        <w:rPr>
          <w:rFonts w:ascii="Times New Roman" w:hAnsi="Times New Roman"/>
          <w:sz w:val="24"/>
        </w:rPr>
        <w:t xml:space="preserve"> </w:t>
      </w:r>
      <w:r w:rsidRPr="00086FD3">
        <w:rPr>
          <w:rFonts w:ascii="Times New Roman" w:hAnsi="Times New Roman"/>
          <w:i/>
          <w:sz w:val="24"/>
        </w:rPr>
        <w:t>Bangladesh Journal of Animal Science</w:t>
      </w:r>
      <w:r w:rsidRPr="00E346F6">
        <w:rPr>
          <w:rFonts w:ascii="Times New Roman" w:hAnsi="Times New Roman"/>
          <w:sz w:val="24"/>
        </w:rPr>
        <w:t>, 50(2), 114-122.</w:t>
      </w:r>
    </w:p>
    <w:p w:rsidR="00764EF8" w:rsidRPr="00736DAE" w:rsidRDefault="00764EF8" w:rsidP="00727901">
      <w:pPr>
        <w:jc w:val="both"/>
        <w:rPr>
          <w:rFonts w:ascii="Times New Roman" w:hAnsi="Times New Roman"/>
          <w:color w:val="000000"/>
          <w:sz w:val="24"/>
          <w:szCs w:val="24"/>
        </w:rPr>
      </w:pPr>
      <w:proofErr w:type="gramStart"/>
      <w:r w:rsidRPr="00736DAE">
        <w:rPr>
          <w:rFonts w:ascii="Times New Roman" w:hAnsi="Times New Roman"/>
          <w:b/>
          <w:color w:val="000000"/>
          <w:sz w:val="24"/>
          <w:szCs w:val="24"/>
        </w:rPr>
        <w:t>ICAR, (2013).</w:t>
      </w:r>
      <w:proofErr w:type="gramEnd"/>
      <w:r w:rsidRPr="00736DAE">
        <w:rPr>
          <w:rFonts w:ascii="Times New Roman" w:hAnsi="Times New Roman"/>
          <w:color w:val="000000"/>
          <w:sz w:val="24"/>
          <w:szCs w:val="24"/>
        </w:rPr>
        <w:t xml:space="preserve">  </w:t>
      </w:r>
      <w:proofErr w:type="gramStart"/>
      <w:r w:rsidRPr="00736DAE">
        <w:rPr>
          <w:rFonts w:ascii="Times New Roman" w:hAnsi="Times New Roman"/>
          <w:color w:val="000000"/>
          <w:sz w:val="24"/>
          <w:szCs w:val="24"/>
        </w:rPr>
        <w:t>Nutrient requirement of Japanese quail.</w:t>
      </w:r>
      <w:proofErr w:type="gramEnd"/>
      <w:r w:rsidRPr="00736DAE">
        <w:rPr>
          <w:rFonts w:ascii="Times New Roman" w:hAnsi="Times New Roman"/>
          <w:color w:val="000000"/>
          <w:sz w:val="24"/>
          <w:szCs w:val="24"/>
        </w:rPr>
        <w:t xml:space="preserve"> </w:t>
      </w:r>
      <w:r w:rsidRPr="00086FD3">
        <w:rPr>
          <w:rFonts w:ascii="Times New Roman" w:hAnsi="Times New Roman"/>
          <w:i/>
          <w:color w:val="000000"/>
          <w:sz w:val="24"/>
          <w:szCs w:val="24"/>
        </w:rPr>
        <w:t>Central Avian Research Institute</w:t>
      </w:r>
      <w:r w:rsidRPr="00736DAE">
        <w:rPr>
          <w:rFonts w:ascii="Times New Roman" w:hAnsi="Times New Roman"/>
          <w:color w:val="000000"/>
          <w:sz w:val="24"/>
          <w:szCs w:val="24"/>
        </w:rPr>
        <w:t xml:space="preserve"> (CARI), </w:t>
      </w:r>
      <w:proofErr w:type="spellStart"/>
      <w:r w:rsidRPr="00736DAE">
        <w:rPr>
          <w:rFonts w:ascii="Times New Roman" w:hAnsi="Times New Roman"/>
          <w:color w:val="000000"/>
          <w:sz w:val="24"/>
          <w:szCs w:val="24"/>
        </w:rPr>
        <w:t>Izatnagar</w:t>
      </w:r>
      <w:proofErr w:type="spellEnd"/>
      <w:r w:rsidRPr="00736DAE">
        <w:rPr>
          <w:rFonts w:ascii="Times New Roman" w:hAnsi="Times New Roman"/>
          <w:color w:val="000000"/>
          <w:sz w:val="24"/>
          <w:szCs w:val="24"/>
        </w:rPr>
        <w:t>, Bareilly, Uttar Pradesh, India.</w:t>
      </w:r>
    </w:p>
    <w:p w:rsidR="00764EF8" w:rsidRPr="00727901" w:rsidRDefault="00764EF8" w:rsidP="00727901">
      <w:pPr>
        <w:jc w:val="both"/>
        <w:rPr>
          <w:rFonts w:ascii="Times New Roman" w:hAnsi="Times New Roman"/>
          <w:sz w:val="24"/>
        </w:rPr>
      </w:pPr>
      <w:r w:rsidRPr="00727901">
        <w:rPr>
          <w:rFonts w:ascii="Times New Roman" w:hAnsi="Times New Roman"/>
          <w:b/>
          <w:sz w:val="24"/>
        </w:rPr>
        <w:t>Keeton, J.T.</w:t>
      </w:r>
      <w:r w:rsidR="00FE1FBF">
        <w:rPr>
          <w:rFonts w:ascii="Times New Roman" w:hAnsi="Times New Roman"/>
          <w:b/>
          <w:sz w:val="24"/>
        </w:rPr>
        <w:t xml:space="preserve"> </w:t>
      </w:r>
      <w:r w:rsidR="00FA6E65">
        <w:rPr>
          <w:rFonts w:ascii="Times New Roman" w:hAnsi="Times New Roman"/>
          <w:b/>
          <w:sz w:val="24"/>
        </w:rPr>
        <w:t xml:space="preserve"> </w:t>
      </w:r>
      <w:proofErr w:type="gramStart"/>
      <w:r w:rsidR="00FA6E65">
        <w:rPr>
          <w:rFonts w:ascii="Times New Roman" w:hAnsi="Times New Roman"/>
          <w:b/>
          <w:sz w:val="24"/>
        </w:rPr>
        <w:t xml:space="preserve">&amp; </w:t>
      </w:r>
      <w:r w:rsidRPr="00727901">
        <w:rPr>
          <w:rFonts w:ascii="Times New Roman" w:hAnsi="Times New Roman"/>
          <w:b/>
          <w:sz w:val="24"/>
        </w:rPr>
        <w:t>Feeding, E.</w:t>
      </w:r>
      <w:r w:rsidR="00FA6E65">
        <w:rPr>
          <w:rFonts w:ascii="Times New Roman" w:hAnsi="Times New Roman"/>
          <w:b/>
          <w:sz w:val="24"/>
        </w:rPr>
        <w:t xml:space="preserve"> </w:t>
      </w:r>
      <w:r w:rsidRPr="00727901">
        <w:rPr>
          <w:rFonts w:ascii="Times New Roman" w:hAnsi="Times New Roman"/>
          <w:b/>
          <w:sz w:val="24"/>
        </w:rPr>
        <w:t>A.</w:t>
      </w:r>
      <w:r w:rsidR="00FA6E65">
        <w:rPr>
          <w:rFonts w:ascii="Times New Roman" w:hAnsi="Times New Roman"/>
          <w:b/>
          <w:sz w:val="24"/>
        </w:rPr>
        <w:t xml:space="preserve"> </w:t>
      </w:r>
      <w:r w:rsidRPr="00727901">
        <w:rPr>
          <w:rFonts w:ascii="Times New Roman" w:hAnsi="Times New Roman"/>
          <w:b/>
          <w:sz w:val="24"/>
        </w:rPr>
        <w:t xml:space="preserve">A. </w:t>
      </w:r>
      <w:r w:rsidR="006C014E">
        <w:rPr>
          <w:rFonts w:ascii="Times New Roman" w:hAnsi="Times New Roman"/>
          <w:b/>
          <w:sz w:val="24"/>
        </w:rPr>
        <w:t>(</w:t>
      </w:r>
      <w:r w:rsidRPr="00727901">
        <w:rPr>
          <w:rFonts w:ascii="Times New Roman" w:hAnsi="Times New Roman"/>
          <w:b/>
          <w:sz w:val="24"/>
        </w:rPr>
        <w:t>1984</w:t>
      </w:r>
      <w:r w:rsidR="006C014E">
        <w:rPr>
          <w:rFonts w:ascii="Times New Roman" w:hAnsi="Times New Roman"/>
          <w:sz w:val="24"/>
        </w:rPr>
        <w:t>).</w:t>
      </w:r>
      <w:proofErr w:type="gramEnd"/>
      <w:r w:rsidRPr="00727901">
        <w:rPr>
          <w:rFonts w:ascii="Times New Roman" w:hAnsi="Times New Roman"/>
          <w:sz w:val="24"/>
        </w:rPr>
        <w:t xml:space="preserve"> Comparison of non</w:t>
      </w:r>
      <w:r w:rsidR="006C014E">
        <w:rPr>
          <w:rFonts w:ascii="Times New Roman" w:hAnsi="Times New Roman"/>
          <w:sz w:val="24"/>
        </w:rPr>
        <w:t xml:space="preserve"> </w:t>
      </w:r>
      <w:r w:rsidRPr="00727901">
        <w:rPr>
          <w:rFonts w:ascii="Times New Roman" w:hAnsi="Times New Roman"/>
          <w:sz w:val="24"/>
        </w:rPr>
        <w:t xml:space="preserve">meat proteins, sodium tripolyphosphate and processing temperatures effects on physical and sensory properties of frankfurters. </w:t>
      </w:r>
      <w:r w:rsidRPr="00727901">
        <w:rPr>
          <w:rFonts w:ascii="Times New Roman" w:hAnsi="Times New Roman"/>
          <w:i/>
          <w:iCs/>
          <w:sz w:val="24"/>
        </w:rPr>
        <w:t>J</w:t>
      </w:r>
      <w:r w:rsidR="00086FD3">
        <w:rPr>
          <w:rFonts w:ascii="Times New Roman" w:hAnsi="Times New Roman"/>
          <w:i/>
          <w:iCs/>
          <w:sz w:val="24"/>
        </w:rPr>
        <w:t xml:space="preserve">ournal </w:t>
      </w:r>
      <w:proofErr w:type="gramStart"/>
      <w:r w:rsidR="00086FD3">
        <w:rPr>
          <w:rFonts w:ascii="Times New Roman" w:hAnsi="Times New Roman"/>
          <w:i/>
          <w:iCs/>
          <w:sz w:val="24"/>
        </w:rPr>
        <w:t xml:space="preserve">of </w:t>
      </w:r>
      <w:r w:rsidRPr="00727901">
        <w:rPr>
          <w:rFonts w:ascii="Times New Roman" w:hAnsi="Times New Roman"/>
          <w:i/>
          <w:iCs/>
          <w:sz w:val="24"/>
        </w:rPr>
        <w:t xml:space="preserve"> Food</w:t>
      </w:r>
      <w:proofErr w:type="gramEnd"/>
      <w:r w:rsidRPr="00727901">
        <w:rPr>
          <w:rFonts w:ascii="Times New Roman" w:hAnsi="Times New Roman"/>
          <w:i/>
          <w:iCs/>
          <w:sz w:val="24"/>
        </w:rPr>
        <w:t xml:space="preserve"> </w:t>
      </w:r>
      <w:r w:rsidRPr="00086FD3">
        <w:rPr>
          <w:rFonts w:ascii="Times New Roman" w:hAnsi="Times New Roman"/>
          <w:i/>
          <w:iCs/>
          <w:sz w:val="24"/>
        </w:rPr>
        <w:t>Sci</w:t>
      </w:r>
      <w:r w:rsidR="00086FD3" w:rsidRPr="00086FD3">
        <w:rPr>
          <w:rFonts w:ascii="Times New Roman" w:hAnsi="Times New Roman"/>
          <w:i/>
          <w:sz w:val="24"/>
        </w:rPr>
        <w:t>ence</w:t>
      </w:r>
      <w:r w:rsidRPr="00086FD3">
        <w:rPr>
          <w:rFonts w:ascii="Times New Roman" w:hAnsi="Times New Roman"/>
          <w:i/>
          <w:sz w:val="24"/>
        </w:rPr>
        <w:t>,</w:t>
      </w:r>
      <w:r w:rsidR="00086FD3">
        <w:rPr>
          <w:rFonts w:ascii="Times New Roman" w:hAnsi="Times New Roman"/>
          <w:sz w:val="24"/>
        </w:rPr>
        <w:t xml:space="preserve"> 49, </w:t>
      </w:r>
      <w:r w:rsidRPr="00727901">
        <w:rPr>
          <w:rFonts w:ascii="Times New Roman" w:hAnsi="Times New Roman"/>
          <w:sz w:val="24"/>
        </w:rPr>
        <w:t>1462-1465.</w:t>
      </w:r>
    </w:p>
    <w:p w:rsidR="00764EF8" w:rsidRPr="00347C56" w:rsidRDefault="00764EF8" w:rsidP="00727901">
      <w:pPr>
        <w:jc w:val="both"/>
        <w:rPr>
          <w:rFonts w:ascii="Times New Roman" w:hAnsi="Times New Roman"/>
          <w:sz w:val="24"/>
        </w:rPr>
      </w:pPr>
      <w:r w:rsidRPr="00E346F6">
        <w:rPr>
          <w:rFonts w:ascii="Times New Roman" w:hAnsi="Times New Roman"/>
          <w:b/>
          <w:sz w:val="24"/>
          <w:shd w:val="clear" w:color="auto" w:fill="FFFFFF"/>
        </w:rPr>
        <w:t>Khatun, S.</w:t>
      </w:r>
      <w:proofErr w:type="gramStart"/>
      <w:r w:rsidRPr="00E346F6">
        <w:rPr>
          <w:rFonts w:ascii="Times New Roman" w:hAnsi="Times New Roman"/>
          <w:b/>
          <w:sz w:val="24"/>
          <w:shd w:val="clear" w:color="auto" w:fill="FFFFFF"/>
        </w:rPr>
        <w:t xml:space="preserve">,  </w:t>
      </w:r>
      <w:proofErr w:type="spellStart"/>
      <w:r w:rsidRPr="00E346F6">
        <w:rPr>
          <w:rFonts w:ascii="Times New Roman" w:hAnsi="Times New Roman"/>
          <w:b/>
          <w:sz w:val="24"/>
          <w:shd w:val="clear" w:color="auto" w:fill="FFFFFF"/>
        </w:rPr>
        <w:t>Mostofa</w:t>
      </w:r>
      <w:proofErr w:type="spellEnd"/>
      <w:proofErr w:type="gramEnd"/>
      <w:r w:rsidRPr="00E346F6">
        <w:rPr>
          <w:rFonts w:ascii="Times New Roman" w:hAnsi="Times New Roman"/>
          <w:b/>
          <w:sz w:val="24"/>
          <w:shd w:val="clear" w:color="auto" w:fill="FFFFFF"/>
        </w:rPr>
        <w:t xml:space="preserve">, M.,  </w:t>
      </w:r>
      <w:proofErr w:type="spellStart"/>
      <w:r w:rsidRPr="00E346F6">
        <w:rPr>
          <w:rFonts w:ascii="Times New Roman" w:hAnsi="Times New Roman"/>
          <w:b/>
          <w:sz w:val="24"/>
          <w:shd w:val="clear" w:color="auto" w:fill="FFFFFF"/>
        </w:rPr>
        <w:t>Alom,F</w:t>
      </w:r>
      <w:proofErr w:type="spellEnd"/>
      <w:r w:rsidR="00FA6E65">
        <w:rPr>
          <w:rFonts w:ascii="Times New Roman" w:hAnsi="Times New Roman"/>
          <w:b/>
          <w:sz w:val="24"/>
          <w:shd w:val="clear" w:color="auto" w:fill="FFFFFF"/>
        </w:rPr>
        <w:t>.,   Uddin, J.,  Alam, M.N. &amp;</w:t>
      </w:r>
      <w:r w:rsidRPr="00E346F6">
        <w:rPr>
          <w:rFonts w:ascii="Times New Roman" w:hAnsi="Times New Roman"/>
          <w:b/>
          <w:sz w:val="24"/>
          <w:shd w:val="clear" w:color="auto" w:fill="FFFFFF"/>
        </w:rPr>
        <w:t xml:space="preserve"> </w:t>
      </w:r>
      <w:proofErr w:type="spellStart"/>
      <w:r w:rsidRPr="00E346F6">
        <w:rPr>
          <w:rFonts w:ascii="Times New Roman" w:hAnsi="Times New Roman"/>
          <w:b/>
          <w:sz w:val="24"/>
          <w:shd w:val="clear" w:color="auto" w:fill="FFFFFF"/>
        </w:rPr>
        <w:t>Moitry</w:t>
      </w:r>
      <w:proofErr w:type="spellEnd"/>
      <w:r w:rsidRPr="00E346F6">
        <w:rPr>
          <w:rFonts w:ascii="Times New Roman" w:hAnsi="Times New Roman"/>
          <w:b/>
          <w:sz w:val="24"/>
          <w:shd w:val="clear" w:color="auto" w:fill="FFFFFF"/>
        </w:rPr>
        <w:t>, N.F. (2013).</w:t>
      </w:r>
      <w:r w:rsidRPr="00347C56">
        <w:rPr>
          <w:rFonts w:ascii="Times New Roman" w:hAnsi="Times New Roman"/>
          <w:sz w:val="24"/>
          <w:shd w:val="clear" w:color="auto" w:fill="FFFFFF"/>
        </w:rPr>
        <w:t xml:space="preserve"> </w:t>
      </w:r>
      <w:r w:rsidRPr="00347C56">
        <w:rPr>
          <w:rFonts w:ascii="Times New Roman" w:hAnsi="Times New Roman"/>
          <w:sz w:val="24"/>
        </w:rPr>
        <w:t xml:space="preserve">Efficacy of </w:t>
      </w:r>
      <w:proofErr w:type="spellStart"/>
      <w:r w:rsidRPr="00347C56">
        <w:rPr>
          <w:rFonts w:ascii="Times New Roman" w:hAnsi="Times New Roman"/>
          <w:sz w:val="24"/>
        </w:rPr>
        <w:t>tulsi</w:t>
      </w:r>
      <w:proofErr w:type="spellEnd"/>
      <w:r w:rsidRPr="00347C56">
        <w:rPr>
          <w:rFonts w:ascii="Times New Roman" w:hAnsi="Times New Roman"/>
          <w:sz w:val="24"/>
        </w:rPr>
        <w:t xml:space="preserve"> and </w:t>
      </w:r>
      <w:proofErr w:type="spellStart"/>
      <w:r w:rsidRPr="00347C56">
        <w:rPr>
          <w:rFonts w:ascii="Times New Roman" w:hAnsi="Times New Roman"/>
          <w:sz w:val="24"/>
        </w:rPr>
        <w:t>neem</w:t>
      </w:r>
      <w:proofErr w:type="spellEnd"/>
      <w:r w:rsidRPr="00347C56">
        <w:rPr>
          <w:rFonts w:ascii="Times New Roman" w:hAnsi="Times New Roman"/>
          <w:sz w:val="24"/>
        </w:rPr>
        <w:t xml:space="preserve"> leaves extract in broiler production. </w:t>
      </w:r>
      <w:r w:rsidRPr="00086FD3">
        <w:rPr>
          <w:rFonts w:ascii="Times New Roman" w:hAnsi="Times New Roman"/>
          <w:i/>
          <w:sz w:val="24"/>
        </w:rPr>
        <w:t>Bangladesh Journal of Veterinary Medicine</w:t>
      </w:r>
      <w:r w:rsidR="00086FD3">
        <w:rPr>
          <w:rFonts w:ascii="Times New Roman" w:hAnsi="Times New Roman"/>
          <w:i/>
          <w:sz w:val="24"/>
        </w:rPr>
        <w:t xml:space="preserve">, </w:t>
      </w:r>
      <w:r w:rsidR="00086FD3">
        <w:rPr>
          <w:rFonts w:ascii="Times New Roman" w:hAnsi="Times New Roman"/>
          <w:sz w:val="24"/>
        </w:rPr>
        <w:t>11(1)</w:t>
      </w:r>
      <w:proofErr w:type="gramStart"/>
      <w:r w:rsidR="00086FD3">
        <w:rPr>
          <w:rFonts w:ascii="Times New Roman" w:hAnsi="Times New Roman"/>
          <w:sz w:val="24"/>
        </w:rPr>
        <w:t xml:space="preserve">, </w:t>
      </w:r>
      <w:r w:rsidRPr="00347C56">
        <w:rPr>
          <w:rFonts w:ascii="Times New Roman" w:hAnsi="Times New Roman"/>
          <w:sz w:val="24"/>
        </w:rPr>
        <w:t xml:space="preserve"> 1</w:t>
      </w:r>
      <w:proofErr w:type="gramEnd"/>
      <w:r w:rsidRPr="00347C56">
        <w:rPr>
          <w:rFonts w:ascii="Times New Roman" w:hAnsi="Times New Roman"/>
          <w:sz w:val="24"/>
        </w:rPr>
        <w:t>-5.</w:t>
      </w:r>
    </w:p>
    <w:p w:rsidR="00764EF8" w:rsidRPr="00727901" w:rsidRDefault="00764EF8" w:rsidP="00727901">
      <w:pPr>
        <w:jc w:val="both"/>
        <w:rPr>
          <w:rFonts w:ascii="Times New Roman" w:hAnsi="Times New Roman"/>
          <w:sz w:val="24"/>
          <w:lang w:val="en-IN"/>
        </w:rPr>
      </w:pPr>
      <w:r w:rsidRPr="00727901">
        <w:rPr>
          <w:rFonts w:ascii="Times New Roman" w:hAnsi="Times New Roman"/>
          <w:b/>
          <w:sz w:val="24"/>
          <w:lang w:val="en-IN"/>
        </w:rPr>
        <w:lastRenderedPageBreak/>
        <w:t>Kramer, C.</w:t>
      </w:r>
      <w:r w:rsidR="00FA6E65">
        <w:rPr>
          <w:rFonts w:ascii="Times New Roman" w:hAnsi="Times New Roman"/>
          <w:b/>
          <w:sz w:val="24"/>
          <w:lang w:val="en-IN"/>
        </w:rPr>
        <w:t xml:space="preserve"> </w:t>
      </w:r>
      <w:r w:rsidRPr="00727901">
        <w:rPr>
          <w:rFonts w:ascii="Times New Roman" w:hAnsi="Times New Roman"/>
          <w:b/>
          <w:sz w:val="24"/>
          <w:lang w:val="en-IN"/>
        </w:rPr>
        <w:t xml:space="preserve">Y. </w:t>
      </w:r>
      <w:r w:rsidR="00FA6E65">
        <w:rPr>
          <w:rFonts w:ascii="Times New Roman" w:hAnsi="Times New Roman"/>
          <w:b/>
          <w:sz w:val="24"/>
          <w:lang w:val="en-IN"/>
        </w:rPr>
        <w:t>(</w:t>
      </w:r>
      <w:r w:rsidRPr="00727901">
        <w:rPr>
          <w:rFonts w:ascii="Times New Roman" w:hAnsi="Times New Roman"/>
          <w:b/>
          <w:sz w:val="24"/>
          <w:lang w:val="en-IN"/>
        </w:rPr>
        <w:t>1957</w:t>
      </w:r>
      <w:r w:rsidR="00FA6E65">
        <w:rPr>
          <w:rFonts w:ascii="Times New Roman" w:hAnsi="Times New Roman"/>
          <w:b/>
          <w:sz w:val="24"/>
          <w:lang w:val="en-IN"/>
        </w:rPr>
        <w:t>)</w:t>
      </w:r>
      <w:r w:rsidRPr="00727901">
        <w:rPr>
          <w:rFonts w:ascii="Times New Roman" w:hAnsi="Times New Roman"/>
          <w:sz w:val="24"/>
          <w:lang w:val="en-IN"/>
        </w:rPr>
        <w:t xml:space="preserve">. Extension of multiple range tests to group correlated adjusted means. </w:t>
      </w:r>
      <w:proofErr w:type="gramStart"/>
      <w:r w:rsidRPr="00727901">
        <w:rPr>
          <w:rFonts w:ascii="Times New Roman" w:hAnsi="Times New Roman"/>
          <w:i/>
          <w:sz w:val="24"/>
          <w:lang w:val="en-IN"/>
        </w:rPr>
        <w:t>Biometrics</w:t>
      </w:r>
      <w:r w:rsidR="006C014E">
        <w:rPr>
          <w:rFonts w:ascii="Times New Roman" w:hAnsi="Times New Roman"/>
          <w:sz w:val="24"/>
          <w:lang w:val="en-IN"/>
        </w:rPr>
        <w:t>.,</w:t>
      </w:r>
      <w:proofErr w:type="gramEnd"/>
      <w:r w:rsidR="006C014E">
        <w:rPr>
          <w:rFonts w:ascii="Times New Roman" w:hAnsi="Times New Roman"/>
          <w:sz w:val="24"/>
          <w:lang w:val="en-IN"/>
        </w:rPr>
        <w:t xml:space="preserve"> 13, </w:t>
      </w:r>
      <w:r w:rsidRPr="00727901">
        <w:rPr>
          <w:rFonts w:ascii="Times New Roman" w:hAnsi="Times New Roman"/>
          <w:sz w:val="24"/>
          <w:lang w:val="en-IN"/>
        </w:rPr>
        <w:t xml:space="preserve"> 13-18.</w:t>
      </w:r>
    </w:p>
    <w:p w:rsidR="00764EF8" w:rsidRPr="00736DAE" w:rsidRDefault="00FA6E65" w:rsidP="00727901">
      <w:pPr>
        <w:jc w:val="both"/>
        <w:rPr>
          <w:rFonts w:ascii="Times New Roman" w:hAnsi="Times New Roman"/>
          <w:color w:val="000000"/>
          <w:sz w:val="24"/>
          <w:szCs w:val="24"/>
        </w:rPr>
      </w:pPr>
      <w:r>
        <w:rPr>
          <w:rFonts w:ascii="Times New Roman" w:hAnsi="Times New Roman"/>
          <w:b/>
          <w:color w:val="000000"/>
          <w:sz w:val="24"/>
          <w:szCs w:val="24"/>
        </w:rPr>
        <w:t xml:space="preserve">Mc Evans, A. </w:t>
      </w:r>
      <w:r w:rsidR="00764EF8" w:rsidRPr="00736DAE">
        <w:rPr>
          <w:rFonts w:ascii="Times New Roman" w:hAnsi="Times New Roman"/>
          <w:b/>
          <w:color w:val="000000"/>
          <w:sz w:val="24"/>
          <w:szCs w:val="24"/>
        </w:rPr>
        <w:t>D.</w:t>
      </w:r>
      <w:r>
        <w:rPr>
          <w:rFonts w:ascii="Times New Roman" w:hAnsi="Times New Roman"/>
          <w:b/>
          <w:color w:val="000000"/>
          <w:sz w:val="24"/>
          <w:szCs w:val="24"/>
        </w:rPr>
        <w:t xml:space="preserve">, Fischer, W., Selman, I.F.  </w:t>
      </w:r>
      <w:proofErr w:type="gramStart"/>
      <w:r>
        <w:rPr>
          <w:rFonts w:ascii="Times New Roman" w:hAnsi="Times New Roman"/>
          <w:b/>
          <w:color w:val="000000"/>
          <w:sz w:val="24"/>
          <w:szCs w:val="24"/>
        </w:rPr>
        <w:t xml:space="preserve">&amp; </w:t>
      </w:r>
      <w:proofErr w:type="spellStart"/>
      <w:r w:rsidR="00764EF8" w:rsidRPr="00736DAE">
        <w:rPr>
          <w:rFonts w:ascii="Times New Roman" w:hAnsi="Times New Roman"/>
          <w:b/>
          <w:color w:val="000000"/>
          <w:sz w:val="24"/>
          <w:szCs w:val="24"/>
        </w:rPr>
        <w:t>Perihale</w:t>
      </w:r>
      <w:proofErr w:type="spellEnd"/>
      <w:r w:rsidR="00764EF8" w:rsidRPr="00736DAE">
        <w:rPr>
          <w:rFonts w:ascii="Times New Roman" w:hAnsi="Times New Roman"/>
          <w:b/>
          <w:color w:val="000000"/>
          <w:sz w:val="24"/>
          <w:szCs w:val="24"/>
        </w:rPr>
        <w:t>, W.J. (1969).</w:t>
      </w:r>
      <w:proofErr w:type="gramEnd"/>
      <w:r w:rsidR="00764EF8" w:rsidRPr="00736DAE">
        <w:rPr>
          <w:rFonts w:ascii="Times New Roman" w:hAnsi="Times New Roman"/>
          <w:b/>
          <w:color w:val="000000"/>
          <w:sz w:val="24"/>
          <w:szCs w:val="24"/>
        </w:rPr>
        <w:t xml:space="preserve">  </w:t>
      </w:r>
      <w:r w:rsidR="00764EF8" w:rsidRPr="00736DAE">
        <w:rPr>
          <w:rFonts w:ascii="Times New Roman" w:hAnsi="Times New Roman"/>
          <w:color w:val="000000"/>
          <w:sz w:val="24"/>
          <w:szCs w:val="24"/>
        </w:rPr>
        <w:t xml:space="preserve"> A turbidity test for estimation of immunoglobulin levels in neonatal calf serum. </w:t>
      </w:r>
      <w:r w:rsidR="00764EF8" w:rsidRPr="00736DAE">
        <w:rPr>
          <w:rFonts w:ascii="Times New Roman" w:hAnsi="Times New Roman"/>
          <w:i/>
          <w:color w:val="000000"/>
          <w:sz w:val="24"/>
          <w:szCs w:val="24"/>
        </w:rPr>
        <w:t xml:space="preserve">Clinica </w:t>
      </w:r>
      <w:proofErr w:type="gramStart"/>
      <w:r w:rsidR="00764EF8" w:rsidRPr="00736DAE">
        <w:rPr>
          <w:rFonts w:ascii="Times New Roman" w:hAnsi="Times New Roman"/>
          <w:i/>
          <w:color w:val="000000"/>
          <w:sz w:val="24"/>
          <w:szCs w:val="24"/>
        </w:rPr>
        <w:t xml:space="preserve">Chima </w:t>
      </w:r>
      <w:r w:rsidR="00764EF8">
        <w:rPr>
          <w:rFonts w:ascii="Times New Roman" w:hAnsi="Times New Roman"/>
          <w:i/>
          <w:color w:val="000000"/>
          <w:sz w:val="24"/>
          <w:szCs w:val="24"/>
        </w:rPr>
        <w:t xml:space="preserve"> </w:t>
      </w:r>
      <w:r w:rsidR="00764EF8" w:rsidRPr="00736DAE">
        <w:rPr>
          <w:rFonts w:ascii="Times New Roman" w:hAnsi="Times New Roman"/>
          <w:i/>
          <w:color w:val="000000"/>
          <w:sz w:val="24"/>
          <w:szCs w:val="24"/>
        </w:rPr>
        <w:t>Acta</w:t>
      </w:r>
      <w:proofErr w:type="gramEnd"/>
      <w:r w:rsidR="00764EF8" w:rsidRPr="00736DAE">
        <w:rPr>
          <w:rFonts w:ascii="Times New Roman" w:hAnsi="Times New Roman"/>
          <w:color w:val="000000"/>
          <w:sz w:val="24"/>
          <w:szCs w:val="24"/>
        </w:rPr>
        <w:t>,  27, 155-163.</w:t>
      </w:r>
    </w:p>
    <w:p w:rsidR="00764EF8" w:rsidRPr="009812C5" w:rsidRDefault="00764EF8" w:rsidP="00727901">
      <w:pPr>
        <w:jc w:val="both"/>
        <w:rPr>
          <w:rFonts w:ascii="Times New Roman" w:hAnsi="Times New Roman"/>
          <w:b/>
          <w:color w:val="000000"/>
          <w:sz w:val="32"/>
          <w:szCs w:val="24"/>
        </w:rPr>
      </w:pPr>
      <w:r w:rsidRPr="009812C5">
        <w:rPr>
          <w:rFonts w:ascii="Times New Roman" w:hAnsi="Times New Roman"/>
          <w:b/>
          <w:color w:val="000000"/>
          <w:sz w:val="24"/>
        </w:rPr>
        <w:t>Shihab</w:t>
      </w:r>
      <w:r w:rsidR="006C014E">
        <w:rPr>
          <w:rFonts w:ascii="Times New Roman" w:hAnsi="Times New Roman"/>
          <w:b/>
          <w:color w:val="000000"/>
          <w:sz w:val="24"/>
        </w:rPr>
        <w:t>,</w:t>
      </w:r>
      <w:r w:rsidRPr="009812C5">
        <w:rPr>
          <w:rFonts w:ascii="Times New Roman" w:hAnsi="Times New Roman"/>
          <w:b/>
          <w:color w:val="000000"/>
          <w:sz w:val="24"/>
        </w:rPr>
        <w:t xml:space="preserve"> I</w:t>
      </w:r>
      <w:r w:rsidR="00FA6E65">
        <w:rPr>
          <w:rFonts w:ascii="Times New Roman" w:hAnsi="Times New Roman"/>
          <w:b/>
          <w:color w:val="000000"/>
          <w:sz w:val="24"/>
        </w:rPr>
        <w:t>.</w:t>
      </w:r>
      <w:r w:rsidR="006C014E">
        <w:rPr>
          <w:rFonts w:ascii="Times New Roman" w:hAnsi="Times New Roman"/>
          <w:b/>
          <w:color w:val="000000"/>
          <w:sz w:val="24"/>
        </w:rPr>
        <w:t xml:space="preserve"> M.,</w:t>
      </w:r>
      <w:r w:rsidRPr="009812C5">
        <w:rPr>
          <w:rFonts w:ascii="Times New Roman" w:hAnsi="Times New Roman"/>
          <w:b/>
          <w:color w:val="000000"/>
          <w:sz w:val="24"/>
        </w:rPr>
        <w:t xml:space="preserve"> AL-</w:t>
      </w:r>
      <w:proofErr w:type="spellStart"/>
      <w:r w:rsidRPr="009812C5">
        <w:rPr>
          <w:rFonts w:ascii="Times New Roman" w:hAnsi="Times New Roman"/>
          <w:b/>
          <w:color w:val="000000"/>
          <w:sz w:val="24"/>
        </w:rPr>
        <w:t>Zuhariy</w:t>
      </w:r>
      <w:proofErr w:type="spellEnd"/>
      <w:r w:rsidRPr="009812C5">
        <w:rPr>
          <w:rFonts w:ascii="Times New Roman" w:hAnsi="Times New Roman"/>
          <w:b/>
          <w:color w:val="000000"/>
          <w:sz w:val="24"/>
        </w:rPr>
        <w:t>,</w:t>
      </w:r>
      <w:r w:rsidR="006C014E">
        <w:rPr>
          <w:rFonts w:ascii="Times New Roman" w:hAnsi="Times New Roman"/>
          <w:b/>
          <w:color w:val="000000"/>
          <w:sz w:val="24"/>
        </w:rPr>
        <w:t xml:space="preserve"> </w:t>
      </w:r>
      <w:r w:rsidR="006C014E" w:rsidRPr="009812C5">
        <w:rPr>
          <w:rFonts w:ascii="Times New Roman" w:hAnsi="Times New Roman"/>
          <w:b/>
          <w:color w:val="000000"/>
          <w:sz w:val="24"/>
        </w:rPr>
        <w:t>T</w:t>
      </w:r>
      <w:r w:rsidR="00FA6E65">
        <w:rPr>
          <w:rFonts w:ascii="Times New Roman" w:hAnsi="Times New Roman"/>
          <w:b/>
          <w:color w:val="000000"/>
          <w:sz w:val="24"/>
        </w:rPr>
        <w:t>.</w:t>
      </w:r>
      <w:r w:rsidR="006C014E">
        <w:rPr>
          <w:rFonts w:ascii="Times New Roman" w:hAnsi="Times New Roman"/>
          <w:b/>
          <w:color w:val="000000"/>
          <w:sz w:val="24"/>
        </w:rPr>
        <w:t xml:space="preserve"> </w:t>
      </w:r>
      <w:r w:rsidR="006C014E" w:rsidRPr="009812C5">
        <w:rPr>
          <w:rFonts w:ascii="Times New Roman" w:hAnsi="Times New Roman"/>
          <w:b/>
          <w:color w:val="000000"/>
          <w:sz w:val="24"/>
        </w:rPr>
        <w:t>B</w:t>
      </w:r>
      <w:r w:rsidR="00FA6E65">
        <w:rPr>
          <w:rFonts w:ascii="Times New Roman" w:hAnsi="Times New Roman"/>
          <w:b/>
          <w:color w:val="000000"/>
          <w:sz w:val="24"/>
        </w:rPr>
        <w:t>.</w:t>
      </w:r>
      <w:r w:rsidR="006C014E">
        <w:rPr>
          <w:rFonts w:ascii="Times New Roman" w:hAnsi="Times New Roman"/>
          <w:b/>
          <w:color w:val="000000"/>
          <w:sz w:val="24"/>
        </w:rPr>
        <w:t xml:space="preserve"> </w:t>
      </w:r>
      <w:r w:rsidR="006C014E" w:rsidRPr="009812C5">
        <w:rPr>
          <w:rFonts w:ascii="Times New Roman" w:hAnsi="Times New Roman"/>
          <w:b/>
          <w:color w:val="000000"/>
          <w:sz w:val="24"/>
        </w:rPr>
        <w:t>M</w:t>
      </w:r>
      <w:r w:rsidR="006C014E">
        <w:rPr>
          <w:rFonts w:ascii="Times New Roman" w:hAnsi="Times New Roman"/>
          <w:b/>
          <w:color w:val="000000"/>
          <w:sz w:val="24"/>
        </w:rPr>
        <w:t>.</w:t>
      </w:r>
      <w:proofErr w:type="gramStart"/>
      <w:r w:rsidR="006C014E">
        <w:rPr>
          <w:rFonts w:ascii="Times New Roman" w:hAnsi="Times New Roman"/>
          <w:b/>
          <w:color w:val="000000"/>
          <w:sz w:val="24"/>
        </w:rPr>
        <w:t xml:space="preserve">,  </w:t>
      </w:r>
      <w:r w:rsidRPr="009812C5">
        <w:rPr>
          <w:rFonts w:ascii="Times New Roman" w:hAnsi="Times New Roman"/>
          <w:b/>
          <w:color w:val="000000"/>
          <w:sz w:val="24"/>
        </w:rPr>
        <w:t>Abdullah</w:t>
      </w:r>
      <w:proofErr w:type="gramEnd"/>
      <w:r w:rsidRPr="009812C5">
        <w:rPr>
          <w:rFonts w:ascii="Times New Roman" w:hAnsi="Times New Roman"/>
          <w:b/>
          <w:color w:val="000000"/>
          <w:sz w:val="24"/>
        </w:rPr>
        <w:t xml:space="preserve">, </w:t>
      </w:r>
      <w:r w:rsidR="00FA6E65">
        <w:rPr>
          <w:rFonts w:ascii="Times New Roman" w:hAnsi="Times New Roman"/>
          <w:b/>
          <w:color w:val="000000"/>
          <w:sz w:val="24"/>
        </w:rPr>
        <w:t>S.</w:t>
      </w:r>
      <w:r w:rsidR="006C014E">
        <w:rPr>
          <w:rFonts w:ascii="Times New Roman" w:hAnsi="Times New Roman"/>
          <w:b/>
          <w:color w:val="000000"/>
          <w:sz w:val="24"/>
        </w:rPr>
        <w:t xml:space="preserve">M. </w:t>
      </w:r>
      <w:r w:rsidR="00FA6E65">
        <w:rPr>
          <w:rFonts w:ascii="Times New Roman" w:hAnsi="Times New Roman"/>
          <w:b/>
          <w:color w:val="000000"/>
          <w:sz w:val="24"/>
        </w:rPr>
        <w:t>&amp;</w:t>
      </w:r>
      <w:r w:rsidRPr="009812C5">
        <w:rPr>
          <w:rFonts w:ascii="Times New Roman" w:hAnsi="Times New Roman"/>
          <w:b/>
          <w:color w:val="000000"/>
          <w:sz w:val="24"/>
        </w:rPr>
        <w:t xml:space="preserve"> </w:t>
      </w:r>
      <w:proofErr w:type="spellStart"/>
      <w:r w:rsidRPr="009812C5">
        <w:rPr>
          <w:rFonts w:ascii="Times New Roman" w:hAnsi="Times New Roman"/>
          <w:b/>
          <w:color w:val="000000"/>
          <w:sz w:val="24"/>
        </w:rPr>
        <w:t>Mutar</w:t>
      </w:r>
      <w:proofErr w:type="spellEnd"/>
      <w:r w:rsidR="006C014E">
        <w:rPr>
          <w:rFonts w:ascii="Times New Roman" w:hAnsi="Times New Roman"/>
          <w:b/>
          <w:color w:val="000000"/>
          <w:sz w:val="24"/>
        </w:rPr>
        <w:t xml:space="preserve">, S.S. </w:t>
      </w:r>
      <w:r w:rsidRPr="009812C5">
        <w:rPr>
          <w:rFonts w:ascii="Times New Roman" w:hAnsi="Times New Roman"/>
          <w:b/>
          <w:color w:val="000000"/>
          <w:sz w:val="24"/>
        </w:rPr>
        <w:t xml:space="preserve"> (2017).</w:t>
      </w:r>
      <w:r w:rsidR="006C014E">
        <w:rPr>
          <w:rFonts w:ascii="Times New Roman" w:hAnsi="Times New Roman"/>
          <w:color w:val="000000"/>
          <w:sz w:val="24"/>
        </w:rPr>
        <w:t xml:space="preserve"> Impact of supplementation </w:t>
      </w:r>
      <w:proofErr w:type="spellStart"/>
      <w:r w:rsidR="006C014E">
        <w:rPr>
          <w:rFonts w:ascii="Times New Roman" w:hAnsi="Times New Roman"/>
          <w:color w:val="000000"/>
          <w:sz w:val="24"/>
        </w:rPr>
        <w:t>n</w:t>
      </w:r>
      <w:r w:rsidRPr="009812C5">
        <w:rPr>
          <w:rFonts w:ascii="Times New Roman" w:hAnsi="Times New Roman"/>
          <w:color w:val="000000"/>
          <w:sz w:val="24"/>
        </w:rPr>
        <w:t>eem</w:t>
      </w:r>
      <w:proofErr w:type="spellEnd"/>
      <w:r w:rsidRPr="009812C5">
        <w:rPr>
          <w:rFonts w:ascii="Times New Roman" w:hAnsi="Times New Roman"/>
          <w:color w:val="000000"/>
          <w:sz w:val="24"/>
        </w:rPr>
        <w:t xml:space="preserve"> powder (</w:t>
      </w:r>
      <w:proofErr w:type="spellStart"/>
      <w:r w:rsidRPr="009812C5">
        <w:rPr>
          <w:rFonts w:ascii="Times New Roman" w:hAnsi="Times New Roman"/>
          <w:i/>
          <w:iCs/>
          <w:color w:val="000000"/>
          <w:sz w:val="24"/>
        </w:rPr>
        <w:t>Azadirachta</w:t>
      </w:r>
      <w:proofErr w:type="spellEnd"/>
      <w:r w:rsidRPr="009812C5">
        <w:rPr>
          <w:rFonts w:ascii="Times New Roman" w:hAnsi="Times New Roman"/>
          <w:i/>
          <w:iCs/>
          <w:color w:val="000000"/>
          <w:sz w:val="24"/>
        </w:rPr>
        <w:t xml:space="preserve"> </w:t>
      </w:r>
      <w:proofErr w:type="spellStart"/>
      <w:r w:rsidRPr="009812C5">
        <w:rPr>
          <w:rFonts w:ascii="Times New Roman" w:hAnsi="Times New Roman"/>
          <w:i/>
          <w:iCs/>
          <w:color w:val="000000"/>
          <w:sz w:val="24"/>
        </w:rPr>
        <w:t>indica</w:t>
      </w:r>
      <w:proofErr w:type="spellEnd"/>
      <w:r w:rsidRPr="009812C5">
        <w:rPr>
          <w:rFonts w:ascii="Times New Roman" w:hAnsi="Times New Roman"/>
          <w:color w:val="000000"/>
          <w:sz w:val="24"/>
        </w:rPr>
        <w:t>) to diet broiler in immunological</w:t>
      </w:r>
      <w:proofErr w:type="gramStart"/>
      <w:r w:rsidRPr="009812C5">
        <w:rPr>
          <w:rFonts w:ascii="Times New Roman" w:hAnsi="Times New Roman"/>
          <w:color w:val="000000"/>
          <w:sz w:val="24"/>
        </w:rPr>
        <w:t>,</w:t>
      </w:r>
      <w:r>
        <w:rPr>
          <w:rFonts w:ascii="Times New Roman" w:hAnsi="Times New Roman"/>
          <w:color w:val="000000"/>
          <w:sz w:val="24"/>
        </w:rPr>
        <w:t xml:space="preserve"> </w:t>
      </w:r>
      <w:r w:rsidRPr="009812C5">
        <w:rPr>
          <w:rFonts w:ascii="Times New Roman" w:hAnsi="Times New Roman"/>
          <w:color w:val="000000"/>
          <w:sz w:val="24"/>
        </w:rPr>
        <w:t xml:space="preserve"> physiological</w:t>
      </w:r>
      <w:proofErr w:type="gramEnd"/>
      <w:r w:rsidRPr="009812C5">
        <w:rPr>
          <w:rFonts w:ascii="Times New Roman" w:hAnsi="Times New Roman"/>
          <w:color w:val="000000"/>
          <w:sz w:val="24"/>
        </w:rPr>
        <w:t xml:space="preserve"> and productive traits. </w:t>
      </w:r>
      <w:r w:rsidRPr="009812C5">
        <w:rPr>
          <w:rFonts w:ascii="Times New Roman" w:hAnsi="Times New Roman"/>
          <w:i/>
          <w:iCs/>
          <w:color w:val="000000"/>
          <w:sz w:val="24"/>
        </w:rPr>
        <w:t>A</w:t>
      </w:r>
      <w:r w:rsidR="006C014E">
        <w:rPr>
          <w:rFonts w:ascii="Times New Roman" w:hAnsi="Times New Roman"/>
          <w:i/>
          <w:iCs/>
          <w:color w:val="000000"/>
          <w:sz w:val="24"/>
        </w:rPr>
        <w:t>dvances in Environmental Biology</w:t>
      </w:r>
      <w:r>
        <w:rPr>
          <w:rFonts w:ascii="Times New Roman" w:hAnsi="Times New Roman"/>
          <w:i/>
          <w:iCs/>
          <w:color w:val="000000"/>
          <w:sz w:val="24"/>
        </w:rPr>
        <w:t xml:space="preserve">, </w:t>
      </w:r>
      <w:r w:rsidR="006C014E">
        <w:rPr>
          <w:rFonts w:ascii="Times New Roman" w:hAnsi="Times New Roman"/>
          <w:color w:val="000000"/>
          <w:sz w:val="24"/>
        </w:rPr>
        <w:t>11(3)</w:t>
      </w:r>
      <w:proofErr w:type="gramStart"/>
      <w:r w:rsidR="006C014E">
        <w:rPr>
          <w:rFonts w:ascii="Times New Roman" w:hAnsi="Times New Roman"/>
          <w:color w:val="000000"/>
          <w:sz w:val="24"/>
        </w:rPr>
        <w:t xml:space="preserve">, </w:t>
      </w:r>
      <w:r w:rsidRPr="009812C5">
        <w:rPr>
          <w:rFonts w:ascii="Times New Roman" w:hAnsi="Times New Roman"/>
          <w:color w:val="000000"/>
          <w:sz w:val="24"/>
        </w:rPr>
        <w:t xml:space="preserve"> 44</w:t>
      </w:r>
      <w:proofErr w:type="gramEnd"/>
      <w:r w:rsidRPr="009812C5">
        <w:rPr>
          <w:rFonts w:ascii="Times New Roman" w:hAnsi="Times New Roman"/>
          <w:color w:val="000000"/>
          <w:sz w:val="24"/>
        </w:rPr>
        <w:t>-51.</w:t>
      </w:r>
    </w:p>
    <w:p w:rsidR="006C014E" w:rsidRDefault="00764EF8" w:rsidP="006C014E">
      <w:pPr>
        <w:autoSpaceDE w:val="0"/>
        <w:autoSpaceDN w:val="0"/>
        <w:adjustRightInd w:val="0"/>
        <w:spacing w:before="240" w:after="0"/>
        <w:ind w:left="720" w:hanging="720"/>
        <w:jc w:val="both"/>
        <w:rPr>
          <w:rFonts w:ascii="Times New Roman" w:hAnsi="Times New Roman"/>
          <w:sz w:val="24"/>
          <w:szCs w:val="24"/>
        </w:rPr>
      </w:pPr>
      <w:proofErr w:type="gramStart"/>
      <w:r w:rsidRPr="00A82781">
        <w:rPr>
          <w:rFonts w:ascii="Times New Roman" w:hAnsi="Times New Roman"/>
          <w:b/>
          <w:bCs/>
          <w:sz w:val="24"/>
          <w:szCs w:val="24"/>
        </w:rPr>
        <w:t>Snedecor, G.</w:t>
      </w:r>
      <w:r w:rsidR="00FA6E65">
        <w:rPr>
          <w:rFonts w:ascii="Times New Roman" w:hAnsi="Times New Roman"/>
          <w:b/>
          <w:bCs/>
          <w:sz w:val="24"/>
          <w:szCs w:val="24"/>
        </w:rPr>
        <w:t xml:space="preserve"> W. &amp; </w:t>
      </w:r>
      <w:r w:rsidRPr="00A82781">
        <w:rPr>
          <w:rFonts w:ascii="Times New Roman" w:hAnsi="Times New Roman"/>
          <w:b/>
          <w:bCs/>
          <w:sz w:val="24"/>
          <w:szCs w:val="24"/>
        </w:rPr>
        <w:t xml:space="preserve">Cochran, W. B. </w:t>
      </w:r>
      <w:r w:rsidR="006C014E">
        <w:rPr>
          <w:rFonts w:ascii="Times New Roman" w:hAnsi="Times New Roman"/>
          <w:b/>
          <w:bCs/>
          <w:sz w:val="24"/>
          <w:szCs w:val="24"/>
        </w:rPr>
        <w:t>(</w:t>
      </w:r>
      <w:r w:rsidRPr="00A82781">
        <w:rPr>
          <w:rFonts w:ascii="Times New Roman" w:hAnsi="Times New Roman"/>
          <w:b/>
          <w:bCs/>
          <w:sz w:val="24"/>
          <w:szCs w:val="24"/>
        </w:rPr>
        <w:t>1994</w:t>
      </w:r>
      <w:r w:rsidR="006C014E">
        <w:rPr>
          <w:rFonts w:ascii="Times New Roman" w:hAnsi="Times New Roman"/>
          <w:b/>
          <w:bCs/>
          <w:sz w:val="24"/>
          <w:szCs w:val="24"/>
        </w:rPr>
        <w:t>)</w:t>
      </w:r>
      <w:r w:rsidRPr="00A82781">
        <w:rPr>
          <w:rFonts w:ascii="Times New Roman" w:hAnsi="Times New Roman"/>
          <w:sz w:val="24"/>
          <w:szCs w:val="24"/>
        </w:rPr>
        <w:t>.</w:t>
      </w:r>
      <w:proofErr w:type="gramEnd"/>
      <w:r w:rsidR="006C014E">
        <w:rPr>
          <w:rFonts w:ascii="Times New Roman" w:hAnsi="Times New Roman"/>
          <w:sz w:val="24"/>
          <w:szCs w:val="24"/>
        </w:rPr>
        <w:t xml:space="preserve"> </w:t>
      </w:r>
      <w:proofErr w:type="gramStart"/>
      <w:r w:rsidRPr="00A82781">
        <w:rPr>
          <w:rFonts w:ascii="Times New Roman" w:hAnsi="Times New Roman"/>
          <w:sz w:val="24"/>
          <w:szCs w:val="24"/>
        </w:rPr>
        <w:t>Statistical methods.</w:t>
      </w:r>
      <w:proofErr w:type="gramEnd"/>
      <w:r w:rsidRPr="00A82781">
        <w:rPr>
          <w:rFonts w:ascii="Times New Roman" w:hAnsi="Times New Roman"/>
          <w:sz w:val="24"/>
          <w:szCs w:val="24"/>
        </w:rPr>
        <w:t xml:space="preserve"> 8</w:t>
      </w:r>
      <w:r w:rsidRPr="00A82781">
        <w:rPr>
          <w:rFonts w:ascii="Times New Roman" w:hAnsi="Times New Roman"/>
          <w:sz w:val="24"/>
          <w:szCs w:val="24"/>
          <w:vertAlign w:val="superscript"/>
        </w:rPr>
        <w:t>th</w:t>
      </w:r>
      <w:r w:rsidRPr="00A82781">
        <w:rPr>
          <w:rFonts w:ascii="Times New Roman" w:hAnsi="Times New Roman"/>
          <w:sz w:val="24"/>
          <w:szCs w:val="24"/>
        </w:rPr>
        <w:t xml:space="preserve">ed. </w:t>
      </w:r>
      <w:proofErr w:type="gramStart"/>
      <w:r w:rsidRPr="00A82781">
        <w:rPr>
          <w:rFonts w:ascii="Times New Roman" w:hAnsi="Times New Roman"/>
          <w:sz w:val="24"/>
          <w:szCs w:val="24"/>
        </w:rPr>
        <w:t>The</w:t>
      </w:r>
      <w:proofErr w:type="gramEnd"/>
      <w:r w:rsidRPr="00A82781">
        <w:rPr>
          <w:rFonts w:ascii="Times New Roman" w:hAnsi="Times New Roman"/>
          <w:sz w:val="24"/>
          <w:szCs w:val="24"/>
        </w:rPr>
        <w:t xml:space="preserve"> </w:t>
      </w:r>
      <w:proofErr w:type="spellStart"/>
      <w:r w:rsidRPr="00A82781">
        <w:rPr>
          <w:rFonts w:ascii="Times New Roman" w:hAnsi="Times New Roman"/>
          <w:sz w:val="24"/>
          <w:szCs w:val="24"/>
        </w:rPr>
        <w:t>lowa</w:t>
      </w:r>
      <w:proofErr w:type="spellEnd"/>
      <w:r w:rsidRPr="00A82781">
        <w:rPr>
          <w:rFonts w:ascii="Times New Roman" w:hAnsi="Times New Roman"/>
          <w:sz w:val="24"/>
          <w:szCs w:val="24"/>
        </w:rPr>
        <w:t xml:space="preserve"> state</w:t>
      </w:r>
      <w:r w:rsidR="006B5582">
        <w:rPr>
          <w:rFonts w:ascii="Times New Roman" w:hAnsi="Times New Roman"/>
          <w:sz w:val="24"/>
          <w:szCs w:val="24"/>
        </w:rPr>
        <w:t>.</w:t>
      </w:r>
    </w:p>
    <w:p w:rsidR="006B5582" w:rsidRDefault="006B5582" w:rsidP="006C014E">
      <w:pPr>
        <w:autoSpaceDE w:val="0"/>
        <w:autoSpaceDN w:val="0"/>
        <w:adjustRightInd w:val="0"/>
        <w:spacing w:before="240" w:after="0"/>
        <w:ind w:left="720" w:hanging="720"/>
        <w:jc w:val="both"/>
        <w:rPr>
          <w:rFonts w:ascii="Times New Roman" w:hAnsi="Times New Roman"/>
          <w:sz w:val="24"/>
          <w:szCs w:val="24"/>
        </w:rPr>
      </w:pPr>
    </w:p>
    <w:p w:rsidR="00764EF8" w:rsidRPr="00160450" w:rsidRDefault="006C014E" w:rsidP="00727901">
      <w:pPr>
        <w:jc w:val="both"/>
        <w:rPr>
          <w:rFonts w:ascii="Times New Roman" w:hAnsi="Times New Roman"/>
          <w:sz w:val="24"/>
        </w:rPr>
      </w:pPr>
      <w:r>
        <w:rPr>
          <w:rFonts w:ascii="Times New Roman" w:hAnsi="Times New Roman"/>
          <w:b/>
          <w:sz w:val="24"/>
        </w:rPr>
        <w:t>Subap</w:t>
      </w:r>
      <w:r w:rsidR="00FA6E65">
        <w:rPr>
          <w:rFonts w:ascii="Times New Roman" w:hAnsi="Times New Roman"/>
          <w:b/>
          <w:sz w:val="24"/>
        </w:rPr>
        <w:t xml:space="preserve">riya, R. </w:t>
      </w:r>
      <w:proofErr w:type="gramStart"/>
      <w:r w:rsidR="00FA6E65">
        <w:rPr>
          <w:rFonts w:ascii="Times New Roman" w:hAnsi="Times New Roman"/>
          <w:b/>
          <w:sz w:val="24"/>
        </w:rPr>
        <w:t>&amp;</w:t>
      </w:r>
      <w:r>
        <w:rPr>
          <w:rFonts w:ascii="Times New Roman" w:hAnsi="Times New Roman"/>
          <w:b/>
          <w:sz w:val="24"/>
        </w:rPr>
        <w:t xml:space="preserve">  Nagini</w:t>
      </w:r>
      <w:proofErr w:type="gramEnd"/>
      <w:r>
        <w:rPr>
          <w:rFonts w:ascii="Times New Roman" w:hAnsi="Times New Roman"/>
          <w:b/>
          <w:sz w:val="24"/>
        </w:rPr>
        <w:t xml:space="preserve">, S. </w:t>
      </w:r>
      <w:r w:rsidR="00764EF8" w:rsidRPr="00F34609">
        <w:rPr>
          <w:rFonts w:ascii="Times New Roman" w:hAnsi="Times New Roman"/>
          <w:b/>
          <w:sz w:val="24"/>
        </w:rPr>
        <w:t xml:space="preserve"> </w:t>
      </w:r>
      <w:r w:rsidR="00764EF8">
        <w:rPr>
          <w:rFonts w:ascii="Times New Roman" w:hAnsi="Times New Roman"/>
          <w:b/>
          <w:sz w:val="24"/>
        </w:rPr>
        <w:t>(</w:t>
      </w:r>
      <w:r w:rsidR="00764EF8" w:rsidRPr="00F34609">
        <w:rPr>
          <w:rFonts w:ascii="Times New Roman" w:hAnsi="Times New Roman"/>
          <w:b/>
          <w:sz w:val="24"/>
        </w:rPr>
        <w:t>2005</w:t>
      </w:r>
      <w:r w:rsidR="00764EF8">
        <w:rPr>
          <w:rFonts w:ascii="Times New Roman" w:hAnsi="Times New Roman"/>
          <w:b/>
          <w:sz w:val="24"/>
        </w:rPr>
        <w:t>)</w:t>
      </w:r>
      <w:r>
        <w:rPr>
          <w:rFonts w:ascii="Times New Roman" w:hAnsi="Times New Roman"/>
          <w:b/>
          <w:sz w:val="24"/>
        </w:rPr>
        <w:t xml:space="preserve">. </w:t>
      </w:r>
      <w:r w:rsidRPr="00160450">
        <w:rPr>
          <w:rFonts w:ascii="Times New Roman" w:hAnsi="Times New Roman"/>
          <w:sz w:val="24"/>
        </w:rPr>
        <w:t>Medicinal</w:t>
      </w:r>
      <w:r w:rsidR="00764EF8" w:rsidRPr="00160450">
        <w:rPr>
          <w:rFonts w:ascii="Times New Roman" w:hAnsi="Times New Roman"/>
          <w:sz w:val="24"/>
        </w:rPr>
        <w:t xml:space="preserve"> properties of neem leaves: </w:t>
      </w:r>
      <w:r w:rsidR="00764EF8" w:rsidRPr="006C014E">
        <w:rPr>
          <w:rFonts w:ascii="Times New Roman" w:hAnsi="Times New Roman"/>
          <w:i/>
          <w:sz w:val="24"/>
        </w:rPr>
        <w:t>A review, Current Medicinal Chemistry</w:t>
      </w:r>
      <w:r w:rsidR="00764EF8" w:rsidRPr="00160450">
        <w:rPr>
          <w:rFonts w:ascii="Times New Roman" w:hAnsi="Times New Roman"/>
          <w:sz w:val="24"/>
        </w:rPr>
        <w:t xml:space="preserve"> - </w:t>
      </w:r>
      <w:r w:rsidR="00764EF8" w:rsidRPr="006C014E">
        <w:rPr>
          <w:rFonts w:ascii="Times New Roman" w:hAnsi="Times New Roman"/>
          <w:i/>
          <w:sz w:val="24"/>
        </w:rPr>
        <w:t>Anti-Cancer Agents,</w:t>
      </w:r>
      <w:r w:rsidR="00764EF8" w:rsidRPr="00160450">
        <w:rPr>
          <w:rFonts w:ascii="Times New Roman" w:hAnsi="Times New Roman"/>
          <w:sz w:val="28"/>
        </w:rPr>
        <w:t xml:space="preserve"> </w:t>
      </w:r>
      <w:r>
        <w:rPr>
          <w:rFonts w:ascii="Times New Roman" w:hAnsi="Times New Roman"/>
          <w:sz w:val="24"/>
        </w:rPr>
        <w:t xml:space="preserve">5(2), </w:t>
      </w:r>
      <w:r w:rsidR="00764EF8" w:rsidRPr="00160450">
        <w:rPr>
          <w:rFonts w:ascii="Times New Roman" w:hAnsi="Times New Roman"/>
          <w:sz w:val="24"/>
        </w:rPr>
        <w:t>149-</w:t>
      </w:r>
      <w:r w:rsidR="00764EF8">
        <w:rPr>
          <w:rFonts w:ascii="Times New Roman" w:hAnsi="Times New Roman"/>
          <w:sz w:val="24"/>
        </w:rPr>
        <w:t>15</w:t>
      </w:r>
      <w:r w:rsidR="00764EF8" w:rsidRPr="00160450">
        <w:rPr>
          <w:rFonts w:ascii="Times New Roman" w:hAnsi="Times New Roman"/>
          <w:sz w:val="24"/>
        </w:rPr>
        <w:t>6</w:t>
      </w:r>
      <w:r>
        <w:rPr>
          <w:rFonts w:ascii="Times New Roman" w:hAnsi="Times New Roman"/>
          <w:sz w:val="24"/>
        </w:rPr>
        <w:t>.</w:t>
      </w:r>
    </w:p>
    <w:p w:rsidR="00B31020" w:rsidRDefault="00B31020" w:rsidP="00727901">
      <w:pPr>
        <w:spacing w:before="120" w:after="0"/>
        <w:jc w:val="both"/>
        <w:rPr>
          <w:rFonts w:ascii="Times New Roman" w:hAnsi="Times New Roman"/>
          <w:b/>
          <w:sz w:val="24"/>
          <w:szCs w:val="24"/>
        </w:rPr>
      </w:pPr>
    </w:p>
    <w:p w:rsidR="00FF548A" w:rsidRPr="00E36D65" w:rsidRDefault="00FF548A" w:rsidP="00727901">
      <w:pPr>
        <w:jc w:val="both"/>
        <w:rPr>
          <w:rFonts w:ascii="Times New Roman" w:hAnsi="Times New Roman"/>
          <w:sz w:val="24"/>
        </w:rPr>
      </w:pPr>
    </w:p>
    <w:p w:rsidR="00DD7A67" w:rsidRPr="000D0B47" w:rsidRDefault="00DD7A67" w:rsidP="00263FD0">
      <w:pPr>
        <w:spacing w:before="120" w:after="0" w:line="372" w:lineRule="auto"/>
        <w:jc w:val="both"/>
        <w:rPr>
          <w:rFonts w:ascii="Times New Roman" w:hAnsi="Times New Roman"/>
          <w:b/>
          <w:sz w:val="24"/>
        </w:rPr>
      </w:pPr>
    </w:p>
    <w:sectPr w:rsidR="00DD7A67" w:rsidRPr="000D0B47" w:rsidSect="00B93C9A">
      <w:headerReference w:type="even" r:id="rId13"/>
      <w:headerReference w:type="default" r:id="rId14"/>
      <w:footerReference w:type="even" r:id="rId15"/>
      <w:footerReference w:type="default" r:id="rId16"/>
      <w:headerReference w:type="first" r:id="rId17"/>
      <w:footerReference w:type="first" r:id="rId18"/>
      <w:pgSz w:w="11907" w:h="16839" w:code="9"/>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786786" w:date="2025-06-03T22:43:00Z" w:initials="7">
    <w:p w:rsidR="00F7788D" w:rsidRDefault="00F7788D">
      <w:pPr>
        <w:pStyle w:val="CommentText"/>
      </w:pPr>
      <w:r>
        <w:rPr>
          <w:rStyle w:val="CommentReference"/>
        </w:rPr>
        <w:annotationRef/>
      </w:r>
      <w:r w:rsidRPr="006C6FE4">
        <w:t>The abstract is long</w:t>
      </w:r>
    </w:p>
  </w:comment>
  <w:comment w:id="1" w:author="786786" w:date="2025-06-03T23:17:00Z" w:initials="7">
    <w:p w:rsidR="00F7788D" w:rsidRDefault="00F7788D" w:rsidP="00223019">
      <w:pPr>
        <w:pStyle w:val="CommentText"/>
      </w:pPr>
      <w:r>
        <w:rPr>
          <w:rStyle w:val="CommentReference"/>
        </w:rPr>
        <w:annotationRef/>
      </w:r>
      <w:proofErr w:type="gramStart"/>
      <w:r w:rsidRPr="00223019">
        <w:t>be</w:t>
      </w:r>
      <w:proofErr w:type="gramEnd"/>
      <w:r w:rsidRPr="00223019">
        <w:t xml:space="preserve"> corrected</w:t>
      </w:r>
    </w:p>
  </w:comment>
  <w:comment w:id="12" w:author="786786" w:date="2025-06-03T22:57:00Z" w:initials="7">
    <w:p w:rsidR="00F7788D" w:rsidRDefault="00F7788D" w:rsidP="00555B74">
      <w:pPr>
        <w:pStyle w:val="CommentText"/>
      </w:pPr>
      <w:r>
        <w:rPr>
          <w:rStyle w:val="CommentReference"/>
        </w:rPr>
        <w:annotationRef/>
      </w:r>
      <w:r w:rsidRPr="00D26180">
        <w:t>Images and captions should be placed in a tab</w:t>
      </w:r>
      <w:r>
        <w:t>le that they are not separate.</w:t>
      </w:r>
    </w:p>
  </w:comment>
  <w:comment w:id="16" w:author="786786" w:date="2025-06-04T09:49:00Z" w:initials="7">
    <w:p w:rsidR="00F7788D" w:rsidRDefault="00F7788D" w:rsidP="004F5ABF">
      <w:pPr>
        <w:pStyle w:val="CommentText"/>
      </w:pPr>
      <w:r>
        <w:rPr>
          <w:rStyle w:val="CommentReference"/>
        </w:rPr>
        <w:annotationRef/>
      </w:r>
      <w:r w:rsidR="004F5ABF">
        <w:t xml:space="preserve"> T</w:t>
      </w:r>
      <w:r w:rsidRPr="00555B74">
        <w:t>able titles in the article should be place</w:t>
      </w:r>
      <w:r>
        <w:t>d inside the table.</w:t>
      </w:r>
      <w:r w:rsidR="004F5ABF" w:rsidRPr="004F5ABF">
        <w:t xml:space="preserve"> For example, this has been done and is highlighted in yellow. To prevent disruption</w:t>
      </w:r>
      <w:r w:rsidR="004F5ABF">
        <w:t>.</w:t>
      </w:r>
    </w:p>
  </w:comment>
  <w:comment w:id="17" w:author="786786" w:date="2025-06-03T23:11:00Z" w:initials="7">
    <w:p w:rsidR="00F7788D" w:rsidRDefault="00F7788D">
      <w:pPr>
        <w:pStyle w:val="CommentText"/>
      </w:pPr>
      <w:r>
        <w:rPr>
          <w:rStyle w:val="CommentReference"/>
        </w:rPr>
        <w:annotationRef/>
      </w:r>
      <w:r w:rsidRPr="00223019">
        <w:t>Put it in the table like comment 74.</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2CE8" w:rsidRDefault="007C2CE8" w:rsidP="00B736F2">
      <w:pPr>
        <w:spacing w:after="0" w:line="240" w:lineRule="auto"/>
      </w:pPr>
      <w:r>
        <w:separator/>
      </w:r>
    </w:p>
  </w:endnote>
  <w:endnote w:type="continuationSeparator" w:id="0">
    <w:p w:rsidR="007C2CE8" w:rsidRDefault="007C2CE8" w:rsidP="00B736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88D" w:rsidRDefault="00F7788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88D" w:rsidRDefault="00F7788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88D" w:rsidRDefault="00F778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2CE8" w:rsidRDefault="007C2CE8" w:rsidP="00B736F2">
      <w:pPr>
        <w:spacing w:after="0" w:line="240" w:lineRule="auto"/>
      </w:pPr>
      <w:r>
        <w:separator/>
      </w:r>
    </w:p>
  </w:footnote>
  <w:footnote w:type="continuationSeparator" w:id="0">
    <w:p w:rsidR="007C2CE8" w:rsidRDefault="007C2CE8" w:rsidP="00B736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88D" w:rsidRDefault="00F7788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830110" o:spid="_x0000_s2050" type="#_x0000_t136" style="position:absolute;margin-left:0;margin-top:0;width:535.8pt;height:100.45pt;rotation:315;z-index:-2516587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88D" w:rsidRDefault="00F7788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830111" o:spid="_x0000_s2051" type="#_x0000_t136" style="position:absolute;margin-left:0;margin-top:0;width:535.8pt;height:100.4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88D" w:rsidRDefault="00F7788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830109" o:spid="_x0000_s2049" type="#_x0000_t136" style="position:absolute;margin-left:0;margin-top:0;width:535.8pt;height:100.45pt;rotation:315;z-index:-2516597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395053"/>
    <w:multiLevelType w:val="multilevel"/>
    <w:tmpl w:val="6714E5D0"/>
    <w:lvl w:ilvl="0">
      <w:start w:val="3"/>
      <w:numFmt w:val="decimal"/>
      <w:lvlText w:val="%1"/>
      <w:lvlJc w:val="left"/>
      <w:pPr>
        <w:ind w:left="740" w:hanging="706"/>
      </w:pPr>
      <w:rPr>
        <w:rFonts w:hint="default"/>
        <w:lang w:val="en-US" w:eastAsia="en-US" w:bidi="ar-SA"/>
      </w:rPr>
    </w:lvl>
    <w:lvl w:ilvl="1">
      <w:start w:val="1"/>
      <w:numFmt w:val="decimal"/>
      <w:lvlText w:val="%1.%2"/>
      <w:lvlJc w:val="left"/>
      <w:pPr>
        <w:ind w:left="740" w:hanging="706"/>
        <w:jc w:val="right"/>
      </w:pPr>
      <w:rPr>
        <w:rFonts w:ascii="Times New Roman" w:eastAsia="Times New Roman" w:hAnsi="Times New Roman" w:cs="Times New Roman" w:hint="default"/>
        <w:b/>
        <w:bCs/>
        <w:i w:val="0"/>
        <w:iCs w:val="0"/>
        <w:spacing w:val="-5"/>
        <w:w w:val="100"/>
        <w:sz w:val="24"/>
        <w:szCs w:val="24"/>
        <w:lang w:val="en-US" w:eastAsia="en-US" w:bidi="ar-SA"/>
      </w:rPr>
    </w:lvl>
    <w:lvl w:ilvl="2">
      <w:start w:val="1"/>
      <w:numFmt w:val="decimal"/>
      <w:lvlText w:val="%1.%2.%3"/>
      <w:lvlJc w:val="left"/>
      <w:pPr>
        <w:ind w:left="888" w:hanging="720"/>
      </w:pPr>
      <w:rPr>
        <w:rFonts w:ascii="Times New Roman" w:eastAsia="Times New Roman" w:hAnsi="Times New Roman" w:cs="Times New Roman" w:hint="default"/>
        <w:b/>
        <w:bCs/>
        <w:i w:val="0"/>
        <w:iCs w:val="0"/>
        <w:spacing w:val="-5"/>
        <w:w w:val="100"/>
        <w:sz w:val="24"/>
        <w:szCs w:val="24"/>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1240" w:hanging="720"/>
      </w:pPr>
      <w:rPr>
        <w:rFonts w:hint="default"/>
        <w:lang w:val="en-US" w:eastAsia="en-US" w:bidi="ar-SA"/>
      </w:rPr>
    </w:lvl>
    <w:lvl w:ilvl="5">
      <w:numFmt w:val="bullet"/>
      <w:lvlText w:val="•"/>
      <w:lvlJc w:val="left"/>
      <w:pPr>
        <w:ind w:left="2687" w:hanging="720"/>
      </w:pPr>
      <w:rPr>
        <w:rFonts w:hint="default"/>
        <w:lang w:val="en-US" w:eastAsia="en-US" w:bidi="ar-SA"/>
      </w:rPr>
    </w:lvl>
    <w:lvl w:ilvl="6">
      <w:numFmt w:val="bullet"/>
      <w:lvlText w:val="•"/>
      <w:lvlJc w:val="left"/>
      <w:pPr>
        <w:ind w:left="4134" w:hanging="720"/>
      </w:pPr>
      <w:rPr>
        <w:rFonts w:hint="default"/>
        <w:lang w:val="en-US" w:eastAsia="en-US" w:bidi="ar-SA"/>
      </w:rPr>
    </w:lvl>
    <w:lvl w:ilvl="7">
      <w:numFmt w:val="bullet"/>
      <w:lvlText w:val="•"/>
      <w:lvlJc w:val="left"/>
      <w:pPr>
        <w:ind w:left="5582" w:hanging="720"/>
      </w:pPr>
      <w:rPr>
        <w:rFonts w:hint="default"/>
        <w:lang w:val="en-US" w:eastAsia="en-US" w:bidi="ar-SA"/>
      </w:rPr>
    </w:lvl>
    <w:lvl w:ilvl="8">
      <w:numFmt w:val="bullet"/>
      <w:lvlText w:val="•"/>
      <w:lvlJc w:val="left"/>
      <w:pPr>
        <w:ind w:left="7029" w:hanging="72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trackRevisions/>
  <w:defaultTabStop w:val="720"/>
  <w:drawingGridHorizontalSpacing w:val="110"/>
  <w:displayHorizontalDrawingGridEvery w:val="2"/>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B93C9A"/>
    <w:rsid w:val="00005034"/>
    <w:rsid w:val="000103FA"/>
    <w:rsid w:val="00013073"/>
    <w:rsid w:val="00013B20"/>
    <w:rsid w:val="00014C1B"/>
    <w:rsid w:val="00016C57"/>
    <w:rsid w:val="000176D1"/>
    <w:rsid w:val="00031E88"/>
    <w:rsid w:val="00034DA3"/>
    <w:rsid w:val="0003520D"/>
    <w:rsid w:val="000361AA"/>
    <w:rsid w:val="000406F5"/>
    <w:rsid w:val="00044367"/>
    <w:rsid w:val="0005492F"/>
    <w:rsid w:val="000561DD"/>
    <w:rsid w:val="00056801"/>
    <w:rsid w:val="00060F65"/>
    <w:rsid w:val="00061369"/>
    <w:rsid w:val="00072B8B"/>
    <w:rsid w:val="0007597A"/>
    <w:rsid w:val="00080172"/>
    <w:rsid w:val="000812E7"/>
    <w:rsid w:val="00081CDB"/>
    <w:rsid w:val="0008429C"/>
    <w:rsid w:val="00085DB6"/>
    <w:rsid w:val="00086FD3"/>
    <w:rsid w:val="00091A0F"/>
    <w:rsid w:val="00092D61"/>
    <w:rsid w:val="000A0CA9"/>
    <w:rsid w:val="000A3C8C"/>
    <w:rsid w:val="000A770E"/>
    <w:rsid w:val="000B0241"/>
    <w:rsid w:val="000B20E9"/>
    <w:rsid w:val="000B3409"/>
    <w:rsid w:val="000B49AD"/>
    <w:rsid w:val="000C1357"/>
    <w:rsid w:val="000C3723"/>
    <w:rsid w:val="000C3BA6"/>
    <w:rsid w:val="000C40FC"/>
    <w:rsid w:val="000D0B47"/>
    <w:rsid w:val="000E2DC6"/>
    <w:rsid w:val="000F5B08"/>
    <w:rsid w:val="000F69EB"/>
    <w:rsid w:val="00101A14"/>
    <w:rsid w:val="001029B4"/>
    <w:rsid w:val="001050AA"/>
    <w:rsid w:val="001120AA"/>
    <w:rsid w:val="001125F0"/>
    <w:rsid w:val="00113EBD"/>
    <w:rsid w:val="0012343D"/>
    <w:rsid w:val="001267AF"/>
    <w:rsid w:val="0014290B"/>
    <w:rsid w:val="00153050"/>
    <w:rsid w:val="00155ACA"/>
    <w:rsid w:val="00161549"/>
    <w:rsid w:val="001621A9"/>
    <w:rsid w:val="00162698"/>
    <w:rsid w:val="00180022"/>
    <w:rsid w:val="00182041"/>
    <w:rsid w:val="00184543"/>
    <w:rsid w:val="00193079"/>
    <w:rsid w:val="00195813"/>
    <w:rsid w:val="001A03CE"/>
    <w:rsid w:val="001A4DD8"/>
    <w:rsid w:val="001A7B37"/>
    <w:rsid w:val="001B1B7B"/>
    <w:rsid w:val="001B2B3D"/>
    <w:rsid w:val="001C019B"/>
    <w:rsid w:val="001C2CC4"/>
    <w:rsid w:val="001C777C"/>
    <w:rsid w:val="001D267B"/>
    <w:rsid w:val="001D6BE6"/>
    <w:rsid w:val="001E1D67"/>
    <w:rsid w:val="001E4E9F"/>
    <w:rsid w:val="001F0065"/>
    <w:rsid w:val="001F0F6D"/>
    <w:rsid w:val="001F14DB"/>
    <w:rsid w:val="001F5081"/>
    <w:rsid w:val="001F5132"/>
    <w:rsid w:val="001F73E8"/>
    <w:rsid w:val="00202B84"/>
    <w:rsid w:val="0020315D"/>
    <w:rsid w:val="00203766"/>
    <w:rsid w:val="00207311"/>
    <w:rsid w:val="00211BC4"/>
    <w:rsid w:val="002164F8"/>
    <w:rsid w:val="00222743"/>
    <w:rsid w:val="00223019"/>
    <w:rsid w:val="00237D51"/>
    <w:rsid w:val="00245E39"/>
    <w:rsid w:val="0025045D"/>
    <w:rsid w:val="00250924"/>
    <w:rsid w:val="0026376C"/>
    <w:rsid w:val="00263FD0"/>
    <w:rsid w:val="0027521D"/>
    <w:rsid w:val="002803F0"/>
    <w:rsid w:val="002817EF"/>
    <w:rsid w:val="00287C1A"/>
    <w:rsid w:val="002906C1"/>
    <w:rsid w:val="00292288"/>
    <w:rsid w:val="0029251E"/>
    <w:rsid w:val="00297E63"/>
    <w:rsid w:val="002A1F9C"/>
    <w:rsid w:val="002A34C9"/>
    <w:rsid w:val="002A4387"/>
    <w:rsid w:val="002A6091"/>
    <w:rsid w:val="002B02D1"/>
    <w:rsid w:val="002B14DD"/>
    <w:rsid w:val="002B38D0"/>
    <w:rsid w:val="002B50CA"/>
    <w:rsid w:val="002C2167"/>
    <w:rsid w:val="002C7C1C"/>
    <w:rsid w:val="002D2545"/>
    <w:rsid w:val="002D53E3"/>
    <w:rsid w:val="002E2C00"/>
    <w:rsid w:val="002E393E"/>
    <w:rsid w:val="002E4A82"/>
    <w:rsid w:val="002E50CA"/>
    <w:rsid w:val="002E5E37"/>
    <w:rsid w:val="002E634D"/>
    <w:rsid w:val="002E7085"/>
    <w:rsid w:val="002F1B30"/>
    <w:rsid w:val="002F577D"/>
    <w:rsid w:val="002F6DFC"/>
    <w:rsid w:val="002F7B2C"/>
    <w:rsid w:val="00304C66"/>
    <w:rsid w:val="0031273A"/>
    <w:rsid w:val="00315F12"/>
    <w:rsid w:val="00322208"/>
    <w:rsid w:val="0032555A"/>
    <w:rsid w:val="0032730B"/>
    <w:rsid w:val="003335CF"/>
    <w:rsid w:val="0033565F"/>
    <w:rsid w:val="00340C60"/>
    <w:rsid w:val="00343CD1"/>
    <w:rsid w:val="0034437F"/>
    <w:rsid w:val="00350F73"/>
    <w:rsid w:val="00356140"/>
    <w:rsid w:val="00360E75"/>
    <w:rsid w:val="003620A3"/>
    <w:rsid w:val="00367631"/>
    <w:rsid w:val="00376F27"/>
    <w:rsid w:val="00381289"/>
    <w:rsid w:val="003855D6"/>
    <w:rsid w:val="00385CD8"/>
    <w:rsid w:val="0039059C"/>
    <w:rsid w:val="00395D62"/>
    <w:rsid w:val="00396A6F"/>
    <w:rsid w:val="003A1BA1"/>
    <w:rsid w:val="003A2577"/>
    <w:rsid w:val="003A4AA9"/>
    <w:rsid w:val="003A4E70"/>
    <w:rsid w:val="003B013A"/>
    <w:rsid w:val="003B3DEC"/>
    <w:rsid w:val="003B6DB5"/>
    <w:rsid w:val="003C34A6"/>
    <w:rsid w:val="003D1668"/>
    <w:rsid w:val="003D7538"/>
    <w:rsid w:val="003E4AF0"/>
    <w:rsid w:val="003E4ECC"/>
    <w:rsid w:val="003E5C82"/>
    <w:rsid w:val="003E6B17"/>
    <w:rsid w:val="003F1A82"/>
    <w:rsid w:val="003F51BD"/>
    <w:rsid w:val="003F5B3F"/>
    <w:rsid w:val="0041147E"/>
    <w:rsid w:val="004260A9"/>
    <w:rsid w:val="00431AB7"/>
    <w:rsid w:val="00435406"/>
    <w:rsid w:val="00435839"/>
    <w:rsid w:val="00441D46"/>
    <w:rsid w:val="00452960"/>
    <w:rsid w:val="00456D1A"/>
    <w:rsid w:val="00460547"/>
    <w:rsid w:val="00467549"/>
    <w:rsid w:val="004676F8"/>
    <w:rsid w:val="004720EA"/>
    <w:rsid w:val="00473056"/>
    <w:rsid w:val="00474DA5"/>
    <w:rsid w:val="0047602C"/>
    <w:rsid w:val="00480B05"/>
    <w:rsid w:val="004811A2"/>
    <w:rsid w:val="0048323D"/>
    <w:rsid w:val="004838BD"/>
    <w:rsid w:val="004A06FA"/>
    <w:rsid w:val="004A2A18"/>
    <w:rsid w:val="004A4B94"/>
    <w:rsid w:val="004B33D8"/>
    <w:rsid w:val="004B5762"/>
    <w:rsid w:val="004C0961"/>
    <w:rsid w:val="004C6046"/>
    <w:rsid w:val="004C6253"/>
    <w:rsid w:val="004C6E84"/>
    <w:rsid w:val="004D110B"/>
    <w:rsid w:val="004D15EA"/>
    <w:rsid w:val="004E45AE"/>
    <w:rsid w:val="004F4731"/>
    <w:rsid w:val="004F5ABF"/>
    <w:rsid w:val="004F6D86"/>
    <w:rsid w:val="0051245A"/>
    <w:rsid w:val="005133CD"/>
    <w:rsid w:val="005166FF"/>
    <w:rsid w:val="00517768"/>
    <w:rsid w:val="00520D9C"/>
    <w:rsid w:val="0052183B"/>
    <w:rsid w:val="00521F4D"/>
    <w:rsid w:val="00525A76"/>
    <w:rsid w:val="00532CA6"/>
    <w:rsid w:val="00534A3E"/>
    <w:rsid w:val="00535BCF"/>
    <w:rsid w:val="00536B32"/>
    <w:rsid w:val="00536E06"/>
    <w:rsid w:val="00543073"/>
    <w:rsid w:val="0054363E"/>
    <w:rsid w:val="00543DB9"/>
    <w:rsid w:val="005447FB"/>
    <w:rsid w:val="0055111F"/>
    <w:rsid w:val="0055466C"/>
    <w:rsid w:val="00555B74"/>
    <w:rsid w:val="005561AF"/>
    <w:rsid w:val="00556927"/>
    <w:rsid w:val="00557D7E"/>
    <w:rsid w:val="00560D71"/>
    <w:rsid w:val="005628AD"/>
    <w:rsid w:val="00562FFB"/>
    <w:rsid w:val="005636F5"/>
    <w:rsid w:val="00573F63"/>
    <w:rsid w:val="00577D83"/>
    <w:rsid w:val="00577D8D"/>
    <w:rsid w:val="00584828"/>
    <w:rsid w:val="0059003B"/>
    <w:rsid w:val="00595FD8"/>
    <w:rsid w:val="00596444"/>
    <w:rsid w:val="005A16CF"/>
    <w:rsid w:val="005B68E5"/>
    <w:rsid w:val="005C0FE5"/>
    <w:rsid w:val="005C140C"/>
    <w:rsid w:val="005C143D"/>
    <w:rsid w:val="005C413B"/>
    <w:rsid w:val="005E0EF1"/>
    <w:rsid w:val="005E1915"/>
    <w:rsid w:val="005F3161"/>
    <w:rsid w:val="005F710B"/>
    <w:rsid w:val="005F7501"/>
    <w:rsid w:val="00601954"/>
    <w:rsid w:val="0061051B"/>
    <w:rsid w:val="006137E3"/>
    <w:rsid w:val="00615148"/>
    <w:rsid w:val="00620F07"/>
    <w:rsid w:val="00625651"/>
    <w:rsid w:val="00630572"/>
    <w:rsid w:val="006362AB"/>
    <w:rsid w:val="00636615"/>
    <w:rsid w:val="006407F8"/>
    <w:rsid w:val="00640ADA"/>
    <w:rsid w:val="0064289E"/>
    <w:rsid w:val="006512C5"/>
    <w:rsid w:val="00656031"/>
    <w:rsid w:val="0066259D"/>
    <w:rsid w:val="006647B6"/>
    <w:rsid w:val="00665A81"/>
    <w:rsid w:val="00671D30"/>
    <w:rsid w:val="00675447"/>
    <w:rsid w:val="0067605C"/>
    <w:rsid w:val="00676295"/>
    <w:rsid w:val="00680E69"/>
    <w:rsid w:val="0068126E"/>
    <w:rsid w:val="00687A92"/>
    <w:rsid w:val="006910D4"/>
    <w:rsid w:val="0069483A"/>
    <w:rsid w:val="0069623D"/>
    <w:rsid w:val="00696C31"/>
    <w:rsid w:val="006A05EB"/>
    <w:rsid w:val="006A7E0F"/>
    <w:rsid w:val="006B1182"/>
    <w:rsid w:val="006B5582"/>
    <w:rsid w:val="006C014E"/>
    <w:rsid w:val="006C25AA"/>
    <w:rsid w:val="006C398C"/>
    <w:rsid w:val="006C61E1"/>
    <w:rsid w:val="006C6C21"/>
    <w:rsid w:val="006C6FE4"/>
    <w:rsid w:val="006D27FF"/>
    <w:rsid w:val="006D2975"/>
    <w:rsid w:val="006D2B3F"/>
    <w:rsid w:val="006D4CC4"/>
    <w:rsid w:val="006D6D70"/>
    <w:rsid w:val="006F08CB"/>
    <w:rsid w:val="006F7352"/>
    <w:rsid w:val="007005D4"/>
    <w:rsid w:val="007011BF"/>
    <w:rsid w:val="0070132D"/>
    <w:rsid w:val="00701984"/>
    <w:rsid w:val="0070548C"/>
    <w:rsid w:val="00705E50"/>
    <w:rsid w:val="00721E0A"/>
    <w:rsid w:val="00723E6E"/>
    <w:rsid w:val="00725BE7"/>
    <w:rsid w:val="00727901"/>
    <w:rsid w:val="007307BF"/>
    <w:rsid w:val="00733146"/>
    <w:rsid w:val="00735E27"/>
    <w:rsid w:val="00737858"/>
    <w:rsid w:val="007413A7"/>
    <w:rsid w:val="00742497"/>
    <w:rsid w:val="00750B28"/>
    <w:rsid w:val="00752D84"/>
    <w:rsid w:val="0075669D"/>
    <w:rsid w:val="007577F4"/>
    <w:rsid w:val="00761DF2"/>
    <w:rsid w:val="00764EF8"/>
    <w:rsid w:val="0076504E"/>
    <w:rsid w:val="007747AF"/>
    <w:rsid w:val="007749B3"/>
    <w:rsid w:val="007A7FB8"/>
    <w:rsid w:val="007B47DF"/>
    <w:rsid w:val="007B4A05"/>
    <w:rsid w:val="007C2CE8"/>
    <w:rsid w:val="007C5524"/>
    <w:rsid w:val="007D377D"/>
    <w:rsid w:val="007E1FB6"/>
    <w:rsid w:val="007E474F"/>
    <w:rsid w:val="007E508A"/>
    <w:rsid w:val="007E79E4"/>
    <w:rsid w:val="00803E4B"/>
    <w:rsid w:val="0080592F"/>
    <w:rsid w:val="00820F9F"/>
    <w:rsid w:val="008246D3"/>
    <w:rsid w:val="00830BA2"/>
    <w:rsid w:val="00832AFF"/>
    <w:rsid w:val="00832FD9"/>
    <w:rsid w:val="00847ED3"/>
    <w:rsid w:val="00856681"/>
    <w:rsid w:val="00861915"/>
    <w:rsid w:val="00874058"/>
    <w:rsid w:val="00875C48"/>
    <w:rsid w:val="00881690"/>
    <w:rsid w:val="0088773A"/>
    <w:rsid w:val="00887E43"/>
    <w:rsid w:val="00894A23"/>
    <w:rsid w:val="008A0C91"/>
    <w:rsid w:val="008A742F"/>
    <w:rsid w:val="008B74FC"/>
    <w:rsid w:val="008B7971"/>
    <w:rsid w:val="008C17A3"/>
    <w:rsid w:val="008C229B"/>
    <w:rsid w:val="008E1674"/>
    <w:rsid w:val="008E4D37"/>
    <w:rsid w:val="008F0690"/>
    <w:rsid w:val="008F2274"/>
    <w:rsid w:val="008F2607"/>
    <w:rsid w:val="008F6818"/>
    <w:rsid w:val="0090173E"/>
    <w:rsid w:val="00903DEA"/>
    <w:rsid w:val="009127BC"/>
    <w:rsid w:val="00912FAB"/>
    <w:rsid w:val="00913AA7"/>
    <w:rsid w:val="0091508F"/>
    <w:rsid w:val="00923AF5"/>
    <w:rsid w:val="00923B3D"/>
    <w:rsid w:val="00925EE4"/>
    <w:rsid w:val="0093433C"/>
    <w:rsid w:val="00936DD7"/>
    <w:rsid w:val="00937647"/>
    <w:rsid w:val="00940723"/>
    <w:rsid w:val="00941EF2"/>
    <w:rsid w:val="0094513E"/>
    <w:rsid w:val="009460C2"/>
    <w:rsid w:val="009522B6"/>
    <w:rsid w:val="00956753"/>
    <w:rsid w:val="0096550E"/>
    <w:rsid w:val="00965D81"/>
    <w:rsid w:val="00980214"/>
    <w:rsid w:val="0098425B"/>
    <w:rsid w:val="00985177"/>
    <w:rsid w:val="00986B89"/>
    <w:rsid w:val="009900E7"/>
    <w:rsid w:val="0099315F"/>
    <w:rsid w:val="0099346F"/>
    <w:rsid w:val="009958EE"/>
    <w:rsid w:val="009A7486"/>
    <w:rsid w:val="009A7953"/>
    <w:rsid w:val="009B0E54"/>
    <w:rsid w:val="009B2A9B"/>
    <w:rsid w:val="009B343B"/>
    <w:rsid w:val="009B385F"/>
    <w:rsid w:val="009C0E00"/>
    <w:rsid w:val="009C1ABA"/>
    <w:rsid w:val="009C4F91"/>
    <w:rsid w:val="009C6D66"/>
    <w:rsid w:val="009E3E68"/>
    <w:rsid w:val="009E3F1E"/>
    <w:rsid w:val="009E6CE2"/>
    <w:rsid w:val="00A03A31"/>
    <w:rsid w:val="00A054BC"/>
    <w:rsid w:val="00A1471B"/>
    <w:rsid w:val="00A17674"/>
    <w:rsid w:val="00A2107F"/>
    <w:rsid w:val="00A22B7C"/>
    <w:rsid w:val="00A231C5"/>
    <w:rsid w:val="00A26C8A"/>
    <w:rsid w:val="00A2774C"/>
    <w:rsid w:val="00A3314E"/>
    <w:rsid w:val="00A371CB"/>
    <w:rsid w:val="00A5218B"/>
    <w:rsid w:val="00A67234"/>
    <w:rsid w:val="00A70913"/>
    <w:rsid w:val="00A72FAF"/>
    <w:rsid w:val="00A82E84"/>
    <w:rsid w:val="00A83754"/>
    <w:rsid w:val="00A8555C"/>
    <w:rsid w:val="00A92F1F"/>
    <w:rsid w:val="00A960E4"/>
    <w:rsid w:val="00A9699D"/>
    <w:rsid w:val="00AA49C3"/>
    <w:rsid w:val="00AA5890"/>
    <w:rsid w:val="00AB2BFB"/>
    <w:rsid w:val="00AB3335"/>
    <w:rsid w:val="00AB3941"/>
    <w:rsid w:val="00AB4058"/>
    <w:rsid w:val="00AB6DD3"/>
    <w:rsid w:val="00AC05A2"/>
    <w:rsid w:val="00AC0692"/>
    <w:rsid w:val="00AC1480"/>
    <w:rsid w:val="00AC1C84"/>
    <w:rsid w:val="00AC51FE"/>
    <w:rsid w:val="00AC7DF6"/>
    <w:rsid w:val="00AD31DC"/>
    <w:rsid w:val="00AD3B5A"/>
    <w:rsid w:val="00AE0BC7"/>
    <w:rsid w:val="00AE3BA2"/>
    <w:rsid w:val="00AE50B0"/>
    <w:rsid w:val="00AF09CC"/>
    <w:rsid w:val="00AF3BAD"/>
    <w:rsid w:val="00AF6462"/>
    <w:rsid w:val="00B016A3"/>
    <w:rsid w:val="00B01C85"/>
    <w:rsid w:val="00B1145C"/>
    <w:rsid w:val="00B118E1"/>
    <w:rsid w:val="00B12282"/>
    <w:rsid w:val="00B12E65"/>
    <w:rsid w:val="00B12E7C"/>
    <w:rsid w:val="00B2292F"/>
    <w:rsid w:val="00B26933"/>
    <w:rsid w:val="00B31020"/>
    <w:rsid w:val="00B332D0"/>
    <w:rsid w:val="00B33C58"/>
    <w:rsid w:val="00B35592"/>
    <w:rsid w:val="00B4169F"/>
    <w:rsid w:val="00B453A1"/>
    <w:rsid w:val="00B46323"/>
    <w:rsid w:val="00B46E21"/>
    <w:rsid w:val="00B736F2"/>
    <w:rsid w:val="00B7631F"/>
    <w:rsid w:val="00B81FB5"/>
    <w:rsid w:val="00B839B3"/>
    <w:rsid w:val="00B84F7D"/>
    <w:rsid w:val="00B852C3"/>
    <w:rsid w:val="00B8562D"/>
    <w:rsid w:val="00B93C9A"/>
    <w:rsid w:val="00B93D4B"/>
    <w:rsid w:val="00BA1D4D"/>
    <w:rsid w:val="00BA3338"/>
    <w:rsid w:val="00BA3B6B"/>
    <w:rsid w:val="00BA5029"/>
    <w:rsid w:val="00BA56BD"/>
    <w:rsid w:val="00BB44CE"/>
    <w:rsid w:val="00BB4C8B"/>
    <w:rsid w:val="00BB6C72"/>
    <w:rsid w:val="00BC335D"/>
    <w:rsid w:val="00BC5067"/>
    <w:rsid w:val="00BC5611"/>
    <w:rsid w:val="00BC62A0"/>
    <w:rsid w:val="00BC6CDF"/>
    <w:rsid w:val="00BD5C69"/>
    <w:rsid w:val="00BD7086"/>
    <w:rsid w:val="00BE22B3"/>
    <w:rsid w:val="00BE3FDF"/>
    <w:rsid w:val="00BE5E66"/>
    <w:rsid w:val="00C06D59"/>
    <w:rsid w:val="00C077B5"/>
    <w:rsid w:val="00C13999"/>
    <w:rsid w:val="00C33588"/>
    <w:rsid w:val="00C343AF"/>
    <w:rsid w:val="00C34E81"/>
    <w:rsid w:val="00C36124"/>
    <w:rsid w:val="00C46AE2"/>
    <w:rsid w:val="00C506FA"/>
    <w:rsid w:val="00C550D7"/>
    <w:rsid w:val="00C56B93"/>
    <w:rsid w:val="00C74EEA"/>
    <w:rsid w:val="00C77DA3"/>
    <w:rsid w:val="00C80BC0"/>
    <w:rsid w:val="00C83E5E"/>
    <w:rsid w:val="00C8452E"/>
    <w:rsid w:val="00C84F5D"/>
    <w:rsid w:val="00C87FDC"/>
    <w:rsid w:val="00C96E54"/>
    <w:rsid w:val="00C97E5D"/>
    <w:rsid w:val="00CA2F1C"/>
    <w:rsid w:val="00CA3967"/>
    <w:rsid w:val="00CA3B96"/>
    <w:rsid w:val="00CA650D"/>
    <w:rsid w:val="00CA6B9B"/>
    <w:rsid w:val="00CD24EA"/>
    <w:rsid w:val="00CD6B12"/>
    <w:rsid w:val="00CF18BC"/>
    <w:rsid w:val="00CF663F"/>
    <w:rsid w:val="00CF7935"/>
    <w:rsid w:val="00D0270E"/>
    <w:rsid w:val="00D06FD5"/>
    <w:rsid w:val="00D16894"/>
    <w:rsid w:val="00D226EC"/>
    <w:rsid w:val="00D26180"/>
    <w:rsid w:val="00D26CE0"/>
    <w:rsid w:val="00D300D3"/>
    <w:rsid w:val="00D369F1"/>
    <w:rsid w:val="00D40DA9"/>
    <w:rsid w:val="00D41A18"/>
    <w:rsid w:val="00D41BD8"/>
    <w:rsid w:val="00D44747"/>
    <w:rsid w:val="00D44C47"/>
    <w:rsid w:val="00D47B97"/>
    <w:rsid w:val="00D5539D"/>
    <w:rsid w:val="00D56151"/>
    <w:rsid w:val="00D7359E"/>
    <w:rsid w:val="00D74B87"/>
    <w:rsid w:val="00D83E13"/>
    <w:rsid w:val="00D85112"/>
    <w:rsid w:val="00D87401"/>
    <w:rsid w:val="00D87FA7"/>
    <w:rsid w:val="00D9039E"/>
    <w:rsid w:val="00D903DF"/>
    <w:rsid w:val="00D95FA9"/>
    <w:rsid w:val="00DA21D3"/>
    <w:rsid w:val="00DA4309"/>
    <w:rsid w:val="00DB08A4"/>
    <w:rsid w:val="00DB10AE"/>
    <w:rsid w:val="00DB3311"/>
    <w:rsid w:val="00DB4552"/>
    <w:rsid w:val="00DC0506"/>
    <w:rsid w:val="00DC0AF2"/>
    <w:rsid w:val="00DC332E"/>
    <w:rsid w:val="00DD28B0"/>
    <w:rsid w:val="00DD46F4"/>
    <w:rsid w:val="00DD6FD5"/>
    <w:rsid w:val="00DD7358"/>
    <w:rsid w:val="00DD7A67"/>
    <w:rsid w:val="00DE3281"/>
    <w:rsid w:val="00DE4FE1"/>
    <w:rsid w:val="00DF0559"/>
    <w:rsid w:val="00DF07E1"/>
    <w:rsid w:val="00DF3B29"/>
    <w:rsid w:val="00DF742C"/>
    <w:rsid w:val="00E14A15"/>
    <w:rsid w:val="00E21B43"/>
    <w:rsid w:val="00E32205"/>
    <w:rsid w:val="00E4224A"/>
    <w:rsid w:val="00E4582C"/>
    <w:rsid w:val="00E46CAC"/>
    <w:rsid w:val="00E535DB"/>
    <w:rsid w:val="00E547F1"/>
    <w:rsid w:val="00E600EC"/>
    <w:rsid w:val="00E61873"/>
    <w:rsid w:val="00E76D14"/>
    <w:rsid w:val="00E77937"/>
    <w:rsid w:val="00E84C5E"/>
    <w:rsid w:val="00E927E2"/>
    <w:rsid w:val="00E96348"/>
    <w:rsid w:val="00EA2770"/>
    <w:rsid w:val="00EA3D6F"/>
    <w:rsid w:val="00EB15BC"/>
    <w:rsid w:val="00EB4F96"/>
    <w:rsid w:val="00EB560E"/>
    <w:rsid w:val="00EB572F"/>
    <w:rsid w:val="00EB5ADC"/>
    <w:rsid w:val="00EB7A92"/>
    <w:rsid w:val="00EC306E"/>
    <w:rsid w:val="00EC7B10"/>
    <w:rsid w:val="00ED238D"/>
    <w:rsid w:val="00ED3B74"/>
    <w:rsid w:val="00ED6EC6"/>
    <w:rsid w:val="00EE0DE8"/>
    <w:rsid w:val="00EE10DE"/>
    <w:rsid w:val="00EE6425"/>
    <w:rsid w:val="00EF288A"/>
    <w:rsid w:val="00EF3032"/>
    <w:rsid w:val="00F0371B"/>
    <w:rsid w:val="00F11FB4"/>
    <w:rsid w:val="00F17B1C"/>
    <w:rsid w:val="00F212BA"/>
    <w:rsid w:val="00F23D48"/>
    <w:rsid w:val="00F24AE2"/>
    <w:rsid w:val="00F277E4"/>
    <w:rsid w:val="00F31115"/>
    <w:rsid w:val="00F356A1"/>
    <w:rsid w:val="00F455D0"/>
    <w:rsid w:val="00F47587"/>
    <w:rsid w:val="00F52EDC"/>
    <w:rsid w:val="00F61A41"/>
    <w:rsid w:val="00F64AE9"/>
    <w:rsid w:val="00F652EC"/>
    <w:rsid w:val="00F66225"/>
    <w:rsid w:val="00F67D50"/>
    <w:rsid w:val="00F712A4"/>
    <w:rsid w:val="00F7196B"/>
    <w:rsid w:val="00F764A5"/>
    <w:rsid w:val="00F76C35"/>
    <w:rsid w:val="00F7788D"/>
    <w:rsid w:val="00F85391"/>
    <w:rsid w:val="00F85709"/>
    <w:rsid w:val="00F861DF"/>
    <w:rsid w:val="00F931D5"/>
    <w:rsid w:val="00FA0A36"/>
    <w:rsid w:val="00FA261C"/>
    <w:rsid w:val="00FA4A66"/>
    <w:rsid w:val="00FA4B71"/>
    <w:rsid w:val="00FA6E65"/>
    <w:rsid w:val="00FA78DD"/>
    <w:rsid w:val="00FC1C4F"/>
    <w:rsid w:val="00FC2DCB"/>
    <w:rsid w:val="00FD4283"/>
    <w:rsid w:val="00FE1FBF"/>
    <w:rsid w:val="00FE56FE"/>
    <w:rsid w:val="00FE6C2E"/>
    <w:rsid w:val="00FF39B6"/>
    <w:rsid w:val="00FF548A"/>
    <w:rsid w:val="00FF6B8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C9A"/>
    <w:pPr>
      <w:spacing w:after="200" w:line="276" w:lineRule="auto"/>
    </w:pPr>
    <w:rPr>
      <w:sz w:val="22"/>
      <w:szCs w:val="22"/>
    </w:rPr>
  </w:style>
  <w:style w:type="paragraph" w:styleId="Heading2">
    <w:name w:val="heading 2"/>
    <w:basedOn w:val="Normal"/>
    <w:link w:val="Heading2Char"/>
    <w:uiPriority w:val="1"/>
    <w:qFormat/>
    <w:rsid w:val="001621A9"/>
    <w:pPr>
      <w:widowControl w:val="0"/>
      <w:autoSpaceDE w:val="0"/>
      <w:autoSpaceDN w:val="0"/>
      <w:spacing w:after="0" w:line="240" w:lineRule="auto"/>
      <w:ind w:left="1168" w:hanging="720"/>
      <w:outlineLvl w:val="1"/>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1"/>
    <w:rsid w:val="001621A9"/>
    <w:rPr>
      <w:rFonts w:ascii="Times New Roman" w:eastAsia="Times New Roman" w:hAnsi="Times New Roman"/>
      <w:b/>
      <w:bCs/>
      <w:sz w:val="24"/>
      <w:szCs w:val="24"/>
    </w:rPr>
  </w:style>
  <w:style w:type="paragraph" w:styleId="BodyText">
    <w:name w:val="Body Text"/>
    <w:basedOn w:val="Normal"/>
    <w:link w:val="BodyTextChar"/>
    <w:uiPriority w:val="1"/>
    <w:qFormat/>
    <w:rsid w:val="000E2DC6"/>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link w:val="BodyText"/>
    <w:uiPriority w:val="1"/>
    <w:rsid w:val="000E2DC6"/>
    <w:rPr>
      <w:rFonts w:ascii="Times New Roman" w:eastAsia="Times New Roman" w:hAnsi="Times New Roman"/>
      <w:sz w:val="24"/>
      <w:szCs w:val="24"/>
    </w:rPr>
  </w:style>
  <w:style w:type="paragraph" w:customStyle="1" w:styleId="TableParagraph">
    <w:name w:val="Table Paragraph"/>
    <w:basedOn w:val="Normal"/>
    <w:uiPriority w:val="1"/>
    <w:qFormat/>
    <w:rsid w:val="0080592F"/>
    <w:pPr>
      <w:widowControl w:val="0"/>
      <w:autoSpaceDE w:val="0"/>
      <w:autoSpaceDN w:val="0"/>
      <w:spacing w:after="0" w:line="240" w:lineRule="auto"/>
    </w:pPr>
    <w:rPr>
      <w:rFonts w:ascii="Times New Roman" w:eastAsia="Times New Roman" w:hAnsi="Times New Roman"/>
    </w:rPr>
  </w:style>
  <w:style w:type="paragraph" w:styleId="NoSpacing">
    <w:name w:val="No Spacing"/>
    <w:uiPriority w:val="1"/>
    <w:qFormat/>
    <w:rsid w:val="008C17A3"/>
    <w:pPr>
      <w:widowControl w:val="0"/>
      <w:autoSpaceDE w:val="0"/>
      <w:autoSpaceDN w:val="0"/>
    </w:pPr>
    <w:rPr>
      <w:rFonts w:ascii="Times New Roman" w:eastAsia="Times New Roman" w:hAnsi="Times New Roman"/>
      <w:sz w:val="22"/>
      <w:szCs w:val="22"/>
    </w:rPr>
  </w:style>
  <w:style w:type="paragraph" w:styleId="ListParagraph">
    <w:name w:val="List Paragraph"/>
    <w:basedOn w:val="Normal"/>
    <w:uiPriority w:val="34"/>
    <w:qFormat/>
    <w:rsid w:val="00D56151"/>
    <w:pPr>
      <w:ind w:left="720"/>
      <w:contextualSpacing/>
    </w:pPr>
    <w:rPr>
      <w:rFonts w:cs="Mangal"/>
    </w:rPr>
  </w:style>
  <w:style w:type="table" w:styleId="TableGrid">
    <w:name w:val="Table Grid"/>
    <w:basedOn w:val="TableNormal"/>
    <w:uiPriority w:val="59"/>
    <w:rsid w:val="00DD7A6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512C5"/>
    <w:pPr>
      <w:autoSpaceDE w:val="0"/>
      <w:autoSpaceDN w:val="0"/>
      <w:adjustRightInd w:val="0"/>
    </w:pPr>
    <w:rPr>
      <w:rFonts w:ascii="Times New Roman" w:eastAsia="Times New Roman" w:hAnsi="Times New Roman"/>
      <w:color w:val="000000"/>
      <w:sz w:val="24"/>
      <w:szCs w:val="24"/>
    </w:rPr>
  </w:style>
  <w:style w:type="character" w:styleId="Hyperlink">
    <w:name w:val="Hyperlink"/>
    <w:uiPriority w:val="99"/>
    <w:semiHidden/>
    <w:unhideWhenUsed/>
    <w:rsid w:val="006512C5"/>
    <w:rPr>
      <w:color w:val="0000FF"/>
      <w:u w:val="single"/>
    </w:rPr>
  </w:style>
  <w:style w:type="paragraph" w:styleId="BalloonText">
    <w:name w:val="Balloon Text"/>
    <w:basedOn w:val="Normal"/>
    <w:link w:val="BalloonTextChar"/>
    <w:uiPriority w:val="99"/>
    <w:semiHidden/>
    <w:unhideWhenUsed/>
    <w:rsid w:val="009522B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522B6"/>
    <w:rPr>
      <w:rFonts w:ascii="Tahoma" w:hAnsi="Tahoma" w:cs="Tahoma"/>
      <w:sz w:val="16"/>
      <w:szCs w:val="16"/>
    </w:rPr>
  </w:style>
  <w:style w:type="paragraph" w:styleId="Header">
    <w:name w:val="header"/>
    <w:basedOn w:val="Normal"/>
    <w:link w:val="HeaderChar"/>
    <w:uiPriority w:val="99"/>
    <w:unhideWhenUsed/>
    <w:rsid w:val="00B736F2"/>
    <w:pPr>
      <w:tabs>
        <w:tab w:val="center" w:pos="4680"/>
        <w:tab w:val="right" w:pos="9360"/>
      </w:tabs>
    </w:pPr>
  </w:style>
  <w:style w:type="character" w:customStyle="1" w:styleId="HeaderChar">
    <w:name w:val="Header Char"/>
    <w:link w:val="Header"/>
    <w:uiPriority w:val="99"/>
    <w:rsid w:val="00B736F2"/>
    <w:rPr>
      <w:sz w:val="22"/>
      <w:szCs w:val="22"/>
    </w:rPr>
  </w:style>
  <w:style w:type="paragraph" w:styleId="Footer">
    <w:name w:val="footer"/>
    <w:basedOn w:val="Normal"/>
    <w:link w:val="FooterChar"/>
    <w:uiPriority w:val="99"/>
    <w:unhideWhenUsed/>
    <w:rsid w:val="00B736F2"/>
    <w:pPr>
      <w:tabs>
        <w:tab w:val="center" w:pos="4680"/>
        <w:tab w:val="right" w:pos="9360"/>
      </w:tabs>
    </w:pPr>
  </w:style>
  <w:style w:type="character" w:customStyle="1" w:styleId="FooterChar">
    <w:name w:val="Footer Char"/>
    <w:link w:val="Footer"/>
    <w:uiPriority w:val="99"/>
    <w:rsid w:val="00B736F2"/>
    <w:rPr>
      <w:sz w:val="22"/>
      <w:szCs w:val="22"/>
    </w:rPr>
  </w:style>
  <w:style w:type="character" w:styleId="CommentReference">
    <w:name w:val="annotation reference"/>
    <w:basedOn w:val="DefaultParagraphFont"/>
    <w:uiPriority w:val="99"/>
    <w:semiHidden/>
    <w:unhideWhenUsed/>
    <w:rsid w:val="006C6FE4"/>
    <w:rPr>
      <w:sz w:val="16"/>
      <w:szCs w:val="16"/>
    </w:rPr>
  </w:style>
  <w:style w:type="paragraph" w:styleId="CommentText">
    <w:name w:val="annotation text"/>
    <w:basedOn w:val="Normal"/>
    <w:link w:val="CommentTextChar"/>
    <w:uiPriority w:val="99"/>
    <w:semiHidden/>
    <w:unhideWhenUsed/>
    <w:rsid w:val="006C6FE4"/>
    <w:rPr>
      <w:sz w:val="20"/>
      <w:szCs w:val="20"/>
    </w:rPr>
  </w:style>
  <w:style w:type="character" w:customStyle="1" w:styleId="CommentTextChar">
    <w:name w:val="Comment Text Char"/>
    <w:basedOn w:val="DefaultParagraphFont"/>
    <w:link w:val="CommentText"/>
    <w:uiPriority w:val="99"/>
    <w:semiHidden/>
    <w:rsid w:val="006C6FE4"/>
  </w:style>
  <w:style w:type="paragraph" w:styleId="CommentSubject">
    <w:name w:val="annotation subject"/>
    <w:basedOn w:val="CommentText"/>
    <w:next w:val="CommentText"/>
    <w:link w:val="CommentSubjectChar"/>
    <w:uiPriority w:val="99"/>
    <w:semiHidden/>
    <w:unhideWhenUsed/>
    <w:rsid w:val="006C6FE4"/>
    <w:rPr>
      <w:b/>
      <w:bCs/>
    </w:rPr>
  </w:style>
  <w:style w:type="character" w:customStyle="1" w:styleId="CommentSubjectChar">
    <w:name w:val="Comment Subject Char"/>
    <w:basedOn w:val="CommentTextChar"/>
    <w:link w:val="CommentSubject"/>
    <w:uiPriority w:val="99"/>
    <w:semiHidden/>
    <w:rsid w:val="006C6FE4"/>
    <w:rPr>
      <w:b/>
      <w:bCs/>
    </w:rPr>
  </w:style>
</w:styles>
</file>

<file path=word/webSettings.xml><?xml version="1.0" encoding="utf-8"?>
<w:webSettings xmlns:r="http://schemas.openxmlformats.org/officeDocument/2006/relationships" xmlns:w="http://schemas.openxmlformats.org/wordprocessingml/2006/main">
  <w:divs>
    <w:div w:id="242958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14</Pages>
  <Words>3929</Words>
  <Characters>22396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26273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dc:creator>
  <cp:lastModifiedBy>786786</cp:lastModifiedBy>
  <cp:revision>4</cp:revision>
  <dcterms:created xsi:type="dcterms:W3CDTF">2025-06-03T18:51:00Z</dcterms:created>
  <dcterms:modified xsi:type="dcterms:W3CDTF">2025-06-04T05:32:00Z</dcterms:modified>
</cp:coreProperties>
</file>