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D542FDE" w14:textId="79B7A842" w:rsidR="00430601" w:rsidRDefault="00430601" w:rsidP="00A12506">
      <w:pPr>
        <w:jc w:val="right"/>
        <w:rPr>
          <w:b/>
        </w:rPr>
      </w:pPr>
      <w:r w:rsidRPr="00430601">
        <w:rPr>
          <w:b/>
          <w:bCs/>
          <w:i/>
          <w:iCs/>
          <w:u w:val="single"/>
          <w:lang w:val="en-US"/>
        </w:rPr>
        <w:t>Original Research Article</w:t>
      </w:r>
    </w:p>
    <w:p w14:paraId="3C800DBB" w14:textId="4F5A113D" w:rsidR="00A11749" w:rsidRPr="0026234D" w:rsidRDefault="00630373" w:rsidP="00A12506">
      <w:pPr>
        <w:jc w:val="right"/>
        <w:rPr>
          <w:b/>
        </w:rPr>
      </w:pPr>
      <w:r w:rsidRPr="0026234D">
        <w:rPr>
          <w:b/>
        </w:rPr>
        <w:t xml:space="preserve">EXPLORING THE HEXAPOD NATURAL ENEMY </w:t>
      </w:r>
      <w:r w:rsidR="00763076" w:rsidRPr="0026234D">
        <w:rPr>
          <w:b/>
        </w:rPr>
        <w:t>COMPLEX OF WEST</w:t>
      </w:r>
      <w:r w:rsidR="000473D3" w:rsidRPr="0026234D">
        <w:rPr>
          <w:b/>
        </w:rPr>
        <w:t xml:space="preserve"> BENGAL'S TERAI RICE ECOSYSTEM</w:t>
      </w:r>
    </w:p>
    <w:p w14:paraId="179BA537" w14:textId="77777777" w:rsidR="00A12506" w:rsidRPr="000473D3" w:rsidRDefault="00A12506" w:rsidP="00A12506">
      <w:pPr>
        <w:jc w:val="right"/>
        <w:rPr>
          <w:b/>
          <w:color w:val="FF0000"/>
        </w:rPr>
      </w:pPr>
    </w:p>
    <w:p w14:paraId="307C5653" w14:textId="77777777" w:rsidR="00430601" w:rsidRPr="00E43309" w:rsidRDefault="00430601" w:rsidP="000473D3">
      <w:pPr>
        <w:jc w:val="center"/>
        <w:rPr>
          <w:rStyle w:val="Hyperlink"/>
          <w:i/>
          <w:iCs/>
          <w:color w:val="auto"/>
          <w:u w:val="none"/>
        </w:rPr>
      </w:pPr>
    </w:p>
    <w:p w14:paraId="0B7D2EC8" w14:textId="77777777" w:rsidR="00A11749" w:rsidRPr="00A342E5" w:rsidRDefault="00472611" w:rsidP="00A342E5">
      <w:pPr>
        <w:rPr>
          <w:rFonts w:ascii="Arial" w:hAnsi="Arial" w:cs="Arial"/>
          <w:b/>
          <w:iCs/>
        </w:rPr>
      </w:pPr>
      <w:r w:rsidRPr="00A342E5">
        <w:rPr>
          <w:rFonts w:ascii="Arial" w:hAnsi="Arial" w:cs="Arial"/>
          <w:b/>
          <w:iCs/>
        </w:rPr>
        <w:t>ABSTRACT</w:t>
      </w:r>
    </w:p>
    <w:p w14:paraId="5C786D38" w14:textId="7F8D3D88" w:rsidR="008C4E9C" w:rsidRDefault="00AA62E0" w:rsidP="007D2FEB">
      <w:pPr>
        <w:spacing w:line="360" w:lineRule="auto"/>
        <w:jc w:val="both"/>
        <w:rPr>
          <w:rFonts w:ascii="Arial" w:hAnsi="Arial" w:cs="Arial"/>
          <w:sz w:val="20"/>
        </w:rPr>
      </w:pPr>
      <w:r w:rsidRPr="008C4E9C">
        <w:rPr>
          <w:rFonts w:ascii="Arial" w:hAnsi="Arial" w:cs="Arial"/>
          <w:b/>
          <w:sz w:val="20"/>
        </w:rPr>
        <w:t>Aim</w:t>
      </w:r>
      <w:del w:id="0" w:author="Microsoft Office User" w:date="2025-05-29T05:17:00Z">
        <w:r w:rsidRPr="008C4E9C" w:rsidDel="00E246CA">
          <w:rPr>
            <w:rFonts w:ascii="Arial" w:hAnsi="Arial" w:cs="Arial"/>
            <w:b/>
            <w:sz w:val="20"/>
          </w:rPr>
          <w:delText>s</w:delText>
        </w:r>
      </w:del>
      <w:r w:rsidRPr="008C4E9C">
        <w:rPr>
          <w:rFonts w:ascii="Arial" w:hAnsi="Arial" w:cs="Arial"/>
          <w:b/>
          <w:sz w:val="20"/>
        </w:rPr>
        <w:t>:</w:t>
      </w:r>
      <w:r w:rsidR="00AF75F5">
        <w:rPr>
          <w:rFonts w:ascii="Arial" w:hAnsi="Arial" w:cs="Arial"/>
          <w:b/>
          <w:sz w:val="20"/>
        </w:rPr>
        <w:t xml:space="preserve"> </w:t>
      </w:r>
      <w:del w:id="1" w:author="Microsoft Office User" w:date="2025-05-29T05:18:00Z">
        <w:r w:rsidRPr="008C4E9C" w:rsidDel="00E246CA">
          <w:rPr>
            <w:rFonts w:ascii="Arial" w:hAnsi="Arial" w:cs="Arial"/>
            <w:sz w:val="20"/>
            <w:szCs w:val="20"/>
          </w:rPr>
          <w:delText>Rice (</w:delText>
        </w:r>
        <w:r w:rsidRPr="008C4E9C" w:rsidDel="00E246CA">
          <w:rPr>
            <w:rStyle w:val="Emphasis"/>
            <w:rFonts w:ascii="Arial" w:hAnsi="Arial" w:cs="Arial"/>
            <w:sz w:val="20"/>
            <w:szCs w:val="20"/>
          </w:rPr>
          <w:delText>Oryza sativa</w:delText>
        </w:r>
        <w:r w:rsidRPr="008C4E9C" w:rsidDel="00E246CA">
          <w:rPr>
            <w:rFonts w:ascii="Arial" w:hAnsi="Arial" w:cs="Arial"/>
            <w:sz w:val="20"/>
            <w:szCs w:val="20"/>
          </w:rPr>
          <w:delText xml:space="preserve"> L.) serves as a staple food for nearly half of the global population, rendering its cultivation critical for global food security. However, rice is highly susceptible to pest attack which causes substantial yield losses every year. Rice ecosystem is also a reservoir of natural enemies which play key role in natural control of different pests. </w:delText>
        </w:r>
      </w:del>
      <w:r w:rsidR="008C4E9C" w:rsidRPr="008C4E9C">
        <w:rPr>
          <w:rFonts w:ascii="Arial" w:hAnsi="Arial" w:cs="Arial"/>
          <w:sz w:val="20"/>
          <w:szCs w:val="20"/>
        </w:rPr>
        <w:t>The aim of this study is to investigate</w:t>
      </w:r>
      <w:r w:rsidR="000B5F54">
        <w:rPr>
          <w:rFonts w:ascii="Arial" w:hAnsi="Arial" w:cs="Arial"/>
          <w:sz w:val="20"/>
          <w:szCs w:val="20"/>
        </w:rPr>
        <w:t xml:space="preserve"> into </w:t>
      </w:r>
      <w:r w:rsidR="008C4E9C" w:rsidRPr="008C4E9C">
        <w:rPr>
          <w:rFonts w:ascii="Arial" w:hAnsi="Arial" w:cs="Arial"/>
          <w:sz w:val="20"/>
          <w:szCs w:val="20"/>
        </w:rPr>
        <w:t xml:space="preserve">the </w:t>
      </w:r>
      <w:r w:rsidR="000B5F54">
        <w:rPr>
          <w:rFonts w:ascii="Arial" w:hAnsi="Arial" w:cs="Arial"/>
          <w:sz w:val="20"/>
          <w:szCs w:val="20"/>
        </w:rPr>
        <w:t xml:space="preserve">hexapod </w:t>
      </w:r>
      <w:r w:rsidR="008C4E9C" w:rsidRPr="008C4E9C">
        <w:rPr>
          <w:rFonts w:ascii="Arial" w:hAnsi="Arial" w:cs="Arial"/>
          <w:sz w:val="20"/>
          <w:szCs w:val="20"/>
        </w:rPr>
        <w:t xml:space="preserve">natural enemy </w:t>
      </w:r>
      <w:r w:rsidR="000B5F54">
        <w:rPr>
          <w:rFonts w:ascii="Arial" w:hAnsi="Arial" w:cs="Arial"/>
          <w:sz w:val="20"/>
          <w:szCs w:val="20"/>
        </w:rPr>
        <w:t xml:space="preserve">fauna prevailing in the rice </w:t>
      </w:r>
      <w:ins w:id="2" w:author="Microsoft Office User" w:date="2025-05-29T05:18:00Z">
        <w:r w:rsidR="00E246CA" w:rsidRPr="008C4E9C">
          <w:rPr>
            <w:rStyle w:val="Emphasis"/>
            <w:rFonts w:ascii="Arial" w:hAnsi="Arial" w:cs="Arial"/>
            <w:sz w:val="20"/>
            <w:szCs w:val="20"/>
          </w:rPr>
          <w:t>Oryza sativa</w:t>
        </w:r>
        <w:r w:rsidR="00E246CA" w:rsidRPr="008C4E9C">
          <w:rPr>
            <w:rFonts w:ascii="Arial" w:hAnsi="Arial" w:cs="Arial"/>
            <w:sz w:val="20"/>
            <w:szCs w:val="20"/>
          </w:rPr>
          <w:t xml:space="preserve"> L.) </w:t>
        </w:r>
      </w:ins>
      <w:r w:rsidR="000B5F54">
        <w:rPr>
          <w:rFonts w:ascii="Arial" w:hAnsi="Arial" w:cs="Arial"/>
          <w:sz w:val="20"/>
          <w:szCs w:val="20"/>
        </w:rPr>
        <w:t>ecosystem</w:t>
      </w:r>
      <w:r w:rsidR="008C4E9C" w:rsidRPr="008C4E9C">
        <w:rPr>
          <w:rFonts w:ascii="Arial" w:hAnsi="Arial" w:cs="Arial"/>
          <w:sz w:val="20"/>
          <w:szCs w:val="20"/>
        </w:rPr>
        <w:t xml:space="preserve"> under the Terai agro-ecological region of West Bengal.</w:t>
      </w:r>
    </w:p>
    <w:p w14:paraId="1302F0E3" w14:textId="77777777" w:rsidR="00AA62E0" w:rsidRPr="008C4E9C" w:rsidRDefault="00AA62E0" w:rsidP="007D2FEB">
      <w:pPr>
        <w:spacing w:line="360" w:lineRule="auto"/>
        <w:jc w:val="both"/>
        <w:rPr>
          <w:rFonts w:ascii="Arial" w:hAnsi="Arial" w:cs="Arial"/>
          <w:sz w:val="18"/>
        </w:rPr>
      </w:pPr>
      <w:r w:rsidRPr="008C4E9C">
        <w:rPr>
          <w:rFonts w:ascii="Arial" w:hAnsi="Arial" w:cs="Arial"/>
          <w:b/>
          <w:sz w:val="20"/>
        </w:rPr>
        <w:t>Study design:</w:t>
      </w:r>
      <w:r w:rsidR="007D2FEB">
        <w:rPr>
          <w:rFonts w:ascii="Arial" w:hAnsi="Arial" w:cs="Arial"/>
          <w:b/>
          <w:sz w:val="20"/>
        </w:rPr>
        <w:t xml:space="preserve"> </w:t>
      </w:r>
      <w:r w:rsidR="008C4E9C" w:rsidRPr="008C4E9C">
        <w:rPr>
          <w:rFonts w:ascii="Arial" w:hAnsi="Arial" w:cs="Arial"/>
          <w:sz w:val="20"/>
        </w:rPr>
        <w:t xml:space="preserve">The study was conducted using the rice variety </w:t>
      </w:r>
      <w:r w:rsidR="008C4E9C" w:rsidRPr="008C4E9C">
        <w:rPr>
          <w:rStyle w:val="Emphasis"/>
          <w:rFonts w:ascii="Arial" w:hAnsi="Arial" w:cs="Arial"/>
          <w:sz w:val="20"/>
        </w:rPr>
        <w:t>MTU 1153</w:t>
      </w:r>
      <w:r w:rsidR="008C4E9C" w:rsidRPr="008C4E9C">
        <w:rPr>
          <w:rFonts w:ascii="Arial" w:hAnsi="Arial" w:cs="Arial"/>
          <w:sz w:val="20"/>
        </w:rPr>
        <w:t>, cultivated under standard</w:t>
      </w:r>
      <w:r w:rsidR="007D2FEB">
        <w:rPr>
          <w:rFonts w:ascii="Arial" w:hAnsi="Arial" w:cs="Arial"/>
          <w:sz w:val="20"/>
        </w:rPr>
        <w:t xml:space="preserve"> agronomic practices without </w:t>
      </w:r>
      <w:r w:rsidR="008C4E9C" w:rsidRPr="008C4E9C">
        <w:rPr>
          <w:rFonts w:ascii="Arial" w:hAnsi="Arial" w:cs="Arial"/>
          <w:sz w:val="20"/>
        </w:rPr>
        <w:t>any plant protection measures to allow natural pest and predator interactions. To assess the hexapod natural enemy complex, sweeping net sampling was employed. Sampling was performed at five predetermined 1 m² plots within the experimental field</w:t>
      </w:r>
      <w:r w:rsidR="00E43309">
        <w:rPr>
          <w:rFonts w:ascii="Arial" w:hAnsi="Arial" w:cs="Arial"/>
          <w:sz w:val="20"/>
        </w:rPr>
        <w:t>.</w:t>
      </w:r>
    </w:p>
    <w:p w14:paraId="72DFEB62" w14:textId="77777777" w:rsidR="00AA62E0" w:rsidRDefault="00AA62E0" w:rsidP="007D2FEB">
      <w:pPr>
        <w:spacing w:line="360" w:lineRule="auto"/>
        <w:jc w:val="both"/>
        <w:rPr>
          <w:rFonts w:ascii="Arial" w:hAnsi="Arial" w:cs="Arial"/>
          <w:sz w:val="20"/>
        </w:rPr>
      </w:pPr>
      <w:r w:rsidRPr="008C4E9C">
        <w:rPr>
          <w:rFonts w:ascii="Arial" w:hAnsi="Arial" w:cs="Arial"/>
          <w:b/>
          <w:sz w:val="20"/>
        </w:rPr>
        <w:t>Place and duration of study:</w:t>
      </w:r>
      <w:r w:rsidR="008526B8">
        <w:rPr>
          <w:rFonts w:ascii="Arial" w:hAnsi="Arial" w:cs="Arial"/>
          <w:b/>
          <w:sz w:val="20"/>
        </w:rPr>
        <w:t xml:space="preserve"> </w:t>
      </w:r>
      <w:r w:rsidR="008C4E9C" w:rsidRPr="005E24CF">
        <w:rPr>
          <w:rFonts w:ascii="Arial" w:hAnsi="Arial" w:cs="Arial"/>
          <w:sz w:val="20"/>
          <w:szCs w:val="23"/>
        </w:rPr>
        <w:t>Fiel</w:t>
      </w:r>
      <w:r w:rsidR="008526B8">
        <w:rPr>
          <w:rFonts w:ascii="Arial" w:hAnsi="Arial" w:cs="Arial"/>
          <w:sz w:val="20"/>
          <w:szCs w:val="23"/>
        </w:rPr>
        <w:t>d study was carried out at the I</w:t>
      </w:r>
      <w:r w:rsidR="008C4E9C" w:rsidRPr="005E24CF">
        <w:rPr>
          <w:rFonts w:ascii="Arial" w:hAnsi="Arial" w:cs="Arial"/>
          <w:sz w:val="20"/>
          <w:szCs w:val="23"/>
        </w:rPr>
        <w:t xml:space="preserve">nstructional </w:t>
      </w:r>
      <w:r w:rsidR="008526B8">
        <w:rPr>
          <w:rFonts w:ascii="Arial" w:hAnsi="Arial" w:cs="Arial"/>
          <w:sz w:val="20"/>
          <w:szCs w:val="23"/>
        </w:rPr>
        <w:t>F</w:t>
      </w:r>
      <w:r w:rsidR="008C4E9C" w:rsidRPr="005E24CF">
        <w:rPr>
          <w:rFonts w:ascii="Arial" w:hAnsi="Arial" w:cs="Arial"/>
          <w:sz w:val="20"/>
          <w:szCs w:val="23"/>
        </w:rPr>
        <w:t xml:space="preserve">arm of Uttar Banga </w:t>
      </w:r>
      <w:r w:rsidR="008526B8">
        <w:rPr>
          <w:rFonts w:ascii="Arial" w:hAnsi="Arial" w:cs="Arial"/>
          <w:sz w:val="20"/>
          <w:szCs w:val="23"/>
        </w:rPr>
        <w:t xml:space="preserve">Krishi Viswavidyalaya (UBKV), Pundibari, Coochbehar for consecutive two seasons </w:t>
      </w:r>
      <w:r w:rsidR="008526B8" w:rsidRPr="00E246CA">
        <w:rPr>
          <w:rFonts w:ascii="Arial" w:hAnsi="Arial" w:cs="Arial"/>
          <w:i/>
          <w:iCs/>
          <w:sz w:val="20"/>
          <w:szCs w:val="23"/>
          <w:rPrChange w:id="3" w:author="Microsoft Office User" w:date="2025-05-29T05:19:00Z">
            <w:rPr>
              <w:rFonts w:ascii="Arial" w:hAnsi="Arial" w:cs="Arial"/>
              <w:sz w:val="20"/>
              <w:szCs w:val="23"/>
            </w:rPr>
          </w:rPrChange>
        </w:rPr>
        <w:t>viz.</w:t>
      </w:r>
      <w:r w:rsidR="008C4E9C" w:rsidRPr="005E24CF">
        <w:rPr>
          <w:rFonts w:ascii="Arial" w:hAnsi="Arial" w:cs="Arial"/>
          <w:sz w:val="20"/>
          <w:szCs w:val="23"/>
        </w:rPr>
        <w:t xml:space="preserve"> </w:t>
      </w:r>
      <w:r w:rsidR="008C4E9C" w:rsidRPr="005E24CF">
        <w:rPr>
          <w:rFonts w:ascii="Arial" w:hAnsi="Arial" w:cs="Arial"/>
          <w:color w:val="000000" w:themeColor="text1"/>
          <w:sz w:val="20"/>
          <w:szCs w:val="23"/>
        </w:rPr>
        <w:t xml:space="preserve">Kharif rice (2022) </w:t>
      </w:r>
      <w:r w:rsidR="008C4E9C" w:rsidRPr="005E24CF">
        <w:rPr>
          <w:rFonts w:ascii="Arial" w:hAnsi="Arial" w:cs="Arial"/>
          <w:sz w:val="20"/>
          <w:szCs w:val="23"/>
        </w:rPr>
        <w:t>and Boro rice (2023).</w:t>
      </w:r>
    </w:p>
    <w:p w14:paraId="13561447" w14:textId="7028C582" w:rsidR="00AA62E0" w:rsidRPr="00E43309" w:rsidRDefault="00AA62E0" w:rsidP="007D2FEB">
      <w:pPr>
        <w:pStyle w:val="NormalWeb"/>
        <w:spacing w:line="360" w:lineRule="auto"/>
        <w:jc w:val="both"/>
        <w:rPr>
          <w:rFonts w:ascii="Arial" w:hAnsi="Arial" w:cs="Arial"/>
          <w:sz w:val="20"/>
          <w:szCs w:val="20"/>
        </w:rPr>
      </w:pPr>
      <w:r w:rsidRPr="00E43309">
        <w:rPr>
          <w:rFonts w:ascii="Arial" w:hAnsi="Arial" w:cs="Arial"/>
          <w:b/>
          <w:sz w:val="20"/>
          <w:szCs w:val="20"/>
        </w:rPr>
        <w:t>Methodology:</w:t>
      </w:r>
      <w:r w:rsidR="009731A5">
        <w:rPr>
          <w:rFonts w:ascii="Arial" w:hAnsi="Arial" w:cs="Arial"/>
          <w:b/>
          <w:sz w:val="20"/>
          <w:szCs w:val="20"/>
        </w:rPr>
        <w:t xml:space="preserve"> </w:t>
      </w:r>
      <w:del w:id="4" w:author="Microsoft Office User" w:date="2025-05-29T05:23:00Z">
        <w:r w:rsidR="008C4E9C" w:rsidRPr="00E43309" w:rsidDel="00E246CA">
          <w:rPr>
            <w:rFonts w:ascii="Arial" w:hAnsi="Arial" w:cs="Arial"/>
            <w:sz w:val="20"/>
            <w:szCs w:val="20"/>
          </w:rPr>
          <w:delText>Collection of</w:delText>
        </w:r>
      </w:del>
      <w:ins w:id="5" w:author="Microsoft Office User" w:date="2025-05-29T05:23:00Z">
        <w:r w:rsidR="00E246CA">
          <w:rPr>
            <w:rFonts w:ascii="Arial" w:hAnsi="Arial" w:cs="Arial"/>
            <w:sz w:val="20"/>
            <w:szCs w:val="20"/>
          </w:rPr>
          <w:t>The</w:t>
        </w:r>
      </w:ins>
      <w:r w:rsidR="008C4E9C" w:rsidRPr="00E43309">
        <w:rPr>
          <w:rFonts w:ascii="Arial" w:hAnsi="Arial" w:cs="Arial"/>
          <w:sz w:val="20"/>
          <w:szCs w:val="20"/>
        </w:rPr>
        <w:t xml:space="preserve"> predators and parasitoids </w:t>
      </w:r>
      <w:del w:id="6" w:author="Microsoft Office User" w:date="2025-05-29T05:22:00Z">
        <w:r w:rsidR="00E43309" w:rsidDel="00E246CA">
          <w:rPr>
            <w:rFonts w:ascii="Arial" w:hAnsi="Arial" w:cs="Arial"/>
            <w:sz w:val="20"/>
            <w:szCs w:val="20"/>
          </w:rPr>
          <w:delText>was started</w:delText>
        </w:r>
      </w:del>
      <w:ins w:id="7" w:author="Microsoft Office User" w:date="2025-05-29T05:22:00Z">
        <w:r w:rsidR="00E246CA">
          <w:rPr>
            <w:rFonts w:ascii="Arial" w:hAnsi="Arial" w:cs="Arial"/>
            <w:sz w:val="20"/>
            <w:szCs w:val="20"/>
          </w:rPr>
          <w:t xml:space="preserve">were collected </w:t>
        </w:r>
      </w:ins>
      <w:ins w:id="8" w:author="Microsoft Office User" w:date="2025-05-29T05:23:00Z">
        <w:r w:rsidR="00E246CA">
          <w:rPr>
            <w:rFonts w:ascii="Arial" w:hAnsi="Arial" w:cs="Arial"/>
            <w:sz w:val="20"/>
            <w:szCs w:val="20"/>
          </w:rPr>
          <w:t>by</w:t>
        </w:r>
      </w:ins>
      <w:ins w:id="9" w:author="Microsoft Office User" w:date="2025-05-29T05:22:00Z">
        <w:r w:rsidR="00E246CA">
          <w:rPr>
            <w:rFonts w:ascii="Arial" w:hAnsi="Arial" w:cs="Arial"/>
            <w:sz w:val="20"/>
            <w:szCs w:val="20"/>
          </w:rPr>
          <w:t xml:space="preserve"> 20 sweeps per </w:t>
        </w:r>
      </w:ins>
      <w:r w:rsidR="00E43309">
        <w:rPr>
          <w:rFonts w:ascii="Arial" w:hAnsi="Arial" w:cs="Arial"/>
          <w:sz w:val="20"/>
          <w:szCs w:val="20"/>
        </w:rPr>
        <w:t xml:space="preserve"> </w:t>
      </w:r>
      <w:ins w:id="10" w:author="Microsoft Office User" w:date="2025-05-29T05:22:00Z">
        <w:r w:rsidR="00E246CA" w:rsidRPr="00E43309">
          <w:rPr>
            <w:rFonts w:ascii="Arial" w:hAnsi="Arial" w:cs="Arial"/>
            <w:sz w:val="20"/>
            <w:szCs w:val="20"/>
          </w:rPr>
          <w:t>1 m²</w:t>
        </w:r>
      </w:ins>
      <w:ins w:id="11" w:author="Microsoft Office User" w:date="2025-05-29T05:49:00Z">
        <w:r w:rsidR="00E246CA">
          <w:rPr>
            <w:rFonts w:ascii="Arial" w:hAnsi="Arial" w:cs="Arial"/>
            <w:sz w:val="20"/>
            <w:szCs w:val="20"/>
          </w:rPr>
          <w:t xml:space="preserve"> per sampling site</w:t>
        </w:r>
      </w:ins>
      <w:ins w:id="12" w:author="Microsoft Office User" w:date="2025-05-29T05:23:00Z">
        <w:r w:rsidR="00E246CA">
          <w:rPr>
            <w:rFonts w:ascii="Arial" w:hAnsi="Arial" w:cs="Arial"/>
            <w:sz w:val="20"/>
            <w:szCs w:val="20"/>
          </w:rPr>
          <w:t>.</w:t>
        </w:r>
      </w:ins>
      <w:ins w:id="13" w:author="Microsoft Office User" w:date="2025-05-29T05:50:00Z">
        <w:r w:rsidR="00E246CA">
          <w:rPr>
            <w:rFonts w:ascii="Arial" w:hAnsi="Arial" w:cs="Arial"/>
            <w:sz w:val="20"/>
            <w:szCs w:val="20"/>
          </w:rPr>
          <w:t xml:space="preserve"> </w:t>
        </w:r>
      </w:ins>
      <w:ins w:id="14" w:author="Microsoft Office User" w:date="2025-05-29T05:23:00Z">
        <w:r w:rsidR="00E246CA">
          <w:rPr>
            <w:rFonts w:ascii="Arial" w:hAnsi="Arial" w:cs="Arial"/>
            <w:sz w:val="20"/>
            <w:szCs w:val="20"/>
          </w:rPr>
          <w:t xml:space="preserve">Sampling began </w:t>
        </w:r>
      </w:ins>
      <w:r w:rsidR="00E43309">
        <w:rPr>
          <w:rFonts w:ascii="Arial" w:hAnsi="Arial" w:cs="Arial"/>
          <w:sz w:val="20"/>
          <w:szCs w:val="20"/>
        </w:rPr>
        <w:t>at</w:t>
      </w:r>
      <w:r w:rsidR="008C4E9C" w:rsidRPr="00E43309">
        <w:rPr>
          <w:rFonts w:ascii="Arial" w:hAnsi="Arial" w:cs="Arial"/>
          <w:sz w:val="20"/>
          <w:szCs w:val="20"/>
        </w:rPr>
        <w:t xml:space="preserve"> 15 days after transplanting and continued at regular intervals until crop maturity. </w:t>
      </w:r>
      <w:del w:id="15" w:author="Microsoft Office User" w:date="2025-05-29T05:23:00Z">
        <w:r w:rsidR="008C4E9C" w:rsidRPr="00E43309" w:rsidDel="00E246CA">
          <w:rPr>
            <w:rFonts w:ascii="Arial" w:hAnsi="Arial" w:cs="Arial"/>
            <w:sz w:val="20"/>
            <w:szCs w:val="20"/>
          </w:rPr>
          <w:delText xml:space="preserve">At each designated 1 m² sampling site, 20 sweeps were </w:delText>
        </w:r>
      </w:del>
      <w:del w:id="16" w:author="Microsoft Office User" w:date="2025-05-29T05:21:00Z">
        <w:r w:rsidR="008C4E9C" w:rsidRPr="00E43309" w:rsidDel="00E246CA">
          <w:rPr>
            <w:rFonts w:ascii="Arial" w:hAnsi="Arial" w:cs="Arial"/>
            <w:sz w:val="20"/>
            <w:szCs w:val="20"/>
          </w:rPr>
          <w:delText xml:space="preserve">conducted </w:delText>
        </w:r>
      </w:del>
      <w:del w:id="17" w:author="Microsoft Office User" w:date="2025-05-29T05:23:00Z">
        <w:r w:rsidR="008C4E9C" w:rsidRPr="00E43309" w:rsidDel="00E246CA">
          <w:rPr>
            <w:rFonts w:ascii="Arial" w:hAnsi="Arial" w:cs="Arial"/>
            <w:sz w:val="20"/>
            <w:szCs w:val="20"/>
          </w:rPr>
          <w:delText xml:space="preserve">per sampling session </w:delText>
        </w:r>
      </w:del>
      <w:del w:id="18" w:author="Microsoft Office User" w:date="2025-05-29T05:22:00Z">
        <w:r w:rsidR="008C4E9C" w:rsidRPr="00E43309" w:rsidDel="00E246CA">
          <w:rPr>
            <w:rFonts w:ascii="Arial" w:hAnsi="Arial" w:cs="Arial"/>
            <w:sz w:val="20"/>
            <w:szCs w:val="20"/>
          </w:rPr>
          <w:delText xml:space="preserve">to standardize collection effort and </w:delText>
        </w:r>
      </w:del>
      <w:del w:id="19" w:author="Microsoft Office User" w:date="2025-05-29T05:23:00Z">
        <w:r w:rsidR="008C4E9C" w:rsidRPr="00E43309" w:rsidDel="00E246CA">
          <w:rPr>
            <w:rFonts w:ascii="Arial" w:hAnsi="Arial" w:cs="Arial"/>
            <w:sz w:val="20"/>
            <w:szCs w:val="20"/>
          </w:rPr>
          <w:delText>ensure consistency.</w:delText>
        </w:r>
        <w:r w:rsidR="009731A5" w:rsidDel="00E246CA">
          <w:rPr>
            <w:rFonts w:ascii="Arial" w:hAnsi="Arial" w:cs="Arial"/>
            <w:sz w:val="20"/>
            <w:szCs w:val="20"/>
          </w:rPr>
          <w:delText xml:space="preserve"> </w:delText>
        </w:r>
      </w:del>
      <w:r w:rsidR="00E43309" w:rsidRPr="005E24CF">
        <w:rPr>
          <w:rFonts w:ascii="Arial" w:hAnsi="Arial" w:cs="Arial"/>
          <w:sz w:val="20"/>
          <w:szCs w:val="23"/>
        </w:rPr>
        <w:t xml:space="preserve">The </w:t>
      </w:r>
      <w:del w:id="20" w:author="Microsoft Office User" w:date="2025-05-29T05:23:00Z">
        <w:r w:rsidR="00E43309" w:rsidRPr="005E24CF" w:rsidDel="00E246CA">
          <w:rPr>
            <w:rFonts w:ascii="Arial" w:hAnsi="Arial" w:cs="Arial"/>
            <w:sz w:val="20"/>
            <w:szCs w:val="23"/>
          </w:rPr>
          <w:delText xml:space="preserve">collected natural enemies from </w:delText>
        </w:r>
      </w:del>
      <w:r w:rsidR="00E43309" w:rsidRPr="005E24CF">
        <w:rPr>
          <w:rFonts w:ascii="Arial" w:hAnsi="Arial" w:cs="Arial"/>
          <w:sz w:val="20"/>
          <w:szCs w:val="23"/>
        </w:rPr>
        <w:t xml:space="preserve">the </w:t>
      </w:r>
      <w:del w:id="21" w:author="Microsoft Office User" w:date="2025-05-29T05:24:00Z">
        <w:r w:rsidR="00E43309" w:rsidRPr="005E24CF" w:rsidDel="00E246CA">
          <w:rPr>
            <w:rFonts w:ascii="Arial" w:hAnsi="Arial" w:cs="Arial"/>
            <w:sz w:val="20"/>
            <w:szCs w:val="23"/>
          </w:rPr>
          <w:delText xml:space="preserve">samples </w:delText>
        </w:r>
      </w:del>
      <w:ins w:id="22" w:author="Microsoft Office User" w:date="2025-05-29T05:24:00Z">
        <w:r w:rsidR="00E246CA">
          <w:rPr>
            <w:rFonts w:ascii="Arial" w:hAnsi="Arial" w:cs="Arial"/>
            <w:sz w:val="20"/>
            <w:szCs w:val="23"/>
          </w:rPr>
          <w:t xml:space="preserve">collected specimens </w:t>
        </w:r>
      </w:ins>
      <w:r w:rsidR="00E43309" w:rsidRPr="005E24CF">
        <w:rPr>
          <w:rFonts w:ascii="Arial" w:hAnsi="Arial" w:cs="Arial"/>
          <w:sz w:val="20"/>
          <w:szCs w:val="23"/>
        </w:rPr>
        <w:t>were categorized and classified based on their taxonomic orders</w:t>
      </w:r>
      <w:r w:rsidR="00E43309">
        <w:rPr>
          <w:rFonts w:ascii="Arial" w:hAnsi="Arial" w:cs="Arial"/>
          <w:sz w:val="20"/>
          <w:szCs w:val="23"/>
        </w:rPr>
        <w:t>.</w:t>
      </w:r>
    </w:p>
    <w:p w14:paraId="68549D11" w14:textId="23E48B21" w:rsidR="00E43309" w:rsidRDefault="00AA62E0" w:rsidP="009731A5">
      <w:pPr>
        <w:spacing w:line="360" w:lineRule="auto"/>
        <w:jc w:val="both"/>
        <w:rPr>
          <w:rFonts w:ascii="Arial" w:hAnsi="Arial" w:cs="Arial"/>
          <w:sz w:val="20"/>
        </w:rPr>
      </w:pPr>
      <w:r w:rsidRPr="00E43309">
        <w:rPr>
          <w:rFonts w:ascii="Arial" w:hAnsi="Arial" w:cs="Arial"/>
          <w:b/>
          <w:sz w:val="20"/>
        </w:rPr>
        <w:t>Results:</w:t>
      </w:r>
      <w:r w:rsidR="009731A5">
        <w:rPr>
          <w:rFonts w:ascii="Arial" w:hAnsi="Arial" w:cs="Arial"/>
          <w:b/>
          <w:sz w:val="20"/>
        </w:rPr>
        <w:t xml:space="preserve"> </w:t>
      </w:r>
      <w:r w:rsidR="008C4E9C" w:rsidRPr="005E24CF">
        <w:rPr>
          <w:rFonts w:ascii="Arial" w:hAnsi="Arial" w:cs="Arial"/>
          <w:sz w:val="20"/>
        </w:rPr>
        <w:t xml:space="preserve">Study </w:t>
      </w:r>
      <w:r w:rsidR="009731A5">
        <w:rPr>
          <w:rFonts w:ascii="Arial" w:hAnsi="Arial" w:cs="Arial"/>
          <w:sz w:val="20"/>
        </w:rPr>
        <w:t xml:space="preserve">revealed a </w:t>
      </w:r>
      <w:r w:rsidR="008C4E9C" w:rsidRPr="005E24CF">
        <w:rPr>
          <w:rFonts w:ascii="Arial" w:hAnsi="Arial" w:cs="Arial"/>
          <w:sz w:val="20"/>
        </w:rPr>
        <w:t xml:space="preserve">diverse range of natural enemy fauna with a record of thirteen predatory and parasitic insect species belonging to seven families and three orders. Correlation coefficient (r) between the weekly captured predator/ parasitoids and the weather parameters were calculated. The population build-up </w:t>
      </w:r>
      <w:r w:rsidR="008C4E9C" w:rsidRPr="005E24CF">
        <w:rPr>
          <w:rFonts w:ascii="Arial" w:hAnsi="Arial" w:cs="Arial"/>
          <w:i/>
          <w:iCs/>
          <w:sz w:val="20"/>
        </w:rPr>
        <w:t xml:space="preserve">Micraspis </w:t>
      </w:r>
      <w:r w:rsidR="008C4E9C" w:rsidRPr="005E24CF">
        <w:rPr>
          <w:rFonts w:ascii="Arial" w:hAnsi="Arial" w:cs="Arial"/>
          <w:sz w:val="20"/>
        </w:rPr>
        <w:t>sp</w:t>
      </w:r>
      <w:ins w:id="23" w:author="Microsoft Office User" w:date="2025-05-29T05:25:00Z">
        <w:r w:rsidR="00E246CA">
          <w:rPr>
            <w:rFonts w:ascii="Arial" w:hAnsi="Arial" w:cs="Arial"/>
            <w:sz w:val="20"/>
          </w:rPr>
          <w:t>.</w:t>
        </w:r>
      </w:ins>
      <w:r w:rsidR="008C4E9C" w:rsidRPr="005E24CF">
        <w:rPr>
          <w:rFonts w:ascii="Arial" w:hAnsi="Arial" w:cs="Arial"/>
          <w:sz w:val="20"/>
        </w:rPr>
        <w:t xml:space="preserve"> was correlated negatively and significantly with minimum temperature (r = -0.775) during kharif and was positively and significantly correlated with GDD (r = 0.573) during both kharif and rabi season.  Population of cardiochilinae wasp has shown a significant and positive correlation with maximum (r = 0.625) and minimum relative humidity (r = 0.622) during kharif season. Different diversity indices for kharif and rabi such as Shannon-Wiener index (2.32,2.174), Simpson’s index (0.892,0.866), Pielou’s index (0.932,0.875) and Margalef index (1.992,1.967) revealed moderately rich biodiversity of natural enemies in the rice ecosystem.</w:t>
      </w:r>
    </w:p>
    <w:p w14:paraId="111A74A3" w14:textId="0E962859" w:rsidR="00AA62E0" w:rsidRDefault="00AA62E0" w:rsidP="009731A5">
      <w:pPr>
        <w:spacing w:line="360" w:lineRule="auto"/>
        <w:jc w:val="both"/>
        <w:rPr>
          <w:rFonts w:ascii="Arial" w:hAnsi="Arial" w:cs="Arial"/>
          <w:bCs/>
          <w:sz w:val="20"/>
        </w:rPr>
      </w:pPr>
      <w:r w:rsidRPr="00E43309">
        <w:rPr>
          <w:rFonts w:ascii="Arial" w:hAnsi="Arial" w:cs="Arial"/>
          <w:b/>
          <w:sz w:val="20"/>
        </w:rPr>
        <w:t>Conclusion:</w:t>
      </w:r>
      <w:r w:rsidR="00AF75F5">
        <w:rPr>
          <w:rFonts w:ascii="Arial" w:hAnsi="Arial" w:cs="Arial"/>
          <w:b/>
          <w:sz w:val="20"/>
        </w:rPr>
        <w:t xml:space="preserve"> </w:t>
      </w:r>
      <w:del w:id="24" w:author="Microsoft Office User" w:date="2025-05-29T05:26:00Z">
        <w:r w:rsidR="00E43309" w:rsidRPr="005E24CF" w:rsidDel="00E246CA">
          <w:rPr>
            <w:rFonts w:ascii="Arial" w:hAnsi="Arial" w:cs="Arial"/>
            <w:bCs/>
            <w:sz w:val="20"/>
          </w:rPr>
          <w:delText xml:space="preserve">The experiment has revealed a </w:delText>
        </w:r>
      </w:del>
      <w:ins w:id="25" w:author="Microsoft Office User" w:date="2025-05-29T05:26:00Z">
        <w:r w:rsidR="00E246CA">
          <w:rPr>
            <w:rFonts w:ascii="Arial" w:hAnsi="Arial" w:cs="Arial"/>
            <w:bCs/>
            <w:sz w:val="20"/>
          </w:rPr>
          <w:t xml:space="preserve">The rice ecosystem has a </w:t>
        </w:r>
      </w:ins>
      <w:r w:rsidR="00E43309" w:rsidRPr="005E24CF">
        <w:rPr>
          <w:rFonts w:ascii="Arial" w:hAnsi="Arial" w:cs="Arial"/>
          <w:bCs/>
          <w:sz w:val="20"/>
        </w:rPr>
        <w:t>remarkable level of richness and diversity of natural enemies</w:t>
      </w:r>
      <w:ins w:id="26" w:author="Microsoft Office User" w:date="2025-05-29T05:27:00Z">
        <w:r w:rsidR="00E246CA">
          <w:rPr>
            <w:rFonts w:ascii="Arial" w:hAnsi="Arial" w:cs="Arial"/>
            <w:bCs/>
            <w:sz w:val="20"/>
          </w:rPr>
          <w:t>.</w:t>
        </w:r>
      </w:ins>
      <w:r w:rsidR="00E43309" w:rsidRPr="005E24CF">
        <w:rPr>
          <w:rFonts w:ascii="Arial" w:hAnsi="Arial" w:cs="Arial"/>
          <w:bCs/>
          <w:sz w:val="20"/>
        </w:rPr>
        <w:t xml:space="preserve"> </w:t>
      </w:r>
      <w:del w:id="27" w:author="Microsoft Office User" w:date="2025-05-29T05:26:00Z">
        <w:r w:rsidR="00E43309" w:rsidRPr="005E24CF" w:rsidDel="00E246CA">
          <w:rPr>
            <w:rFonts w:ascii="Arial" w:hAnsi="Arial" w:cs="Arial"/>
            <w:bCs/>
            <w:sz w:val="20"/>
          </w:rPr>
          <w:delText>in rice ecosystem.</w:delText>
        </w:r>
      </w:del>
      <w:r w:rsidR="00E43309" w:rsidRPr="005E24CF">
        <w:rPr>
          <w:rFonts w:ascii="Arial" w:hAnsi="Arial" w:cs="Arial"/>
          <w:bCs/>
          <w:sz w:val="20"/>
        </w:rPr>
        <w:t xml:space="preserve"> The predators and parasitoids recorded during the experiment are well known for their multifaceted valuable role in maintaining ecological equilibrium by regulating pest population</w:t>
      </w:r>
      <w:r w:rsidR="00E43309">
        <w:rPr>
          <w:rFonts w:ascii="Arial" w:hAnsi="Arial" w:cs="Arial"/>
          <w:bCs/>
          <w:sz w:val="20"/>
        </w:rPr>
        <w:t>.</w:t>
      </w:r>
    </w:p>
    <w:p w14:paraId="3EF9546D" w14:textId="77777777" w:rsidR="00A07902" w:rsidRDefault="00A07902" w:rsidP="009731A5">
      <w:pPr>
        <w:spacing w:line="360" w:lineRule="auto"/>
        <w:jc w:val="both"/>
        <w:rPr>
          <w:rFonts w:ascii="Arial" w:hAnsi="Arial" w:cs="Arial"/>
          <w:i/>
          <w:sz w:val="20"/>
        </w:rPr>
      </w:pPr>
    </w:p>
    <w:p w14:paraId="7E28B0D0" w14:textId="77777777" w:rsidR="00265346" w:rsidRDefault="00FA29C4" w:rsidP="009731A5">
      <w:pPr>
        <w:spacing w:line="360" w:lineRule="auto"/>
        <w:jc w:val="both"/>
        <w:rPr>
          <w:rFonts w:ascii="Arial" w:hAnsi="Arial" w:cs="Arial"/>
          <w:i/>
          <w:sz w:val="20"/>
        </w:rPr>
      </w:pPr>
      <w:r w:rsidRPr="00FA29C4">
        <w:rPr>
          <w:rFonts w:ascii="Arial" w:hAnsi="Arial" w:cs="Arial"/>
          <w:i/>
          <w:sz w:val="20"/>
        </w:rPr>
        <w:t>Key words: Natural enemy, Rice ecosystem, Predators, Parasitoids, Terai region</w:t>
      </w:r>
      <w:r w:rsidR="00D5795E">
        <w:rPr>
          <w:rFonts w:ascii="Arial" w:hAnsi="Arial" w:cs="Arial"/>
          <w:i/>
          <w:sz w:val="20"/>
        </w:rPr>
        <w:t>, Diversity</w:t>
      </w:r>
    </w:p>
    <w:p w14:paraId="7A1405E2" w14:textId="77777777" w:rsidR="00A07902" w:rsidRPr="00FA29C4" w:rsidRDefault="00A07902" w:rsidP="009731A5">
      <w:pPr>
        <w:spacing w:line="360" w:lineRule="auto"/>
        <w:jc w:val="both"/>
        <w:rPr>
          <w:rFonts w:ascii="Arial" w:hAnsi="Arial" w:cs="Arial"/>
          <w:i/>
          <w:sz w:val="20"/>
        </w:rPr>
      </w:pPr>
    </w:p>
    <w:p w14:paraId="6D32A5B6" w14:textId="77777777" w:rsidR="00A11749" w:rsidRPr="00A342E5" w:rsidRDefault="00472611" w:rsidP="00A342E5">
      <w:pPr>
        <w:rPr>
          <w:rFonts w:ascii="Arial" w:hAnsi="Arial" w:cs="Arial"/>
          <w:b/>
          <w:iCs/>
        </w:rPr>
      </w:pPr>
      <w:r w:rsidRPr="00A342E5">
        <w:rPr>
          <w:rFonts w:ascii="Arial" w:hAnsi="Arial" w:cs="Arial"/>
          <w:b/>
          <w:iCs/>
        </w:rPr>
        <w:t>INTRODUCTION</w:t>
      </w:r>
    </w:p>
    <w:p w14:paraId="4B0C25A3" w14:textId="37D94320" w:rsidR="00A11749" w:rsidRPr="005E24CF" w:rsidRDefault="00472611" w:rsidP="009731A5">
      <w:pPr>
        <w:spacing w:line="360" w:lineRule="auto"/>
        <w:jc w:val="both"/>
        <w:rPr>
          <w:rFonts w:ascii="Arial" w:hAnsi="Arial" w:cs="Arial"/>
          <w:sz w:val="20"/>
        </w:rPr>
      </w:pPr>
      <w:r w:rsidRPr="005E24CF">
        <w:rPr>
          <w:rFonts w:ascii="Arial" w:hAnsi="Arial" w:cs="Arial"/>
          <w:sz w:val="20"/>
        </w:rPr>
        <w:t>Rice (</w:t>
      </w:r>
      <w:r w:rsidRPr="005E24CF">
        <w:rPr>
          <w:rFonts w:ascii="Arial" w:hAnsi="Arial" w:cs="Arial"/>
          <w:i/>
          <w:sz w:val="20"/>
        </w:rPr>
        <w:t>Oryza sativa</w:t>
      </w:r>
      <w:r w:rsidRPr="005E24CF">
        <w:rPr>
          <w:rFonts w:ascii="Arial" w:hAnsi="Arial" w:cs="Arial"/>
          <w:sz w:val="20"/>
        </w:rPr>
        <w:t xml:space="preserve"> L.) is a primary staple food for almost half of the world's population, making it a crucial global food grain (Prasad </w:t>
      </w:r>
      <w:r w:rsidRPr="005E24CF">
        <w:rPr>
          <w:rFonts w:ascii="Arial" w:hAnsi="Arial" w:cs="Arial"/>
          <w:i/>
          <w:iCs/>
          <w:sz w:val="20"/>
        </w:rPr>
        <w:t>et al.,</w:t>
      </w:r>
      <w:r w:rsidRPr="005E24CF">
        <w:rPr>
          <w:rFonts w:ascii="Arial" w:hAnsi="Arial" w:cs="Arial"/>
          <w:sz w:val="20"/>
        </w:rPr>
        <w:t xml:space="preserve"> 2017) and worldwide nearly 3.5 billion people </w:t>
      </w:r>
      <w:del w:id="28" w:author="Microsoft Office User" w:date="2025-05-29T05:27:00Z">
        <w:r w:rsidRPr="005E24CF" w:rsidDel="00E246CA">
          <w:rPr>
            <w:rFonts w:ascii="Arial" w:hAnsi="Arial" w:cs="Arial"/>
            <w:sz w:val="20"/>
          </w:rPr>
          <w:delText>are relying</w:delText>
        </w:r>
      </w:del>
      <w:ins w:id="29" w:author="Microsoft Office User" w:date="2025-05-29T05:27:00Z">
        <w:r w:rsidR="00E246CA">
          <w:rPr>
            <w:rFonts w:ascii="Arial" w:hAnsi="Arial" w:cs="Arial"/>
            <w:sz w:val="20"/>
          </w:rPr>
          <w:t>rely</w:t>
        </w:r>
      </w:ins>
      <w:r w:rsidRPr="005E24CF">
        <w:rPr>
          <w:rFonts w:ascii="Arial" w:hAnsi="Arial" w:cs="Arial"/>
          <w:sz w:val="20"/>
        </w:rPr>
        <w:t xml:space="preserve"> on rice as a dietary intake (Gadal </w:t>
      </w:r>
      <w:r w:rsidRPr="005E24CF">
        <w:rPr>
          <w:rFonts w:ascii="Arial" w:hAnsi="Arial" w:cs="Arial"/>
          <w:i/>
          <w:iCs/>
          <w:sz w:val="20"/>
        </w:rPr>
        <w:t>et al.,</w:t>
      </w:r>
      <w:r w:rsidRPr="005E24CF">
        <w:rPr>
          <w:rFonts w:ascii="Arial" w:hAnsi="Arial" w:cs="Arial"/>
          <w:sz w:val="20"/>
        </w:rPr>
        <w:t xml:space="preserve"> 2019). India emerges as the second-largest producer and a significant exporter of rice on the global stage contributing around 44.6 million hectares to rice cultivation, </w:t>
      </w:r>
      <w:r w:rsidRPr="005E24CF">
        <w:rPr>
          <w:rFonts w:ascii="Arial" w:hAnsi="Arial" w:cs="Arial"/>
          <w:sz w:val="20"/>
        </w:rPr>
        <w:lastRenderedPageBreak/>
        <w:t xml:space="preserve">yielding approximately 104.32 million tonnes annually at an average rate of 2.34 tonnes per hectare (Rajasekar and Jeyakumar 2014). The eastern part of India comprises 60% of rice growing area of the country and West Bengal is a main rice producing state where rice crop occupies nearly 66% of the gross cropped area (Acharjee </w:t>
      </w:r>
      <w:r w:rsidRPr="005E24CF">
        <w:rPr>
          <w:rFonts w:ascii="Arial" w:hAnsi="Arial" w:cs="Arial"/>
          <w:i/>
          <w:iCs/>
          <w:sz w:val="20"/>
        </w:rPr>
        <w:t xml:space="preserve">et al., </w:t>
      </w:r>
      <w:r w:rsidRPr="005E24CF">
        <w:rPr>
          <w:rFonts w:ascii="Arial" w:hAnsi="Arial" w:cs="Arial"/>
          <w:sz w:val="20"/>
        </w:rPr>
        <w:t>2020).The crop  is attacked by 100 different insect species, among them 20 are identified as primary pests (Atwal and Dhaliwal 2005</w:t>
      </w:r>
      <w:r w:rsidRPr="005E24CF">
        <w:rPr>
          <w:rFonts w:ascii="Arial" w:hAnsi="Arial" w:cs="Arial"/>
          <w:color w:val="000000" w:themeColor="text1"/>
          <w:sz w:val="20"/>
        </w:rPr>
        <w:t>). Some of the notable pests are stem borers, rice leafhoppers, plant hoppers, rice gall midge, rice leaf folders, and various grain sucking insects such as the rice bug and stink bug.</w:t>
      </w:r>
      <w:del w:id="30" w:author="Microsoft Office User" w:date="2025-05-29T05:28:00Z">
        <w:r w:rsidRPr="005E24CF" w:rsidDel="00E246CA">
          <w:rPr>
            <w:rFonts w:ascii="Arial" w:hAnsi="Arial" w:cs="Arial"/>
            <w:sz w:val="20"/>
          </w:rPr>
          <w:delText xml:space="preserve"> Every year,</w:delText>
        </w:r>
      </w:del>
      <w:r w:rsidRPr="005E24CF">
        <w:rPr>
          <w:rFonts w:ascii="Arial" w:hAnsi="Arial" w:cs="Arial"/>
          <w:sz w:val="20"/>
        </w:rPr>
        <w:t xml:space="preserve"> </w:t>
      </w:r>
      <w:del w:id="31" w:author="Microsoft Office User" w:date="2025-05-29T05:28:00Z">
        <w:r w:rsidRPr="005E24CF" w:rsidDel="00E246CA">
          <w:rPr>
            <w:rFonts w:ascii="Arial" w:hAnsi="Arial" w:cs="Arial"/>
            <w:sz w:val="20"/>
          </w:rPr>
          <w:delText xml:space="preserve">rice </w:delText>
        </w:r>
      </w:del>
      <w:ins w:id="32" w:author="Microsoft Office User" w:date="2025-05-29T05:28:00Z">
        <w:r w:rsidR="00E246CA">
          <w:rPr>
            <w:rFonts w:ascii="Arial" w:hAnsi="Arial" w:cs="Arial"/>
            <w:sz w:val="20"/>
          </w:rPr>
          <w:t>Ri</w:t>
        </w:r>
        <w:r w:rsidR="00E246CA" w:rsidRPr="005E24CF">
          <w:rPr>
            <w:rFonts w:ascii="Arial" w:hAnsi="Arial" w:cs="Arial"/>
            <w:sz w:val="20"/>
          </w:rPr>
          <w:t xml:space="preserve">ce </w:t>
        </w:r>
      </w:ins>
      <w:r w:rsidRPr="005E24CF">
        <w:rPr>
          <w:rFonts w:ascii="Arial" w:hAnsi="Arial" w:cs="Arial"/>
          <w:sz w:val="20"/>
        </w:rPr>
        <w:t xml:space="preserve">insect pests </w:t>
      </w:r>
      <w:ins w:id="33" w:author="Microsoft Office User" w:date="2025-05-29T05:28:00Z">
        <w:r w:rsidR="00E246CA">
          <w:rPr>
            <w:rFonts w:ascii="Arial" w:hAnsi="Arial" w:cs="Arial"/>
            <w:sz w:val="20"/>
          </w:rPr>
          <w:t xml:space="preserve">infest </w:t>
        </w:r>
      </w:ins>
      <w:del w:id="34" w:author="Microsoft Office User" w:date="2025-05-29T05:28:00Z">
        <w:r w:rsidRPr="005E24CF" w:rsidDel="00E246CA">
          <w:rPr>
            <w:rFonts w:ascii="Arial" w:hAnsi="Arial" w:cs="Arial"/>
            <w:sz w:val="20"/>
          </w:rPr>
          <w:delText>target</w:delText>
        </w:r>
      </w:del>
      <w:r w:rsidRPr="005E24CF">
        <w:rPr>
          <w:rFonts w:ascii="Arial" w:hAnsi="Arial" w:cs="Arial"/>
          <w:sz w:val="20"/>
        </w:rPr>
        <w:t xml:space="preserve"> almost all parts of the rice crop, resulting in significant yield losses</w:t>
      </w:r>
      <w:ins w:id="35" w:author="Microsoft Office User" w:date="2025-05-29T05:28:00Z">
        <w:r w:rsidR="00E246CA" w:rsidRPr="00E246CA">
          <w:rPr>
            <w:rFonts w:ascii="Arial" w:hAnsi="Arial" w:cs="Arial"/>
            <w:sz w:val="20"/>
          </w:rPr>
          <w:t xml:space="preserve"> </w:t>
        </w:r>
        <w:r w:rsidR="00E246CA">
          <w:rPr>
            <w:rFonts w:ascii="Arial" w:hAnsi="Arial" w:cs="Arial"/>
            <w:sz w:val="20"/>
          </w:rPr>
          <w:t>e</w:t>
        </w:r>
        <w:r w:rsidR="00E246CA" w:rsidRPr="005E24CF">
          <w:rPr>
            <w:rFonts w:ascii="Arial" w:hAnsi="Arial" w:cs="Arial"/>
            <w:sz w:val="20"/>
          </w:rPr>
          <w:t>very year</w:t>
        </w:r>
      </w:ins>
      <w:r w:rsidRPr="005E24CF">
        <w:rPr>
          <w:rFonts w:ascii="Arial" w:hAnsi="Arial" w:cs="Arial"/>
          <w:sz w:val="20"/>
        </w:rPr>
        <w:t xml:space="preserve">. </w:t>
      </w:r>
      <w:r w:rsidRPr="005E24CF">
        <w:rPr>
          <w:rFonts w:ascii="Arial" w:hAnsi="Arial" w:cs="Arial"/>
          <w:sz w:val="20"/>
          <w:szCs w:val="23"/>
        </w:rPr>
        <w:t xml:space="preserve">In India, </w:t>
      </w:r>
      <w:ins w:id="36" w:author="Microsoft Office User" w:date="2025-05-29T05:29:00Z">
        <w:r w:rsidR="00E246CA">
          <w:rPr>
            <w:rFonts w:ascii="Arial" w:hAnsi="Arial" w:cs="Arial"/>
            <w:sz w:val="20"/>
            <w:szCs w:val="23"/>
          </w:rPr>
          <w:t xml:space="preserve">20% yield reduction in rice </w:t>
        </w:r>
      </w:ins>
      <w:ins w:id="37" w:author="Microsoft Office User" w:date="2025-05-29T05:30:00Z">
        <w:r w:rsidR="00E246CA">
          <w:rPr>
            <w:rFonts w:ascii="Arial" w:hAnsi="Arial" w:cs="Arial"/>
            <w:sz w:val="20"/>
            <w:szCs w:val="23"/>
          </w:rPr>
          <w:t xml:space="preserve"> is due to </w:t>
        </w:r>
      </w:ins>
      <w:r w:rsidRPr="005E24CF">
        <w:rPr>
          <w:rFonts w:ascii="Arial" w:hAnsi="Arial" w:cs="Arial"/>
          <w:sz w:val="20"/>
          <w:szCs w:val="23"/>
        </w:rPr>
        <w:t xml:space="preserve">insect pests </w:t>
      </w:r>
      <w:del w:id="38" w:author="Microsoft Office User" w:date="2025-05-29T05:30:00Z">
        <w:r w:rsidRPr="005E24CF" w:rsidDel="00E246CA">
          <w:rPr>
            <w:rFonts w:ascii="Arial" w:hAnsi="Arial" w:cs="Arial"/>
            <w:sz w:val="20"/>
            <w:szCs w:val="23"/>
          </w:rPr>
          <w:delText>reduce rice production's yield by about 25% per</w:delText>
        </w:r>
      </w:del>
      <w:ins w:id="39" w:author="Microsoft Office User" w:date="2025-05-29T05:30:00Z">
        <w:r w:rsidR="00E246CA">
          <w:rPr>
            <w:rFonts w:ascii="Arial" w:hAnsi="Arial" w:cs="Arial"/>
            <w:sz w:val="20"/>
            <w:szCs w:val="23"/>
          </w:rPr>
          <w:t>every</w:t>
        </w:r>
      </w:ins>
      <w:r w:rsidRPr="005E24CF">
        <w:rPr>
          <w:rFonts w:ascii="Arial" w:hAnsi="Arial" w:cs="Arial"/>
          <w:sz w:val="20"/>
          <w:szCs w:val="23"/>
        </w:rPr>
        <w:t xml:space="preserve"> season (Dhaliwal </w:t>
      </w:r>
      <w:r w:rsidRPr="005E24CF">
        <w:rPr>
          <w:rFonts w:ascii="Arial" w:hAnsi="Arial" w:cs="Arial"/>
          <w:i/>
          <w:iCs/>
          <w:sz w:val="20"/>
          <w:szCs w:val="23"/>
        </w:rPr>
        <w:t xml:space="preserve">et al., </w:t>
      </w:r>
      <w:r w:rsidRPr="005E24CF">
        <w:rPr>
          <w:rFonts w:ascii="Arial" w:hAnsi="Arial" w:cs="Arial"/>
          <w:sz w:val="20"/>
          <w:szCs w:val="23"/>
        </w:rPr>
        <w:t xml:space="preserve">2010). </w:t>
      </w:r>
      <w:del w:id="40" w:author="Microsoft Office User" w:date="2025-05-29T05:31:00Z">
        <w:r w:rsidRPr="005E24CF" w:rsidDel="00E246CA">
          <w:rPr>
            <w:rFonts w:ascii="Arial" w:hAnsi="Arial" w:cs="Arial"/>
            <w:sz w:val="20"/>
          </w:rPr>
          <w:delText xml:space="preserve">The </w:delText>
        </w:r>
      </w:del>
      <w:ins w:id="41" w:author="Microsoft Office User" w:date="2025-05-29T05:31:00Z">
        <w:r w:rsidR="00E246CA">
          <w:rPr>
            <w:rFonts w:ascii="Arial" w:hAnsi="Arial" w:cs="Arial"/>
            <w:sz w:val="20"/>
          </w:rPr>
          <w:t xml:space="preserve">An account by </w:t>
        </w:r>
        <w:r w:rsidR="00E246CA" w:rsidRPr="005E24CF">
          <w:rPr>
            <w:rFonts w:ascii="Arial" w:hAnsi="Arial" w:cs="Arial"/>
            <w:sz w:val="20"/>
          </w:rPr>
          <w:t>Krishnaiah,</w:t>
        </w:r>
        <w:r w:rsidR="00E246CA">
          <w:rPr>
            <w:rFonts w:ascii="Arial" w:hAnsi="Arial" w:cs="Arial"/>
            <w:sz w:val="20"/>
          </w:rPr>
          <w:t>(</w:t>
        </w:r>
        <w:r w:rsidR="00E246CA" w:rsidRPr="005E24CF">
          <w:rPr>
            <w:rFonts w:ascii="Arial" w:hAnsi="Arial" w:cs="Arial"/>
            <w:sz w:val="20"/>
          </w:rPr>
          <w:t xml:space="preserve">2015) </w:t>
        </w:r>
        <w:r w:rsidR="00E246CA">
          <w:rPr>
            <w:rFonts w:ascii="Arial" w:hAnsi="Arial" w:cs="Arial"/>
            <w:sz w:val="20"/>
          </w:rPr>
          <w:t>indicate</w:t>
        </w:r>
      </w:ins>
      <w:ins w:id="42" w:author="Microsoft Office User" w:date="2025-05-29T05:34:00Z">
        <w:r w:rsidR="00E246CA">
          <w:rPr>
            <w:rFonts w:ascii="Arial" w:hAnsi="Arial" w:cs="Arial"/>
            <w:sz w:val="20"/>
          </w:rPr>
          <w:t>d</w:t>
        </w:r>
      </w:ins>
      <w:ins w:id="43" w:author="Microsoft Office User" w:date="2025-05-29T05:31:00Z">
        <w:r w:rsidR="00E246CA">
          <w:rPr>
            <w:rFonts w:ascii="Arial" w:hAnsi="Arial" w:cs="Arial"/>
            <w:sz w:val="20"/>
          </w:rPr>
          <w:t xml:space="preserve"> </w:t>
        </w:r>
      </w:ins>
      <w:r w:rsidRPr="005E24CF">
        <w:rPr>
          <w:rFonts w:ascii="Arial" w:hAnsi="Arial" w:cs="Arial"/>
          <w:sz w:val="20"/>
        </w:rPr>
        <w:t xml:space="preserve">average yield loss in rice </w:t>
      </w:r>
      <w:del w:id="44" w:author="Microsoft Office User" w:date="2025-05-29T05:31:00Z">
        <w:r w:rsidRPr="005E24CF" w:rsidDel="00E246CA">
          <w:rPr>
            <w:rFonts w:ascii="Arial" w:hAnsi="Arial" w:cs="Arial"/>
            <w:sz w:val="20"/>
          </w:rPr>
          <w:delText>have been accounted for</w:delText>
        </w:r>
      </w:del>
      <w:ins w:id="45" w:author="Microsoft Office User" w:date="2025-05-29T05:33:00Z">
        <w:r w:rsidR="00E246CA">
          <w:rPr>
            <w:rFonts w:ascii="Arial" w:hAnsi="Arial" w:cs="Arial"/>
            <w:sz w:val="20"/>
          </w:rPr>
          <w:t>pest wise, as</w:t>
        </w:r>
      </w:ins>
      <w:ins w:id="46" w:author="Microsoft Office User" w:date="2025-05-29T05:31:00Z">
        <w:r w:rsidR="00E246CA">
          <w:rPr>
            <w:rFonts w:ascii="Arial" w:hAnsi="Arial" w:cs="Arial"/>
            <w:sz w:val="20"/>
          </w:rPr>
          <w:t xml:space="preserve"> </w:t>
        </w:r>
      </w:ins>
      <w:r w:rsidRPr="005E24CF">
        <w:rPr>
          <w:rFonts w:ascii="Arial" w:hAnsi="Arial" w:cs="Arial"/>
          <w:sz w:val="20"/>
        </w:rPr>
        <w:t xml:space="preserve"> 30% by stem borers, </w:t>
      </w:r>
      <w:del w:id="47" w:author="Microsoft Office User" w:date="2025-05-29T05:33:00Z">
        <w:r w:rsidRPr="005E24CF" w:rsidDel="00E246CA">
          <w:rPr>
            <w:rFonts w:ascii="Arial" w:hAnsi="Arial" w:cs="Arial"/>
            <w:sz w:val="20"/>
          </w:rPr>
          <w:delText xml:space="preserve">while plant hoppers can cause </w:delText>
        </w:r>
        <w:r w:rsidR="00A342E5" w:rsidRPr="005E24CF" w:rsidDel="00E246CA">
          <w:rPr>
            <w:rFonts w:ascii="Arial" w:hAnsi="Arial" w:cs="Arial"/>
            <w:sz w:val="20"/>
          </w:rPr>
          <w:delText>up to</w:delText>
        </w:r>
        <w:r w:rsidRPr="005E24CF" w:rsidDel="00E246CA">
          <w:rPr>
            <w:rFonts w:ascii="Arial" w:hAnsi="Arial" w:cs="Arial"/>
            <w:sz w:val="20"/>
          </w:rPr>
          <w:delText xml:space="preserve"> </w:delText>
        </w:r>
      </w:del>
      <w:r w:rsidRPr="005E24CF">
        <w:rPr>
          <w:rFonts w:ascii="Arial" w:hAnsi="Arial" w:cs="Arial"/>
          <w:sz w:val="20"/>
        </w:rPr>
        <w:t>20%</w:t>
      </w:r>
      <w:ins w:id="48" w:author="Microsoft Office User" w:date="2025-05-29T05:32:00Z">
        <w:r w:rsidR="00E246CA">
          <w:rPr>
            <w:rFonts w:ascii="Arial" w:hAnsi="Arial" w:cs="Arial"/>
            <w:sz w:val="20"/>
          </w:rPr>
          <w:t xml:space="preserve"> by plant hoppers</w:t>
        </w:r>
      </w:ins>
      <w:r w:rsidRPr="005E24CF">
        <w:rPr>
          <w:rFonts w:ascii="Arial" w:hAnsi="Arial" w:cs="Arial"/>
          <w:sz w:val="20"/>
        </w:rPr>
        <w:t xml:space="preserve">, </w:t>
      </w:r>
      <w:del w:id="49" w:author="Microsoft Office User" w:date="2025-05-29T05:33:00Z">
        <w:r w:rsidRPr="005E24CF" w:rsidDel="00E246CA">
          <w:rPr>
            <w:rFonts w:ascii="Arial" w:hAnsi="Arial" w:cs="Arial"/>
            <w:sz w:val="20"/>
          </w:rPr>
          <w:delText xml:space="preserve">gall midge </w:delText>
        </w:r>
      </w:del>
      <w:r w:rsidRPr="005E24CF">
        <w:rPr>
          <w:rFonts w:ascii="Arial" w:hAnsi="Arial" w:cs="Arial"/>
          <w:sz w:val="20"/>
        </w:rPr>
        <w:t>15%</w:t>
      </w:r>
      <w:ins w:id="50" w:author="Microsoft Office User" w:date="2025-05-29T05:32:00Z">
        <w:r w:rsidR="00E246CA">
          <w:rPr>
            <w:rFonts w:ascii="Arial" w:hAnsi="Arial" w:cs="Arial"/>
            <w:sz w:val="20"/>
          </w:rPr>
          <w:t xml:space="preserve"> by gall midge</w:t>
        </w:r>
      </w:ins>
      <w:r w:rsidRPr="005E24CF">
        <w:rPr>
          <w:rFonts w:ascii="Arial" w:hAnsi="Arial" w:cs="Arial"/>
          <w:sz w:val="20"/>
        </w:rPr>
        <w:t xml:space="preserve">, </w:t>
      </w:r>
      <w:ins w:id="51" w:author="Microsoft Office User" w:date="2025-05-29T05:32:00Z">
        <w:r w:rsidR="00E246CA">
          <w:rPr>
            <w:rFonts w:ascii="Arial" w:hAnsi="Arial" w:cs="Arial"/>
            <w:sz w:val="20"/>
          </w:rPr>
          <w:t xml:space="preserve">10% by </w:t>
        </w:r>
      </w:ins>
      <w:r w:rsidRPr="005E24CF">
        <w:rPr>
          <w:rFonts w:ascii="Arial" w:hAnsi="Arial" w:cs="Arial"/>
          <w:sz w:val="20"/>
        </w:rPr>
        <w:t xml:space="preserve">leaf folder </w:t>
      </w:r>
      <w:del w:id="52" w:author="Microsoft Office User" w:date="2025-05-29T05:33:00Z">
        <w:r w:rsidRPr="005E24CF" w:rsidDel="00E246CA">
          <w:rPr>
            <w:rFonts w:ascii="Arial" w:hAnsi="Arial" w:cs="Arial"/>
            <w:sz w:val="20"/>
          </w:rPr>
          <w:delText xml:space="preserve">10% </w:delText>
        </w:r>
      </w:del>
      <w:r w:rsidRPr="005E24CF">
        <w:rPr>
          <w:rFonts w:ascii="Arial" w:hAnsi="Arial" w:cs="Arial"/>
          <w:sz w:val="20"/>
        </w:rPr>
        <w:t>and</w:t>
      </w:r>
      <w:ins w:id="53" w:author="Microsoft Office User" w:date="2025-05-29T05:33:00Z">
        <w:r w:rsidR="00E246CA">
          <w:rPr>
            <w:rFonts w:ascii="Arial" w:hAnsi="Arial" w:cs="Arial"/>
            <w:sz w:val="20"/>
          </w:rPr>
          <w:t xml:space="preserve"> 25% by</w:t>
        </w:r>
      </w:ins>
      <w:r w:rsidRPr="005E24CF">
        <w:rPr>
          <w:rFonts w:ascii="Arial" w:hAnsi="Arial" w:cs="Arial"/>
          <w:sz w:val="20"/>
        </w:rPr>
        <w:t xml:space="preserve"> other pests </w:t>
      </w:r>
      <w:del w:id="54" w:author="Microsoft Office User" w:date="2025-05-29T05:33:00Z">
        <w:r w:rsidRPr="005E24CF" w:rsidDel="00E246CA">
          <w:rPr>
            <w:rFonts w:ascii="Arial" w:hAnsi="Arial" w:cs="Arial"/>
            <w:sz w:val="20"/>
          </w:rPr>
          <w:delText xml:space="preserve">25% </w:delText>
        </w:r>
      </w:del>
      <w:del w:id="55" w:author="Microsoft Office User" w:date="2025-05-29T05:31:00Z">
        <w:r w:rsidRPr="005E24CF" w:rsidDel="00E246CA">
          <w:rPr>
            <w:rFonts w:ascii="Arial" w:hAnsi="Arial" w:cs="Arial"/>
            <w:sz w:val="20"/>
          </w:rPr>
          <w:delText xml:space="preserve">(Krishnaiah, 2015) </w:delText>
        </w:r>
      </w:del>
      <w:r w:rsidRPr="005E24CF">
        <w:rPr>
          <w:rFonts w:ascii="Arial" w:hAnsi="Arial" w:cs="Arial"/>
          <w:sz w:val="20"/>
        </w:rPr>
        <w:t xml:space="preserve">if they </w:t>
      </w:r>
      <w:del w:id="56" w:author="Microsoft Office User" w:date="2025-05-29T05:34:00Z">
        <w:r w:rsidRPr="005E24CF" w:rsidDel="00E246CA">
          <w:rPr>
            <w:rFonts w:ascii="Arial" w:hAnsi="Arial" w:cs="Arial"/>
            <w:sz w:val="20"/>
          </w:rPr>
          <w:delText xml:space="preserve">are </w:delText>
        </w:r>
      </w:del>
      <w:ins w:id="57" w:author="Microsoft Office User" w:date="2025-05-29T05:34:00Z">
        <w:r w:rsidR="00E246CA">
          <w:rPr>
            <w:rFonts w:ascii="Arial" w:hAnsi="Arial" w:cs="Arial"/>
            <w:sz w:val="20"/>
          </w:rPr>
          <w:t>were</w:t>
        </w:r>
        <w:r w:rsidR="00E246CA" w:rsidRPr="005E24CF">
          <w:rPr>
            <w:rFonts w:ascii="Arial" w:hAnsi="Arial" w:cs="Arial"/>
            <w:sz w:val="20"/>
          </w:rPr>
          <w:t xml:space="preserve"> </w:t>
        </w:r>
      </w:ins>
      <w:r w:rsidRPr="005E24CF">
        <w:rPr>
          <w:rFonts w:ascii="Arial" w:hAnsi="Arial" w:cs="Arial"/>
          <w:sz w:val="20"/>
        </w:rPr>
        <w:t>not controlled in a timely manner.</w:t>
      </w:r>
    </w:p>
    <w:p w14:paraId="2C0CB50F" w14:textId="33C61DDE" w:rsidR="00A11749" w:rsidRPr="005E24CF" w:rsidRDefault="00472611" w:rsidP="009731A5">
      <w:pPr>
        <w:spacing w:line="360" w:lineRule="auto"/>
        <w:jc w:val="both"/>
        <w:rPr>
          <w:rFonts w:ascii="Arial" w:hAnsi="Arial" w:cs="Arial"/>
          <w:sz w:val="20"/>
          <w:szCs w:val="23"/>
        </w:rPr>
      </w:pPr>
      <w:r w:rsidRPr="005E24CF">
        <w:rPr>
          <w:rFonts w:ascii="Arial" w:hAnsi="Arial" w:cs="Arial"/>
          <w:sz w:val="20"/>
          <w:szCs w:val="23"/>
        </w:rPr>
        <w:t xml:space="preserve">For million years, </w:t>
      </w:r>
      <w:r w:rsidRPr="005E24CF">
        <w:rPr>
          <w:rFonts w:ascii="Arial" w:hAnsi="Arial" w:cs="Arial"/>
          <w:color w:val="000000" w:themeColor="text1"/>
          <w:sz w:val="20"/>
          <w:szCs w:val="23"/>
        </w:rPr>
        <w:t>natural</w:t>
      </w:r>
      <w:r w:rsidRPr="005E24CF">
        <w:rPr>
          <w:rFonts w:ascii="Arial" w:hAnsi="Arial" w:cs="Arial"/>
          <w:sz w:val="20"/>
          <w:szCs w:val="23"/>
        </w:rPr>
        <w:t xml:space="preserve"> enemies have coexisted with pests in natural ecosyste</w:t>
      </w:r>
      <w:ins w:id="58" w:author="Microsoft Office User" w:date="2025-05-29T05:35:00Z">
        <w:r w:rsidR="00E246CA">
          <w:rPr>
            <w:rFonts w:ascii="Arial" w:hAnsi="Arial" w:cs="Arial"/>
            <w:sz w:val="20"/>
            <w:szCs w:val="23"/>
          </w:rPr>
          <w:t>m, g</w:t>
        </w:r>
      </w:ins>
      <w:del w:id="59" w:author="Microsoft Office User" w:date="2025-05-29T05:34:00Z">
        <w:r w:rsidRPr="005E24CF" w:rsidDel="00E246CA">
          <w:rPr>
            <w:rFonts w:ascii="Arial" w:hAnsi="Arial" w:cs="Arial"/>
            <w:sz w:val="20"/>
            <w:szCs w:val="23"/>
          </w:rPr>
          <w:delText>m. G</w:delText>
        </w:r>
      </w:del>
      <w:r w:rsidRPr="005E24CF">
        <w:rPr>
          <w:rFonts w:ascii="Arial" w:hAnsi="Arial" w:cs="Arial"/>
          <w:sz w:val="20"/>
          <w:szCs w:val="23"/>
        </w:rPr>
        <w:t>lobally</w:t>
      </w:r>
      <w:del w:id="60" w:author="Microsoft Office User" w:date="2025-05-29T05:35:00Z">
        <w:r w:rsidRPr="005E24CF" w:rsidDel="00E246CA">
          <w:rPr>
            <w:rFonts w:ascii="Arial" w:hAnsi="Arial" w:cs="Arial"/>
            <w:sz w:val="20"/>
            <w:szCs w:val="23"/>
          </w:rPr>
          <w:delText xml:space="preserve">, </w:delText>
        </w:r>
      </w:del>
      <w:ins w:id="61" w:author="Microsoft Office User" w:date="2025-05-29T05:35:00Z">
        <w:r w:rsidR="00E246CA">
          <w:rPr>
            <w:rFonts w:ascii="Arial" w:hAnsi="Arial" w:cs="Arial"/>
            <w:sz w:val="20"/>
            <w:szCs w:val="23"/>
          </w:rPr>
          <w:t xml:space="preserve">. </w:t>
        </w:r>
      </w:ins>
      <w:del w:id="62" w:author="Microsoft Office User" w:date="2025-05-29T05:35:00Z">
        <w:r w:rsidRPr="005E24CF" w:rsidDel="00E246CA">
          <w:rPr>
            <w:rFonts w:ascii="Arial" w:hAnsi="Arial" w:cs="Arial"/>
            <w:sz w:val="20"/>
            <w:szCs w:val="23"/>
          </w:rPr>
          <w:delText>these natural enemies</w:delText>
        </w:r>
      </w:del>
      <w:ins w:id="63" w:author="Microsoft Office User" w:date="2025-05-29T05:35:00Z">
        <w:r w:rsidR="00E246CA">
          <w:rPr>
            <w:rFonts w:ascii="Arial" w:hAnsi="Arial" w:cs="Arial"/>
            <w:sz w:val="20"/>
            <w:szCs w:val="23"/>
          </w:rPr>
          <w:t>They</w:t>
        </w:r>
      </w:ins>
      <w:r w:rsidRPr="005E24CF">
        <w:rPr>
          <w:rFonts w:ascii="Arial" w:hAnsi="Arial" w:cs="Arial"/>
          <w:sz w:val="20"/>
          <w:szCs w:val="23"/>
        </w:rPr>
        <w:t xml:space="preserve"> are responsible for </w:t>
      </w:r>
      <w:del w:id="64" w:author="Microsoft Office User" w:date="2025-05-29T05:34:00Z">
        <w:r w:rsidRPr="005E24CF" w:rsidDel="00E246CA">
          <w:rPr>
            <w:rFonts w:ascii="Arial" w:hAnsi="Arial" w:cs="Arial"/>
            <w:sz w:val="20"/>
            <w:szCs w:val="23"/>
          </w:rPr>
          <w:delText>controlling approximately</w:delText>
        </w:r>
      </w:del>
      <w:ins w:id="65" w:author="Microsoft Office User" w:date="2025-05-29T05:34:00Z">
        <w:r w:rsidR="00E246CA">
          <w:rPr>
            <w:rFonts w:ascii="Arial" w:hAnsi="Arial" w:cs="Arial"/>
            <w:sz w:val="20"/>
            <w:szCs w:val="23"/>
          </w:rPr>
          <w:t>managing</w:t>
        </w:r>
      </w:ins>
      <w:r w:rsidRPr="005E24CF">
        <w:rPr>
          <w:rFonts w:ascii="Arial" w:hAnsi="Arial" w:cs="Arial"/>
          <w:sz w:val="20"/>
          <w:szCs w:val="23"/>
        </w:rPr>
        <w:t xml:space="preserve"> many of the rice insect pests. </w:t>
      </w:r>
      <w:del w:id="66" w:author="Microsoft Office User" w:date="2025-05-29T05:43:00Z">
        <w:r w:rsidRPr="005E24CF" w:rsidDel="00E246CA">
          <w:rPr>
            <w:rFonts w:ascii="Arial" w:hAnsi="Arial" w:cs="Arial"/>
            <w:sz w:val="20"/>
            <w:szCs w:val="23"/>
          </w:rPr>
          <w:delText xml:space="preserve">Imbalance </w:delText>
        </w:r>
      </w:del>
      <w:ins w:id="67" w:author="Microsoft Office User" w:date="2025-05-29T05:43:00Z">
        <w:r w:rsidR="00E246CA">
          <w:rPr>
            <w:rFonts w:ascii="Arial" w:hAnsi="Arial" w:cs="Arial"/>
            <w:sz w:val="20"/>
            <w:szCs w:val="23"/>
          </w:rPr>
          <w:t>Pest outbreaks are the output of i</w:t>
        </w:r>
        <w:r w:rsidR="00E246CA" w:rsidRPr="005E24CF">
          <w:rPr>
            <w:rFonts w:ascii="Arial" w:hAnsi="Arial" w:cs="Arial"/>
            <w:sz w:val="20"/>
            <w:szCs w:val="23"/>
          </w:rPr>
          <w:t xml:space="preserve">mbalance </w:t>
        </w:r>
      </w:ins>
      <w:r w:rsidRPr="005E24CF">
        <w:rPr>
          <w:rFonts w:ascii="Arial" w:hAnsi="Arial" w:cs="Arial"/>
          <w:sz w:val="20"/>
          <w:szCs w:val="23"/>
        </w:rPr>
        <w:t>in the relationship between pests and their natural enemies in agro ecosystem</w:t>
      </w:r>
      <w:ins w:id="68" w:author="Microsoft Office User" w:date="2025-05-29T05:44:00Z">
        <w:r w:rsidR="00E246CA">
          <w:rPr>
            <w:rFonts w:ascii="Arial" w:hAnsi="Arial" w:cs="Arial"/>
            <w:sz w:val="20"/>
            <w:szCs w:val="23"/>
          </w:rPr>
          <w:t>.</w:t>
        </w:r>
      </w:ins>
      <w:r w:rsidRPr="005E24CF">
        <w:rPr>
          <w:rFonts w:ascii="Arial" w:hAnsi="Arial" w:cs="Arial"/>
          <w:sz w:val="20"/>
          <w:szCs w:val="23"/>
        </w:rPr>
        <w:t xml:space="preserve"> </w:t>
      </w:r>
      <w:del w:id="69" w:author="Microsoft Office User" w:date="2025-05-29T05:44:00Z">
        <w:r w:rsidRPr="005E24CF" w:rsidDel="00E246CA">
          <w:rPr>
            <w:rFonts w:ascii="Arial" w:hAnsi="Arial" w:cs="Arial"/>
            <w:sz w:val="20"/>
            <w:szCs w:val="23"/>
          </w:rPr>
          <w:delText xml:space="preserve">often leads to pest outbreaks. </w:delText>
        </w:r>
      </w:del>
      <w:r w:rsidRPr="005E24CF">
        <w:rPr>
          <w:rFonts w:ascii="Arial" w:hAnsi="Arial" w:cs="Arial"/>
          <w:sz w:val="20"/>
          <w:szCs w:val="23"/>
        </w:rPr>
        <w:t>The challenge</w:t>
      </w:r>
      <w:ins w:id="70" w:author="Microsoft Office User" w:date="2025-05-29T05:39:00Z">
        <w:r w:rsidR="00E246CA">
          <w:rPr>
            <w:rFonts w:ascii="Arial" w:hAnsi="Arial" w:cs="Arial"/>
            <w:sz w:val="20"/>
            <w:szCs w:val="23"/>
          </w:rPr>
          <w:t>s</w:t>
        </w:r>
      </w:ins>
      <w:r w:rsidRPr="005E24CF">
        <w:rPr>
          <w:rFonts w:ascii="Arial" w:hAnsi="Arial" w:cs="Arial"/>
          <w:sz w:val="20"/>
          <w:szCs w:val="23"/>
        </w:rPr>
        <w:t xml:space="preserve"> with insect pests </w:t>
      </w:r>
      <w:del w:id="71" w:author="Microsoft Office User" w:date="2025-05-29T05:39:00Z">
        <w:r w:rsidRPr="005E24CF" w:rsidDel="00E246CA">
          <w:rPr>
            <w:rFonts w:ascii="Arial" w:hAnsi="Arial" w:cs="Arial"/>
            <w:sz w:val="20"/>
            <w:szCs w:val="23"/>
          </w:rPr>
          <w:delText xml:space="preserve">has </w:delText>
        </w:r>
      </w:del>
      <w:ins w:id="72" w:author="Microsoft Office User" w:date="2025-05-29T05:39:00Z">
        <w:r w:rsidR="00E246CA" w:rsidRPr="005E24CF">
          <w:rPr>
            <w:rFonts w:ascii="Arial" w:hAnsi="Arial" w:cs="Arial"/>
            <w:sz w:val="20"/>
            <w:szCs w:val="23"/>
          </w:rPr>
          <w:t>ha</w:t>
        </w:r>
        <w:r w:rsidR="00E246CA">
          <w:rPr>
            <w:rFonts w:ascii="Arial" w:hAnsi="Arial" w:cs="Arial"/>
            <w:sz w:val="20"/>
            <w:szCs w:val="23"/>
          </w:rPr>
          <w:t>ve</w:t>
        </w:r>
        <w:r w:rsidR="00E246CA" w:rsidRPr="005E24CF">
          <w:rPr>
            <w:rFonts w:ascii="Arial" w:hAnsi="Arial" w:cs="Arial"/>
            <w:sz w:val="20"/>
            <w:szCs w:val="23"/>
          </w:rPr>
          <w:t xml:space="preserve"> </w:t>
        </w:r>
      </w:ins>
      <w:r w:rsidRPr="005E24CF">
        <w:rPr>
          <w:rFonts w:ascii="Arial" w:hAnsi="Arial" w:cs="Arial"/>
          <w:sz w:val="20"/>
          <w:szCs w:val="23"/>
        </w:rPr>
        <w:t xml:space="preserve">intensified with the adoption of contemporary agricultural methods. IPM programmes include a significant amount of biological control through predators and parasitoids (Islam 1990, Kalode 2005). Natural enemies provide an </w:t>
      </w:r>
      <w:r w:rsidRPr="005E24CF">
        <w:rPr>
          <w:rFonts w:ascii="Arial" w:hAnsi="Arial" w:cs="Arial"/>
          <w:color w:val="000000" w:themeColor="text1"/>
          <w:sz w:val="20"/>
          <w:szCs w:val="23"/>
        </w:rPr>
        <w:t>eco-friendly</w:t>
      </w:r>
      <w:r w:rsidRPr="005E24CF">
        <w:rPr>
          <w:rFonts w:ascii="Arial" w:hAnsi="Arial" w:cs="Arial"/>
          <w:sz w:val="20"/>
          <w:szCs w:val="23"/>
        </w:rPr>
        <w:t xml:space="preserve"> and cost-effective method of pest control in rice fields, benefiting both crop and environmental health. Their role is critical in lowering dependency on synthetic pesticides and supporting sustainable agriculture methods. The</w:t>
      </w:r>
      <w:ins w:id="73" w:author="Microsoft Office User" w:date="2025-05-29T05:40:00Z">
        <w:r w:rsidR="00E246CA">
          <w:rPr>
            <w:rFonts w:ascii="Arial" w:hAnsi="Arial" w:cs="Arial"/>
            <w:sz w:val="20"/>
            <w:szCs w:val="23"/>
          </w:rPr>
          <w:t xml:space="preserve"> dynamic</w:t>
        </w:r>
      </w:ins>
      <w:r w:rsidRPr="005E24CF">
        <w:rPr>
          <w:rFonts w:ascii="Arial" w:hAnsi="Arial" w:cs="Arial"/>
          <w:sz w:val="20"/>
          <w:szCs w:val="23"/>
        </w:rPr>
        <w:t xml:space="preserve"> rice ecosystem</w:t>
      </w:r>
      <w:ins w:id="74" w:author="Microsoft Office User" w:date="2025-05-29T05:40:00Z">
        <w:r w:rsidR="00E246CA">
          <w:rPr>
            <w:rFonts w:ascii="Arial" w:hAnsi="Arial" w:cs="Arial"/>
            <w:sz w:val="20"/>
            <w:szCs w:val="23"/>
          </w:rPr>
          <w:t xml:space="preserve"> </w:t>
        </w:r>
      </w:ins>
      <w:del w:id="75" w:author="Microsoft Office User" w:date="2025-05-29T05:40:00Z">
        <w:r w:rsidRPr="005E24CF" w:rsidDel="00E246CA">
          <w:rPr>
            <w:rFonts w:ascii="Arial" w:hAnsi="Arial" w:cs="Arial"/>
            <w:sz w:val="20"/>
            <w:szCs w:val="23"/>
          </w:rPr>
          <w:delText>, being dynamic, serves as</w:delText>
        </w:r>
      </w:del>
      <w:ins w:id="76" w:author="Microsoft Office User" w:date="2025-05-29T05:40:00Z">
        <w:r w:rsidR="00E246CA">
          <w:rPr>
            <w:rFonts w:ascii="Arial" w:hAnsi="Arial" w:cs="Arial"/>
            <w:sz w:val="20"/>
            <w:szCs w:val="23"/>
          </w:rPr>
          <w:t>is</w:t>
        </w:r>
      </w:ins>
      <w:r w:rsidRPr="005E24CF">
        <w:rPr>
          <w:rFonts w:ascii="Arial" w:hAnsi="Arial" w:cs="Arial"/>
          <w:sz w:val="20"/>
          <w:szCs w:val="23"/>
        </w:rPr>
        <w:t xml:space="preserve"> a reservoir for these beneficial organisms</w:t>
      </w:r>
      <w:del w:id="77" w:author="Microsoft Office User" w:date="2025-05-29T05:40:00Z">
        <w:r w:rsidRPr="005E24CF" w:rsidDel="00E246CA">
          <w:rPr>
            <w:rFonts w:ascii="Arial" w:hAnsi="Arial" w:cs="Arial"/>
            <w:sz w:val="20"/>
            <w:szCs w:val="23"/>
          </w:rPr>
          <w:delText>, which</w:delText>
        </w:r>
      </w:del>
      <w:ins w:id="78" w:author="Microsoft Office User" w:date="2025-05-29T05:40:00Z">
        <w:r w:rsidR="00E246CA">
          <w:rPr>
            <w:rFonts w:ascii="Arial" w:hAnsi="Arial" w:cs="Arial"/>
            <w:sz w:val="20"/>
            <w:szCs w:val="23"/>
          </w:rPr>
          <w:t xml:space="preserve"> </w:t>
        </w:r>
      </w:ins>
      <w:ins w:id="79" w:author="Microsoft Office User" w:date="2025-05-29T05:41:00Z">
        <w:r w:rsidR="00E246CA">
          <w:rPr>
            <w:rFonts w:ascii="Arial" w:hAnsi="Arial" w:cs="Arial"/>
            <w:sz w:val="20"/>
            <w:szCs w:val="23"/>
          </w:rPr>
          <w:t>and</w:t>
        </w:r>
      </w:ins>
      <w:r w:rsidRPr="005E24CF">
        <w:rPr>
          <w:rFonts w:ascii="Arial" w:hAnsi="Arial" w:cs="Arial"/>
          <w:sz w:val="20"/>
          <w:szCs w:val="23"/>
        </w:rPr>
        <w:t xml:space="preserve"> are integral component to the Bio Intensive Pest Management (BIPM) system. </w:t>
      </w:r>
      <w:del w:id="80" w:author="Microsoft Office User" w:date="2025-05-29T05:41:00Z">
        <w:r w:rsidRPr="005E24CF" w:rsidDel="00E246CA">
          <w:rPr>
            <w:rFonts w:ascii="Arial" w:hAnsi="Arial" w:cs="Arial"/>
            <w:sz w:val="20"/>
            <w:szCs w:val="23"/>
          </w:rPr>
          <w:delText>Knowing about</w:delText>
        </w:r>
      </w:del>
      <w:ins w:id="81" w:author="Microsoft Office User" w:date="2025-05-29T05:41:00Z">
        <w:r w:rsidR="00E246CA">
          <w:rPr>
            <w:rFonts w:ascii="Arial" w:hAnsi="Arial" w:cs="Arial"/>
            <w:sz w:val="20"/>
            <w:szCs w:val="23"/>
          </w:rPr>
          <w:t>Knowledge of</w:t>
        </w:r>
      </w:ins>
      <w:r w:rsidRPr="005E24CF">
        <w:rPr>
          <w:rFonts w:ascii="Arial" w:hAnsi="Arial" w:cs="Arial"/>
          <w:sz w:val="20"/>
          <w:szCs w:val="23"/>
        </w:rPr>
        <w:t xml:space="preserve"> the natural enemy complex of any region </w:t>
      </w:r>
      <w:del w:id="82" w:author="Microsoft Office User" w:date="2025-05-29T05:41:00Z">
        <w:r w:rsidRPr="005E24CF" w:rsidDel="00E246CA">
          <w:rPr>
            <w:rFonts w:ascii="Arial" w:hAnsi="Arial" w:cs="Arial"/>
            <w:sz w:val="20"/>
            <w:szCs w:val="23"/>
          </w:rPr>
          <w:delText xml:space="preserve">becomes </w:delText>
        </w:r>
      </w:del>
      <w:ins w:id="83" w:author="Microsoft Office User" w:date="2025-05-29T05:41:00Z">
        <w:r w:rsidR="00E246CA">
          <w:rPr>
            <w:rFonts w:ascii="Arial" w:hAnsi="Arial" w:cs="Arial"/>
            <w:sz w:val="20"/>
            <w:szCs w:val="23"/>
          </w:rPr>
          <w:t xml:space="preserve">is </w:t>
        </w:r>
      </w:ins>
      <w:r w:rsidRPr="005E24CF">
        <w:rPr>
          <w:rFonts w:ascii="Arial" w:hAnsi="Arial" w:cs="Arial"/>
          <w:sz w:val="20"/>
          <w:szCs w:val="23"/>
        </w:rPr>
        <w:t xml:space="preserve">a prerequisite for </w:t>
      </w:r>
      <w:del w:id="84" w:author="Microsoft Office User" w:date="2025-05-29T05:41:00Z">
        <w:r w:rsidRPr="005E24CF" w:rsidDel="00E246CA">
          <w:rPr>
            <w:rFonts w:ascii="Arial" w:hAnsi="Arial" w:cs="Arial"/>
            <w:sz w:val="20"/>
            <w:szCs w:val="23"/>
          </w:rPr>
          <w:delText xml:space="preserve">basic </w:delText>
        </w:r>
      </w:del>
      <w:ins w:id="85" w:author="Microsoft Office User" w:date="2025-05-29T05:41:00Z">
        <w:r w:rsidR="00E246CA">
          <w:rPr>
            <w:rFonts w:ascii="Arial" w:hAnsi="Arial" w:cs="Arial"/>
            <w:sz w:val="20"/>
            <w:szCs w:val="23"/>
          </w:rPr>
          <w:t xml:space="preserve">the better </w:t>
        </w:r>
      </w:ins>
      <w:r w:rsidRPr="005E24CF">
        <w:rPr>
          <w:rFonts w:ascii="Arial" w:hAnsi="Arial" w:cs="Arial"/>
          <w:sz w:val="20"/>
          <w:szCs w:val="23"/>
        </w:rPr>
        <w:t xml:space="preserve">understanding of the </w:t>
      </w:r>
      <w:del w:id="86" w:author="Microsoft Office User" w:date="2025-05-29T05:41:00Z">
        <w:r w:rsidRPr="005E24CF" w:rsidDel="00E246CA">
          <w:rPr>
            <w:rFonts w:ascii="Arial" w:hAnsi="Arial" w:cs="Arial"/>
            <w:sz w:val="20"/>
            <w:szCs w:val="23"/>
          </w:rPr>
          <w:delText xml:space="preserve">functioning of </w:delText>
        </w:r>
      </w:del>
      <w:r w:rsidRPr="005E24CF">
        <w:rPr>
          <w:rFonts w:ascii="Arial" w:hAnsi="Arial" w:cs="Arial"/>
          <w:sz w:val="20"/>
          <w:szCs w:val="23"/>
        </w:rPr>
        <w:t>ecosystem</w:t>
      </w:r>
      <w:ins w:id="87" w:author="Microsoft Office User" w:date="2025-05-29T05:42:00Z">
        <w:r w:rsidR="00E246CA">
          <w:rPr>
            <w:rFonts w:ascii="Arial" w:hAnsi="Arial" w:cs="Arial"/>
            <w:sz w:val="20"/>
            <w:szCs w:val="23"/>
          </w:rPr>
          <w:t xml:space="preserve"> </w:t>
        </w:r>
      </w:ins>
      <w:ins w:id="88" w:author="Microsoft Office User" w:date="2025-05-29T05:43:00Z">
        <w:r w:rsidR="00E246CA">
          <w:rPr>
            <w:rFonts w:ascii="Arial" w:hAnsi="Arial" w:cs="Arial"/>
            <w:sz w:val="20"/>
            <w:szCs w:val="23"/>
          </w:rPr>
          <w:t>functioning.</w:t>
        </w:r>
      </w:ins>
      <w:del w:id="89" w:author="Microsoft Office User" w:date="2025-05-29T05:42:00Z">
        <w:r w:rsidRPr="005E24CF" w:rsidDel="00E246CA">
          <w:rPr>
            <w:rFonts w:ascii="Arial" w:hAnsi="Arial" w:cs="Arial"/>
            <w:sz w:val="20"/>
            <w:szCs w:val="23"/>
          </w:rPr>
          <w:delText xml:space="preserve">. </w:delText>
        </w:r>
      </w:del>
    </w:p>
    <w:p w14:paraId="7E8AC7ED" w14:textId="77777777" w:rsidR="00FA4661" w:rsidRDefault="00FA4661" w:rsidP="009731A5">
      <w:pPr>
        <w:spacing w:line="360" w:lineRule="auto"/>
        <w:jc w:val="both"/>
        <w:rPr>
          <w:rFonts w:ascii="Arial" w:hAnsi="Arial" w:cs="Arial"/>
          <w:b/>
          <w:sz w:val="20"/>
          <w:szCs w:val="23"/>
        </w:rPr>
      </w:pPr>
    </w:p>
    <w:p w14:paraId="2D24DA3E" w14:textId="77777777" w:rsidR="00A11749" w:rsidRPr="005E24CF" w:rsidRDefault="00472611" w:rsidP="009731A5">
      <w:pPr>
        <w:spacing w:line="360" w:lineRule="auto"/>
        <w:jc w:val="both"/>
        <w:rPr>
          <w:rFonts w:ascii="Arial" w:hAnsi="Arial" w:cs="Arial"/>
          <w:sz w:val="20"/>
          <w:szCs w:val="23"/>
        </w:rPr>
      </w:pPr>
      <w:r w:rsidRPr="005E24CF">
        <w:rPr>
          <w:rFonts w:ascii="Arial" w:hAnsi="Arial" w:cs="Arial"/>
          <w:b/>
          <w:sz w:val="20"/>
          <w:szCs w:val="23"/>
        </w:rPr>
        <w:t>MATERIALS AND METHODS</w:t>
      </w:r>
    </w:p>
    <w:p w14:paraId="79D53BD6" w14:textId="77777777" w:rsidR="00A11749" w:rsidRPr="009D5C5A" w:rsidRDefault="00472611" w:rsidP="009731A5">
      <w:pPr>
        <w:spacing w:line="360" w:lineRule="auto"/>
        <w:jc w:val="both"/>
        <w:rPr>
          <w:rFonts w:ascii="Arial" w:hAnsi="Arial" w:cs="Arial"/>
          <w:b/>
          <w:i/>
          <w:sz w:val="20"/>
          <w:szCs w:val="23"/>
        </w:rPr>
      </w:pPr>
      <w:r w:rsidRPr="009D5C5A">
        <w:rPr>
          <w:rFonts w:ascii="Arial" w:hAnsi="Arial" w:cs="Arial"/>
          <w:b/>
          <w:i/>
          <w:sz w:val="20"/>
          <w:szCs w:val="23"/>
        </w:rPr>
        <w:t xml:space="preserve">Experimental details: </w:t>
      </w:r>
    </w:p>
    <w:p w14:paraId="04656D3E" w14:textId="578BC038" w:rsidR="00A11749" w:rsidRPr="005E24CF" w:rsidRDefault="00472611" w:rsidP="009731A5">
      <w:pPr>
        <w:spacing w:line="360" w:lineRule="auto"/>
        <w:jc w:val="both"/>
        <w:rPr>
          <w:rFonts w:ascii="Arial" w:hAnsi="Arial" w:cs="Arial"/>
          <w:sz w:val="20"/>
          <w:szCs w:val="23"/>
        </w:rPr>
      </w:pPr>
      <w:r w:rsidRPr="005E24CF">
        <w:rPr>
          <w:rFonts w:ascii="Arial" w:hAnsi="Arial" w:cs="Arial"/>
          <w:sz w:val="20"/>
          <w:szCs w:val="23"/>
        </w:rPr>
        <w:t xml:space="preserve">Field study was carried out at the instructional farm of Uttar Banga Krishi Viswavidyalaya (UBKV) in Pundibari, Coochbehar, in </w:t>
      </w:r>
      <w:r w:rsidRPr="005E24CF">
        <w:rPr>
          <w:rFonts w:ascii="Arial" w:hAnsi="Arial" w:cs="Arial"/>
          <w:color w:val="000000" w:themeColor="text1"/>
          <w:sz w:val="20"/>
          <w:szCs w:val="23"/>
        </w:rPr>
        <w:t xml:space="preserve">Kharif rice (2022) </w:t>
      </w:r>
      <w:r w:rsidRPr="005E24CF">
        <w:rPr>
          <w:rFonts w:ascii="Arial" w:hAnsi="Arial" w:cs="Arial"/>
          <w:sz w:val="20"/>
          <w:szCs w:val="23"/>
        </w:rPr>
        <w:t xml:space="preserve">and Boro rice (2023). The rice variety MTU 1153 was cultivated using standard agricultural practices, without employing any plant protection measures. To capture the predators and parasitoids present in the rice fields, a sweeping net was used. Five specific spots </w:t>
      </w:r>
      <w:ins w:id="90" w:author="Microsoft Office User" w:date="2025-05-29T05:46:00Z">
        <w:r w:rsidR="00E246CA">
          <w:rPr>
            <w:rFonts w:ascii="Arial" w:hAnsi="Arial" w:cs="Arial"/>
            <w:sz w:val="20"/>
            <w:szCs w:val="23"/>
          </w:rPr>
          <w:t xml:space="preserve">each </w:t>
        </w:r>
      </w:ins>
      <w:r w:rsidRPr="005E24CF">
        <w:rPr>
          <w:rFonts w:ascii="Arial" w:hAnsi="Arial" w:cs="Arial"/>
          <w:sz w:val="20"/>
          <w:szCs w:val="23"/>
        </w:rPr>
        <w:t xml:space="preserve">measuring 1 </w:t>
      </w:r>
      <w:ins w:id="91" w:author="Microsoft Office User" w:date="2025-05-29T05:45:00Z">
        <w:r w:rsidR="00E246CA" w:rsidRPr="00E43309">
          <w:rPr>
            <w:rFonts w:ascii="Arial" w:hAnsi="Arial" w:cs="Arial"/>
            <w:sz w:val="20"/>
            <w:szCs w:val="20"/>
          </w:rPr>
          <w:t xml:space="preserve">m² </w:t>
        </w:r>
      </w:ins>
      <w:del w:id="92" w:author="Microsoft Office User" w:date="2025-05-29T05:45:00Z">
        <w:r w:rsidRPr="005E24CF" w:rsidDel="00E246CA">
          <w:rPr>
            <w:rFonts w:ascii="Arial" w:hAnsi="Arial" w:cs="Arial"/>
            <w:sz w:val="20"/>
            <w:szCs w:val="23"/>
          </w:rPr>
          <w:delText xml:space="preserve">square meter </w:delText>
        </w:r>
      </w:del>
      <w:del w:id="93" w:author="Microsoft Office User" w:date="2025-05-29T05:46:00Z">
        <w:r w:rsidRPr="005E24CF" w:rsidDel="00E246CA">
          <w:rPr>
            <w:rFonts w:ascii="Arial" w:hAnsi="Arial" w:cs="Arial"/>
            <w:sz w:val="20"/>
            <w:szCs w:val="23"/>
          </w:rPr>
          <w:delText xml:space="preserve">each </w:delText>
        </w:r>
      </w:del>
      <w:r w:rsidRPr="005E24CF">
        <w:rPr>
          <w:rFonts w:ascii="Arial" w:hAnsi="Arial" w:cs="Arial"/>
          <w:sz w:val="20"/>
          <w:szCs w:val="23"/>
        </w:rPr>
        <w:t>were identified within the experimental field. Four of these locations were positioned at the corners, while the fifth was centrally located within the field. The process of collecting predators and parasitoids commenced 15 days post-transplanting and continued until the crop reached maturity. Sampling activities involved using a hand-mounted circular net with a fine cloth m</w:t>
      </w:r>
      <w:r w:rsidR="00724FCD">
        <w:rPr>
          <w:rFonts w:ascii="Arial" w:hAnsi="Arial" w:cs="Arial"/>
          <w:sz w:val="20"/>
          <w:szCs w:val="23"/>
        </w:rPr>
        <w:t xml:space="preserve">esh. Each sample comprised of </w:t>
      </w:r>
      <w:r w:rsidR="00724FCD" w:rsidRPr="00E246CA">
        <w:rPr>
          <w:rFonts w:ascii="Arial" w:hAnsi="Arial" w:cs="Arial"/>
          <w:sz w:val="20"/>
          <w:szCs w:val="23"/>
          <w:highlight w:val="yellow"/>
          <w:rPrChange w:id="94" w:author="Microsoft Office User" w:date="2025-05-29T05:48:00Z">
            <w:rPr>
              <w:rFonts w:ascii="Arial" w:hAnsi="Arial" w:cs="Arial"/>
              <w:sz w:val="20"/>
              <w:szCs w:val="23"/>
            </w:rPr>
          </w:rPrChange>
        </w:rPr>
        <w:t>10</w:t>
      </w:r>
      <w:r w:rsidRPr="00E246CA">
        <w:rPr>
          <w:rFonts w:ascii="Arial" w:hAnsi="Arial" w:cs="Arial"/>
          <w:sz w:val="20"/>
          <w:szCs w:val="23"/>
          <w:highlight w:val="yellow"/>
          <w:rPrChange w:id="95" w:author="Microsoft Office User" w:date="2025-05-29T05:48:00Z">
            <w:rPr>
              <w:rFonts w:ascii="Arial" w:hAnsi="Arial" w:cs="Arial"/>
              <w:sz w:val="20"/>
              <w:szCs w:val="23"/>
            </w:rPr>
          </w:rPrChange>
        </w:rPr>
        <w:t xml:space="preserve"> </w:t>
      </w:r>
      <w:commentRangeStart w:id="96"/>
      <w:r w:rsidRPr="00E246CA">
        <w:rPr>
          <w:rFonts w:ascii="Arial" w:hAnsi="Arial" w:cs="Arial"/>
          <w:sz w:val="20"/>
          <w:szCs w:val="23"/>
          <w:highlight w:val="yellow"/>
          <w:rPrChange w:id="97" w:author="Microsoft Office User" w:date="2025-05-29T05:48:00Z">
            <w:rPr>
              <w:rFonts w:ascii="Arial" w:hAnsi="Arial" w:cs="Arial"/>
              <w:sz w:val="20"/>
              <w:szCs w:val="23"/>
            </w:rPr>
          </w:rPrChange>
        </w:rPr>
        <w:t>swe</w:t>
      </w:r>
      <w:r w:rsidRPr="005E24CF">
        <w:rPr>
          <w:rFonts w:ascii="Arial" w:hAnsi="Arial" w:cs="Arial"/>
          <w:sz w:val="20"/>
          <w:szCs w:val="23"/>
        </w:rPr>
        <w:t>eps</w:t>
      </w:r>
      <w:commentRangeEnd w:id="96"/>
      <w:r w:rsidR="00E246CA">
        <w:rPr>
          <w:rStyle w:val="CommentReference"/>
        </w:rPr>
        <w:commentReference w:id="96"/>
      </w:r>
      <w:r w:rsidRPr="005E24CF">
        <w:rPr>
          <w:rFonts w:ascii="Arial" w:hAnsi="Arial" w:cs="Arial"/>
          <w:sz w:val="20"/>
          <w:szCs w:val="23"/>
        </w:rPr>
        <w:t xml:space="preserve"> done in the each </w:t>
      </w:r>
      <w:r w:rsidR="00C54403">
        <w:rPr>
          <w:rFonts w:ascii="Arial" w:hAnsi="Arial" w:cs="Arial"/>
          <w:sz w:val="20"/>
          <w:szCs w:val="23"/>
        </w:rPr>
        <w:t xml:space="preserve">sampling site comprising of </w:t>
      </w:r>
      <w:r w:rsidRPr="005E24CF">
        <w:rPr>
          <w:rFonts w:ascii="Arial" w:hAnsi="Arial" w:cs="Arial"/>
          <w:sz w:val="20"/>
          <w:szCs w:val="23"/>
        </w:rPr>
        <w:t>1 square meter area</w:t>
      </w:r>
      <w:ins w:id="98" w:author="Microsoft Office User" w:date="2025-05-29T05:47:00Z">
        <w:r w:rsidR="00E246CA">
          <w:rPr>
            <w:rFonts w:ascii="Arial" w:hAnsi="Arial" w:cs="Arial"/>
            <w:sz w:val="20"/>
            <w:szCs w:val="23"/>
          </w:rPr>
          <w:t>(Table 1)</w:t>
        </w:r>
      </w:ins>
      <w:r w:rsidRPr="005E24CF">
        <w:rPr>
          <w:rFonts w:ascii="Arial" w:hAnsi="Arial" w:cs="Arial"/>
          <w:sz w:val="20"/>
          <w:szCs w:val="23"/>
        </w:rPr>
        <w:t>.</w:t>
      </w:r>
    </w:p>
    <w:p w14:paraId="421C9799" w14:textId="77777777" w:rsidR="00A11749" w:rsidRPr="005E24CF" w:rsidRDefault="00A901DF" w:rsidP="009731A5">
      <w:pPr>
        <w:jc w:val="both"/>
        <w:rPr>
          <w:rFonts w:ascii="Arial" w:hAnsi="Arial" w:cs="Arial"/>
          <w:b/>
          <w:bCs/>
          <w:szCs w:val="23"/>
        </w:rPr>
      </w:pPr>
      <w:r w:rsidRPr="005E24CF">
        <w:rPr>
          <w:rFonts w:ascii="Arial" w:hAnsi="Arial" w:cs="Arial"/>
          <w:b/>
          <w:bCs/>
          <w:szCs w:val="23"/>
        </w:rPr>
        <w:t xml:space="preserve">Table -1: </w:t>
      </w:r>
      <w:r w:rsidR="00472611" w:rsidRPr="005E24CF">
        <w:rPr>
          <w:rFonts w:ascii="Arial" w:hAnsi="Arial" w:cs="Arial"/>
          <w:b/>
          <w:bCs/>
          <w:szCs w:val="23"/>
        </w:rPr>
        <w:t xml:space="preserve">Details of the experiment conducted in Kharif rice </w:t>
      </w:r>
      <w:r w:rsidR="00434859">
        <w:rPr>
          <w:rFonts w:ascii="Arial" w:hAnsi="Arial" w:cs="Arial"/>
          <w:b/>
          <w:bCs/>
          <w:szCs w:val="23"/>
        </w:rPr>
        <w:t>(</w:t>
      </w:r>
      <w:r w:rsidR="00472611" w:rsidRPr="005E24CF">
        <w:rPr>
          <w:rFonts w:ascii="Arial" w:hAnsi="Arial" w:cs="Arial"/>
          <w:b/>
          <w:bCs/>
          <w:szCs w:val="23"/>
        </w:rPr>
        <w:t>2022</w:t>
      </w:r>
      <w:r w:rsidR="00434859">
        <w:rPr>
          <w:rFonts w:ascii="Arial" w:hAnsi="Arial" w:cs="Arial"/>
          <w:b/>
          <w:bCs/>
          <w:szCs w:val="23"/>
        </w:rPr>
        <w:t>)</w:t>
      </w:r>
      <w:r w:rsidR="00472611" w:rsidRPr="005E24CF">
        <w:rPr>
          <w:rFonts w:ascii="Arial" w:hAnsi="Arial" w:cs="Arial"/>
          <w:b/>
          <w:bCs/>
          <w:szCs w:val="23"/>
        </w:rPr>
        <w:t xml:space="preserve"> and Boro rice </w:t>
      </w:r>
      <w:r w:rsidR="00434859">
        <w:rPr>
          <w:rFonts w:ascii="Arial" w:hAnsi="Arial" w:cs="Arial"/>
          <w:b/>
          <w:bCs/>
          <w:szCs w:val="23"/>
        </w:rPr>
        <w:t>(</w:t>
      </w:r>
      <w:r w:rsidR="00472611" w:rsidRPr="005E24CF">
        <w:rPr>
          <w:rFonts w:ascii="Arial" w:hAnsi="Arial" w:cs="Arial"/>
          <w:b/>
          <w:bCs/>
          <w:szCs w:val="23"/>
        </w:rPr>
        <w:t>2023</w:t>
      </w:r>
      <w:r w:rsidR="00434859">
        <w:rPr>
          <w:rFonts w:ascii="Arial" w:hAnsi="Arial" w:cs="Arial"/>
          <w:b/>
          <w:bCs/>
          <w:szCs w:val="23"/>
        </w:rPr>
        <w:t>)</w:t>
      </w:r>
    </w:p>
    <w:tbl>
      <w:tblPr>
        <w:tblStyle w:val="TableGrid"/>
        <w:tblW w:w="5000" w:type="pct"/>
        <w:jc w:val="center"/>
        <w:tblLook w:val="04A0" w:firstRow="1" w:lastRow="0" w:firstColumn="1" w:lastColumn="0" w:noHBand="0" w:noVBand="1"/>
      </w:tblPr>
      <w:tblGrid>
        <w:gridCol w:w="3369"/>
        <w:gridCol w:w="566"/>
        <w:gridCol w:w="2553"/>
        <w:gridCol w:w="2754"/>
      </w:tblGrid>
      <w:tr w:rsidR="00A11749" w14:paraId="2F7350A7" w14:textId="77777777">
        <w:trPr>
          <w:trHeight w:val="434"/>
          <w:jc w:val="center"/>
        </w:trPr>
        <w:tc>
          <w:tcPr>
            <w:tcW w:w="1823" w:type="pct"/>
            <w:vAlign w:val="center"/>
          </w:tcPr>
          <w:p w14:paraId="5DF0ABA3" w14:textId="77777777" w:rsidR="00A11749" w:rsidRPr="005E24CF" w:rsidRDefault="00472611" w:rsidP="009731A5">
            <w:pPr>
              <w:pStyle w:val="Default"/>
              <w:jc w:val="both"/>
              <w:rPr>
                <w:rFonts w:ascii="Arial" w:hAnsi="Arial" w:cs="Arial"/>
                <w:b/>
                <w:sz w:val="20"/>
                <w:szCs w:val="20"/>
              </w:rPr>
            </w:pPr>
            <w:r w:rsidRPr="005E24CF">
              <w:rPr>
                <w:rFonts w:ascii="Arial" w:hAnsi="Arial" w:cs="Arial"/>
                <w:b/>
                <w:sz w:val="20"/>
                <w:szCs w:val="20"/>
              </w:rPr>
              <w:t>No. of Entry</w:t>
            </w:r>
          </w:p>
        </w:tc>
        <w:tc>
          <w:tcPr>
            <w:tcW w:w="306" w:type="pct"/>
            <w:vAlign w:val="center"/>
          </w:tcPr>
          <w:p w14:paraId="74F56AFF" w14:textId="77777777" w:rsidR="00A11749" w:rsidRPr="005E24CF" w:rsidRDefault="00472611" w:rsidP="009731A5">
            <w:pPr>
              <w:pStyle w:val="Default"/>
              <w:jc w:val="both"/>
              <w:rPr>
                <w:rFonts w:ascii="Arial" w:hAnsi="Arial" w:cs="Arial"/>
                <w:sz w:val="20"/>
                <w:szCs w:val="20"/>
              </w:rPr>
            </w:pPr>
            <w:r w:rsidRPr="005E24CF">
              <w:rPr>
                <w:rFonts w:ascii="Arial" w:hAnsi="Arial" w:cs="Arial"/>
                <w:sz w:val="20"/>
                <w:szCs w:val="20"/>
              </w:rPr>
              <w:t>:</w:t>
            </w:r>
          </w:p>
        </w:tc>
        <w:tc>
          <w:tcPr>
            <w:tcW w:w="2871" w:type="pct"/>
            <w:gridSpan w:val="2"/>
            <w:vAlign w:val="center"/>
          </w:tcPr>
          <w:p w14:paraId="0616B03A" w14:textId="77777777" w:rsidR="00A11749" w:rsidRPr="005E24CF" w:rsidRDefault="00472611" w:rsidP="009731A5">
            <w:pPr>
              <w:pStyle w:val="Default"/>
              <w:jc w:val="both"/>
              <w:rPr>
                <w:rFonts w:ascii="Arial" w:hAnsi="Arial" w:cs="Arial"/>
                <w:sz w:val="20"/>
                <w:szCs w:val="20"/>
              </w:rPr>
            </w:pPr>
            <w:r w:rsidRPr="005E24CF">
              <w:rPr>
                <w:rFonts w:ascii="Arial" w:hAnsi="Arial" w:cs="Arial"/>
                <w:sz w:val="20"/>
                <w:szCs w:val="20"/>
              </w:rPr>
              <w:t>One (MTU 1153)</w:t>
            </w:r>
          </w:p>
        </w:tc>
      </w:tr>
      <w:tr w:rsidR="00A11749" w14:paraId="39E0DD5F" w14:textId="77777777">
        <w:trPr>
          <w:trHeight w:val="434"/>
          <w:jc w:val="center"/>
        </w:trPr>
        <w:tc>
          <w:tcPr>
            <w:tcW w:w="1823" w:type="pct"/>
            <w:vAlign w:val="center"/>
          </w:tcPr>
          <w:p w14:paraId="75E9D741" w14:textId="77777777" w:rsidR="00A11749" w:rsidRPr="005E24CF" w:rsidRDefault="00472611" w:rsidP="009731A5">
            <w:pPr>
              <w:pStyle w:val="Default"/>
              <w:jc w:val="both"/>
              <w:rPr>
                <w:rFonts w:ascii="Arial" w:hAnsi="Arial" w:cs="Arial"/>
                <w:b/>
                <w:sz w:val="20"/>
                <w:szCs w:val="20"/>
              </w:rPr>
            </w:pPr>
            <w:r w:rsidRPr="005E24CF">
              <w:rPr>
                <w:rFonts w:ascii="Arial" w:hAnsi="Arial" w:cs="Arial"/>
                <w:b/>
                <w:sz w:val="20"/>
                <w:szCs w:val="20"/>
              </w:rPr>
              <w:t>Seasons</w:t>
            </w:r>
          </w:p>
        </w:tc>
        <w:tc>
          <w:tcPr>
            <w:tcW w:w="306" w:type="pct"/>
            <w:vAlign w:val="center"/>
          </w:tcPr>
          <w:p w14:paraId="26F3C87C" w14:textId="77777777" w:rsidR="00A11749" w:rsidRPr="005E24CF" w:rsidRDefault="00472611" w:rsidP="009731A5">
            <w:pPr>
              <w:pStyle w:val="Default"/>
              <w:jc w:val="both"/>
              <w:rPr>
                <w:rFonts w:ascii="Arial" w:hAnsi="Arial" w:cs="Arial"/>
                <w:sz w:val="20"/>
                <w:szCs w:val="20"/>
              </w:rPr>
            </w:pPr>
            <w:r w:rsidRPr="005E24CF">
              <w:rPr>
                <w:rFonts w:ascii="Arial" w:hAnsi="Arial" w:cs="Arial"/>
                <w:sz w:val="20"/>
                <w:szCs w:val="20"/>
              </w:rPr>
              <w:t>:</w:t>
            </w:r>
          </w:p>
        </w:tc>
        <w:tc>
          <w:tcPr>
            <w:tcW w:w="1381" w:type="pct"/>
            <w:vAlign w:val="center"/>
          </w:tcPr>
          <w:p w14:paraId="715EF7DD" w14:textId="77777777" w:rsidR="00A11749" w:rsidRPr="005E24CF" w:rsidRDefault="00472611" w:rsidP="009731A5">
            <w:pPr>
              <w:pStyle w:val="Default"/>
              <w:jc w:val="both"/>
              <w:rPr>
                <w:rFonts w:ascii="Arial" w:hAnsi="Arial" w:cs="Arial"/>
                <w:sz w:val="20"/>
                <w:szCs w:val="20"/>
              </w:rPr>
            </w:pPr>
            <w:r w:rsidRPr="005E24CF">
              <w:rPr>
                <w:rFonts w:ascii="Arial" w:hAnsi="Arial" w:cs="Arial"/>
                <w:sz w:val="20"/>
                <w:szCs w:val="20"/>
              </w:rPr>
              <w:t>Kharif</w:t>
            </w:r>
          </w:p>
        </w:tc>
        <w:tc>
          <w:tcPr>
            <w:tcW w:w="1490" w:type="pct"/>
            <w:vAlign w:val="center"/>
          </w:tcPr>
          <w:p w14:paraId="6357C9AD" w14:textId="77777777" w:rsidR="00A11749" w:rsidRPr="005E24CF" w:rsidRDefault="00472611" w:rsidP="009731A5">
            <w:pPr>
              <w:pStyle w:val="Default"/>
              <w:jc w:val="both"/>
              <w:rPr>
                <w:rFonts w:ascii="Arial" w:hAnsi="Arial" w:cs="Arial"/>
                <w:sz w:val="20"/>
                <w:szCs w:val="20"/>
              </w:rPr>
            </w:pPr>
            <w:r w:rsidRPr="005E24CF">
              <w:rPr>
                <w:rFonts w:ascii="Arial" w:hAnsi="Arial" w:cs="Arial"/>
                <w:sz w:val="20"/>
                <w:szCs w:val="20"/>
              </w:rPr>
              <w:t>Boro</w:t>
            </w:r>
          </w:p>
        </w:tc>
      </w:tr>
      <w:tr w:rsidR="00A11749" w14:paraId="6B65ED28" w14:textId="77777777">
        <w:trPr>
          <w:trHeight w:val="434"/>
          <w:jc w:val="center"/>
        </w:trPr>
        <w:tc>
          <w:tcPr>
            <w:tcW w:w="1823" w:type="pct"/>
            <w:vAlign w:val="center"/>
          </w:tcPr>
          <w:p w14:paraId="02995218" w14:textId="77777777" w:rsidR="00A11749" w:rsidRPr="005E24CF" w:rsidRDefault="00472611" w:rsidP="009731A5">
            <w:pPr>
              <w:pStyle w:val="Default"/>
              <w:jc w:val="both"/>
              <w:rPr>
                <w:rFonts w:ascii="Arial" w:hAnsi="Arial" w:cs="Arial"/>
                <w:b/>
                <w:sz w:val="20"/>
                <w:szCs w:val="20"/>
              </w:rPr>
            </w:pPr>
            <w:r w:rsidRPr="005E24CF">
              <w:rPr>
                <w:rFonts w:ascii="Arial" w:hAnsi="Arial" w:cs="Arial"/>
                <w:b/>
                <w:sz w:val="20"/>
                <w:szCs w:val="20"/>
              </w:rPr>
              <w:lastRenderedPageBreak/>
              <w:t>Time of sowing</w:t>
            </w:r>
          </w:p>
        </w:tc>
        <w:tc>
          <w:tcPr>
            <w:tcW w:w="306" w:type="pct"/>
            <w:vAlign w:val="center"/>
          </w:tcPr>
          <w:p w14:paraId="4EEF0842" w14:textId="77777777" w:rsidR="00A11749" w:rsidRPr="005E24CF" w:rsidRDefault="00472611" w:rsidP="009731A5">
            <w:pPr>
              <w:pStyle w:val="Default"/>
              <w:jc w:val="both"/>
              <w:rPr>
                <w:rFonts w:ascii="Arial" w:hAnsi="Arial" w:cs="Arial"/>
                <w:sz w:val="20"/>
                <w:szCs w:val="20"/>
              </w:rPr>
            </w:pPr>
            <w:r w:rsidRPr="005E24CF">
              <w:rPr>
                <w:rFonts w:ascii="Arial" w:hAnsi="Arial" w:cs="Arial"/>
                <w:sz w:val="20"/>
                <w:szCs w:val="20"/>
              </w:rPr>
              <w:t>:</w:t>
            </w:r>
          </w:p>
        </w:tc>
        <w:tc>
          <w:tcPr>
            <w:tcW w:w="1381" w:type="pct"/>
            <w:vAlign w:val="center"/>
          </w:tcPr>
          <w:p w14:paraId="431CA5E5" w14:textId="77777777" w:rsidR="00A11749" w:rsidRPr="005E24CF" w:rsidRDefault="00472611" w:rsidP="009731A5">
            <w:pPr>
              <w:pStyle w:val="Default"/>
              <w:jc w:val="both"/>
              <w:rPr>
                <w:rFonts w:ascii="Arial" w:hAnsi="Arial" w:cs="Arial"/>
                <w:sz w:val="20"/>
                <w:szCs w:val="20"/>
              </w:rPr>
            </w:pPr>
            <w:r w:rsidRPr="005E24CF">
              <w:rPr>
                <w:rFonts w:ascii="Arial" w:hAnsi="Arial" w:cs="Arial"/>
                <w:sz w:val="20"/>
                <w:szCs w:val="20"/>
              </w:rPr>
              <w:t>First fortnight of June</w:t>
            </w:r>
          </w:p>
        </w:tc>
        <w:tc>
          <w:tcPr>
            <w:tcW w:w="1490" w:type="pct"/>
            <w:vAlign w:val="center"/>
          </w:tcPr>
          <w:p w14:paraId="3D150B79" w14:textId="77777777" w:rsidR="00A11749" w:rsidRPr="005E24CF" w:rsidRDefault="00472611" w:rsidP="009731A5">
            <w:pPr>
              <w:pStyle w:val="Default"/>
              <w:jc w:val="both"/>
              <w:rPr>
                <w:rFonts w:ascii="Arial" w:hAnsi="Arial" w:cs="Arial"/>
                <w:sz w:val="20"/>
                <w:szCs w:val="20"/>
              </w:rPr>
            </w:pPr>
            <w:r w:rsidRPr="005E24CF">
              <w:rPr>
                <w:rFonts w:ascii="Arial" w:hAnsi="Arial" w:cs="Arial"/>
                <w:sz w:val="20"/>
                <w:szCs w:val="20"/>
              </w:rPr>
              <w:t>First fortnight of January</w:t>
            </w:r>
          </w:p>
        </w:tc>
      </w:tr>
      <w:tr w:rsidR="00A11749" w14:paraId="78E762E3" w14:textId="77777777">
        <w:trPr>
          <w:trHeight w:val="434"/>
          <w:jc w:val="center"/>
        </w:trPr>
        <w:tc>
          <w:tcPr>
            <w:tcW w:w="1823" w:type="pct"/>
            <w:vAlign w:val="center"/>
          </w:tcPr>
          <w:p w14:paraId="40480D52" w14:textId="77777777" w:rsidR="00A11749" w:rsidRPr="005E24CF" w:rsidRDefault="00472611" w:rsidP="009731A5">
            <w:pPr>
              <w:pStyle w:val="Default"/>
              <w:jc w:val="both"/>
              <w:rPr>
                <w:rFonts w:ascii="Arial" w:hAnsi="Arial" w:cs="Arial"/>
                <w:b/>
                <w:sz w:val="20"/>
                <w:szCs w:val="20"/>
              </w:rPr>
            </w:pPr>
            <w:r w:rsidRPr="005E24CF">
              <w:rPr>
                <w:rFonts w:ascii="Arial" w:hAnsi="Arial" w:cs="Arial"/>
                <w:b/>
                <w:sz w:val="20"/>
                <w:szCs w:val="20"/>
              </w:rPr>
              <w:t>Time of transplanting</w:t>
            </w:r>
          </w:p>
        </w:tc>
        <w:tc>
          <w:tcPr>
            <w:tcW w:w="306" w:type="pct"/>
            <w:vAlign w:val="center"/>
          </w:tcPr>
          <w:p w14:paraId="2733CAF2" w14:textId="77777777" w:rsidR="00A11749" w:rsidRPr="005E24CF" w:rsidRDefault="00472611" w:rsidP="009731A5">
            <w:pPr>
              <w:pStyle w:val="Default"/>
              <w:jc w:val="both"/>
              <w:rPr>
                <w:rFonts w:ascii="Arial" w:hAnsi="Arial" w:cs="Arial"/>
                <w:sz w:val="20"/>
                <w:szCs w:val="20"/>
              </w:rPr>
            </w:pPr>
            <w:r w:rsidRPr="005E24CF">
              <w:rPr>
                <w:rFonts w:ascii="Arial" w:hAnsi="Arial" w:cs="Arial"/>
                <w:sz w:val="20"/>
                <w:szCs w:val="20"/>
              </w:rPr>
              <w:t>:</w:t>
            </w:r>
          </w:p>
        </w:tc>
        <w:tc>
          <w:tcPr>
            <w:tcW w:w="1381" w:type="pct"/>
            <w:vAlign w:val="center"/>
          </w:tcPr>
          <w:p w14:paraId="08FD7CAF" w14:textId="77777777" w:rsidR="00A11749" w:rsidRPr="005E24CF" w:rsidRDefault="00472611" w:rsidP="009731A5">
            <w:pPr>
              <w:pStyle w:val="Default"/>
              <w:jc w:val="both"/>
              <w:rPr>
                <w:rFonts w:ascii="Arial" w:hAnsi="Arial" w:cs="Arial"/>
                <w:sz w:val="20"/>
                <w:szCs w:val="20"/>
              </w:rPr>
            </w:pPr>
            <w:r w:rsidRPr="005E24CF">
              <w:rPr>
                <w:rFonts w:ascii="Arial" w:hAnsi="Arial" w:cs="Arial"/>
                <w:sz w:val="20"/>
                <w:szCs w:val="20"/>
              </w:rPr>
              <w:t>First fortnight of July</w:t>
            </w:r>
          </w:p>
        </w:tc>
        <w:tc>
          <w:tcPr>
            <w:tcW w:w="1490" w:type="pct"/>
            <w:vAlign w:val="center"/>
          </w:tcPr>
          <w:p w14:paraId="7FA50615" w14:textId="77777777" w:rsidR="00A11749" w:rsidRPr="005E24CF" w:rsidRDefault="00472611" w:rsidP="009731A5">
            <w:pPr>
              <w:pStyle w:val="Default"/>
              <w:jc w:val="both"/>
              <w:rPr>
                <w:rFonts w:ascii="Arial" w:hAnsi="Arial" w:cs="Arial"/>
                <w:sz w:val="20"/>
                <w:szCs w:val="20"/>
              </w:rPr>
            </w:pPr>
            <w:r w:rsidRPr="005E24CF">
              <w:rPr>
                <w:rFonts w:ascii="Arial" w:hAnsi="Arial" w:cs="Arial"/>
                <w:sz w:val="20"/>
                <w:szCs w:val="20"/>
              </w:rPr>
              <w:t>First fortnight of March</w:t>
            </w:r>
          </w:p>
        </w:tc>
      </w:tr>
      <w:tr w:rsidR="00A11749" w14:paraId="6799F5A6" w14:textId="77777777">
        <w:trPr>
          <w:trHeight w:val="434"/>
          <w:jc w:val="center"/>
        </w:trPr>
        <w:tc>
          <w:tcPr>
            <w:tcW w:w="1823" w:type="pct"/>
            <w:vAlign w:val="center"/>
          </w:tcPr>
          <w:p w14:paraId="5FC9AA0E" w14:textId="77777777" w:rsidR="00A11749" w:rsidRPr="005E24CF" w:rsidRDefault="00472611" w:rsidP="009731A5">
            <w:pPr>
              <w:pStyle w:val="Default"/>
              <w:jc w:val="both"/>
              <w:rPr>
                <w:rFonts w:ascii="Arial" w:hAnsi="Arial" w:cs="Arial"/>
                <w:b/>
                <w:sz w:val="20"/>
                <w:szCs w:val="20"/>
              </w:rPr>
            </w:pPr>
            <w:r w:rsidRPr="005E24CF">
              <w:rPr>
                <w:rFonts w:ascii="Arial" w:hAnsi="Arial" w:cs="Arial"/>
                <w:b/>
                <w:sz w:val="20"/>
                <w:szCs w:val="20"/>
              </w:rPr>
              <w:t>Plot size</w:t>
            </w:r>
          </w:p>
        </w:tc>
        <w:tc>
          <w:tcPr>
            <w:tcW w:w="306" w:type="pct"/>
            <w:vAlign w:val="center"/>
          </w:tcPr>
          <w:p w14:paraId="568DC436" w14:textId="77777777" w:rsidR="00A11749" w:rsidRPr="005E24CF" w:rsidRDefault="00472611" w:rsidP="009731A5">
            <w:pPr>
              <w:pStyle w:val="Default"/>
              <w:jc w:val="both"/>
              <w:rPr>
                <w:rFonts w:ascii="Arial" w:hAnsi="Arial" w:cs="Arial"/>
                <w:sz w:val="20"/>
                <w:szCs w:val="20"/>
              </w:rPr>
            </w:pPr>
            <w:r w:rsidRPr="005E24CF">
              <w:rPr>
                <w:rFonts w:ascii="Arial" w:hAnsi="Arial" w:cs="Arial"/>
                <w:sz w:val="20"/>
                <w:szCs w:val="20"/>
              </w:rPr>
              <w:t>:</w:t>
            </w:r>
          </w:p>
        </w:tc>
        <w:tc>
          <w:tcPr>
            <w:tcW w:w="2871" w:type="pct"/>
            <w:gridSpan w:val="2"/>
            <w:vAlign w:val="center"/>
          </w:tcPr>
          <w:p w14:paraId="17AD1F64" w14:textId="77777777" w:rsidR="00A11749" w:rsidRPr="005E24CF" w:rsidRDefault="00472611" w:rsidP="009731A5">
            <w:pPr>
              <w:pStyle w:val="Default"/>
              <w:jc w:val="both"/>
              <w:rPr>
                <w:rFonts w:ascii="Arial" w:hAnsi="Arial" w:cs="Arial"/>
                <w:sz w:val="20"/>
                <w:szCs w:val="20"/>
              </w:rPr>
            </w:pPr>
            <w:r w:rsidRPr="005E24CF">
              <w:rPr>
                <w:rFonts w:ascii="Arial" w:hAnsi="Arial" w:cs="Arial"/>
                <w:sz w:val="20"/>
                <w:szCs w:val="20"/>
              </w:rPr>
              <w:t>50m × 50m</w:t>
            </w:r>
          </w:p>
        </w:tc>
      </w:tr>
      <w:tr w:rsidR="00A11749" w14:paraId="325462E7" w14:textId="77777777">
        <w:trPr>
          <w:trHeight w:val="434"/>
          <w:jc w:val="center"/>
        </w:trPr>
        <w:tc>
          <w:tcPr>
            <w:tcW w:w="1823" w:type="pct"/>
            <w:vAlign w:val="center"/>
          </w:tcPr>
          <w:p w14:paraId="1871D599" w14:textId="77777777" w:rsidR="00A11749" w:rsidRPr="005E24CF" w:rsidRDefault="00472611" w:rsidP="009731A5">
            <w:pPr>
              <w:pStyle w:val="Default"/>
              <w:jc w:val="both"/>
              <w:rPr>
                <w:rFonts w:ascii="Arial" w:hAnsi="Arial" w:cs="Arial"/>
                <w:b/>
                <w:sz w:val="20"/>
                <w:szCs w:val="20"/>
              </w:rPr>
            </w:pPr>
            <w:r w:rsidRPr="005E24CF">
              <w:rPr>
                <w:rFonts w:ascii="Arial" w:hAnsi="Arial" w:cs="Arial"/>
                <w:b/>
                <w:sz w:val="20"/>
                <w:szCs w:val="20"/>
              </w:rPr>
              <w:t>Spacing</w:t>
            </w:r>
          </w:p>
        </w:tc>
        <w:tc>
          <w:tcPr>
            <w:tcW w:w="306" w:type="pct"/>
            <w:vAlign w:val="center"/>
          </w:tcPr>
          <w:p w14:paraId="621BFE76" w14:textId="77777777" w:rsidR="00A11749" w:rsidRPr="005E24CF" w:rsidRDefault="00472611" w:rsidP="009731A5">
            <w:pPr>
              <w:pStyle w:val="Default"/>
              <w:jc w:val="both"/>
              <w:rPr>
                <w:rFonts w:ascii="Arial" w:hAnsi="Arial" w:cs="Arial"/>
                <w:sz w:val="20"/>
                <w:szCs w:val="20"/>
              </w:rPr>
            </w:pPr>
            <w:r w:rsidRPr="005E24CF">
              <w:rPr>
                <w:rFonts w:ascii="Arial" w:hAnsi="Arial" w:cs="Arial"/>
                <w:sz w:val="20"/>
                <w:szCs w:val="20"/>
              </w:rPr>
              <w:t>:</w:t>
            </w:r>
          </w:p>
        </w:tc>
        <w:tc>
          <w:tcPr>
            <w:tcW w:w="2871" w:type="pct"/>
            <w:gridSpan w:val="2"/>
            <w:vAlign w:val="center"/>
          </w:tcPr>
          <w:p w14:paraId="66FDD154" w14:textId="77777777" w:rsidR="00A11749" w:rsidRPr="005E24CF" w:rsidRDefault="00472611" w:rsidP="009731A5">
            <w:pPr>
              <w:pStyle w:val="Default"/>
              <w:jc w:val="both"/>
              <w:rPr>
                <w:rFonts w:ascii="Arial" w:hAnsi="Arial" w:cs="Arial"/>
                <w:sz w:val="20"/>
                <w:szCs w:val="20"/>
              </w:rPr>
            </w:pPr>
            <w:r w:rsidRPr="005E24CF">
              <w:rPr>
                <w:rFonts w:ascii="Arial" w:hAnsi="Arial" w:cs="Arial"/>
                <w:sz w:val="20"/>
                <w:szCs w:val="20"/>
              </w:rPr>
              <w:t>20 cm × 20 cm</w:t>
            </w:r>
          </w:p>
        </w:tc>
      </w:tr>
      <w:tr w:rsidR="00A11749" w14:paraId="74226472" w14:textId="77777777">
        <w:trPr>
          <w:trHeight w:val="434"/>
          <w:jc w:val="center"/>
        </w:trPr>
        <w:tc>
          <w:tcPr>
            <w:tcW w:w="1823" w:type="pct"/>
            <w:vAlign w:val="center"/>
          </w:tcPr>
          <w:p w14:paraId="6A62F428" w14:textId="77777777" w:rsidR="00A11749" w:rsidRPr="005E24CF" w:rsidRDefault="00472611" w:rsidP="009731A5">
            <w:pPr>
              <w:pStyle w:val="Default"/>
              <w:jc w:val="both"/>
              <w:rPr>
                <w:rFonts w:ascii="Arial" w:hAnsi="Arial" w:cs="Arial"/>
                <w:b/>
                <w:sz w:val="20"/>
                <w:szCs w:val="20"/>
              </w:rPr>
            </w:pPr>
            <w:r w:rsidRPr="005E24CF">
              <w:rPr>
                <w:rFonts w:ascii="Arial" w:hAnsi="Arial" w:cs="Arial"/>
                <w:b/>
                <w:sz w:val="20"/>
                <w:szCs w:val="20"/>
              </w:rPr>
              <w:t>Number of sweeps in each sampling</w:t>
            </w:r>
          </w:p>
        </w:tc>
        <w:tc>
          <w:tcPr>
            <w:tcW w:w="306" w:type="pct"/>
            <w:vAlign w:val="center"/>
          </w:tcPr>
          <w:p w14:paraId="713DA43B" w14:textId="77777777" w:rsidR="00A11749" w:rsidRPr="005E24CF" w:rsidRDefault="00472611" w:rsidP="009731A5">
            <w:pPr>
              <w:pStyle w:val="Default"/>
              <w:jc w:val="both"/>
              <w:rPr>
                <w:rFonts w:ascii="Arial" w:hAnsi="Arial" w:cs="Arial"/>
                <w:sz w:val="20"/>
                <w:szCs w:val="20"/>
              </w:rPr>
            </w:pPr>
            <w:r w:rsidRPr="005E24CF">
              <w:rPr>
                <w:rFonts w:ascii="Arial" w:hAnsi="Arial" w:cs="Arial"/>
                <w:sz w:val="20"/>
                <w:szCs w:val="20"/>
              </w:rPr>
              <w:t>:</w:t>
            </w:r>
          </w:p>
        </w:tc>
        <w:tc>
          <w:tcPr>
            <w:tcW w:w="2871" w:type="pct"/>
            <w:gridSpan w:val="2"/>
            <w:vAlign w:val="center"/>
          </w:tcPr>
          <w:p w14:paraId="64D25561" w14:textId="5CB874CD" w:rsidR="00A11749" w:rsidRPr="00E246CA" w:rsidRDefault="00472611" w:rsidP="009731A5">
            <w:pPr>
              <w:pStyle w:val="Default"/>
              <w:jc w:val="both"/>
              <w:rPr>
                <w:rFonts w:ascii="Arial" w:hAnsi="Arial" w:cs="Arial"/>
                <w:sz w:val="20"/>
                <w:szCs w:val="20"/>
                <w:highlight w:val="yellow"/>
                <w:rPrChange w:id="99" w:author="Microsoft Office User" w:date="2025-05-29T05:49:00Z">
                  <w:rPr>
                    <w:rFonts w:ascii="Arial" w:hAnsi="Arial" w:cs="Arial"/>
                    <w:sz w:val="20"/>
                    <w:szCs w:val="20"/>
                  </w:rPr>
                </w:rPrChange>
              </w:rPr>
            </w:pPr>
            <w:commentRangeStart w:id="100"/>
            <w:r w:rsidRPr="00E246CA">
              <w:rPr>
                <w:rFonts w:ascii="Arial" w:hAnsi="Arial" w:cs="Arial"/>
                <w:sz w:val="20"/>
                <w:szCs w:val="20"/>
                <w:highlight w:val="yellow"/>
                <w:rPrChange w:id="101" w:author="Microsoft Office User" w:date="2025-05-29T05:49:00Z">
                  <w:rPr>
                    <w:rFonts w:ascii="Arial" w:hAnsi="Arial" w:cs="Arial"/>
                    <w:sz w:val="20"/>
                    <w:szCs w:val="20"/>
                  </w:rPr>
                </w:rPrChange>
              </w:rPr>
              <w:t>10</w:t>
            </w:r>
            <w:commentRangeEnd w:id="100"/>
            <w:r w:rsidR="00E246CA">
              <w:rPr>
                <w:rStyle w:val="CommentReference"/>
                <w:rFonts w:asciiTheme="minorHAnsi" w:hAnsiTheme="minorHAnsi" w:cstheme="minorBidi"/>
                <w:color w:val="auto"/>
                <w:lang w:val="en-IN"/>
              </w:rPr>
              <w:commentReference w:id="100"/>
            </w:r>
          </w:p>
        </w:tc>
      </w:tr>
      <w:tr w:rsidR="00A11749" w14:paraId="322A3237" w14:textId="77777777">
        <w:trPr>
          <w:trHeight w:val="434"/>
          <w:jc w:val="center"/>
        </w:trPr>
        <w:tc>
          <w:tcPr>
            <w:tcW w:w="1823" w:type="pct"/>
            <w:vAlign w:val="center"/>
          </w:tcPr>
          <w:p w14:paraId="66744D11" w14:textId="77777777" w:rsidR="00A11749" w:rsidRPr="005E24CF" w:rsidRDefault="00472611" w:rsidP="009731A5">
            <w:pPr>
              <w:pStyle w:val="Default"/>
              <w:jc w:val="both"/>
              <w:rPr>
                <w:rFonts w:ascii="Arial" w:hAnsi="Arial" w:cs="Arial"/>
                <w:b/>
                <w:sz w:val="20"/>
                <w:szCs w:val="20"/>
              </w:rPr>
            </w:pPr>
            <w:r w:rsidRPr="005E24CF">
              <w:rPr>
                <w:rFonts w:ascii="Arial" w:hAnsi="Arial" w:cs="Arial"/>
                <w:b/>
                <w:sz w:val="20"/>
                <w:szCs w:val="20"/>
              </w:rPr>
              <w:t>Time of sampling</w:t>
            </w:r>
          </w:p>
        </w:tc>
        <w:tc>
          <w:tcPr>
            <w:tcW w:w="306" w:type="pct"/>
            <w:vAlign w:val="center"/>
          </w:tcPr>
          <w:p w14:paraId="16BD757F" w14:textId="77777777" w:rsidR="00A11749" w:rsidRPr="005E24CF" w:rsidRDefault="00472611" w:rsidP="009731A5">
            <w:pPr>
              <w:pStyle w:val="Default"/>
              <w:jc w:val="both"/>
              <w:rPr>
                <w:rFonts w:ascii="Arial" w:hAnsi="Arial" w:cs="Arial"/>
                <w:sz w:val="20"/>
                <w:szCs w:val="20"/>
              </w:rPr>
            </w:pPr>
            <w:r w:rsidRPr="005E24CF">
              <w:rPr>
                <w:rFonts w:ascii="Arial" w:hAnsi="Arial" w:cs="Arial"/>
                <w:sz w:val="20"/>
                <w:szCs w:val="20"/>
              </w:rPr>
              <w:t>:</w:t>
            </w:r>
          </w:p>
        </w:tc>
        <w:tc>
          <w:tcPr>
            <w:tcW w:w="2871" w:type="pct"/>
            <w:gridSpan w:val="2"/>
            <w:vAlign w:val="center"/>
          </w:tcPr>
          <w:p w14:paraId="7D514753" w14:textId="77777777" w:rsidR="00A11749" w:rsidRPr="005E24CF" w:rsidRDefault="00472611" w:rsidP="009731A5">
            <w:pPr>
              <w:pStyle w:val="Default"/>
              <w:jc w:val="both"/>
              <w:rPr>
                <w:rFonts w:ascii="Arial" w:hAnsi="Arial" w:cs="Arial"/>
                <w:sz w:val="20"/>
                <w:szCs w:val="20"/>
              </w:rPr>
            </w:pPr>
            <w:r w:rsidRPr="005E24CF">
              <w:rPr>
                <w:rFonts w:ascii="Arial" w:hAnsi="Arial" w:cs="Arial"/>
                <w:sz w:val="20"/>
                <w:szCs w:val="20"/>
              </w:rPr>
              <w:t>Early morning</w:t>
            </w:r>
          </w:p>
        </w:tc>
      </w:tr>
      <w:tr w:rsidR="00A11749" w14:paraId="0E360E2E" w14:textId="77777777">
        <w:trPr>
          <w:trHeight w:val="434"/>
          <w:jc w:val="center"/>
        </w:trPr>
        <w:tc>
          <w:tcPr>
            <w:tcW w:w="1823" w:type="pct"/>
            <w:vAlign w:val="center"/>
          </w:tcPr>
          <w:p w14:paraId="17D53396" w14:textId="77777777" w:rsidR="00A11749" w:rsidRPr="005E24CF" w:rsidRDefault="00472611" w:rsidP="009731A5">
            <w:pPr>
              <w:pStyle w:val="Default"/>
              <w:jc w:val="both"/>
              <w:rPr>
                <w:rFonts w:ascii="Arial" w:hAnsi="Arial" w:cs="Arial"/>
                <w:b/>
                <w:sz w:val="20"/>
                <w:szCs w:val="20"/>
              </w:rPr>
            </w:pPr>
            <w:r w:rsidRPr="005E24CF">
              <w:rPr>
                <w:rFonts w:ascii="Arial" w:hAnsi="Arial" w:cs="Arial"/>
                <w:b/>
                <w:sz w:val="20"/>
                <w:szCs w:val="20"/>
              </w:rPr>
              <w:t>Frequency of observations</w:t>
            </w:r>
          </w:p>
        </w:tc>
        <w:tc>
          <w:tcPr>
            <w:tcW w:w="306" w:type="pct"/>
            <w:vAlign w:val="center"/>
          </w:tcPr>
          <w:p w14:paraId="6928BF88" w14:textId="77777777" w:rsidR="00A11749" w:rsidRPr="005E24CF" w:rsidRDefault="00472611" w:rsidP="009731A5">
            <w:pPr>
              <w:pStyle w:val="Default"/>
              <w:jc w:val="both"/>
              <w:rPr>
                <w:rFonts w:ascii="Arial" w:hAnsi="Arial" w:cs="Arial"/>
                <w:sz w:val="20"/>
                <w:szCs w:val="20"/>
              </w:rPr>
            </w:pPr>
            <w:r w:rsidRPr="005E24CF">
              <w:rPr>
                <w:rFonts w:ascii="Arial" w:hAnsi="Arial" w:cs="Arial"/>
                <w:sz w:val="20"/>
                <w:szCs w:val="20"/>
              </w:rPr>
              <w:t>:</w:t>
            </w:r>
          </w:p>
        </w:tc>
        <w:tc>
          <w:tcPr>
            <w:tcW w:w="2871" w:type="pct"/>
            <w:gridSpan w:val="2"/>
            <w:vAlign w:val="center"/>
          </w:tcPr>
          <w:p w14:paraId="5B48AD88" w14:textId="77777777" w:rsidR="00A11749" w:rsidRPr="005E24CF" w:rsidRDefault="00472611" w:rsidP="009731A5">
            <w:pPr>
              <w:pStyle w:val="Default"/>
              <w:jc w:val="both"/>
              <w:rPr>
                <w:rFonts w:ascii="Arial" w:hAnsi="Arial" w:cs="Arial"/>
                <w:sz w:val="20"/>
                <w:szCs w:val="20"/>
              </w:rPr>
            </w:pPr>
            <w:r w:rsidRPr="005E24CF">
              <w:rPr>
                <w:rFonts w:ascii="Arial" w:hAnsi="Arial" w:cs="Arial"/>
                <w:sz w:val="20"/>
                <w:szCs w:val="20"/>
              </w:rPr>
              <w:t>Weekly</w:t>
            </w:r>
          </w:p>
        </w:tc>
      </w:tr>
      <w:tr w:rsidR="00A11749" w14:paraId="731C0A3D" w14:textId="77777777">
        <w:trPr>
          <w:trHeight w:val="434"/>
          <w:jc w:val="center"/>
        </w:trPr>
        <w:tc>
          <w:tcPr>
            <w:tcW w:w="1823" w:type="pct"/>
            <w:vAlign w:val="center"/>
          </w:tcPr>
          <w:p w14:paraId="4ACAB109" w14:textId="77777777" w:rsidR="00A11749" w:rsidRPr="005E24CF" w:rsidRDefault="00472611" w:rsidP="009731A5">
            <w:pPr>
              <w:pStyle w:val="Default"/>
              <w:jc w:val="both"/>
              <w:rPr>
                <w:rFonts w:ascii="Arial" w:hAnsi="Arial" w:cs="Arial"/>
                <w:b/>
                <w:sz w:val="20"/>
                <w:szCs w:val="20"/>
              </w:rPr>
            </w:pPr>
            <w:r w:rsidRPr="005E24CF">
              <w:rPr>
                <w:rFonts w:ascii="Arial" w:hAnsi="Arial" w:cs="Arial"/>
                <w:b/>
                <w:sz w:val="20"/>
                <w:szCs w:val="20"/>
              </w:rPr>
              <w:t>Specification of sweep net</w:t>
            </w:r>
          </w:p>
        </w:tc>
        <w:tc>
          <w:tcPr>
            <w:tcW w:w="306" w:type="pct"/>
            <w:vAlign w:val="center"/>
          </w:tcPr>
          <w:p w14:paraId="5CF67432" w14:textId="77777777" w:rsidR="00A11749" w:rsidRPr="005E24CF" w:rsidRDefault="00472611" w:rsidP="009731A5">
            <w:pPr>
              <w:pStyle w:val="Default"/>
              <w:jc w:val="both"/>
              <w:rPr>
                <w:rFonts w:ascii="Arial" w:hAnsi="Arial" w:cs="Arial"/>
                <w:sz w:val="20"/>
                <w:szCs w:val="20"/>
              </w:rPr>
            </w:pPr>
            <w:r w:rsidRPr="005E24CF">
              <w:rPr>
                <w:rFonts w:ascii="Arial" w:hAnsi="Arial" w:cs="Arial"/>
                <w:sz w:val="20"/>
                <w:szCs w:val="20"/>
              </w:rPr>
              <w:t>:</w:t>
            </w:r>
          </w:p>
        </w:tc>
        <w:tc>
          <w:tcPr>
            <w:tcW w:w="2871" w:type="pct"/>
            <w:gridSpan w:val="2"/>
            <w:vAlign w:val="center"/>
          </w:tcPr>
          <w:p w14:paraId="75D47867" w14:textId="77777777" w:rsidR="00A11749" w:rsidRPr="005E24CF" w:rsidRDefault="00472611" w:rsidP="009731A5">
            <w:pPr>
              <w:pStyle w:val="Default"/>
              <w:jc w:val="both"/>
              <w:rPr>
                <w:rFonts w:ascii="Arial" w:hAnsi="Arial" w:cs="Arial"/>
                <w:sz w:val="20"/>
                <w:szCs w:val="20"/>
              </w:rPr>
            </w:pPr>
            <w:r w:rsidRPr="005E24CF">
              <w:rPr>
                <w:rFonts w:ascii="Arial" w:hAnsi="Arial" w:cs="Arial"/>
                <w:sz w:val="20"/>
                <w:szCs w:val="20"/>
              </w:rPr>
              <w:t>30 cm diameter with 75cm long handle</w:t>
            </w:r>
          </w:p>
        </w:tc>
      </w:tr>
      <w:tr w:rsidR="00A11749" w14:paraId="6983FCB7" w14:textId="77777777">
        <w:trPr>
          <w:trHeight w:val="434"/>
          <w:jc w:val="center"/>
        </w:trPr>
        <w:tc>
          <w:tcPr>
            <w:tcW w:w="1823" w:type="pct"/>
            <w:vAlign w:val="center"/>
          </w:tcPr>
          <w:p w14:paraId="15C1CC0F" w14:textId="77777777" w:rsidR="00A11749" w:rsidRPr="005E24CF" w:rsidRDefault="00472611" w:rsidP="009731A5">
            <w:pPr>
              <w:pStyle w:val="Default"/>
              <w:jc w:val="both"/>
              <w:rPr>
                <w:rFonts w:ascii="Arial" w:hAnsi="Arial" w:cs="Arial"/>
                <w:b/>
                <w:sz w:val="20"/>
                <w:szCs w:val="20"/>
              </w:rPr>
            </w:pPr>
            <w:r w:rsidRPr="005E24CF">
              <w:rPr>
                <w:rFonts w:ascii="Arial" w:hAnsi="Arial" w:cs="Arial"/>
                <w:b/>
                <w:sz w:val="20"/>
                <w:szCs w:val="20"/>
              </w:rPr>
              <w:t>Plant Protection measures</w:t>
            </w:r>
          </w:p>
        </w:tc>
        <w:tc>
          <w:tcPr>
            <w:tcW w:w="306" w:type="pct"/>
            <w:vAlign w:val="center"/>
          </w:tcPr>
          <w:p w14:paraId="46BE25B4" w14:textId="77777777" w:rsidR="00A11749" w:rsidRPr="005E24CF" w:rsidRDefault="00472611" w:rsidP="009731A5">
            <w:pPr>
              <w:pStyle w:val="Default"/>
              <w:jc w:val="both"/>
              <w:rPr>
                <w:rFonts w:ascii="Arial" w:hAnsi="Arial" w:cs="Arial"/>
                <w:sz w:val="20"/>
                <w:szCs w:val="20"/>
              </w:rPr>
            </w:pPr>
            <w:r w:rsidRPr="005E24CF">
              <w:rPr>
                <w:rFonts w:ascii="Arial" w:hAnsi="Arial" w:cs="Arial"/>
                <w:sz w:val="20"/>
                <w:szCs w:val="20"/>
              </w:rPr>
              <w:t>:</w:t>
            </w:r>
          </w:p>
        </w:tc>
        <w:tc>
          <w:tcPr>
            <w:tcW w:w="2871" w:type="pct"/>
            <w:gridSpan w:val="2"/>
            <w:vAlign w:val="center"/>
          </w:tcPr>
          <w:p w14:paraId="07B94475" w14:textId="77777777" w:rsidR="00A11749" w:rsidRPr="005E24CF" w:rsidRDefault="00472611" w:rsidP="009731A5">
            <w:pPr>
              <w:pStyle w:val="Default"/>
              <w:jc w:val="both"/>
              <w:rPr>
                <w:rFonts w:ascii="Arial" w:hAnsi="Arial" w:cs="Arial"/>
                <w:sz w:val="20"/>
                <w:szCs w:val="20"/>
              </w:rPr>
            </w:pPr>
            <w:r w:rsidRPr="005E24CF">
              <w:rPr>
                <w:rFonts w:ascii="Arial" w:hAnsi="Arial" w:cs="Arial"/>
                <w:sz w:val="20"/>
                <w:szCs w:val="20"/>
              </w:rPr>
              <w:t>No measure</w:t>
            </w:r>
          </w:p>
        </w:tc>
      </w:tr>
    </w:tbl>
    <w:p w14:paraId="0782EBE0" w14:textId="77777777" w:rsidR="00A11749" w:rsidRDefault="00A11749" w:rsidP="009731A5">
      <w:pPr>
        <w:jc w:val="both"/>
        <w:rPr>
          <w:b/>
          <w:bCs/>
          <w:szCs w:val="23"/>
        </w:rPr>
      </w:pPr>
    </w:p>
    <w:p w14:paraId="449F995C" w14:textId="77777777" w:rsidR="00A11749" w:rsidRPr="005E24CF" w:rsidRDefault="00472611" w:rsidP="009731A5">
      <w:pPr>
        <w:jc w:val="both"/>
        <w:rPr>
          <w:rFonts w:ascii="Arial" w:hAnsi="Arial" w:cs="Arial"/>
          <w:b/>
          <w:bCs/>
          <w:i/>
          <w:sz w:val="20"/>
          <w:szCs w:val="23"/>
        </w:rPr>
      </w:pPr>
      <w:r w:rsidRPr="005E24CF">
        <w:rPr>
          <w:rFonts w:ascii="Arial" w:hAnsi="Arial" w:cs="Arial"/>
          <w:b/>
          <w:bCs/>
          <w:i/>
          <w:sz w:val="20"/>
          <w:szCs w:val="23"/>
        </w:rPr>
        <w:t>Collection, preservation and identification of predators and parasitoids:</w:t>
      </w:r>
    </w:p>
    <w:p w14:paraId="39CB45F9" w14:textId="5B22DA20" w:rsidR="00A11749" w:rsidRPr="005E24CF" w:rsidRDefault="00472611" w:rsidP="009731A5">
      <w:pPr>
        <w:spacing w:line="360" w:lineRule="auto"/>
        <w:jc w:val="both"/>
        <w:rPr>
          <w:rFonts w:ascii="Arial" w:hAnsi="Arial" w:cs="Arial"/>
          <w:sz w:val="20"/>
          <w:szCs w:val="23"/>
        </w:rPr>
      </w:pPr>
      <w:r w:rsidRPr="005E24CF">
        <w:rPr>
          <w:rFonts w:ascii="Arial" w:hAnsi="Arial" w:cs="Arial"/>
          <w:sz w:val="20"/>
          <w:szCs w:val="23"/>
        </w:rPr>
        <w:t xml:space="preserve">Natural enemies collected from each sampling unit were </w:t>
      </w:r>
      <w:del w:id="102" w:author="Microsoft Office User" w:date="2025-05-29T05:51:00Z">
        <w:r w:rsidRPr="005E24CF" w:rsidDel="00E246CA">
          <w:rPr>
            <w:rFonts w:ascii="Arial" w:hAnsi="Arial" w:cs="Arial"/>
            <w:sz w:val="20"/>
            <w:szCs w:val="23"/>
          </w:rPr>
          <w:delText xml:space="preserve">kept </w:delText>
        </w:r>
      </w:del>
      <w:ins w:id="103" w:author="Microsoft Office User" w:date="2025-05-29T05:51:00Z">
        <w:r w:rsidR="00E246CA">
          <w:rPr>
            <w:rFonts w:ascii="Arial" w:hAnsi="Arial" w:cs="Arial"/>
            <w:sz w:val="20"/>
            <w:szCs w:val="23"/>
          </w:rPr>
          <w:t>placed in</w:t>
        </w:r>
      </w:ins>
      <w:del w:id="104" w:author="Microsoft Office User" w:date="2025-05-29T05:51:00Z">
        <w:r w:rsidRPr="005E24CF" w:rsidDel="00E246CA">
          <w:rPr>
            <w:rFonts w:ascii="Arial" w:hAnsi="Arial" w:cs="Arial"/>
            <w:sz w:val="20"/>
            <w:szCs w:val="23"/>
          </w:rPr>
          <w:delText>into</w:delText>
        </w:r>
      </w:del>
      <w:r w:rsidRPr="005E24CF">
        <w:rPr>
          <w:rFonts w:ascii="Arial" w:hAnsi="Arial" w:cs="Arial"/>
          <w:sz w:val="20"/>
          <w:szCs w:val="23"/>
        </w:rPr>
        <w:t xml:space="preserve"> separate polythene bags. These bags were </w:t>
      </w:r>
      <w:del w:id="105" w:author="Microsoft Office User" w:date="2025-05-29T05:51:00Z">
        <w:r w:rsidRPr="005E24CF" w:rsidDel="00E246CA">
          <w:rPr>
            <w:rFonts w:ascii="Arial" w:hAnsi="Arial" w:cs="Arial"/>
            <w:sz w:val="20"/>
            <w:szCs w:val="23"/>
          </w:rPr>
          <w:delText xml:space="preserve">then </w:delText>
        </w:r>
      </w:del>
      <w:r w:rsidRPr="005E24CF">
        <w:rPr>
          <w:rFonts w:ascii="Arial" w:hAnsi="Arial" w:cs="Arial"/>
          <w:sz w:val="20"/>
          <w:szCs w:val="23"/>
        </w:rPr>
        <w:t xml:space="preserve">brought to the laboratory, </w:t>
      </w:r>
      <w:r w:rsidRPr="005E24CF">
        <w:rPr>
          <w:rFonts w:ascii="Arial" w:hAnsi="Arial" w:cs="Arial"/>
          <w:color w:val="000000" w:themeColor="text1"/>
          <w:sz w:val="20"/>
          <w:szCs w:val="23"/>
        </w:rPr>
        <w:t>Department of Agricultural Entomology,</w:t>
      </w:r>
      <w:r w:rsidRPr="005E24CF">
        <w:rPr>
          <w:rFonts w:ascii="Arial" w:hAnsi="Arial" w:cs="Arial"/>
          <w:sz w:val="20"/>
          <w:szCs w:val="23"/>
        </w:rPr>
        <w:t xml:space="preserve"> UBKV. Specimens were examined using a stereomicroscope Zoomstar-II-BR. The collected natural enemies from the samples were categorized and classified based on their taxonomic orders.  From the collected sample, number of individuals was recorded genus wise and species wise. Few of the insects were identified up to the generic level using available database (ICAR-NBAIR 2013). Subsequently, few of the samples </w:t>
      </w:r>
      <w:r w:rsidR="00DE725A">
        <w:rPr>
          <w:rFonts w:ascii="Arial" w:hAnsi="Arial" w:cs="Arial"/>
          <w:sz w:val="20"/>
          <w:szCs w:val="23"/>
        </w:rPr>
        <w:t>(</w:t>
      </w:r>
      <w:del w:id="106" w:author="Microsoft Office User" w:date="2025-05-29T05:52:00Z">
        <w:r w:rsidR="00542E73" w:rsidDel="00E246CA">
          <w:rPr>
            <w:rFonts w:ascii="Arial" w:hAnsi="Arial" w:cs="Arial"/>
            <w:sz w:val="20"/>
            <w:szCs w:val="23"/>
          </w:rPr>
          <w:delText>braconidae</w:delText>
        </w:r>
      </w:del>
      <w:ins w:id="107" w:author="Microsoft Office User" w:date="2025-05-29T05:52:00Z">
        <w:r w:rsidR="00E246CA">
          <w:rPr>
            <w:rFonts w:ascii="Arial" w:hAnsi="Arial" w:cs="Arial"/>
            <w:sz w:val="20"/>
            <w:szCs w:val="23"/>
          </w:rPr>
          <w:t>Braconidae</w:t>
        </w:r>
      </w:ins>
      <w:r w:rsidR="00542E73">
        <w:rPr>
          <w:rFonts w:ascii="Arial" w:hAnsi="Arial" w:cs="Arial"/>
          <w:sz w:val="20"/>
          <w:szCs w:val="23"/>
        </w:rPr>
        <w:t xml:space="preserve">, </w:t>
      </w:r>
      <w:del w:id="108" w:author="Microsoft Office User" w:date="2025-05-29T05:52:00Z">
        <w:r w:rsidR="00542E73" w:rsidDel="00E246CA">
          <w:rPr>
            <w:rFonts w:ascii="Arial" w:hAnsi="Arial" w:cs="Arial"/>
            <w:sz w:val="20"/>
            <w:szCs w:val="23"/>
          </w:rPr>
          <w:delText xml:space="preserve">chalcididae </w:delText>
        </w:r>
      </w:del>
      <w:ins w:id="109" w:author="Microsoft Office User" w:date="2025-05-29T05:52:00Z">
        <w:r w:rsidR="00E246CA">
          <w:rPr>
            <w:rFonts w:ascii="Arial" w:hAnsi="Arial" w:cs="Arial"/>
            <w:sz w:val="20"/>
            <w:szCs w:val="23"/>
          </w:rPr>
          <w:t xml:space="preserve">Chalcididae </w:t>
        </w:r>
      </w:ins>
      <w:r w:rsidR="00542E73">
        <w:rPr>
          <w:rFonts w:ascii="Arial" w:hAnsi="Arial" w:cs="Arial"/>
          <w:sz w:val="20"/>
          <w:szCs w:val="23"/>
        </w:rPr>
        <w:t xml:space="preserve">and </w:t>
      </w:r>
      <w:del w:id="110" w:author="Microsoft Office User" w:date="2025-05-29T05:52:00Z">
        <w:r w:rsidR="00542E73" w:rsidDel="00E246CA">
          <w:rPr>
            <w:rFonts w:ascii="Arial" w:hAnsi="Arial" w:cs="Arial"/>
            <w:sz w:val="20"/>
            <w:szCs w:val="23"/>
          </w:rPr>
          <w:delText>libellulidae</w:delText>
        </w:r>
      </w:del>
      <w:ins w:id="111" w:author="Microsoft Office User" w:date="2025-05-29T05:52:00Z">
        <w:r w:rsidR="00E246CA">
          <w:rPr>
            <w:rFonts w:ascii="Arial" w:hAnsi="Arial" w:cs="Arial"/>
            <w:sz w:val="20"/>
            <w:szCs w:val="23"/>
          </w:rPr>
          <w:t>Libellulidae</w:t>
        </w:r>
      </w:ins>
      <w:r w:rsidR="00DE725A">
        <w:rPr>
          <w:rFonts w:ascii="Arial" w:hAnsi="Arial" w:cs="Arial"/>
          <w:sz w:val="20"/>
          <w:szCs w:val="23"/>
        </w:rPr>
        <w:t xml:space="preserve">) </w:t>
      </w:r>
      <w:r w:rsidRPr="005E24CF">
        <w:rPr>
          <w:rFonts w:ascii="Arial" w:hAnsi="Arial" w:cs="Arial"/>
          <w:sz w:val="20"/>
          <w:szCs w:val="23"/>
        </w:rPr>
        <w:t>were sent to ZSI</w:t>
      </w:r>
      <w:del w:id="112" w:author="Microsoft Office User" w:date="2025-05-29T05:52:00Z">
        <w:r w:rsidRPr="005E24CF" w:rsidDel="00E246CA">
          <w:rPr>
            <w:rFonts w:ascii="Arial" w:hAnsi="Arial" w:cs="Arial"/>
            <w:sz w:val="20"/>
            <w:szCs w:val="23"/>
          </w:rPr>
          <w:delText xml:space="preserve"> </w:delText>
        </w:r>
      </w:del>
      <w:ins w:id="113" w:author="Microsoft Office User" w:date="2025-05-29T05:52:00Z">
        <w:r w:rsidR="00E246CA">
          <w:rPr>
            <w:rFonts w:ascii="Arial" w:hAnsi="Arial" w:cs="Arial"/>
            <w:sz w:val="20"/>
            <w:szCs w:val="23"/>
          </w:rPr>
          <w:t xml:space="preserve">, </w:t>
        </w:r>
      </w:ins>
      <w:r w:rsidRPr="005E24CF">
        <w:rPr>
          <w:rFonts w:ascii="Arial" w:hAnsi="Arial" w:cs="Arial"/>
          <w:sz w:val="20"/>
          <w:szCs w:val="23"/>
        </w:rPr>
        <w:t>Kolkata for identification. High-resolution images were captured using a ZEISS Stemi 508 stereo zoom microscope.</w:t>
      </w:r>
      <w:ins w:id="114" w:author="Microsoft Office User" w:date="2025-05-29T05:52:00Z">
        <w:r w:rsidR="00E246CA">
          <w:rPr>
            <w:rFonts w:ascii="Arial" w:hAnsi="Arial" w:cs="Arial"/>
            <w:sz w:val="20"/>
            <w:szCs w:val="23"/>
          </w:rPr>
          <w:t xml:space="preserve">The diversity indices were </w:t>
        </w:r>
      </w:ins>
      <w:ins w:id="115" w:author="Microsoft Office User" w:date="2025-05-29T05:53:00Z">
        <w:r w:rsidR="00E246CA">
          <w:rPr>
            <w:rFonts w:ascii="Arial" w:hAnsi="Arial" w:cs="Arial"/>
            <w:sz w:val="20"/>
            <w:szCs w:val="23"/>
          </w:rPr>
          <w:t>calculated using the formulae presented in Table 2</w:t>
        </w:r>
      </w:ins>
    </w:p>
    <w:p w14:paraId="46483C58" w14:textId="77777777" w:rsidR="00A11749" w:rsidRPr="005E24CF" w:rsidRDefault="00A901DF" w:rsidP="009731A5">
      <w:pPr>
        <w:jc w:val="both"/>
        <w:rPr>
          <w:rFonts w:ascii="Arial" w:hAnsi="Arial" w:cs="Arial"/>
          <w:b/>
          <w:bCs/>
          <w:szCs w:val="23"/>
        </w:rPr>
      </w:pPr>
      <w:r w:rsidRPr="005E24CF">
        <w:rPr>
          <w:rFonts w:ascii="Arial" w:hAnsi="Arial" w:cs="Arial"/>
          <w:b/>
          <w:bCs/>
          <w:szCs w:val="23"/>
        </w:rPr>
        <w:t xml:space="preserve">Table-2: </w:t>
      </w:r>
      <w:commentRangeStart w:id="116"/>
      <w:r w:rsidR="00472611" w:rsidRPr="00E246CA">
        <w:rPr>
          <w:rFonts w:ascii="Arial" w:hAnsi="Arial" w:cs="Arial"/>
          <w:b/>
          <w:bCs/>
          <w:szCs w:val="23"/>
          <w:highlight w:val="yellow"/>
          <w:rPrChange w:id="117" w:author="Microsoft Office User" w:date="2025-05-29T05:54:00Z">
            <w:rPr>
              <w:rFonts w:ascii="Arial" w:hAnsi="Arial" w:cs="Arial"/>
              <w:b/>
              <w:bCs/>
              <w:szCs w:val="23"/>
            </w:rPr>
          </w:rPrChange>
        </w:rPr>
        <w:t>Calculation</w:t>
      </w:r>
      <w:commentRangeEnd w:id="116"/>
      <w:r w:rsidR="00E246CA">
        <w:rPr>
          <w:rStyle w:val="CommentReference"/>
          <w:rFonts w:asciiTheme="minorHAnsi" w:eastAsiaTheme="minorHAnsi" w:hAnsiTheme="minorHAnsi" w:cstheme="minorBidi"/>
          <w:lang w:eastAsia="en-US"/>
        </w:rPr>
        <w:commentReference w:id="116"/>
      </w:r>
      <w:r w:rsidR="00472611" w:rsidRPr="00E246CA">
        <w:rPr>
          <w:rFonts w:ascii="Arial" w:hAnsi="Arial" w:cs="Arial"/>
          <w:b/>
          <w:bCs/>
          <w:szCs w:val="23"/>
          <w:highlight w:val="yellow"/>
          <w:rPrChange w:id="118" w:author="Microsoft Office User" w:date="2025-05-29T05:54:00Z">
            <w:rPr>
              <w:rFonts w:ascii="Arial" w:hAnsi="Arial" w:cs="Arial"/>
              <w:b/>
              <w:bCs/>
              <w:szCs w:val="23"/>
            </w:rPr>
          </w:rPrChange>
        </w:rPr>
        <w:t xml:space="preserve"> of diversity indices:</w:t>
      </w:r>
      <w:r w:rsidR="00472611" w:rsidRPr="005E24CF">
        <w:rPr>
          <w:rFonts w:ascii="Arial" w:hAnsi="Arial" w:cs="Arial"/>
          <w:b/>
          <w:bCs/>
          <w:szCs w:val="23"/>
        </w:rPr>
        <w:t xml:space="preserve"> </w:t>
      </w:r>
    </w:p>
    <w:tbl>
      <w:tblPr>
        <w:tblStyle w:val="TableGrid"/>
        <w:tblW w:w="0" w:type="auto"/>
        <w:tblLook w:val="04A0" w:firstRow="1" w:lastRow="0" w:firstColumn="1" w:lastColumn="0" w:noHBand="0" w:noVBand="1"/>
      </w:tblPr>
      <w:tblGrid>
        <w:gridCol w:w="4621"/>
        <w:gridCol w:w="4621"/>
      </w:tblGrid>
      <w:tr w:rsidR="00A11749" w14:paraId="41BA26EC" w14:textId="77777777" w:rsidTr="005E24CF">
        <w:tc>
          <w:tcPr>
            <w:tcW w:w="4621" w:type="dxa"/>
            <w:vAlign w:val="center"/>
          </w:tcPr>
          <w:p w14:paraId="5C3FE278" w14:textId="77777777" w:rsidR="00A11749" w:rsidRPr="005E24CF" w:rsidRDefault="00472611" w:rsidP="009731A5">
            <w:pPr>
              <w:spacing w:line="360" w:lineRule="auto"/>
              <w:jc w:val="both"/>
              <w:rPr>
                <w:rFonts w:ascii="Arial" w:hAnsi="Arial" w:cs="Arial"/>
                <w:b/>
                <w:bCs/>
                <w:sz w:val="20"/>
                <w:szCs w:val="23"/>
              </w:rPr>
            </w:pPr>
            <w:r w:rsidRPr="005E24CF">
              <w:rPr>
                <w:rFonts w:ascii="Arial" w:hAnsi="Arial" w:cs="Arial"/>
                <w:b/>
                <w:bCs/>
                <w:sz w:val="20"/>
                <w:szCs w:val="23"/>
              </w:rPr>
              <w:t>Simpson’s index:</w:t>
            </w:r>
          </w:p>
        </w:tc>
        <w:tc>
          <w:tcPr>
            <w:tcW w:w="4621" w:type="dxa"/>
            <w:vAlign w:val="center"/>
          </w:tcPr>
          <w:p w14:paraId="19E00205" w14:textId="38D4DFDE" w:rsidR="00A11749" w:rsidRPr="005E24CF" w:rsidRDefault="00472611">
            <w:pPr>
              <w:rPr>
                <w:rFonts w:ascii="Arial" w:hAnsi="Arial" w:cs="Arial"/>
                <w:b/>
                <w:bCs/>
                <w:sz w:val="20"/>
                <w:szCs w:val="23"/>
              </w:rPr>
              <w:pPrChange w:id="119" w:author="Microsoft Office User" w:date="2025-05-29T05:54:00Z">
                <w:pPr>
                  <w:spacing w:line="360" w:lineRule="auto"/>
                  <w:jc w:val="both"/>
                </w:pPr>
              </w:pPrChange>
            </w:pPr>
            <w:r w:rsidRPr="005E24CF">
              <w:rPr>
                <w:rFonts w:ascii="Arial" w:hAnsi="Arial" w:cs="Arial"/>
                <w:b/>
                <w:bCs/>
                <w:sz w:val="20"/>
                <w:szCs w:val="23"/>
              </w:rPr>
              <w:t>D = Σn (n-1)/N (N-1)</w:t>
            </w:r>
            <w:ins w:id="120" w:author="Microsoft Office User" w:date="2025-05-29T05:53:00Z">
              <w:r w:rsidR="00E246CA">
                <w:rPr>
                  <w:rFonts w:ascii="Arial" w:hAnsi="Arial" w:cs="Arial"/>
                  <w:color w:val="001D35"/>
                  <w:shd w:val="clear" w:color="auto" w:fill="FFFFFF"/>
                </w:rPr>
                <w:t xml:space="preserve"> </w:t>
              </w:r>
            </w:ins>
          </w:p>
        </w:tc>
      </w:tr>
      <w:tr w:rsidR="00A11749" w14:paraId="52AD14D4" w14:textId="77777777" w:rsidTr="005E24CF">
        <w:tc>
          <w:tcPr>
            <w:tcW w:w="4621" w:type="dxa"/>
            <w:vAlign w:val="center"/>
          </w:tcPr>
          <w:p w14:paraId="1D7412EA" w14:textId="77777777" w:rsidR="00A11749" w:rsidRPr="005E24CF" w:rsidRDefault="00472611" w:rsidP="009731A5">
            <w:pPr>
              <w:spacing w:line="360" w:lineRule="auto"/>
              <w:jc w:val="both"/>
              <w:rPr>
                <w:rFonts w:ascii="Arial" w:hAnsi="Arial" w:cs="Arial"/>
                <w:b/>
                <w:bCs/>
                <w:sz w:val="20"/>
                <w:szCs w:val="23"/>
              </w:rPr>
            </w:pPr>
            <w:r w:rsidRPr="005E24CF">
              <w:rPr>
                <w:rFonts w:ascii="Arial" w:hAnsi="Arial" w:cs="Arial"/>
                <w:b/>
                <w:bCs/>
                <w:sz w:val="20"/>
                <w:szCs w:val="23"/>
              </w:rPr>
              <w:t>Shannon-Wiener index</w:t>
            </w:r>
          </w:p>
        </w:tc>
        <w:tc>
          <w:tcPr>
            <w:tcW w:w="4621" w:type="dxa"/>
            <w:vAlign w:val="center"/>
          </w:tcPr>
          <w:p w14:paraId="0906530F" w14:textId="77777777" w:rsidR="00A11749" w:rsidRPr="005E24CF" w:rsidRDefault="00472611" w:rsidP="009731A5">
            <w:pPr>
              <w:spacing w:line="360" w:lineRule="auto"/>
              <w:jc w:val="both"/>
              <w:rPr>
                <w:rFonts w:ascii="Arial" w:hAnsi="Arial" w:cs="Arial"/>
                <w:b/>
                <w:bCs/>
                <w:sz w:val="20"/>
                <w:szCs w:val="23"/>
              </w:rPr>
            </w:pPr>
            <w:r w:rsidRPr="005E24CF">
              <w:rPr>
                <w:rFonts w:ascii="Arial" w:hAnsi="Arial" w:cs="Arial"/>
                <w:b/>
                <w:bCs/>
                <w:sz w:val="20"/>
                <w:szCs w:val="23"/>
              </w:rPr>
              <w:t>H’ = – Σ Pi ln (Pi)</w:t>
            </w:r>
          </w:p>
        </w:tc>
      </w:tr>
      <w:tr w:rsidR="00A11749" w14:paraId="49E19771" w14:textId="77777777" w:rsidTr="005E24CF">
        <w:tc>
          <w:tcPr>
            <w:tcW w:w="4621" w:type="dxa"/>
            <w:vAlign w:val="center"/>
          </w:tcPr>
          <w:p w14:paraId="5504F390" w14:textId="77777777" w:rsidR="00A11749" w:rsidRPr="005E24CF" w:rsidRDefault="00472611" w:rsidP="009731A5">
            <w:pPr>
              <w:spacing w:line="360" w:lineRule="auto"/>
              <w:jc w:val="both"/>
              <w:rPr>
                <w:rFonts w:ascii="Arial" w:hAnsi="Arial" w:cs="Arial"/>
                <w:b/>
                <w:bCs/>
                <w:sz w:val="20"/>
                <w:szCs w:val="23"/>
              </w:rPr>
            </w:pPr>
            <w:r w:rsidRPr="005E24CF">
              <w:rPr>
                <w:rFonts w:ascii="Arial" w:hAnsi="Arial" w:cs="Arial"/>
                <w:b/>
                <w:bCs/>
                <w:sz w:val="20"/>
                <w:szCs w:val="23"/>
              </w:rPr>
              <w:t>Margalef index</w:t>
            </w:r>
          </w:p>
        </w:tc>
        <w:tc>
          <w:tcPr>
            <w:tcW w:w="4621" w:type="dxa"/>
            <w:vAlign w:val="center"/>
          </w:tcPr>
          <w:p w14:paraId="3A00C064" w14:textId="77777777" w:rsidR="00A11749" w:rsidRPr="005E24CF" w:rsidRDefault="00472611" w:rsidP="009731A5">
            <w:pPr>
              <w:spacing w:line="360" w:lineRule="auto"/>
              <w:jc w:val="both"/>
              <w:rPr>
                <w:rFonts w:ascii="Arial" w:hAnsi="Arial" w:cs="Arial"/>
                <w:b/>
                <w:bCs/>
                <w:sz w:val="20"/>
                <w:szCs w:val="23"/>
              </w:rPr>
            </w:pPr>
            <w:r w:rsidRPr="005E24CF">
              <w:rPr>
                <w:rFonts w:ascii="Arial" w:hAnsi="Arial" w:cs="Arial"/>
                <w:b/>
                <w:bCs/>
                <w:sz w:val="20"/>
                <w:szCs w:val="23"/>
              </w:rPr>
              <w:t>α = (S–1)/ln (N)</w:t>
            </w:r>
          </w:p>
        </w:tc>
      </w:tr>
      <w:tr w:rsidR="00A11749" w14:paraId="0669160A" w14:textId="77777777" w:rsidTr="005E24CF">
        <w:tc>
          <w:tcPr>
            <w:tcW w:w="4621" w:type="dxa"/>
            <w:vAlign w:val="center"/>
          </w:tcPr>
          <w:p w14:paraId="6E7B9F18" w14:textId="77777777" w:rsidR="00A11749" w:rsidRPr="005E24CF" w:rsidRDefault="00472611" w:rsidP="009731A5">
            <w:pPr>
              <w:spacing w:line="360" w:lineRule="auto"/>
              <w:jc w:val="both"/>
              <w:rPr>
                <w:rFonts w:ascii="Arial" w:hAnsi="Arial" w:cs="Arial"/>
                <w:b/>
                <w:bCs/>
                <w:sz w:val="20"/>
                <w:szCs w:val="23"/>
              </w:rPr>
            </w:pPr>
            <w:r w:rsidRPr="005E24CF">
              <w:rPr>
                <w:rFonts w:ascii="Arial" w:hAnsi="Arial" w:cs="Arial"/>
                <w:b/>
                <w:bCs/>
                <w:sz w:val="20"/>
                <w:szCs w:val="23"/>
              </w:rPr>
              <w:t>Pielou’s evenness index</w:t>
            </w:r>
          </w:p>
        </w:tc>
        <w:tc>
          <w:tcPr>
            <w:tcW w:w="4621" w:type="dxa"/>
            <w:vAlign w:val="center"/>
          </w:tcPr>
          <w:p w14:paraId="17933BC8" w14:textId="77777777" w:rsidR="00A11749" w:rsidRPr="005E24CF" w:rsidRDefault="00472611" w:rsidP="009731A5">
            <w:pPr>
              <w:spacing w:line="360" w:lineRule="auto"/>
              <w:jc w:val="both"/>
              <w:rPr>
                <w:rFonts w:ascii="Arial" w:hAnsi="Arial" w:cs="Arial"/>
                <w:b/>
                <w:bCs/>
                <w:sz w:val="20"/>
                <w:szCs w:val="23"/>
              </w:rPr>
            </w:pPr>
            <w:r w:rsidRPr="005E24CF">
              <w:rPr>
                <w:rFonts w:ascii="Arial" w:hAnsi="Arial" w:cs="Arial"/>
                <w:b/>
                <w:bCs/>
                <w:sz w:val="20"/>
                <w:szCs w:val="23"/>
              </w:rPr>
              <w:t>E1=H’/ ln(S)</w:t>
            </w:r>
          </w:p>
        </w:tc>
      </w:tr>
    </w:tbl>
    <w:p w14:paraId="087F41D2" w14:textId="77777777" w:rsidR="00A342E5" w:rsidRDefault="00A342E5" w:rsidP="009731A5">
      <w:pPr>
        <w:jc w:val="both"/>
        <w:rPr>
          <w:b/>
          <w:bCs/>
          <w:color w:val="000000"/>
          <w:lang w:val="en-US"/>
        </w:rPr>
      </w:pPr>
    </w:p>
    <w:p w14:paraId="150CD402" w14:textId="77777777" w:rsidR="00A11749" w:rsidRPr="005E24CF" w:rsidRDefault="00472611" w:rsidP="009731A5">
      <w:pPr>
        <w:jc w:val="both"/>
        <w:rPr>
          <w:rFonts w:ascii="Arial" w:eastAsia="TimesNewRomanPS-BoldMT" w:hAnsi="Arial" w:cs="Arial"/>
          <w:i/>
          <w:color w:val="000000"/>
          <w:sz w:val="20"/>
          <w:szCs w:val="20"/>
          <w:lang w:eastAsia="zh-CN"/>
        </w:rPr>
      </w:pPr>
      <w:r w:rsidRPr="005E24CF">
        <w:rPr>
          <w:rFonts w:ascii="Arial" w:eastAsia="TimesNewRomanPS-BoldMT" w:hAnsi="Arial" w:cs="Arial"/>
          <w:b/>
          <w:bCs/>
          <w:i/>
          <w:color w:val="000000"/>
          <w:sz w:val="20"/>
          <w:szCs w:val="20"/>
          <w:lang w:val="en-US" w:eastAsia="zh-CN"/>
        </w:rPr>
        <w:t xml:space="preserve">Observation on macroclimate data: </w:t>
      </w:r>
    </w:p>
    <w:p w14:paraId="282E057A" w14:textId="77777777" w:rsidR="00A11749" w:rsidRPr="005E24CF" w:rsidRDefault="00472611" w:rsidP="009731A5">
      <w:pPr>
        <w:spacing w:line="360" w:lineRule="auto"/>
        <w:jc w:val="both"/>
        <w:rPr>
          <w:rFonts w:ascii="Arial" w:hAnsi="Arial" w:cs="Arial"/>
          <w:sz w:val="20"/>
          <w:szCs w:val="20"/>
        </w:rPr>
      </w:pPr>
      <w:r w:rsidRPr="005E24CF">
        <w:rPr>
          <w:rFonts w:ascii="Arial" w:eastAsia="SimSun" w:hAnsi="Arial" w:cs="Arial"/>
          <w:color w:val="000000"/>
          <w:sz w:val="20"/>
          <w:szCs w:val="20"/>
          <w:lang w:val="en-US" w:eastAsia="zh-CN"/>
        </w:rPr>
        <w:t xml:space="preserve">Macroclimate data (maximum and minimum temperature, maximum and minimum relative humidity, rainfall and bright sunshine hours) were collected from, Gramin Krishi </w:t>
      </w:r>
      <w:r w:rsidR="00A342E5" w:rsidRPr="005E24CF">
        <w:rPr>
          <w:rFonts w:ascii="Arial" w:eastAsia="SimSun" w:hAnsi="Arial" w:cs="Arial"/>
          <w:color w:val="000000"/>
          <w:sz w:val="20"/>
          <w:szCs w:val="20"/>
          <w:lang w:val="en-US" w:eastAsia="zh-CN"/>
        </w:rPr>
        <w:t>Mausam</w:t>
      </w:r>
      <w:r w:rsidRPr="005E24CF">
        <w:rPr>
          <w:rFonts w:ascii="Arial" w:eastAsia="SimSun" w:hAnsi="Arial" w:cs="Arial"/>
          <w:color w:val="000000"/>
          <w:sz w:val="20"/>
          <w:szCs w:val="20"/>
          <w:lang w:val="en-US" w:eastAsia="zh-CN"/>
        </w:rPr>
        <w:t xml:space="preserve"> Sewa Kendra, UBKV, </w:t>
      </w:r>
      <w:r w:rsidR="00A342E5" w:rsidRPr="005E24CF">
        <w:rPr>
          <w:rFonts w:ascii="Arial" w:eastAsia="SimSun" w:hAnsi="Arial" w:cs="Arial"/>
          <w:color w:val="000000"/>
          <w:sz w:val="20"/>
          <w:szCs w:val="20"/>
          <w:lang w:val="en-US" w:eastAsia="zh-CN"/>
        </w:rPr>
        <w:t>Pundibari.</w:t>
      </w:r>
      <w:r w:rsidR="00A342E5" w:rsidRPr="005E24CF">
        <w:rPr>
          <w:rFonts w:ascii="Arial" w:eastAsia="TimesNewRomanPS-BoldMT" w:hAnsi="Arial" w:cs="Arial"/>
          <w:color w:val="000000"/>
          <w:sz w:val="20"/>
          <w:szCs w:val="20"/>
          <w:lang w:val="en-US" w:eastAsia="zh-CN"/>
        </w:rPr>
        <w:t xml:space="preserve"> Correlation</w:t>
      </w:r>
      <w:r w:rsidRPr="005E24CF">
        <w:rPr>
          <w:rFonts w:ascii="Arial" w:eastAsia="TimesNewRomanPS-BoldMT" w:hAnsi="Arial" w:cs="Arial"/>
          <w:color w:val="000000"/>
          <w:sz w:val="20"/>
          <w:szCs w:val="20"/>
          <w:lang w:val="en-US" w:eastAsia="zh-CN"/>
        </w:rPr>
        <w:t xml:space="preserve"> coefficient (r) between the numbers of weekly captured natural enemy and weather parameters were calculated only in case of three most dominant natural enemies. </w:t>
      </w:r>
    </w:p>
    <w:p w14:paraId="0894EE5E" w14:textId="77777777" w:rsidR="00A11749" w:rsidRPr="00A342E5" w:rsidRDefault="00265346" w:rsidP="009731A5">
      <w:pPr>
        <w:spacing w:line="360" w:lineRule="auto"/>
        <w:jc w:val="both"/>
        <w:rPr>
          <w:rFonts w:ascii="Arial" w:hAnsi="Arial" w:cs="Arial"/>
          <w:b/>
        </w:rPr>
      </w:pPr>
      <w:r w:rsidRPr="00A342E5">
        <w:rPr>
          <w:rFonts w:ascii="Arial" w:hAnsi="Arial" w:cs="Arial"/>
          <w:b/>
        </w:rPr>
        <w:t>RESULT</w:t>
      </w:r>
      <w:r>
        <w:rPr>
          <w:rFonts w:ascii="Arial" w:hAnsi="Arial" w:cs="Arial"/>
          <w:b/>
        </w:rPr>
        <w:t xml:space="preserve">S </w:t>
      </w:r>
      <w:r w:rsidRPr="00A342E5">
        <w:rPr>
          <w:rFonts w:ascii="Arial" w:hAnsi="Arial" w:cs="Arial"/>
          <w:b/>
        </w:rPr>
        <w:t>AND</w:t>
      </w:r>
      <w:r w:rsidR="00472611" w:rsidRPr="00A342E5">
        <w:rPr>
          <w:rFonts w:ascii="Arial" w:hAnsi="Arial" w:cs="Arial"/>
          <w:b/>
        </w:rPr>
        <w:t xml:space="preserve"> DISCUSSION: </w:t>
      </w:r>
    </w:p>
    <w:p w14:paraId="548945D8" w14:textId="580171DC" w:rsidR="00A11749" w:rsidRDefault="00472611" w:rsidP="009731A5">
      <w:pPr>
        <w:pStyle w:val="Default"/>
        <w:spacing w:after="240" w:line="360" w:lineRule="auto"/>
        <w:jc w:val="both"/>
        <w:rPr>
          <w:rFonts w:ascii="Arial" w:hAnsi="Arial" w:cs="Arial"/>
          <w:sz w:val="20"/>
          <w:szCs w:val="22"/>
        </w:rPr>
      </w:pPr>
      <w:del w:id="121" w:author="Microsoft Office User" w:date="2025-05-29T05:55:00Z">
        <w:r w:rsidRPr="005E24CF" w:rsidDel="00E246CA">
          <w:rPr>
            <w:rFonts w:ascii="Arial" w:hAnsi="Arial" w:cs="Arial"/>
            <w:sz w:val="20"/>
            <w:szCs w:val="22"/>
          </w:rPr>
          <w:delText xml:space="preserve">From </w:delText>
        </w:r>
      </w:del>
      <w:ins w:id="122" w:author="Microsoft Office User" w:date="2025-05-29T05:55:00Z">
        <w:r w:rsidR="00E246CA">
          <w:rPr>
            <w:rFonts w:ascii="Arial" w:hAnsi="Arial" w:cs="Arial"/>
            <w:sz w:val="20"/>
            <w:szCs w:val="22"/>
          </w:rPr>
          <w:t>In</w:t>
        </w:r>
        <w:r w:rsidR="00E246CA" w:rsidRPr="005E24CF">
          <w:rPr>
            <w:rFonts w:ascii="Arial" w:hAnsi="Arial" w:cs="Arial"/>
            <w:sz w:val="20"/>
            <w:szCs w:val="22"/>
          </w:rPr>
          <w:t xml:space="preserve"> </w:t>
        </w:r>
      </w:ins>
      <w:r w:rsidRPr="005E24CF">
        <w:rPr>
          <w:rFonts w:ascii="Arial" w:hAnsi="Arial" w:cs="Arial"/>
          <w:sz w:val="20"/>
          <w:szCs w:val="22"/>
        </w:rPr>
        <w:t xml:space="preserve">the comprehensive field </w:t>
      </w:r>
      <w:r w:rsidR="00A342E5" w:rsidRPr="005E24CF">
        <w:rPr>
          <w:rFonts w:ascii="Arial" w:hAnsi="Arial" w:cs="Arial"/>
          <w:sz w:val="20"/>
          <w:szCs w:val="22"/>
        </w:rPr>
        <w:t>study,</w:t>
      </w:r>
      <w:r w:rsidRPr="005E24CF">
        <w:rPr>
          <w:rFonts w:ascii="Arial" w:hAnsi="Arial" w:cs="Arial"/>
          <w:sz w:val="20"/>
          <w:szCs w:val="22"/>
        </w:rPr>
        <w:t xml:space="preserve"> a diverse array of predatory and parasitic insects was recorded. In total, 13 distinct species of beneficial insects belonging to seven families and three orders were identified and documented</w:t>
      </w:r>
      <w:ins w:id="123" w:author="Microsoft Office User" w:date="2025-05-29T05:55:00Z">
        <w:r w:rsidR="00E246CA">
          <w:rPr>
            <w:rFonts w:ascii="Arial" w:hAnsi="Arial" w:cs="Arial"/>
            <w:sz w:val="20"/>
            <w:szCs w:val="22"/>
          </w:rPr>
          <w:t>(Table 3)</w:t>
        </w:r>
      </w:ins>
      <w:r w:rsidRPr="005E24CF">
        <w:rPr>
          <w:rFonts w:ascii="Arial" w:hAnsi="Arial" w:cs="Arial"/>
          <w:sz w:val="20"/>
          <w:szCs w:val="22"/>
        </w:rPr>
        <w:t xml:space="preserve">. </w:t>
      </w:r>
      <w:ins w:id="124" w:author="Microsoft Office User" w:date="2025-05-29T06:01:00Z">
        <w:r w:rsidR="00E246CA">
          <w:rPr>
            <w:rFonts w:ascii="Arial" w:hAnsi="Arial" w:cs="Arial"/>
            <w:sz w:val="20"/>
            <w:szCs w:val="22"/>
          </w:rPr>
          <w:t xml:space="preserve">The relative abundance of </w:t>
        </w:r>
      </w:ins>
      <w:ins w:id="125" w:author="Microsoft Office User" w:date="2025-05-29T06:02:00Z">
        <w:r w:rsidR="00E246CA">
          <w:rPr>
            <w:rFonts w:ascii="Arial" w:hAnsi="Arial" w:cs="Arial"/>
            <w:sz w:val="20"/>
            <w:szCs w:val="22"/>
          </w:rPr>
          <w:t>these species is presented in Table 4.</w:t>
        </w:r>
      </w:ins>
    </w:p>
    <w:p w14:paraId="31494410" w14:textId="77777777" w:rsidR="00A11749" w:rsidRPr="00DF1461" w:rsidRDefault="00A901DF" w:rsidP="009731A5">
      <w:pPr>
        <w:jc w:val="both"/>
        <w:rPr>
          <w:rFonts w:ascii="Arial" w:hAnsi="Arial" w:cs="Arial"/>
        </w:rPr>
      </w:pPr>
      <w:r w:rsidRPr="00DF1461">
        <w:rPr>
          <w:rFonts w:ascii="Arial" w:hAnsi="Arial" w:cs="Arial"/>
          <w:b/>
        </w:rPr>
        <w:t>Table – 3</w:t>
      </w:r>
      <w:r w:rsidR="00472611" w:rsidRPr="00DF1461">
        <w:rPr>
          <w:rFonts w:ascii="Arial" w:hAnsi="Arial" w:cs="Arial"/>
          <w:b/>
        </w:rPr>
        <w:t>: Different natural enemies collected from kharif rice 2022 and Boro rice 2023</w:t>
      </w:r>
    </w:p>
    <w:tbl>
      <w:tblPr>
        <w:tblStyle w:val="TableGrid"/>
        <w:tblW w:w="7367" w:type="dxa"/>
        <w:jc w:val="center"/>
        <w:tblLook w:val="04A0" w:firstRow="1" w:lastRow="0" w:firstColumn="1" w:lastColumn="0" w:noHBand="0" w:noVBand="1"/>
      </w:tblPr>
      <w:tblGrid>
        <w:gridCol w:w="2420"/>
        <w:gridCol w:w="2522"/>
        <w:gridCol w:w="2425"/>
      </w:tblGrid>
      <w:tr w:rsidR="005E24CF" w:rsidRPr="005E24CF" w14:paraId="430D0D5D" w14:textId="77777777" w:rsidTr="005E24CF">
        <w:trPr>
          <w:trHeight w:val="264"/>
          <w:jc w:val="center"/>
        </w:trPr>
        <w:tc>
          <w:tcPr>
            <w:tcW w:w="2420" w:type="dxa"/>
            <w:vAlign w:val="center"/>
          </w:tcPr>
          <w:p w14:paraId="62C4F66C" w14:textId="77777777" w:rsidR="005E24CF" w:rsidRPr="005E24CF" w:rsidRDefault="005E24CF" w:rsidP="009731A5">
            <w:pPr>
              <w:pStyle w:val="Default"/>
              <w:jc w:val="both"/>
              <w:rPr>
                <w:rFonts w:ascii="Arial" w:hAnsi="Arial" w:cs="Arial"/>
                <w:sz w:val="20"/>
                <w:szCs w:val="20"/>
              </w:rPr>
            </w:pPr>
            <w:r w:rsidRPr="005E24CF">
              <w:rPr>
                <w:rFonts w:ascii="Arial" w:hAnsi="Arial" w:cs="Arial"/>
                <w:b/>
                <w:bCs/>
                <w:sz w:val="20"/>
                <w:szCs w:val="20"/>
              </w:rPr>
              <w:t>NATURAL ENEMY</w:t>
            </w:r>
          </w:p>
        </w:tc>
        <w:tc>
          <w:tcPr>
            <w:tcW w:w="2522" w:type="dxa"/>
            <w:vAlign w:val="center"/>
          </w:tcPr>
          <w:p w14:paraId="392E7A8E" w14:textId="77777777" w:rsidR="005E24CF" w:rsidRPr="005E24CF" w:rsidRDefault="005E24CF" w:rsidP="009731A5">
            <w:pPr>
              <w:pStyle w:val="Default"/>
              <w:jc w:val="both"/>
              <w:rPr>
                <w:rFonts w:ascii="Arial" w:hAnsi="Arial" w:cs="Arial"/>
                <w:sz w:val="20"/>
                <w:szCs w:val="20"/>
              </w:rPr>
            </w:pPr>
            <w:r w:rsidRPr="005E24CF">
              <w:rPr>
                <w:rFonts w:ascii="Arial" w:hAnsi="Arial" w:cs="Arial"/>
                <w:b/>
                <w:bCs/>
                <w:sz w:val="20"/>
                <w:szCs w:val="20"/>
              </w:rPr>
              <w:t>FAMILY</w:t>
            </w:r>
          </w:p>
        </w:tc>
        <w:tc>
          <w:tcPr>
            <w:tcW w:w="2425" w:type="dxa"/>
            <w:vAlign w:val="center"/>
          </w:tcPr>
          <w:p w14:paraId="472073F3" w14:textId="77777777" w:rsidR="005E24CF" w:rsidRPr="005E24CF" w:rsidRDefault="005E24CF" w:rsidP="009731A5">
            <w:pPr>
              <w:pStyle w:val="Default"/>
              <w:jc w:val="both"/>
              <w:rPr>
                <w:rFonts w:ascii="Arial" w:hAnsi="Arial" w:cs="Arial"/>
                <w:sz w:val="20"/>
                <w:szCs w:val="20"/>
              </w:rPr>
            </w:pPr>
            <w:r w:rsidRPr="005E24CF">
              <w:rPr>
                <w:rFonts w:ascii="Arial" w:hAnsi="Arial" w:cs="Arial"/>
                <w:b/>
                <w:bCs/>
                <w:sz w:val="20"/>
                <w:szCs w:val="20"/>
              </w:rPr>
              <w:t>ORDER</w:t>
            </w:r>
          </w:p>
        </w:tc>
      </w:tr>
      <w:tr w:rsidR="005E24CF" w:rsidRPr="005E24CF" w14:paraId="270CB143" w14:textId="77777777" w:rsidTr="005E24CF">
        <w:trPr>
          <w:trHeight w:val="259"/>
          <w:jc w:val="center"/>
        </w:trPr>
        <w:tc>
          <w:tcPr>
            <w:tcW w:w="2420" w:type="dxa"/>
            <w:vAlign w:val="center"/>
          </w:tcPr>
          <w:p w14:paraId="66C68BB0" w14:textId="77777777" w:rsidR="005E24CF" w:rsidRPr="005E24CF" w:rsidRDefault="005E24CF" w:rsidP="009731A5">
            <w:pPr>
              <w:pStyle w:val="Default"/>
              <w:jc w:val="both"/>
              <w:rPr>
                <w:rFonts w:ascii="Arial" w:hAnsi="Arial" w:cs="Arial"/>
                <w:sz w:val="20"/>
                <w:szCs w:val="20"/>
              </w:rPr>
            </w:pPr>
            <w:r w:rsidRPr="005E24CF">
              <w:rPr>
                <w:rFonts w:ascii="Arial" w:hAnsi="Arial" w:cs="Arial"/>
                <w:i/>
                <w:sz w:val="20"/>
                <w:szCs w:val="20"/>
              </w:rPr>
              <w:lastRenderedPageBreak/>
              <w:t>Micraspis discolor</w:t>
            </w:r>
          </w:p>
        </w:tc>
        <w:tc>
          <w:tcPr>
            <w:tcW w:w="2522" w:type="dxa"/>
            <w:vMerge w:val="restart"/>
            <w:vAlign w:val="center"/>
          </w:tcPr>
          <w:p w14:paraId="69E9D625" w14:textId="77777777" w:rsidR="005E24CF" w:rsidRPr="005E24CF" w:rsidRDefault="005E24CF" w:rsidP="009731A5">
            <w:pPr>
              <w:spacing w:before="240"/>
              <w:jc w:val="both"/>
              <w:rPr>
                <w:rFonts w:ascii="Arial" w:hAnsi="Arial" w:cs="Arial"/>
                <w:b/>
                <w:sz w:val="20"/>
                <w:szCs w:val="20"/>
              </w:rPr>
            </w:pPr>
            <w:r w:rsidRPr="005E24CF">
              <w:rPr>
                <w:rFonts w:ascii="Arial" w:hAnsi="Arial" w:cs="Arial"/>
                <w:b/>
                <w:sz w:val="20"/>
                <w:szCs w:val="20"/>
              </w:rPr>
              <w:t>Coccinellidae</w:t>
            </w:r>
          </w:p>
        </w:tc>
        <w:tc>
          <w:tcPr>
            <w:tcW w:w="2425" w:type="dxa"/>
            <w:vMerge w:val="restart"/>
            <w:vAlign w:val="center"/>
          </w:tcPr>
          <w:p w14:paraId="4AC94945" w14:textId="77777777" w:rsidR="005E24CF" w:rsidRPr="005E24CF" w:rsidRDefault="005E24CF" w:rsidP="009731A5">
            <w:pPr>
              <w:spacing w:before="240"/>
              <w:jc w:val="both"/>
              <w:rPr>
                <w:rFonts w:ascii="Arial" w:hAnsi="Arial" w:cs="Arial"/>
                <w:b/>
                <w:sz w:val="20"/>
                <w:szCs w:val="20"/>
              </w:rPr>
            </w:pPr>
            <w:r w:rsidRPr="005E24CF">
              <w:rPr>
                <w:rFonts w:ascii="Arial" w:hAnsi="Arial" w:cs="Arial"/>
                <w:b/>
                <w:sz w:val="20"/>
                <w:szCs w:val="20"/>
              </w:rPr>
              <w:t>Coleoptera</w:t>
            </w:r>
          </w:p>
        </w:tc>
      </w:tr>
      <w:tr w:rsidR="005E24CF" w:rsidRPr="005E24CF" w14:paraId="74F10060" w14:textId="77777777" w:rsidTr="005E24CF">
        <w:trPr>
          <w:trHeight w:val="261"/>
          <w:jc w:val="center"/>
        </w:trPr>
        <w:tc>
          <w:tcPr>
            <w:tcW w:w="2420" w:type="dxa"/>
            <w:vAlign w:val="center"/>
          </w:tcPr>
          <w:p w14:paraId="2CF91EF9" w14:textId="77777777" w:rsidR="005E24CF" w:rsidRPr="005E24CF" w:rsidRDefault="005E24CF" w:rsidP="009731A5">
            <w:pPr>
              <w:pStyle w:val="Default"/>
              <w:jc w:val="both"/>
              <w:rPr>
                <w:rFonts w:ascii="Arial" w:hAnsi="Arial" w:cs="Arial"/>
                <w:sz w:val="20"/>
                <w:szCs w:val="20"/>
              </w:rPr>
            </w:pPr>
            <w:r w:rsidRPr="005E24CF">
              <w:rPr>
                <w:rFonts w:ascii="Arial" w:hAnsi="Arial" w:cs="Arial"/>
                <w:i/>
                <w:sz w:val="20"/>
                <w:szCs w:val="20"/>
              </w:rPr>
              <w:t>Propylea dissecta</w:t>
            </w:r>
          </w:p>
        </w:tc>
        <w:tc>
          <w:tcPr>
            <w:tcW w:w="2522" w:type="dxa"/>
            <w:vMerge/>
            <w:vAlign w:val="center"/>
          </w:tcPr>
          <w:p w14:paraId="6C2602CE" w14:textId="77777777" w:rsidR="005E24CF" w:rsidRPr="005E24CF" w:rsidRDefault="005E24CF" w:rsidP="009731A5">
            <w:pPr>
              <w:spacing w:before="240"/>
              <w:jc w:val="both"/>
              <w:rPr>
                <w:rFonts w:ascii="Arial" w:hAnsi="Arial" w:cs="Arial"/>
                <w:b/>
                <w:sz w:val="20"/>
                <w:szCs w:val="20"/>
              </w:rPr>
            </w:pPr>
          </w:p>
        </w:tc>
        <w:tc>
          <w:tcPr>
            <w:tcW w:w="2425" w:type="dxa"/>
            <w:vMerge/>
          </w:tcPr>
          <w:p w14:paraId="09469C90" w14:textId="77777777" w:rsidR="005E24CF" w:rsidRPr="005E24CF" w:rsidRDefault="005E24CF" w:rsidP="009731A5">
            <w:pPr>
              <w:spacing w:before="240"/>
              <w:jc w:val="both"/>
              <w:rPr>
                <w:rFonts w:ascii="Arial" w:hAnsi="Arial" w:cs="Arial"/>
                <w:b/>
                <w:sz w:val="20"/>
                <w:szCs w:val="20"/>
              </w:rPr>
            </w:pPr>
          </w:p>
        </w:tc>
      </w:tr>
      <w:tr w:rsidR="005E24CF" w:rsidRPr="005E24CF" w14:paraId="0F7BC663" w14:textId="77777777" w:rsidTr="005E24CF">
        <w:trPr>
          <w:trHeight w:val="354"/>
          <w:jc w:val="center"/>
        </w:trPr>
        <w:tc>
          <w:tcPr>
            <w:tcW w:w="2420" w:type="dxa"/>
            <w:vAlign w:val="center"/>
          </w:tcPr>
          <w:p w14:paraId="5CA84854" w14:textId="77777777" w:rsidR="005E24CF" w:rsidRPr="005E24CF" w:rsidRDefault="005E24CF" w:rsidP="009731A5">
            <w:pPr>
              <w:pStyle w:val="Default"/>
              <w:jc w:val="both"/>
              <w:rPr>
                <w:rFonts w:ascii="Arial" w:hAnsi="Arial" w:cs="Arial"/>
                <w:sz w:val="20"/>
                <w:szCs w:val="20"/>
              </w:rPr>
            </w:pPr>
            <w:r w:rsidRPr="005E24CF">
              <w:rPr>
                <w:rFonts w:ascii="Arial" w:hAnsi="Arial" w:cs="Arial"/>
                <w:i/>
                <w:sz w:val="20"/>
                <w:szCs w:val="20"/>
              </w:rPr>
              <w:t>Propylea japonica</w:t>
            </w:r>
          </w:p>
        </w:tc>
        <w:tc>
          <w:tcPr>
            <w:tcW w:w="2522" w:type="dxa"/>
            <w:vMerge/>
            <w:vAlign w:val="center"/>
          </w:tcPr>
          <w:p w14:paraId="3EEB9642" w14:textId="77777777" w:rsidR="005E24CF" w:rsidRPr="005E24CF" w:rsidRDefault="005E24CF" w:rsidP="009731A5">
            <w:pPr>
              <w:spacing w:before="240"/>
              <w:jc w:val="both"/>
              <w:rPr>
                <w:rFonts w:ascii="Arial" w:hAnsi="Arial" w:cs="Arial"/>
                <w:b/>
                <w:sz w:val="20"/>
                <w:szCs w:val="20"/>
              </w:rPr>
            </w:pPr>
          </w:p>
        </w:tc>
        <w:tc>
          <w:tcPr>
            <w:tcW w:w="2425" w:type="dxa"/>
            <w:vMerge/>
          </w:tcPr>
          <w:p w14:paraId="6EF03059" w14:textId="77777777" w:rsidR="005E24CF" w:rsidRPr="005E24CF" w:rsidRDefault="005E24CF" w:rsidP="009731A5">
            <w:pPr>
              <w:spacing w:before="240"/>
              <w:jc w:val="both"/>
              <w:rPr>
                <w:rFonts w:ascii="Arial" w:hAnsi="Arial" w:cs="Arial"/>
                <w:b/>
                <w:sz w:val="20"/>
                <w:szCs w:val="20"/>
              </w:rPr>
            </w:pPr>
          </w:p>
        </w:tc>
      </w:tr>
      <w:tr w:rsidR="005E24CF" w:rsidRPr="005E24CF" w14:paraId="74ED2502" w14:textId="77777777" w:rsidTr="005E24CF">
        <w:trPr>
          <w:trHeight w:val="347"/>
          <w:jc w:val="center"/>
        </w:trPr>
        <w:tc>
          <w:tcPr>
            <w:tcW w:w="2420" w:type="dxa"/>
            <w:vAlign w:val="center"/>
          </w:tcPr>
          <w:p w14:paraId="1A7687C7" w14:textId="77777777" w:rsidR="005E24CF" w:rsidRPr="005E24CF" w:rsidRDefault="005E24CF" w:rsidP="009731A5">
            <w:pPr>
              <w:pStyle w:val="Default"/>
              <w:jc w:val="both"/>
              <w:rPr>
                <w:rFonts w:ascii="Arial" w:hAnsi="Arial" w:cs="Arial"/>
                <w:sz w:val="20"/>
                <w:szCs w:val="20"/>
              </w:rPr>
            </w:pPr>
            <w:r w:rsidRPr="005E24CF">
              <w:rPr>
                <w:rFonts w:ascii="Arial" w:hAnsi="Arial" w:cs="Arial"/>
                <w:i/>
                <w:iCs/>
                <w:sz w:val="20"/>
                <w:szCs w:val="20"/>
              </w:rPr>
              <w:t xml:space="preserve">Ophionea </w:t>
            </w:r>
            <w:r w:rsidRPr="00E246CA">
              <w:rPr>
                <w:rFonts w:ascii="Arial" w:hAnsi="Arial" w:cs="Arial"/>
                <w:sz w:val="20"/>
                <w:szCs w:val="20"/>
                <w:rPrChange w:id="126" w:author="Microsoft Office User" w:date="2025-05-29T06:01:00Z">
                  <w:rPr>
                    <w:rFonts w:ascii="Arial" w:hAnsi="Arial" w:cs="Arial"/>
                    <w:i/>
                    <w:iCs/>
                    <w:sz w:val="20"/>
                    <w:szCs w:val="20"/>
                  </w:rPr>
                </w:rPrChange>
              </w:rPr>
              <w:t>sp.</w:t>
            </w:r>
          </w:p>
        </w:tc>
        <w:tc>
          <w:tcPr>
            <w:tcW w:w="2522" w:type="dxa"/>
            <w:vAlign w:val="center"/>
          </w:tcPr>
          <w:p w14:paraId="50439F87" w14:textId="77777777" w:rsidR="005E24CF" w:rsidRPr="005E24CF" w:rsidRDefault="005E24CF" w:rsidP="009731A5">
            <w:pPr>
              <w:spacing w:before="240"/>
              <w:jc w:val="both"/>
              <w:rPr>
                <w:rFonts w:ascii="Arial" w:hAnsi="Arial" w:cs="Arial"/>
                <w:b/>
                <w:sz w:val="20"/>
                <w:szCs w:val="20"/>
              </w:rPr>
            </w:pPr>
            <w:r w:rsidRPr="005E24CF">
              <w:rPr>
                <w:rFonts w:ascii="Arial" w:hAnsi="Arial" w:cs="Arial"/>
                <w:b/>
                <w:sz w:val="20"/>
                <w:szCs w:val="20"/>
              </w:rPr>
              <w:t>Carabidae</w:t>
            </w:r>
          </w:p>
        </w:tc>
        <w:tc>
          <w:tcPr>
            <w:tcW w:w="2425" w:type="dxa"/>
            <w:vMerge/>
          </w:tcPr>
          <w:p w14:paraId="4D4BEDC3" w14:textId="77777777" w:rsidR="005E24CF" w:rsidRPr="005E24CF" w:rsidRDefault="005E24CF" w:rsidP="009731A5">
            <w:pPr>
              <w:spacing w:before="240"/>
              <w:jc w:val="both"/>
              <w:rPr>
                <w:rFonts w:ascii="Arial" w:hAnsi="Arial" w:cs="Arial"/>
                <w:b/>
                <w:sz w:val="20"/>
                <w:szCs w:val="20"/>
              </w:rPr>
            </w:pPr>
          </w:p>
        </w:tc>
      </w:tr>
      <w:tr w:rsidR="005E24CF" w:rsidRPr="005E24CF" w14:paraId="3FA383CE" w14:textId="77777777" w:rsidTr="005E24CF">
        <w:trPr>
          <w:trHeight w:val="298"/>
          <w:jc w:val="center"/>
        </w:trPr>
        <w:tc>
          <w:tcPr>
            <w:tcW w:w="2420" w:type="dxa"/>
            <w:vAlign w:val="center"/>
          </w:tcPr>
          <w:p w14:paraId="48B1AF65" w14:textId="77777777" w:rsidR="005E24CF" w:rsidRPr="005E24CF" w:rsidRDefault="005E24CF" w:rsidP="009731A5">
            <w:pPr>
              <w:pStyle w:val="Default"/>
              <w:jc w:val="both"/>
              <w:rPr>
                <w:rFonts w:ascii="Arial" w:hAnsi="Arial" w:cs="Arial"/>
                <w:i/>
                <w:sz w:val="20"/>
                <w:szCs w:val="20"/>
              </w:rPr>
            </w:pPr>
            <w:r w:rsidRPr="005E24CF">
              <w:rPr>
                <w:rFonts w:ascii="Arial" w:hAnsi="Arial" w:cs="Arial"/>
                <w:i/>
                <w:sz w:val="20"/>
                <w:szCs w:val="20"/>
              </w:rPr>
              <w:t xml:space="preserve">Cardiochilinae </w:t>
            </w:r>
            <w:r w:rsidRPr="00E246CA">
              <w:rPr>
                <w:rFonts w:ascii="Arial" w:hAnsi="Arial" w:cs="Arial"/>
                <w:iCs/>
                <w:sz w:val="20"/>
                <w:szCs w:val="20"/>
                <w:rPrChange w:id="127" w:author="Microsoft Office User" w:date="2025-05-29T05:58:00Z">
                  <w:rPr>
                    <w:rFonts w:ascii="Arial" w:hAnsi="Arial" w:cs="Arial"/>
                    <w:i/>
                    <w:sz w:val="20"/>
                    <w:szCs w:val="20"/>
                  </w:rPr>
                </w:rPrChange>
              </w:rPr>
              <w:t>wasp</w:t>
            </w:r>
          </w:p>
        </w:tc>
        <w:tc>
          <w:tcPr>
            <w:tcW w:w="2522" w:type="dxa"/>
            <w:vAlign w:val="center"/>
          </w:tcPr>
          <w:p w14:paraId="63A27E4C" w14:textId="77777777" w:rsidR="005E24CF" w:rsidRPr="005E24CF" w:rsidRDefault="005E24CF" w:rsidP="009731A5">
            <w:pPr>
              <w:spacing w:before="240"/>
              <w:jc w:val="both"/>
              <w:rPr>
                <w:rFonts w:ascii="Arial" w:hAnsi="Arial" w:cs="Arial"/>
                <w:b/>
                <w:sz w:val="20"/>
                <w:szCs w:val="20"/>
              </w:rPr>
            </w:pPr>
            <w:r w:rsidRPr="005E24CF">
              <w:rPr>
                <w:rFonts w:ascii="Arial" w:hAnsi="Arial" w:cs="Arial"/>
                <w:b/>
                <w:sz w:val="20"/>
                <w:szCs w:val="20"/>
              </w:rPr>
              <w:t>Braconidae</w:t>
            </w:r>
          </w:p>
        </w:tc>
        <w:tc>
          <w:tcPr>
            <w:tcW w:w="2425" w:type="dxa"/>
            <w:vMerge w:val="restart"/>
            <w:vAlign w:val="center"/>
          </w:tcPr>
          <w:p w14:paraId="6BD403D2" w14:textId="77777777" w:rsidR="005E24CF" w:rsidRPr="005E24CF" w:rsidRDefault="005E24CF" w:rsidP="009731A5">
            <w:pPr>
              <w:spacing w:before="240"/>
              <w:jc w:val="both"/>
              <w:rPr>
                <w:rFonts w:ascii="Arial" w:hAnsi="Arial" w:cs="Arial"/>
                <w:b/>
                <w:sz w:val="20"/>
                <w:szCs w:val="20"/>
              </w:rPr>
            </w:pPr>
            <w:r w:rsidRPr="005E24CF">
              <w:rPr>
                <w:rFonts w:ascii="Arial" w:hAnsi="Arial" w:cs="Arial"/>
                <w:b/>
                <w:sz w:val="20"/>
                <w:szCs w:val="20"/>
              </w:rPr>
              <w:t>Hymenoptera</w:t>
            </w:r>
          </w:p>
        </w:tc>
      </w:tr>
      <w:tr w:rsidR="005E24CF" w:rsidRPr="005E24CF" w14:paraId="5BA6F8F2" w14:textId="77777777" w:rsidTr="005E24CF">
        <w:trPr>
          <w:trHeight w:val="298"/>
          <w:jc w:val="center"/>
        </w:trPr>
        <w:tc>
          <w:tcPr>
            <w:tcW w:w="2420" w:type="dxa"/>
            <w:vAlign w:val="center"/>
          </w:tcPr>
          <w:p w14:paraId="7F043AB1" w14:textId="77777777" w:rsidR="005E24CF" w:rsidRPr="005E24CF" w:rsidRDefault="005E24CF" w:rsidP="009731A5">
            <w:pPr>
              <w:pStyle w:val="Default"/>
              <w:jc w:val="both"/>
              <w:rPr>
                <w:rFonts w:ascii="Arial" w:hAnsi="Arial" w:cs="Arial"/>
                <w:sz w:val="20"/>
                <w:szCs w:val="20"/>
              </w:rPr>
            </w:pPr>
            <w:r w:rsidRPr="005E24CF">
              <w:rPr>
                <w:rFonts w:ascii="Arial" w:hAnsi="Arial" w:cs="Arial"/>
                <w:i/>
                <w:iCs/>
                <w:sz w:val="20"/>
                <w:szCs w:val="20"/>
              </w:rPr>
              <w:t xml:space="preserve">Brachymeria </w:t>
            </w:r>
            <w:r w:rsidRPr="00E246CA">
              <w:rPr>
                <w:rFonts w:ascii="Arial" w:hAnsi="Arial" w:cs="Arial"/>
                <w:sz w:val="20"/>
                <w:szCs w:val="20"/>
                <w:rPrChange w:id="128" w:author="Microsoft Office User" w:date="2025-05-29T05:58:00Z">
                  <w:rPr>
                    <w:rFonts w:ascii="Arial" w:hAnsi="Arial" w:cs="Arial"/>
                    <w:i/>
                    <w:iCs/>
                    <w:sz w:val="20"/>
                    <w:szCs w:val="20"/>
                  </w:rPr>
                </w:rPrChange>
              </w:rPr>
              <w:t>sp.</w:t>
            </w:r>
          </w:p>
        </w:tc>
        <w:tc>
          <w:tcPr>
            <w:tcW w:w="2522" w:type="dxa"/>
            <w:vAlign w:val="center"/>
          </w:tcPr>
          <w:p w14:paraId="604C95BB" w14:textId="77777777" w:rsidR="005E24CF" w:rsidRPr="005E24CF" w:rsidRDefault="005E24CF" w:rsidP="009731A5">
            <w:pPr>
              <w:spacing w:before="240"/>
              <w:jc w:val="both"/>
              <w:rPr>
                <w:rFonts w:ascii="Arial" w:hAnsi="Arial" w:cs="Arial"/>
                <w:b/>
                <w:sz w:val="20"/>
                <w:szCs w:val="20"/>
              </w:rPr>
            </w:pPr>
            <w:r w:rsidRPr="005E24CF">
              <w:rPr>
                <w:rFonts w:ascii="Arial" w:hAnsi="Arial" w:cs="Arial"/>
                <w:b/>
                <w:sz w:val="20"/>
                <w:szCs w:val="20"/>
              </w:rPr>
              <w:t>Chalcididae</w:t>
            </w:r>
          </w:p>
        </w:tc>
        <w:tc>
          <w:tcPr>
            <w:tcW w:w="2425" w:type="dxa"/>
            <w:vMerge/>
          </w:tcPr>
          <w:p w14:paraId="75190378" w14:textId="77777777" w:rsidR="005E24CF" w:rsidRPr="005E24CF" w:rsidRDefault="005E24CF" w:rsidP="009731A5">
            <w:pPr>
              <w:spacing w:before="240"/>
              <w:jc w:val="both"/>
              <w:rPr>
                <w:rFonts w:ascii="Arial" w:hAnsi="Arial" w:cs="Arial"/>
                <w:b/>
                <w:sz w:val="20"/>
                <w:szCs w:val="20"/>
              </w:rPr>
            </w:pPr>
          </w:p>
        </w:tc>
      </w:tr>
      <w:tr w:rsidR="005E24CF" w:rsidRPr="005E24CF" w14:paraId="23A11D59" w14:textId="77777777" w:rsidTr="005E24CF">
        <w:trPr>
          <w:trHeight w:val="298"/>
          <w:jc w:val="center"/>
        </w:trPr>
        <w:tc>
          <w:tcPr>
            <w:tcW w:w="2420" w:type="dxa"/>
            <w:vAlign w:val="center"/>
          </w:tcPr>
          <w:p w14:paraId="2FA93A8D" w14:textId="77777777" w:rsidR="005E24CF" w:rsidRPr="005E24CF" w:rsidRDefault="005E24CF" w:rsidP="009731A5">
            <w:pPr>
              <w:pStyle w:val="Default"/>
              <w:jc w:val="both"/>
              <w:rPr>
                <w:rFonts w:ascii="Arial" w:hAnsi="Arial" w:cs="Arial"/>
                <w:sz w:val="20"/>
                <w:szCs w:val="20"/>
              </w:rPr>
            </w:pPr>
            <w:r w:rsidRPr="005E24CF">
              <w:rPr>
                <w:rFonts w:ascii="Arial" w:hAnsi="Arial" w:cs="Arial"/>
                <w:i/>
                <w:iCs/>
                <w:sz w:val="20"/>
                <w:szCs w:val="20"/>
              </w:rPr>
              <w:t xml:space="preserve">Xanthopimpla </w:t>
            </w:r>
            <w:r w:rsidRPr="00E246CA">
              <w:rPr>
                <w:rFonts w:ascii="Arial" w:hAnsi="Arial" w:cs="Arial"/>
                <w:sz w:val="20"/>
                <w:szCs w:val="20"/>
                <w:rPrChange w:id="129" w:author="Microsoft Office User" w:date="2025-05-29T05:58:00Z">
                  <w:rPr>
                    <w:rFonts w:ascii="Arial" w:hAnsi="Arial" w:cs="Arial"/>
                    <w:i/>
                    <w:iCs/>
                    <w:sz w:val="20"/>
                    <w:szCs w:val="20"/>
                  </w:rPr>
                </w:rPrChange>
              </w:rPr>
              <w:t>sp</w:t>
            </w:r>
            <w:r w:rsidRPr="005E24CF">
              <w:rPr>
                <w:rFonts w:ascii="Arial" w:hAnsi="Arial" w:cs="Arial"/>
                <w:i/>
                <w:iCs/>
                <w:sz w:val="20"/>
                <w:szCs w:val="20"/>
              </w:rPr>
              <w:t>.</w:t>
            </w:r>
          </w:p>
        </w:tc>
        <w:tc>
          <w:tcPr>
            <w:tcW w:w="2522" w:type="dxa"/>
            <w:vAlign w:val="center"/>
          </w:tcPr>
          <w:p w14:paraId="0A37F683" w14:textId="77777777" w:rsidR="005E24CF" w:rsidRPr="005E24CF" w:rsidRDefault="005E24CF" w:rsidP="009731A5">
            <w:pPr>
              <w:spacing w:before="240"/>
              <w:jc w:val="both"/>
              <w:rPr>
                <w:rFonts w:ascii="Arial" w:hAnsi="Arial" w:cs="Arial"/>
                <w:b/>
                <w:sz w:val="20"/>
                <w:szCs w:val="20"/>
              </w:rPr>
            </w:pPr>
            <w:r w:rsidRPr="005E24CF">
              <w:rPr>
                <w:rFonts w:ascii="Arial" w:hAnsi="Arial" w:cs="Arial"/>
                <w:b/>
                <w:sz w:val="20"/>
                <w:szCs w:val="20"/>
              </w:rPr>
              <w:t>Ichneumonidae</w:t>
            </w:r>
          </w:p>
        </w:tc>
        <w:tc>
          <w:tcPr>
            <w:tcW w:w="2425" w:type="dxa"/>
            <w:vMerge/>
          </w:tcPr>
          <w:p w14:paraId="1FF8B76A" w14:textId="77777777" w:rsidR="005E24CF" w:rsidRPr="005E24CF" w:rsidRDefault="005E24CF" w:rsidP="009731A5">
            <w:pPr>
              <w:spacing w:before="240"/>
              <w:jc w:val="both"/>
              <w:rPr>
                <w:rFonts w:ascii="Arial" w:hAnsi="Arial" w:cs="Arial"/>
                <w:b/>
                <w:sz w:val="20"/>
                <w:szCs w:val="20"/>
              </w:rPr>
            </w:pPr>
          </w:p>
        </w:tc>
      </w:tr>
      <w:tr w:rsidR="005E24CF" w:rsidRPr="005E24CF" w14:paraId="07D92010" w14:textId="77777777" w:rsidTr="005E24CF">
        <w:trPr>
          <w:trHeight w:val="296"/>
          <w:jc w:val="center"/>
        </w:trPr>
        <w:tc>
          <w:tcPr>
            <w:tcW w:w="2420" w:type="dxa"/>
            <w:vAlign w:val="center"/>
          </w:tcPr>
          <w:p w14:paraId="76EFAFE0" w14:textId="77777777" w:rsidR="005E24CF" w:rsidRPr="005E24CF" w:rsidRDefault="005E24CF" w:rsidP="009731A5">
            <w:pPr>
              <w:pStyle w:val="Default"/>
              <w:jc w:val="both"/>
              <w:rPr>
                <w:rFonts w:ascii="Arial" w:hAnsi="Arial" w:cs="Arial"/>
                <w:sz w:val="20"/>
                <w:szCs w:val="20"/>
              </w:rPr>
            </w:pPr>
            <w:r w:rsidRPr="005E24CF">
              <w:rPr>
                <w:rFonts w:ascii="Arial" w:hAnsi="Arial" w:cs="Arial"/>
                <w:i/>
                <w:iCs/>
                <w:sz w:val="20"/>
                <w:szCs w:val="20"/>
              </w:rPr>
              <w:t>Rhyothemis variagata</w:t>
            </w:r>
          </w:p>
        </w:tc>
        <w:tc>
          <w:tcPr>
            <w:tcW w:w="2522" w:type="dxa"/>
            <w:vMerge w:val="restart"/>
            <w:vAlign w:val="center"/>
          </w:tcPr>
          <w:p w14:paraId="643B2EB1" w14:textId="77777777" w:rsidR="005E24CF" w:rsidRPr="005E24CF" w:rsidRDefault="005E24CF" w:rsidP="009731A5">
            <w:pPr>
              <w:spacing w:before="240"/>
              <w:jc w:val="both"/>
              <w:rPr>
                <w:rFonts w:ascii="Arial" w:hAnsi="Arial" w:cs="Arial"/>
                <w:b/>
                <w:sz w:val="20"/>
                <w:szCs w:val="20"/>
              </w:rPr>
            </w:pPr>
            <w:r w:rsidRPr="005E24CF">
              <w:rPr>
                <w:rFonts w:ascii="Arial" w:hAnsi="Arial" w:cs="Arial"/>
                <w:b/>
                <w:sz w:val="20"/>
                <w:szCs w:val="20"/>
              </w:rPr>
              <w:t>Libellulidae</w:t>
            </w:r>
          </w:p>
        </w:tc>
        <w:tc>
          <w:tcPr>
            <w:tcW w:w="2425" w:type="dxa"/>
            <w:vMerge w:val="restart"/>
            <w:vAlign w:val="center"/>
          </w:tcPr>
          <w:p w14:paraId="4D7B2221" w14:textId="77777777" w:rsidR="005E24CF" w:rsidRPr="005E24CF" w:rsidRDefault="005E24CF" w:rsidP="009731A5">
            <w:pPr>
              <w:spacing w:before="240"/>
              <w:jc w:val="both"/>
              <w:rPr>
                <w:rFonts w:ascii="Arial" w:hAnsi="Arial" w:cs="Arial"/>
                <w:b/>
                <w:sz w:val="20"/>
                <w:szCs w:val="20"/>
              </w:rPr>
            </w:pPr>
            <w:r w:rsidRPr="005E24CF">
              <w:rPr>
                <w:rFonts w:ascii="Arial" w:hAnsi="Arial" w:cs="Arial"/>
                <w:b/>
                <w:sz w:val="20"/>
                <w:szCs w:val="20"/>
              </w:rPr>
              <w:t>Odonata</w:t>
            </w:r>
          </w:p>
        </w:tc>
      </w:tr>
      <w:tr w:rsidR="005E24CF" w:rsidRPr="005E24CF" w14:paraId="6CF3B55D" w14:textId="77777777" w:rsidTr="005E24CF">
        <w:trPr>
          <w:trHeight w:val="264"/>
          <w:jc w:val="center"/>
        </w:trPr>
        <w:tc>
          <w:tcPr>
            <w:tcW w:w="2420" w:type="dxa"/>
            <w:vAlign w:val="center"/>
          </w:tcPr>
          <w:p w14:paraId="2FAFB1A6" w14:textId="77777777" w:rsidR="005E24CF" w:rsidRPr="005E24CF" w:rsidRDefault="005E24CF" w:rsidP="009731A5">
            <w:pPr>
              <w:pStyle w:val="Default"/>
              <w:jc w:val="both"/>
              <w:rPr>
                <w:rFonts w:ascii="Arial" w:hAnsi="Arial" w:cs="Arial"/>
                <w:sz w:val="20"/>
                <w:szCs w:val="20"/>
              </w:rPr>
            </w:pPr>
            <w:r w:rsidRPr="005E24CF">
              <w:rPr>
                <w:rFonts w:ascii="Arial" w:hAnsi="Arial" w:cs="Arial"/>
                <w:i/>
                <w:iCs/>
                <w:sz w:val="20"/>
                <w:szCs w:val="20"/>
              </w:rPr>
              <w:t>Crocothemis servilla</w:t>
            </w:r>
          </w:p>
        </w:tc>
        <w:tc>
          <w:tcPr>
            <w:tcW w:w="2522" w:type="dxa"/>
            <w:vMerge/>
            <w:vAlign w:val="center"/>
          </w:tcPr>
          <w:p w14:paraId="023EEAC0" w14:textId="77777777" w:rsidR="005E24CF" w:rsidRPr="005E24CF" w:rsidRDefault="005E24CF" w:rsidP="009731A5">
            <w:pPr>
              <w:spacing w:before="240"/>
              <w:jc w:val="both"/>
              <w:rPr>
                <w:rFonts w:ascii="Arial" w:hAnsi="Arial" w:cs="Arial"/>
                <w:b/>
                <w:sz w:val="20"/>
                <w:szCs w:val="20"/>
              </w:rPr>
            </w:pPr>
          </w:p>
        </w:tc>
        <w:tc>
          <w:tcPr>
            <w:tcW w:w="2425" w:type="dxa"/>
            <w:vMerge/>
          </w:tcPr>
          <w:p w14:paraId="42C07921" w14:textId="77777777" w:rsidR="005E24CF" w:rsidRPr="005E24CF" w:rsidRDefault="005E24CF" w:rsidP="009731A5">
            <w:pPr>
              <w:spacing w:before="240"/>
              <w:jc w:val="both"/>
              <w:rPr>
                <w:rFonts w:ascii="Arial" w:hAnsi="Arial" w:cs="Arial"/>
                <w:b/>
                <w:sz w:val="20"/>
                <w:szCs w:val="20"/>
              </w:rPr>
            </w:pPr>
          </w:p>
        </w:tc>
      </w:tr>
      <w:tr w:rsidR="005E24CF" w:rsidRPr="005E24CF" w14:paraId="08CD7EB9" w14:textId="77777777" w:rsidTr="005E24CF">
        <w:trPr>
          <w:trHeight w:val="258"/>
          <w:jc w:val="center"/>
        </w:trPr>
        <w:tc>
          <w:tcPr>
            <w:tcW w:w="2420" w:type="dxa"/>
            <w:vAlign w:val="center"/>
          </w:tcPr>
          <w:p w14:paraId="5C81A17A" w14:textId="77777777" w:rsidR="005E24CF" w:rsidRPr="005E24CF" w:rsidRDefault="005E24CF" w:rsidP="009731A5">
            <w:pPr>
              <w:pStyle w:val="Default"/>
              <w:jc w:val="both"/>
              <w:rPr>
                <w:rFonts w:ascii="Arial" w:hAnsi="Arial" w:cs="Arial"/>
                <w:sz w:val="20"/>
                <w:szCs w:val="20"/>
              </w:rPr>
            </w:pPr>
            <w:r w:rsidRPr="005E24CF">
              <w:rPr>
                <w:rFonts w:ascii="Arial" w:hAnsi="Arial" w:cs="Arial"/>
                <w:i/>
                <w:iCs/>
                <w:sz w:val="20"/>
                <w:szCs w:val="20"/>
              </w:rPr>
              <w:t>Orthetrum sabina</w:t>
            </w:r>
          </w:p>
        </w:tc>
        <w:tc>
          <w:tcPr>
            <w:tcW w:w="2522" w:type="dxa"/>
            <w:vMerge/>
            <w:vAlign w:val="center"/>
          </w:tcPr>
          <w:p w14:paraId="741CA659" w14:textId="77777777" w:rsidR="005E24CF" w:rsidRPr="005E24CF" w:rsidRDefault="005E24CF" w:rsidP="009731A5">
            <w:pPr>
              <w:spacing w:before="240"/>
              <w:jc w:val="both"/>
              <w:rPr>
                <w:rFonts w:ascii="Arial" w:hAnsi="Arial" w:cs="Arial"/>
                <w:b/>
                <w:sz w:val="20"/>
                <w:szCs w:val="20"/>
              </w:rPr>
            </w:pPr>
          </w:p>
        </w:tc>
        <w:tc>
          <w:tcPr>
            <w:tcW w:w="2425" w:type="dxa"/>
            <w:vMerge/>
          </w:tcPr>
          <w:p w14:paraId="0A26AD28" w14:textId="77777777" w:rsidR="005E24CF" w:rsidRPr="005E24CF" w:rsidRDefault="005E24CF" w:rsidP="009731A5">
            <w:pPr>
              <w:spacing w:before="240"/>
              <w:jc w:val="both"/>
              <w:rPr>
                <w:rFonts w:ascii="Arial" w:hAnsi="Arial" w:cs="Arial"/>
                <w:b/>
                <w:sz w:val="20"/>
                <w:szCs w:val="20"/>
              </w:rPr>
            </w:pPr>
          </w:p>
        </w:tc>
      </w:tr>
      <w:tr w:rsidR="005E24CF" w:rsidRPr="005E24CF" w14:paraId="5546A0D0" w14:textId="77777777" w:rsidTr="005E24CF">
        <w:trPr>
          <w:trHeight w:val="263"/>
          <w:jc w:val="center"/>
        </w:trPr>
        <w:tc>
          <w:tcPr>
            <w:tcW w:w="2420" w:type="dxa"/>
            <w:vAlign w:val="center"/>
          </w:tcPr>
          <w:p w14:paraId="4E83329B" w14:textId="77777777" w:rsidR="005E24CF" w:rsidRPr="005E24CF" w:rsidRDefault="005E24CF" w:rsidP="009731A5">
            <w:pPr>
              <w:pStyle w:val="Default"/>
              <w:jc w:val="both"/>
              <w:rPr>
                <w:rFonts w:ascii="Arial" w:hAnsi="Arial" w:cs="Arial"/>
                <w:sz w:val="20"/>
                <w:szCs w:val="20"/>
              </w:rPr>
            </w:pPr>
            <w:r w:rsidRPr="005E24CF">
              <w:rPr>
                <w:rFonts w:ascii="Arial" w:hAnsi="Arial" w:cs="Arial"/>
                <w:i/>
                <w:iCs/>
                <w:sz w:val="20"/>
                <w:szCs w:val="20"/>
              </w:rPr>
              <w:t xml:space="preserve">Agriocnemis </w:t>
            </w:r>
            <w:r w:rsidRPr="00E246CA">
              <w:rPr>
                <w:rFonts w:ascii="Arial" w:hAnsi="Arial" w:cs="Arial"/>
                <w:sz w:val="20"/>
                <w:szCs w:val="20"/>
                <w:rPrChange w:id="130" w:author="Microsoft Office User" w:date="2025-05-29T06:00:00Z">
                  <w:rPr>
                    <w:rFonts w:ascii="Arial" w:hAnsi="Arial" w:cs="Arial"/>
                    <w:i/>
                    <w:iCs/>
                    <w:sz w:val="20"/>
                    <w:szCs w:val="20"/>
                  </w:rPr>
                </w:rPrChange>
              </w:rPr>
              <w:t>sp.</w:t>
            </w:r>
          </w:p>
        </w:tc>
        <w:tc>
          <w:tcPr>
            <w:tcW w:w="2522" w:type="dxa"/>
            <w:vMerge w:val="restart"/>
            <w:vAlign w:val="center"/>
          </w:tcPr>
          <w:p w14:paraId="1A395561" w14:textId="77777777" w:rsidR="005E24CF" w:rsidRPr="005E24CF" w:rsidRDefault="005E24CF" w:rsidP="009731A5">
            <w:pPr>
              <w:spacing w:before="240"/>
              <w:jc w:val="both"/>
              <w:rPr>
                <w:rFonts w:ascii="Arial" w:hAnsi="Arial" w:cs="Arial"/>
                <w:b/>
                <w:sz w:val="20"/>
                <w:szCs w:val="20"/>
              </w:rPr>
            </w:pPr>
            <w:r w:rsidRPr="005E24CF">
              <w:rPr>
                <w:rFonts w:ascii="Arial" w:hAnsi="Arial" w:cs="Arial"/>
                <w:b/>
                <w:sz w:val="20"/>
                <w:szCs w:val="20"/>
              </w:rPr>
              <w:t>Coenagrionidae</w:t>
            </w:r>
          </w:p>
        </w:tc>
        <w:tc>
          <w:tcPr>
            <w:tcW w:w="2425" w:type="dxa"/>
            <w:vMerge/>
          </w:tcPr>
          <w:p w14:paraId="248D2163" w14:textId="77777777" w:rsidR="005E24CF" w:rsidRPr="005E24CF" w:rsidRDefault="005E24CF" w:rsidP="009731A5">
            <w:pPr>
              <w:spacing w:before="240"/>
              <w:jc w:val="both"/>
              <w:rPr>
                <w:rFonts w:ascii="Arial" w:hAnsi="Arial" w:cs="Arial"/>
                <w:b/>
                <w:sz w:val="20"/>
                <w:szCs w:val="20"/>
              </w:rPr>
            </w:pPr>
          </w:p>
        </w:tc>
      </w:tr>
      <w:tr w:rsidR="005E24CF" w:rsidRPr="005E24CF" w14:paraId="5AC7A9D6" w14:textId="77777777" w:rsidTr="005E24CF">
        <w:trPr>
          <w:trHeight w:val="267"/>
          <w:jc w:val="center"/>
        </w:trPr>
        <w:tc>
          <w:tcPr>
            <w:tcW w:w="2420" w:type="dxa"/>
            <w:vAlign w:val="center"/>
          </w:tcPr>
          <w:p w14:paraId="11944134" w14:textId="77777777" w:rsidR="005E24CF" w:rsidRPr="005E24CF" w:rsidRDefault="005E24CF" w:rsidP="009731A5">
            <w:pPr>
              <w:pStyle w:val="Default"/>
              <w:jc w:val="both"/>
              <w:rPr>
                <w:rFonts w:ascii="Arial" w:hAnsi="Arial" w:cs="Arial"/>
                <w:sz w:val="20"/>
                <w:szCs w:val="20"/>
              </w:rPr>
            </w:pPr>
            <w:r w:rsidRPr="005E24CF">
              <w:rPr>
                <w:rFonts w:ascii="Arial" w:hAnsi="Arial" w:cs="Arial"/>
                <w:i/>
                <w:iCs/>
                <w:sz w:val="20"/>
                <w:szCs w:val="20"/>
              </w:rPr>
              <w:t>Ischnura</w:t>
            </w:r>
            <w:r w:rsidRPr="00E246CA">
              <w:rPr>
                <w:rFonts w:ascii="Arial" w:hAnsi="Arial" w:cs="Arial"/>
                <w:sz w:val="20"/>
                <w:szCs w:val="20"/>
                <w:rPrChange w:id="131" w:author="Microsoft Office User" w:date="2025-05-29T06:00:00Z">
                  <w:rPr>
                    <w:rFonts w:ascii="Arial" w:hAnsi="Arial" w:cs="Arial"/>
                    <w:i/>
                    <w:iCs/>
                    <w:sz w:val="20"/>
                    <w:szCs w:val="20"/>
                  </w:rPr>
                </w:rPrChange>
              </w:rPr>
              <w:t xml:space="preserve"> sp</w:t>
            </w:r>
            <w:r w:rsidRPr="005E24CF">
              <w:rPr>
                <w:rFonts w:ascii="Arial" w:hAnsi="Arial" w:cs="Arial"/>
                <w:i/>
                <w:iCs/>
                <w:sz w:val="20"/>
                <w:szCs w:val="20"/>
              </w:rPr>
              <w:t>.</w:t>
            </w:r>
          </w:p>
        </w:tc>
        <w:tc>
          <w:tcPr>
            <w:tcW w:w="2522" w:type="dxa"/>
            <w:vMerge/>
          </w:tcPr>
          <w:p w14:paraId="7F96221B" w14:textId="77777777" w:rsidR="005E24CF" w:rsidRPr="005E24CF" w:rsidRDefault="005E24CF" w:rsidP="009731A5">
            <w:pPr>
              <w:spacing w:before="240"/>
              <w:jc w:val="both"/>
              <w:rPr>
                <w:rFonts w:ascii="Arial" w:hAnsi="Arial" w:cs="Arial"/>
                <w:b/>
                <w:sz w:val="20"/>
                <w:szCs w:val="20"/>
              </w:rPr>
            </w:pPr>
          </w:p>
        </w:tc>
        <w:tc>
          <w:tcPr>
            <w:tcW w:w="2425" w:type="dxa"/>
            <w:vMerge/>
          </w:tcPr>
          <w:p w14:paraId="3DA76B2E" w14:textId="77777777" w:rsidR="005E24CF" w:rsidRPr="005E24CF" w:rsidRDefault="005E24CF" w:rsidP="009731A5">
            <w:pPr>
              <w:spacing w:before="240"/>
              <w:jc w:val="both"/>
              <w:rPr>
                <w:rFonts w:ascii="Arial" w:hAnsi="Arial" w:cs="Arial"/>
                <w:b/>
                <w:sz w:val="20"/>
                <w:szCs w:val="20"/>
              </w:rPr>
            </w:pPr>
          </w:p>
        </w:tc>
      </w:tr>
    </w:tbl>
    <w:p w14:paraId="38CB66B0" w14:textId="77777777" w:rsidR="009731A5" w:rsidRDefault="009731A5" w:rsidP="009731A5">
      <w:pPr>
        <w:spacing w:line="360" w:lineRule="auto"/>
        <w:jc w:val="both"/>
        <w:rPr>
          <w:rFonts w:ascii="Arial" w:hAnsi="Arial" w:cs="Arial"/>
          <w:b/>
          <w:bCs/>
          <w:color w:val="000000" w:themeColor="text1"/>
        </w:rPr>
      </w:pPr>
    </w:p>
    <w:p w14:paraId="6E2F2FA6" w14:textId="77777777" w:rsidR="00A11749" w:rsidRPr="00DF1461" w:rsidRDefault="00A901DF" w:rsidP="009731A5">
      <w:pPr>
        <w:spacing w:line="360" w:lineRule="auto"/>
        <w:jc w:val="both"/>
        <w:rPr>
          <w:rFonts w:ascii="Arial" w:hAnsi="Arial" w:cs="Arial"/>
          <w:b/>
          <w:bCs/>
          <w:color w:val="000000" w:themeColor="text1"/>
        </w:rPr>
      </w:pPr>
      <w:r w:rsidRPr="00DF1461">
        <w:rPr>
          <w:rFonts w:ascii="Arial" w:hAnsi="Arial" w:cs="Arial"/>
          <w:b/>
          <w:bCs/>
          <w:color w:val="000000" w:themeColor="text1"/>
        </w:rPr>
        <w:t>Table-4</w:t>
      </w:r>
      <w:r w:rsidR="00472611" w:rsidRPr="00DF1461">
        <w:rPr>
          <w:rFonts w:ascii="Arial" w:hAnsi="Arial" w:cs="Arial"/>
          <w:b/>
          <w:bCs/>
          <w:color w:val="000000" w:themeColor="text1"/>
        </w:rPr>
        <w:t xml:space="preserve">: Relative abundance of natural enemies collected by making 10 sweeps/ 1 </w:t>
      </w:r>
      <w:r w:rsidR="00DF1461" w:rsidRPr="00DF1461">
        <w:rPr>
          <w:rFonts w:ascii="Arial" w:hAnsi="Arial" w:cs="Arial"/>
          <w:b/>
          <w:bCs/>
          <w:color w:val="000000" w:themeColor="text1"/>
        </w:rPr>
        <w:t>sq.</w:t>
      </w:r>
      <w:r w:rsidR="00472611" w:rsidRPr="00DF1461">
        <w:rPr>
          <w:rFonts w:ascii="Arial" w:hAnsi="Arial" w:cs="Arial"/>
          <w:b/>
          <w:bCs/>
          <w:color w:val="000000" w:themeColor="text1"/>
        </w:rPr>
        <w:t>mt area from kharif rice (2022) and boro rice (2023).</w:t>
      </w:r>
    </w:p>
    <w:tbl>
      <w:tblPr>
        <w:tblW w:w="9167" w:type="dxa"/>
        <w:tblCellMar>
          <w:left w:w="0" w:type="dxa"/>
          <w:right w:w="0" w:type="dxa"/>
        </w:tblCellMar>
        <w:tblLook w:val="04A0" w:firstRow="1" w:lastRow="0" w:firstColumn="1" w:lastColumn="0" w:noHBand="0" w:noVBand="1"/>
      </w:tblPr>
      <w:tblGrid>
        <w:gridCol w:w="2736"/>
        <w:gridCol w:w="1864"/>
        <w:gridCol w:w="1831"/>
        <w:gridCol w:w="2736"/>
      </w:tblGrid>
      <w:tr w:rsidR="00A11749" w:rsidRPr="00DF1461" w14:paraId="577F241A" w14:textId="77777777" w:rsidTr="005E24CF">
        <w:trPr>
          <w:trHeight w:val="442"/>
        </w:trPr>
        <w:tc>
          <w:tcPr>
            <w:tcW w:w="2736" w:type="dxa"/>
            <w:tcBorders>
              <w:top w:val="single" w:sz="8" w:space="0" w:color="000000"/>
              <w:left w:val="single" w:sz="8" w:space="0" w:color="000000"/>
              <w:bottom w:val="single" w:sz="8" w:space="0" w:color="000000"/>
              <w:right w:val="single" w:sz="8" w:space="0" w:color="000000"/>
            </w:tcBorders>
            <w:shd w:val="clear" w:color="auto" w:fill="auto"/>
            <w:tcMar>
              <w:top w:w="41" w:type="dxa"/>
              <w:left w:w="81" w:type="dxa"/>
              <w:bottom w:w="41" w:type="dxa"/>
              <w:right w:w="81" w:type="dxa"/>
            </w:tcMar>
            <w:vAlign w:val="center"/>
          </w:tcPr>
          <w:p w14:paraId="2343D89C" w14:textId="77777777" w:rsidR="00A11749" w:rsidRPr="005E24CF" w:rsidRDefault="00472611" w:rsidP="009731A5">
            <w:pPr>
              <w:pStyle w:val="NormalWeb"/>
              <w:spacing w:before="0" w:beforeAutospacing="0" w:after="0" w:afterAutospacing="0"/>
              <w:jc w:val="both"/>
              <w:rPr>
                <w:rFonts w:ascii="Arial" w:hAnsi="Arial" w:cs="Arial"/>
                <w:sz w:val="20"/>
                <w:szCs w:val="20"/>
              </w:rPr>
            </w:pPr>
            <w:r w:rsidRPr="005E24CF">
              <w:rPr>
                <w:rFonts w:ascii="Arial" w:hAnsi="Arial" w:cs="Arial"/>
                <w:b/>
                <w:bCs/>
                <w:color w:val="000000"/>
                <w:kern w:val="24"/>
                <w:sz w:val="20"/>
                <w:szCs w:val="20"/>
              </w:rPr>
              <w:t>Natural Enemy</w:t>
            </w:r>
          </w:p>
        </w:tc>
        <w:tc>
          <w:tcPr>
            <w:tcW w:w="1864" w:type="dxa"/>
            <w:tcBorders>
              <w:top w:val="single" w:sz="8" w:space="0" w:color="000000"/>
              <w:left w:val="single" w:sz="8" w:space="0" w:color="000000"/>
              <w:bottom w:val="single" w:sz="8" w:space="0" w:color="000000"/>
              <w:right w:val="single" w:sz="8" w:space="0" w:color="000000"/>
            </w:tcBorders>
            <w:shd w:val="clear" w:color="auto" w:fill="auto"/>
            <w:tcMar>
              <w:top w:w="41" w:type="dxa"/>
              <w:left w:w="81" w:type="dxa"/>
              <w:bottom w:w="41" w:type="dxa"/>
              <w:right w:w="81" w:type="dxa"/>
            </w:tcMar>
            <w:vAlign w:val="center"/>
          </w:tcPr>
          <w:p w14:paraId="7CD9A253" w14:textId="77777777" w:rsidR="00A11749" w:rsidRPr="005E24CF" w:rsidRDefault="00472611" w:rsidP="009731A5">
            <w:pPr>
              <w:pStyle w:val="NormalWeb"/>
              <w:spacing w:before="0" w:beforeAutospacing="0" w:after="0" w:afterAutospacing="0"/>
              <w:jc w:val="both"/>
              <w:rPr>
                <w:rFonts w:ascii="Arial" w:hAnsi="Arial" w:cs="Arial"/>
                <w:sz w:val="20"/>
                <w:szCs w:val="20"/>
              </w:rPr>
            </w:pPr>
            <w:r w:rsidRPr="005E24CF">
              <w:rPr>
                <w:rFonts w:ascii="Arial" w:hAnsi="Arial" w:cs="Arial"/>
                <w:b/>
                <w:bCs/>
                <w:color w:val="000000"/>
                <w:kern w:val="24"/>
                <w:sz w:val="20"/>
                <w:szCs w:val="20"/>
              </w:rPr>
              <w:t>Kharif rice 2022</w:t>
            </w:r>
          </w:p>
        </w:tc>
        <w:tc>
          <w:tcPr>
            <w:tcW w:w="1831" w:type="dxa"/>
            <w:tcBorders>
              <w:top w:val="single" w:sz="8" w:space="0" w:color="000000"/>
              <w:left w:val="single" w:sz="8" w:space="0" w:color="000000"/>
              <w:bottom w:val="single" w:sz="8" w:space="0" w:color="000000"/>
              <w:right w:val="single" w:sz="8" w:space="0" w:color="000000"/>
            </w:tcBorders>
            <w:shd w:val="clear" w:color="auto" w:fill="auto"/>
            <w:tcMar>
              <w:top w:w="41" w:type="dxa"/>
              <w:left w:w="81" w:type="dxa"/>
              <w:bottom w:w="41" w:type="dxa"/>
              <w:right w:w="81" w:type="dxa"/>
            </w:tcMar>
            <w:vAlign w:val="center"/>
          </w:tcPr>
          <w:p w14:paraId="44353932" w14:textId="77777777" w:rsidR="00A11749" w:rsidRPr="005E24CF" w:rsidRDefault="00472611" w:rsidP="009731A5">
            <w:pPr>
              <w:pStyle w:val="NormalWeb"/>
              <w:spacing w:before="0" w:beforeAutospacing="0" w:after="0" w:afterAutospacing="0"/>
              <w:jc w:val="both"/>
              <w:rPr>
                <w:rFonts w:ascii="Arial" w:hAnsi="Arial" w:cs="Arial"/>
                <w:sz w:val="20"/>
                <w:szCs w:val="20"/>
              </w:rPr>
            </w:pPr>
            <w:r w:rsidRPr="005E24CF">
              <w:rPr>
                <w:rFonts w:ascii="Arial" w:hAnsi="Arial" w:cs="Arial"/>
                <w:b/>
                <w:bCs/>
                <w:color w:val="000000"/>
                <w:kern w:val="24"/>
                <w:sz w:val="20"/>
                <w:szCs w:val="20"/>
              </w:rPr>
              <w:t>Boro rice 2023</w:t>
            </w:r>
          </w:p>
        </w:tc>
        <w:tc>
          <w:tcPr>
            <w:tcW w:w="2736" w:type="dxa"/>
            <w:tcBorders>
              <w:top w:val="single" w:sz="8" w:space="0" w:color="000000"/>
              <w:left w:val="single" w:sz="8" w:space="0" w:color="000000"/>
              <w:bottom w:val="single" w:sz="8" w:space="0" w:color="000000"/>
              <w:right w:val="single" w:sz="8" w:space="0" w:color="000000"/>
            </w:tcBorders>
            <w:shd w:val="clear" w:color="auto" w:fill="auto"/>
            <w:tcMar>
              <w:top w:w="41" w:type="dxa"/>
              <w:left w:w="81" w:type="dxa"/>
              <w:bottom w:w="41" w:type="dxa"/>
              <w:right w:w="81" w:type="dxa"/>
            </w:tcMar>
            <w:vAlign w:val="center"/>
          </w:tcPr>
          <w:p w14:paraId="48E0147F" w14:textId="77777777" w:rsidR="00A11749" w:rsidRPr="005E24CF" w:rsidRDefault="00472611" w:rsidP="009731A5">
            <w:pPr>
              <w:pStyle w:val="NormalWeb"/>
              <w:spacing w:before="0" w:beforeAutospacing="0" w:after="0" w:afterAutospacing="0"/>
              <w:jc w:val="both"/>
              <w:rPr>
                <w:rFonts w:ascii="Arial" w:hAnsi="Arial" w:cs="Arial"/>
                <w:sz w:val="20"/>
                <w:szCs w:val="20"/>
              </w:rPr>
            </w:pPr>
            <w:r w:rsidRPr="005E24CF">
              <w:rPr>
                <w:rFonts w:ascii="Arial" w:hAnsi="Arial" w:cs="Arial"/>
                <w:b/>
                <w:bCs/>
                <w:color w:val="000000"/>
                <w:kern w:val="24"/>
                <w:sz w:val="20"/>
                <w:szCs w:val="20"/>
              </w:rPr>
              <w:t>Average relative abundance (%)</w:t>
            </w:r>
          </w:p>
        </w:tc>
      </w:tr>
      <w:tr w:rsidR="00A11749" w:rsidRPr="00DF1461" w14:paraId="75E52CC9" w14:textId="77777777" w:rsidTr="005E24CF">
        <w:trPr>
          <w:trHeight w:val="305"/>
        </w:trPr>
        <w:tc>
          <w:tcPr>
            <w:tcW w:w="2736" w:type="dxa"/>
            <w:tcBorders>
              <w:top w:val="single" w:sz="8" w:space="0" w:color="000000"/>
              <w:left w:val="single" w:sz="8" w:space="0" w:color="000000"/>
              <w:bottom w:val="single" w:sz="8" w:space="0" w:color="000000"/>
              <w:right w:val="single" w:sz="8" w:space="0" w:color="000000"/>
            </w:tcBorders>
            <w:shd w:val="clear" w:color="auto" w:fill="auto"/>
            <w:tcMar>
              <w:top w:w="41" w:type="dxa"/>
              <w:left w:w="81" w:type="dxa"/>
              <w:bottom w:w="41" w:type="dxa"/>
              <w:right w:w="81" w:type="dxa"/>
            </w:tcMar>
            <w:vAlign w:val="center"/>
          </w:tcPr>
          <w:p w14:paraId="4398DCBA" w14:textId="77777777" w:rsidR="00A11749" w:rsidRPr="005E24CF" w:rsidRDefault="00472611" w:rsidP="009731A5">
            <w:pPr>
              <w:pStyle w:val="Default"/>
              <w:jc w:val="both"/>
              <w:rPr>
                <w:rFonts w:ascii="Arial" w:hAnsi="Arial" w:cs="Arial"/>
                <w:color w:val="FF0000"/>
                <w:sz w:val="20"/>
                <w:szCs w:val="20"/>
              </w:rPr>
            </w:pPr>
            <w:r w:rsidRPr="005E24CF">
              <w:rPr>
                <w:rFonts w:ascii="Arial" w:hAnsi="Arial" w:cs="Arial"/>
                <w:i/>
                <w:sz w:val="20"/>
                <w:szCs w:val="20"/>
              </w:rPr>
              <w:t>Micraspis discolor</w:t>
            </w:r>
          </w:p>
        </w:tc>
        <w:tc>
          <w:tcPr>
            <w:tcW w:w="1864" w:type="dxa"/>
            <w:tcBorders>
              <w:top w:val="single" w:sz="8" w:space="0" w:color="000000"/>
              <w:left w:val="single" w:sz="8" w:space="0" w:color="000000"/>
              <w:bottom w:val="single" w:sz="8" w:space="0" w:color="000000"/>
              <w:right w:val="single" w:sz="8" w:space="0" w:color="000000"/>
            </w:tcBorders>
            <w:shd w:val="clear" w:color="auto" w:fill="auto"/>
            <w:tcMar>
              <w:top w:w="41" w:type="dxa"/>
              <w:left w:w="81" w:type="dxa"/>
              <w:bottom w:w="41" w:type="dxa"/>
              <w:right w:w="81" w:type="dxa"/>
            </w:tcMar>
            <w:vAlign w:val="center"/>
          </w:tcPr>
          <w:p w14:paraId="5A5898E5" w14:textId="77777777" w:rsidR="00A11749" w:rsidRPr="005E24CF" w:rsidRDefault="00472611" w:rsidP="009731A5">
            <w:pPr>
              <w:pStyle w:val="NormalWeb"/>
              <w:spacing w:before="3" w:beforeAutospacing="0" w:after="0" w:afterAutospacing="0" w:line="252" w:lineRule="exact"/>
              <w:ind w:left="461"/>
              <w:jc w:val="both"/>
              <w:rPr>
                <w:rFonts w:ascii="Arial" w:hAnsi="Arial" w:cs="Arial"/>
                <w:sz w:val="20"/>
                <w:szCs w:val="20"/>
              </w:rPr>
            </w:pPr>
            <w:r w:rsidRPr="005E24CF">
              <w:rPr>
                <w:rFonts w:ascii="Arial" w:hAnsi="Arial" w:cs="Arial"/>
                <w:color w:val="000000"/>
                <w:spacing w:val="-5"/>
                <w:kern w:val="24"/>
                <w:sz w:val="20"/>
                <w:szCs w:val="20"/>
              </w:rPr>
              <w:t>40</w:t>
            </w:r>
          </w:p>
        </w:tc>
        <w:tc>
          <w:tcPr>
            <w:tcW w:w="1831" w:type="dxa"/>
            <w:tcBorders>
              <w:top w:val="single" w:sz="8" w:space="0" w:color="000000"/>
              <w:left w:val="single" w:sz="8" w:space="0" w:color="000000"/>
              <w:bottom w:val="single" w:sz="8" w:space="0" w:color="000000"/>
              <w:right w:val="single" w:sz="8" w:space="0" w:color="000000"/>
            </w:tcBorders>
            <w:shd w:val="clear" w:color="auto" w:fill="auto"/>
            <w:tcMar>
              <w:top w:w="41" w:type="dxa"/>
              <w:left w:w="81" w:type="dxa"/>
              <w:bottom w:w="41" w:type="dxa"/>
              <w:right w:w="81" w:type="dxa"/>
            </w:tcMar>
            <w:vAlign w:val="center"/>
          </w:tcPr>
          <w:p w14:paraId="13EE746B" w14:textId="77777777" w:rsidR="00A11749" w:rsidRPr="005E24CF" w:rsidRDefault="00472611" w:rsidP="009731A5">
            <w:pPr>
              <w:pStyle w:val="NormalWeb"/>
              <w:spacing w:before="53" w:beforeAutospacing="0" w:after="0" w:afterAutospacing="0" w:line="252" w:lineRule="exact"/>
              <w:ind w:left="518" w:right="58"/>
              <w:jc w:val="both"/>
              <w:rPr>
                <w:rFonts w:ascii="Arial" w:hAnsi="Arial" w:cs="Arial"/>
                <w:sz w:val="20"/>
                <w:szCs w:val="20"/>
              </w:rPr>
            </w:pPr>
            <w:r w:rsidRPr="005E24CF">
              <w:rPr>
                <w:rFonts w:ascii="Arial" w:hAnsi="Arial" w:cs="Arial"/>
                <w:color w:val="000000"/>
                <w:spacing w:val="-5"/>
                <w:kern w:val="24"/>
                <w:sz w:val="20"/>
                <w:szCs w:val="20"/>
              </w:rPr>
              <w:t>62</w:t>
            </w:r>
          </w:p>
        </w:tc>
        <w:tc>
          <w:tcPr>
            <w:tcW w:w="2736" w:type="dxa"/>
            <w:tcBorders>
              <w:top w:val="single" w:sz="8" w:space="0" w:color="000000"/>
              <w:left w:val="single" w:sz="8" w:space="0" w:color="000000"/>
              <w:bottom w:val="single" w:sz="8" w:space="0" w:color="000000"/>
              <w:right w:val="single" w:sz="8" w:space="0" w:color="000000"/>
            </w:tcBorders>
            <w:shd w:val="clear" w:color="auto" w:fill="auto"/>
            <w:tcMar>
              <w:top w:w="41" w:type="dxa"/>
              <w:left w:w="81" w:type="dxa"/>
              <w:bottom w:w="41" w:type="dxa"/>
              <w:right w:w="81" w:type="dxa"/>
            </w:tcMar>
            <w:vAlign w:val="center"/>
          </w:tcPr>
          <w:p w14:paraId="3DF4DD93" w14:textId="77777777" w:rsidR="00A11749" w:rsidRPr="005E24CF" w:rsidRDefault="00472611" w:rsidP="009731A5">
            <w:pPr>
              <w:pStyle w:val="NormalWeb"/>
              <w:spacing w:before="58" w:beforeAutospacing="0" w:after="0" w:afterAutospacing="0" w:line="252" w:lineRule="exact"/>
              <w:ind w:left="461"/>
              <w:jc w:val="both"/>
              <w:rPr>
                <w:rFonts w:ascii="Arial" w:hAnsi="Arial" w:cs="Arial"/>
                <w:sz w:val="20"/>
                <w:szCs w:val="20"/>
              </w:rPr>
            </w:pPr>
            <w:r w:rsidRPr="005E24CF">
              <w:rPr>
                <w:rFonts w:ascii="Arial" w:hAnsi="Arial" w:cs="Arial"/>
                <w:color w:val="000000"/>
                <w:spacing w:val="-2"/>
                <w:kern w:val="24"/>
                <w:sz w:val="20"/>
                <w:szCs w:val="20"/>
              </w:rPr>
              <w:t>19.69</w:t>
            </w:r>
          </w:p>
        </w:tc>
      </w:tr>
      <w:tr w:rsidR="00A11749" w:rsidRPr="00DF1461" w14:paraId="4D8BC4FC" w14:textId="77777777" w:rsidTr="005E24CF">
        <w:trPr>
          <w:trHeight w:val="305"/>
        </w:trPr>
        <w:tc>
          <w:tcPr>
            <w:tcW w:w="2736" w:type="dxa"/>
            <w:tcBorders>
              <w:top w:val="single" w:sz="8" w:space="0" w:color="000000"/>
              <w:left w:val="single" w:sz="8" w:space="0" w:color="000000"/>
              <w:bottom w:val="single" w:sz="8" w:space="0" w:color="000000"/>
              <w:right w:val="single" w:sz="8" w:space="0" w:color="000000"/>
            </w:tcBorders>
            <w:shd w:val="clear" w:color="auto" w:fill="auto"/>
            <w:tcMar>
              <w:top w:w="41" w:type="dxa"/>
              <w:left w:w="81" w:type="dxa"/>
              <w:bottom w:w="41" w:type="dxa"/>
              <w:right w:w="81" w:type="dxa"/>
            </w:tcMar>
            <w:vAlign w:val="center"/>
          </w:tcPr>
          <w:p w14:paraId="73F419CC" w14:textId="77777777" w:rsidR="00A11749" w:rsidRPr="005E24CF" w:rsidRDefault="00472611" w:rsidP="009731A5">
            <w:pPr>
              <w:pStyle w:val="Default"/>
              <w:jc w:val="both"/>
              <w:rPr>
                <w:rFonts w:ascii="Arial" w:hAnsi="Arial" w:cs="Arial"/>
                <w:color w:val="FF0000"/>
                <w:sz w:val="20"/>
                <w:szCs w:val="20"/>
              </w:rPr>
            </w:pPr>
            <w:r w:rsidRPr="005E24CF">
              <w:rPr>
                <w:rFonts w:ascii="Arial" w:hAnsi="Arial" w:cs="Arial"/>
                <w:i/>
                <w:sz w:val="20"/>
                <w:szCs w:val="20"/>
              </w:rPr>
              <w:t>Propylea dissecta</w:t>
            </w:r>
          </w:p>
        </w:tc>
        <w:tc>
          <w:tcPr>
            <w:tcW w:w="1864" w:type="dxa"/>
            <w:tcBorders>
              <w:top w:val="single" w:sz="8" w:space="0" w:color="000000"/>
              <w:left w:val="single" w:sz="8" w:space="0" w:color="000000"/>
              <w:bottom w:val="single" w:sz="8" w:space="0" w:color="000000"/>
              <w:right w:val="single" w:sz="8" w:space="0" w:color="000000"/>
            </w:tcBorders>
            <w:shd w:val="clear" w:color="auto" w:fill="auto"/>
            <w:tcMar>
              <w:top w:w="41" w:type="dxa"/>
              <w:left w:w="81" w:type="dxa"/>
              <w:bottom w:w="41" w:type="dxa"/>
              <w:right w:w="81" w:type="dxa"/>
            </w:tcMar>
            <w:vAlign w:val="center"/>
          </w:tcPr>
          <w:p w14:paraId="768E8DD5" w14:textId="77777777" w:rsidR="00A11749" w:rsidRPr="005E24CF" w:rsidRDefault="00472611" w:rsidP="009731A5">
            <w:pPr>
              <w:pStyle w:val="NormalWeb"/>
              <w:spacing w:before="3" w:beforeAutospacing="0" w:after="0" w:afterAutospacing="0" w:line="252" w:lineRule="exact"/>
              <w:ind w:left="461"/>
              <w:jc w:val="both"/>
              <w:rPr>
                <w:rFonts w:ascii="Arial" w:hAnsi="Arial" w:cs="Arial"/>
                <w:sz w:val="20"/>
                <w:szCs w:val="20"/>
              </w:rPr>
            </w:pPr>
            <w:r w:rsidRPr="005E24CF">
              <w:rPr>
                <w:rFonts w:ascii="Arial" w:hAnsi="Arial" w:cs="Arial"/>
                <w:color w:val="000000"/>
                <w:spacing w:val="-5"/>
                <w:kern w:val="24"/>
                <w:sz w:val="20"/>
                <w:szCs w:val="20"/>
              </w:rPr>
              <w:t>25</w:t>
            </w:r>
          </w:p>
        </w:tc>
        <w:tc>
          <w:tcPr>
            <w:tcW w:w="1831" w:type="dxa"/>
            <w:tcBorders>
              <w:top w:val="single" w:sz="8" w:space="0" w:color="000000"/>
              <w:left w:val="single" w:sz="8" w:space="0" w:color="000000"/>
              <w:bottom w:val="single" w:sz="8" w:space="0" w:color="000000"/>
              <w:right w:val="single" w:sz="8" w:space="0" w:color="000000"/>
            </w:tcBorders>
            <w:shd w:val="clear" w:color="auto" w:fill="auto"/>
            <w:tcMar>
              <w:top w:w="41" w:type="dxa"/>
              <w:left w:w="81" w:type="dxa"/>
              <w:bottom w:w="41" w:type="dxa"/>
              <w:right w:w="81" w:type="dxa"/>
            </w:tcMar>
            <w:vAlign w:val="center"/>
          </w:tcPr>
          <w:p w14:paraId="55E425C7" w14:textId="77777777" w:rsidR="00A11749" w:rsidRPr="005E24CF" w:rsidRDefault="00472611" w:rsidP="009731A5">
            <w:pPr>
              <w:pStyle w:val="NormalWeb"/>
              <w:spacing w:before="51" w:beforeAutospacing="0" w:after="0" w:afterAutospacing="0" w:line="252" w:lineRule="exact"/>
              <w:ind w:left="518" w:right="58"/>
              <w:jc w:val="both"/>
              <w:rPr>
                <w:rFonts w:ascii="Arial" w:hAnsi="Arial" w:cs="Arial"/>
                <w:sz w:val="20"/>
                <w:szCs w:val="20"/>
              </w:rPr>
            </w:pPr>
            <w:r w:rsidRPr="005E24CF">
              <w:rPr>
                <w:rFonts w:ascii="Arial" w:hAnsi="Arial" w:cs="Arial"/>
                <w:color w:val="000000"/>
                <w:spacing w:val="-5"/>
                <w:kern w:val="24"/>
                <w:sz w:val="20"/>
                <w:szCs w:val="20"/>
              </w:rPr>
              <w:t>19</w:t>
            </w:r>
          </w:p>
        </w:tc>
        <w:tc>
          <w:tcPr>
            <w:tcW w:w="2736" w:type="dxa"/>
            <w:tcBorders>
              <w:top w:val="single" w:sz="8" w:space="0" w:color="000000"/>
              <w:left w:val="single" w:sz="8" w:space="0" w:color="000000"/>
              <w:bottom w:val="single" w:sz="8" w:space="0" w:color="000000"/>
              <w:right w:val="single" w:sz="8" w:space="0" w:color="000000"/>
            </w:tcBorders>
            <w:shd w:val="clear" w:color="auto" w:fill="auto"/>
            <w:tcMar>
              <w:top w:w="41" w:type="dxa"/>
              <w:left w:w="81" w:type="dxa"/>
              <w:bottom w:w="41" w:type="dxa"/>
              <w:right w:w="81" w:type="dxa"/>
            </w:tcMar>
            <w:vAlign w:val="center"/>
          </w:tcPr>
          <w:p w14:paraId="2C8A37CF" w14:textId="77777777" w:rsidR="00A11749" w:rsidRPr="005E24CF" w:rsidRDefault="00472611" w:rsidP="009731A5">
            <w:pPr>
              <w:pStyle w:val="NormalWeb"/>
              <w:spacing w:before="58" w:beforeAutospacing="0" w:after="0" w:afterAutospacing="0" w:line="252" w:lineRule="exact"/>
              <w:ind w:left="461"/>
              <w:jc w:val="both"/>
              <w:rPr>
                <w:rFonts w:ascii="Arial" w:hAnsi="Arial" w:cs="Arial"/>
                <w:sz w:val="20"/>
                <w:szCs w:val="20"/>
              </w:rPr>
            </w:pPr>
            <w:r w:rsidRPr="005E24CF">
              <w:rPr>
                <w:rFonts w:ascii="Arial" w:hAnsi="Arial" w:cs="Arial"/>
                <w:color w:val="000000"/>
                <w:spacing w:val="-4"/>
                <w:kern w:val="24"/>
                <w:sz w:val="20"/>
                <w:szCs w:val="20"/>
              </w:rPr>
              <w:t>8.49</w:t>
            </w:r>
          </w:p>
        </w:tc>
      </w:tr>
      <w:tr w:rsidR="00A11749" w:rsidRPr="00DF1461" w14:paraId="2080B78E" w14:textId="77777777" w:rsidTr="005E24CF">
        <w:trPr>
          <w:trHeight w:val="305"/>
        </w:trPr>
        <w:tc>
          <w:tcPr>
            <w:tcW w:w="2736" w:type="dxa"/>
            <w:tcBorders>
              <w:top w:val="single" w:sz="8" w:space="0" w:color="000000"/>
              <w:left w:val="single" w:sz="8" w:space="0" w:color="000000"/>
              <w:bottom w:val="single" w:sz="8" w:space="0" w:color="000000"/>
              <w:right w:val="single" w:sz="8" w:space="0" w:color="000000"/>
            </w:tcBorders>
            <w:shd w:val="clear" w:color="auto" w:fill="auto"/>
            <w:tcMar>
              <w:top w:w="41" w:type="dxa"/>
              <w:left w:w="81" w:type="dxa"/>
              <w:bottom w:w="41" w:type="dxa"/>
              <w:right w:w="81" w:type="dxa"/>
            </w:tcMar>
            <w:vAlign w:val="center"/>
          </w:tcPr>
          <w:p w14:paraId="0610C7A6" w14:textId="77777777" w:rsidR="00A11749" w:rsidRPr="005E24CF" w:rsidRDefault="00472611" w:rsidP="009731A5">
            <w:pPr>
              <w:pStyle w:val="Default"/>
              <w:jc w:val="both"/>
              <w:rPr>
                <w:rFonts w:ascii="Arial" w:hAnsi="Arial" w:cs="Arial"/>
                <w:color w:val="FF0000"/>
                <w:sz w:val="20"/>
                <w:szCs w:val="20"/>
              </w:rPr>
            </w:pPr>
            <w:r w:rsidRPr="005E24CF">
              <w:rPr>
                <w:rFonts w:ascii="Arial" w:hAnsi="Arial" w:cs="Arial"/>
                <w:i/>
                <w:sz w:val="20"/>
                <w:szCs w:val="20"/>
              </w:rPr>
              <w:t>Propylea japonica</w:t>
            </w:r>
          </w:p>
        </w:tc>
        <w:tc>
          <w:tcPr>
            <w:tcW w:w="1864" w:type="dxa"/>
            <w:tcBorders>
              <w:top w:val="single" w:sz="8" w:space="0" w:color="000000"/>
              <w:left w:val="single" w:sz="8" w:space="0" w:color="000000"/>
              <w:bottom w:val="single" w:sz="8" w:space="0" w:color="000000"/>
              <w:right w:val="single" w:sz="8" w:space="0" w:color="000000"/>
            </w:tcBorders>
            <w:shd w:val="clear" w:color="auto" w:fill="auto"/>
            <w:tcMar>
              <w:top w:w="41" w:type="dxa"/>
              <w:left w:w="81" w:type="dxa"/>
              <w:bottom w:w="41" w:type="dxa"/>
              <w:right w:w="81" w:type="dxa"/>
            </w:tcMar>
            <w:vAlign w:val="center"/>
          </w:tcPr>
          <w:p w14:paraId="4CC7E573" w14:textId="77777777" w:rsidR="00A11749" w:rsidRPr="005E24CF" w:rsidRDefault="00472611" w:rsidP="009731A5">
            <w:pPr>
              <w:pStyle w:val="NormalWeb"/>
              <w:spacing w:before="5" w:beforeAutospacing="0" w:after="0" w:afterAutospacing="0" w:line="250" w:lineRule="exact"/>
              <w:ind w:left="461"/>
              <w:jc w:val="both"/>
              <w:rPr>
                <w:rFonts w:ascii="Arial" w:hAnsi="Arial" w:cs="Arial"/>
                <w:sz w:val="20"/>
                <w:szCs w:val="20"/>
              </w:rPr>
            </w:pPr>
            <w:r w:rsidRPr="005E24CF">
              <w:rPr>
                <w:rFonts w:ascii="Arial" w:hAnsi="Arial" w:cs="Arial"/>
                <w:color w:val="000000"/>
                <w:spacing w:val="-5"/>
                <w:kern w:val="24"/>
                <w:sz w:val="20"/>
                <w:szCs w:val="20"/>
              </w:rPr>
              <w:t>20</w:t>
            </w:r>
          </w:p>
        </w:tc>
        <w:tc>
          <w:tcPr>
            <w:tcW w:w="1831" w:type="dxa"/>
            <w:tcBorders>
              <w:top w:val="single" w:sz="8" w:space="0" w:color="000000"/>
              <w:left w:val="single" w:sz="8" w:space="0" w:color="000000"/>
              <w:bottom w:val="single" w:sz="8" w:space="0" w:color="000000"/>
              <w:right w:val="single" w:sz="8" w:space="0" w:color="000000"/>
            </w:tcBorders>
            <w:shd w:val="clear" w:color="auto" w:fill="auto"/>
            <w:tcMar>
              <w:top w:w="41" w:type="dxa"/>
              <w:left w:w="81" w:type="dxa"/>
              <w:bottom w:w="41" w:type="dxa"/>
              <w:right w:w="81" w:type="dxa"/>
            </w:tcMar>
            <w:vAlign w:val="center"/>
          </w:tcPr>
          <w:p w14:paraId="2BBA44D2" w14:textId="77777777" w:rsidR="00A11749" w:rsidRPr="005E24CF" w:rsidRDefault="00472611" w:rsidP="009731A5">
            <w:pPr>
              <w:pStyle w:val="NormalWeb"/>
              <w:spacing w:before="53" w:beforeAutospacing="0" w:after="0" w:afterAutospacing="0" w:line="252" w:lineRule="exact"/>
              <w:ind w:left="518" w:right="58"/>
              <w:jc w:val="both"/>
              <w:rPr>
                <w:rFonts w:ascii="Arial" w:hAnsi="Arial" w:cs="Arial"/>
                <w:sz w:val="20"/>
                <w:szCs w:val="20"/>
              </w:rPr>
            </w:pPr>
            <w:r w:rsidRPr="005E24CF">
              <w:rPr>
                <w:rFonts w:ascii="Arial" w:hAnsi="Arial" w:cs="Arial"/>
                <w:color w:val="000000"/>
                <w:spacing w:val="-10"/>
                <w:kern w:val="24"/>
                <w:sz w:val="20"/>
                <w:szCs w:val="20"/>
              </w:rPr>
              <w:t>9</w:t>
            </w:r>
          </w:p>
        </w:tc>
        <w:tc>
          <w:tcPr>
            <w:tcW w:w="2736" w:type="dxa"/>
            <w:tcBorders>
              <w:top w:val="single" w:sz="8" w:space="0" w:color="000000"/>
              <w:left w:val="single" w:sz="8" w:space="0" w:color="000000"/>
              <w:bottom w:val="single" w:sz="8" w:space="0" w:color="000000"/>
              <w:right w:val="single" w:sz="8" w:space="0" w:color="000000"/>
            </w:tcBorders>
            <w:shd w:val="clear" w:color="auto" w:fill="auto"/>
            <w:tcMar>
              <w:top w:w="41" w:type="dxa"/>
              <w:left w:w="81" w:type="dxa"/>
              <w:bottom w:w="41" w:type="dxa"/>
              <w:right w:w="81" w:type="dxa"/>
            </w:tcMar>
            <w:vAlign w:val="center"/>
          </w:tcPr>
          <w:p w14:paraId="23EEF02D" w14:textId="77777777" w:rsidR="00A11749" w:rsidRPr="005E24CF" w:rsidRDefault="00472611" w:rsidP="009731A5">
            <w:pPr>
              <w:pStyle w:val="NormalWeb"/>
              <w:spacing w:before="58" w:beforeAutospacing="0" w:after="0" w:afterAutospacing="0" w:line="250" w:lineRule="exact"/>
              <w:ind w:left="461"/>
              <w:jc w:val="both"/>
              <w:rPr>
                <w:rFonts w:ascii="Arial" w:hAnsi="Arial" w:cs="Arial"/>
                <w:sz w:val="20"/>
                <w:szCs w:val="20"/>
              </w:rPr>
            </w:pPr>
            <w:r w:rsidRPr="005E24CF">
              <w:rPr>
                <w:rFonts w:ascii="Arial" w:hAnsi="Arial" w:cs="Arial"/>
                <w:color w:val="000000"/>
                <w:spacing w:val="-4"/>
                <w:kern w:val="24"/>
                <w:sz w:val="20"/>
                <w:szCs w:val="20"/>
              </w:rPr>
              <w:t>5.60</w:t>
            </w:r>
          </w:p>
        </w:tc>
      </w:tr>
      <w:tr w:rsidR="00A11749" w:rsidRPr="00DF1461" w14:paraId="7F8A8449" w14:textId="77777777" w:rsidTr="005E24CF">
        <w:trPr>
          <w:trHeight w:val="305"/>
        </w:trPr>
        <w:tc>
          <w:tcPr>
            <w:tcW w:w="2736" w:type="dxa"/>
            <w:tcBorders>
              <w:top w:val="single" w:sz="8" w:space="0" w:color="000000"/>
              <w:left w:val="single" w:sz="8" w:space="0" w:color="000000"/>
              <w:bottom w:val="single" w:sz="8" w:space="0" w:color="000000"/>
              <w:right w:val="single" w:sz="8" w:space="0" w:color="000000"/>
            </w:tcBorders>
            <w:shd w:val="clear" w:color="auto" w:fill="auto"/>
            <w:tcMar>
              <w:top w:w="41" w:type="dxa"/>
              <w:left w:w="81" w:type="dxa"/>
              <w:bottom w:w="41" w:type="dxa"/>
              <w:right w:w="81" w:type="dxa"/>
            </w:tcMar>
            <w:vAlign w:val="center"/>
          </w:tcPr>
          <w:p w14:paraId="050E87D3" w14:textId="77777777" w:rsidR="00A11749" w:rsidRPr="005E24CF" w:rsidRDefault="00472611" w:rsidP="009731A5">
            <w:pPr>
              <w:pStyle w:val="Default"/>
              <w:jc w:val="both"/>
              <w:rPr>
                <w:rFonts w:ascii="Arial" w:hAnsi="Arial" w:cs="Arial"/>
                <w:color w:val="FF0000"/>
                <w:sz w:val="20"/>
                <w:szCs w:val="20"/>
              </w:rPr>
            </w:pPr>
            <w:r w:rsidRPr="005E24CF">
              <w:rPr>
                <w:rFonts w:ascii="Arial" w:hAnsi="Arial" w:cs="Arial"/>
                <w:i/>
                <w:iCs/>
                <w:sz w:val="20"/>
                <w:szCs w:val="20"/>
              </w:rPr>
              <w:t xml:space="preserve">Ophionea </w:t>
            </w:r>
            <w:r w:rsidRPr="00E246CA">
              <w:rPr>
                <w:rFonts w:ascii="Arial" w:hAnsi="Arial" w:cs="Arial"/>
                <w:sz w:val="20"/>
                <w:szCs w:val="20"/>
                <w:rPrChange w:id="132" w:author="Microsoft Office User" w:date="2025-05-29T06:01:00Z">
                  <w:rPr>
                    <w:rFonts w:ascii="Arial" w:hAnsi="Arial" w:cs="Arial"/>
                    <w:i/>
                    <w:iCs/>
                    <w:sz w:val="20"/>
                    <w:szCs w:val="20"/>
                  </w:rPr>
                </w:rPrChange>
              </w:rPr>
              <w:t>sp.</w:t>
            </w:r>
          </w:p>
        </w:tc>
        <w:tc>
          <w:tcPr>
            <w:tcW w:w="1864" w:type="dxa"/>
            <w:tcBorders>
              <w:top w:val="single" w:sz="8" w:space="0" w:color="000000"/>
              <w:left w:val="single" w:sz="8" w:space="0" w:color="000000"/>
              <w:bottom w:val="single" w:sz="8" w:space="0" w:color="000000"/>
              <w:right w:val="single" w:sz="8" w:space="0" w:color="000000"/>
            </w:tcBorders>
            <w:shd w:val="clear" w:color="auto" w:fill="auto"/>
            <w:tcMar>
              <w:top w:w="41" w:type="dxa"/>
              <w:left w:w="81" w:type="dxa"/>
              <w:bottom w:w="41" w:type="dxa"/>
              <w:right w:w="81" w:type="dxa"/>
            </w:tcMar>
            <w:vAlign w:val="center"/>
          </w:tcPr>
          <w:p w14:paraId="197D56D6" w14:textId="77777777" w:rsidR="00A11749" w:rsidRPr="005E24CF" w:rsidRDefault="00472611" w:rsidP="009731A5">
            <w:pPr>
              <w:pStyle w:val="NormalWeb"/>
              <w:spacing w:before="6" w:beforeAutospacing="0" w:after="0" w:afterAutospacing="0" w:line="252" w:lineRule="exact"/>
              <w:ind w:left="461"/>
              <w:jc w:val="both"/>
              <w:rPr>
                <w:rFonts w:ascii="Arial" w:hAnsi="Arial" w:cs="Arial"/>
                <w:sz w:val="20"/>
                <w:szCs w:val="20"/>
              </w:rPr>
            </w:pPr>
            <w:r w:rsidRPr="005E24CF">
              <w:rPr>
                <w:rFonts w:ascii="Arial" w:hAnsi="Arial" w:cs="Arial"/>
                <w:color w:val="000000"/>
                <w:spacing w:val="-5"/>
                <w:kern w:val="24"/>
                <w:sz w:val="20"/>
                <w:szCs w:val="20"/>
              </w:rPr>
              <w:t>16</w:t>
            </w:r>
          </w:p>
        </w:tc>
        <w:tc>
          <w:tcPr>
            <w:tcW w:w="1831" w:type="dxa"/>
            <w:tcBorders>
              <w:top w:val="single" w:sz="8" w:space="0" w:color="000000"/>
              <w:left w:val="single" w:sz="8" w:space="0" w:color="000000"/>
              <w:bottom w:val="single" w:sz="8" w:space="0" w:color="000000"/>
              <w:right w:val="single" w:sz="8" w:space="0" w:color="000000"/>
            </w:tcBorders>
            <w:shd w:val="clear" w:color="auto" w:fill="auto"/>
            <w:tcMar>
              <w:top w:w="41" w:type="dxa"/>
              <w:left w:w="81" w:type="dxa"/>
              <w:bottom w:w="41" w:type="dxa"/>
              <w:right w:w="81" w:type="dxa"/>
            </w:tcMar>
            <w:vAlign w:val="center"/>
          </w:tcPr>
          <w:p w14:paraId="78791785" w14:textId="77777777" w:rsidR="00A11749" w:rsidRPr="005E24CF" w:rsidRDefault="00472611" w:rsidP="009731A5">
            <w:pPr>
              <w:pStyle w:val="NormalWeb"/>
              <w:spacing w:before="53" w:beforeAutospacing="0" w:after="0" w:afterAutospacing="0" w:line="250" w:lineRule="exact"/>
              <w:ind w:left="518" w:right="58"/>
              <w:jc w:val="both"/>
              <w:rPr>
                <w:rFonts w:ascii="Arial" w:hAnsi="Arial" w:cs="Arial"/>
                <w:sz w:val="20"/>
                <w:szCs w:val="20"/>
              </w:rPr>
            </w:pPr>
            <w:r w:rsidRPr="005E24CF">
              <w:rPr>
                <w:rFonts w:ascii="Arial" w:hAnsi="Arial" w:cs="Arial"/>
                <w:color w:val="000000"/>
                <w:spacing w:val="-5"/>
                <w:kern w:val="24"/>
                <w:sz w:val="20"/>
                <w:szCs w:val="20"/>
              </w:rPr>
              <w:t>38</w:t>
            </w:r>
          </w:p>
        </w:tc>
        <w:tc>
          <w:tcPr>
            <w:tcW w:w="2736" w:type="dxa"/>
            <w:tcBorders>
              <w:top w:val="single" w:sz="8" w:space="0" w:color="000000"/>
              <w:left w:val="single" w:sz="8" w:space="0" w:color="000000"/>
              <w:bottom w:val="single" w:sz="8" w:space="0" w:color="000000"/>
              <w:right w:val="single" w:sz="8" w:space="0" w:color="000000"/>
            </w:tcBorders>
            <w:shd w:val="clear" w:color="auto" w:fill="auto"/>
            <w:tcMar>
              <w:top w:w="41" w:type="dxa"/>
              <w:left w:w="81" w:type="dxa"/>
              <w:bottom w:w="41" w:type="dxa"/>
              <w:right w:w="81" w:type="dxa"/>
            </w:tcMar>
            <w:vAlign w:val="center"/>
          </w:tcPr>
          <w:p w14:paraId="588849F8" w14:textId="77777777" w:rsidR="00A11749" w:rsidRPr="005E24CF" w:rsidRDefault="00472611" w:rsidP="009731A5">
            <w:pPr>
              <w:pStyle w:val="NormalWeb"/>
              <w:spacing w:before="58" w:beforeAutospacing="0" w:after="0" w:afterAutospacing="0" w:line="252" w:lineRule="exact"/>
              <w:ind w:left="461"/>
              <w:jc w:val="both"/>
              <w:rPr>
                <w:rFonts w:ascii="Arial" w:hAnsi="Arial" w:cs="Arial"/>
                <w:sz w:val="20"/>
                <w:szCs w:val="20"/>
              </w:rPr>
            </w:pPr>
            <w:r w:rsidRPr="005E24CF">
              <w:rPr>
                <w:rFonts w:ascii="Arial" w:hAnsi="Arial" w:cs="Arial"/>
                <w:color w:val="000000"/>
                <w:spacing w:val="-2"/>
                <w:kern w:val="24"/>
                <w:sz w:val="20"/>
                <w:szCs w:val="20"/>
              </w:rPr>
              <w:t>10.42</w:t>
            </w:r>
          </w:p>
        </w:tc>
      </w:tr>
      <w:tr w:rsidR="00A11749" w:rsidRPr="00DF1461" w14:paraId="67EDD224" w14:textId="77777777" w:rsidTr="005E24CF">
        <w:trPr>
          <w:trHeight w:val="305"/>
        </w:trPr>
        <w:tc>
          <w:tcPr>
            <w:tcW w:w="2736" w:type="dxa"/>
            <w:tcBorders>
              <w:top w:val="single" w:sz="8" w:space="0" w:color="000000"/>
              <w:left w:val="single" w:sz="8" w:space="0" w:color="000000"/>
              <w:bottom w:val="single" w:sz="8" w:space="0" w:color="000000"/>
              <w:right w:val="single" w:sz="8" w:space="0" w:color="000000"/>
            </w:tcBorders>
            <w:shd w:val="clear" w:color="auto" w:fill="auto"/>
            <w:tcMar>
              <w:top w:w="41" w:type="dxa"/>
              <w:left w:w="81" w:type="dxa"/>
              <w:bottom w:w="41" w:type="dxa"/>
              <w:right w:w="81" w:type="dxa"/>
            </w:tcMar>
            <w:vAlign w:val="center"/>
          </w:tcPr>
          <w:p w14:paraId="0001D285" w14:textId="77777777" w:rsidR="00A11749" w:rsidRPr="005E24CF" w:rsidRDefault="00472611" w:rsidP="009731A5">
            <w:pPr>
              <w:pStyle w:val="Default"/>
              <w:jc w:val="both"/>
              <w:rPr>
                <w:rFonts w:ascii="Arial" w:hAnsi="Arial" w:cs="Arial"/>
                <w:color w:val="FF0000"/>
                <w:sz w:val="20"/>
                <w:szCs w:val="20"/>
              </w:rPr>
            </w:pPr>
            <w:r w:rsidRPr="005E24CF">
              <w:rPr>
                <w:rFonts w:ascii="Arial" w:hAnsi="Arial" w:cs="Arial"/>
                <w:i/>
                <w:sz w:val="20"/>
                <w:szCs w:val="20"/>
              </w:rPr>
              <w:t>Cardiochilinae wasp</w:t>
            </w:r>
          </w:p>
        </w:tc>
        <w:tc>
          <w:tcPr>
            <w:tcW w:w="1864" w:type="dxa"/>
            <w:tcBorders>
              <w:top w:val="single" w:sz="8" w:space="0" w:color="000000"/>
              <w:left w:val="single" w:sz="8" w:space="0" w:color="000000"/>
              <w:bottom w:val="single" w:sz="8" w:space="0" w:color="000000"/>
              <w:right w:val="single" w:sz="8" w:space="0" w:color="000000"/>
            </w:tcBorders>
            <w:shd w:val="clear" w:color="auto" w:fill="auto"/>
            <w:tcMar>
              <w:top w:w="41" w:type="dxa"/>
              <w:left w:w="81" w:type="dxa"/>
              <w:bottom w:w="41" w:type="dxa"/>
              <w:right w:w="81" w:type="dxa"/>
            </w:tcMar>
            <w:vAlign w:val="center"/>
          </w:tcPr>
          <w:p w14:paraId="60F5DE4E" w14:textId="77777777" w:rsidR="00A11749" w:rsidRPr="005E24CF" w:rsidRDefault="00472611" w:rsidP="009731A5">
            <w:pPr>
              <w:pStyle w:val="NormalWeb"/>
              <w:spacing w:before="3" w:beforeAutospacing="0" w:after="0" w:afterAutospacing="0" w:line="252" w:lineRule="exact"/>
              <w:ind w:left="461"/>
              <w:jc w:val="both"/>
              <w:rPr>
                <w:rFonts w:ascii="Arial" w:hAnsi="Arial" w:cs="Arial"/>
                <w:sz w:val="20"/>
                <w:szCs w:val="20"/>
              </w:rPr>
            </w:pPr>
            <w:r w:rsidRPr="005E24CF">
              <w:rPr>
                <w:rFonts w:ascii="Arial" w:hAnsi="Arial" w:cs="Arial"/>
                <w:color w:val="000000"/>
                <w:spacing w:val="-5"/>
                <w:kern w:val="24"/>
                <w:sz w:val="20"/>
                <w:szCs w:val="20"/>
              </w:rPr>
              <w:t>44</w:t>
            </w:r>
          </w:p>
        </w:tc>
        <w:tc>
          <w:tcPr>
            <w:tcW w:w="1831" w:type="dxa"/>
            <w:tcBorders>
              <w:top w:val="single" w:sz="8" w:space="0" w:color="000000"/>
              <w:left w:val="single" w:sz="8" w:space="0" w:color="000000"/>
              <w:bottom w:val="single" w:sz="8" w:space="0" w:color="000000"/>
              <w:right w:val="single" w:sz="8" w:space="0" w:color="000000"/>
            </w:tcBorders>
            <w:shd w:val="clear" w:color="auto" w:fill="auto"/>
            <w:tcMar>
              <w:top w:w="41" w:type="dxa"/>
              <w:left w:w="81" w:type="dxa"/>
              <w:bottom w:w="41" w:type="dxa"/>
              <w:right w:w="81" w:type="dxa"/>
            </w:tcMar>
            <w:vAlign w:val="center"/>
          </w:tcPr>
          <w:p w14:paraId="535E33B2" w14:textId="77777777" w:rsidR="00A11749" w:rsidRPr="005E24CF" w:rsidRDefault="00472611" w:rsidP="009731A5">
            <w:pPr>
              <w:pStyle w:val="NormalWeb"/>
              <w:spacing w:before="53" w:beforeAutospacing="0" w:after="0" w:afterAutospacing="0" w:line="252" w:lineRule="exact"/>
              <w:ind w:left="518" w:right="58"/>
              <w:jc w:val="both"/>
              <w:rPr>
                <w:rFonts w:ascii="Arial" w:hAnsi="Arial" w:cs="Arial"/>
                <w:sz w:val="20"/>
                <w:szCs w:val="20"/>
              </w:rPr>
            </w:pPr>
            <w:r w:rsidRPr="005E24CF">
              <w:rPr>
                <w:rFonts w:ascii="Arial" w:hAnsi="Arial" w:cs="Arial"/>
                <w:color w:val="000000"/>
                <w:spacing w:val="-5"/>
                <w:kern w:val="24"/>
                <w:sz w:val="20"/>
                <w:szCs w:val="20"/>
              </w:rPr>
              <w:t>41</w:t>
            </w:r>
          </w:p>
        </w:tc>
        <w:tc>
          <w:tcPr>
            <w:tcW w:w="2736" w:type="dxa"/>
            <w:tcBorders>
              <w:top w:val="single" w:sz="8" w:space="0" w:color="000000"/>
              <w:left w:val="single" w:sz="8" w:space="0" w:color="000000"/>
              <w:bottom w:val="single" w:sz="8" w:space="0" w:color="000000"/>
              <w:right w:val="single" w:sz="8" w:space="0" w:color="000000"/>
            </w:tcBorders>
            <w:shd w:val="clear" w:color="auto" w:fill="auto"/>
            <w:tcMar>
              <w:top w:w="41" w:type="dxa"/>
              <w:left w:w="81" w:type="dxa"/>
              <w:bottom w:w="41" w:type="dxa"/>
              <w:right w:w="81" w:type="dxa"/>
            </w:tcMar>
            <w:vAlign w:val="center"/>
          </w:tcPr>
          <w:p w14:paraId="5FF227CD" w14:textId="77777777" w:rsidR="00A11749" w:rsidRPr="005E24CF" w:rsidRDefault="00472611" w:rsidP="009731A5">
            <w:pPr>
              <w:pStyle w:val="NormalWeb"/>
              <w:spacing w:before="58" w:beforeAutospacing="0" w:after="0" w:afterAutospacing="0" w:line="252" w:lineRule="exact"/>
              <w:ind w:left="461"/>
              <w:jc w:val="both"/>
              <w:rPr>
                <w:rFonts w:ascii="Arial" w:hAnsi="Arial" w:cs="Arial"/>
                <w:sz w:val="20"/>
                <w:szCs w:val="20"/>
              </w:rPr>
            </w:pPr>
            <w:r w:rsidRPr="005E24CF">
              <w:rPr>
                <w:rFonts w:ascii="Arial" w:hAnsi="Arial" w:cs="Arial"/>
                <w:color w:val="000000"/>
                <w:spacing w:val="-2"/>
                <w:kern w:val="24"/>
                <w:sz w:val="20"/>
                <w:szCs w:val="20"/>
              </w:rPr>
              <w:t>16.41</w:t>
            </w:r>
          </w:p>
        </w:tc>
      </w:tr>
      <w:tr w:rsidR="00A11749" w:rsidRPr="00DF1461" w14:paraId="46E7A022" w14:textId="77777777" w:rsidTr="005E24CF">
        <w:trPr>
          <w:trHeight w:val="379"/>
        </w:trPr>
        <w:tc>
          <w:tcPr>
            <w:tcW w:w="2736" w:type="dxa"/>
            <w:tcBorders>
              <w:top w:val="single" w:sz="8" w:space="0" w:color="000000"/>
              <w:left w:val="single" w:sz="8" w:space="0" w:color="000000"/>
              <w:bottom w:val="single" w:sz="8" w:space="0" w:color="000000"/>
              <w:right w:val="single" w:sz="8" w:space="0" w:color="000000"/>
            </w:tcBorders>
            <w:shd w:val="clear" w:color="auto" w:fill="auto"/>
            <w:tcMar>
              <w:top w:w="41" w:type="dxa"/>
              <w:left w:w="81" w:type="dxa"/>
              <w:bottom w:w="41" w:type="dxa"/>
              <w:right w:w="81" w:type="dxa"/>
            </w:tcMar>
            <w:vAlign w:val="center"/>
          </w:tcPr>
          <w:p w14:paraId="29A393C9" w14:textId="77777777" w:rsidR="00A11749" w:rsidRPr="005E24CF" w:rsidRDefault="00472611" w:rsidP="009731A5">
            <w:pPr>
              <w:pStyle w:val="Default"/>
              <w:jc w:val="both"/>
              <w:rPr>
                <w:rFonts w:ascii="Arial" w:hAnsi="Arial" w:cs="Arial"/>
                <w:color w:val="FF0000"/>
                <w:sz w:val="20"/>
                <w:szCs w:val="20"/>
              </w:rPr>
            </w:pPr>
            <w:r w:rsidRPr="005E24CF">
              <w:rPr>
                <w:rFonts w:ascii="Arial" w:hAnsi="Arial" w:cs="Arial"/>
                <w:i/>
                <w:iCs/>
                <w:sz w:val="20"/>
                <w:szCs w:val="20"/>
              </w:rPr>
              <w:t xml:space="preserve">Brachymeria </w:t>
            </w:r>
            <w:r w:rsidRPr="00E246CA">
              <w:rPr>
                <w:rFonts w:ascii="Arial" w:hAnsi="Arial" w:cs="Arial"/>
                <w:sz w:val="20"/>
                <w:szCs w:val="20"/>
                <w:rPrChange w:id="133" w:author="Microsoft Office User" w:date="2025-05-29T06:01:00Z">
                  <w:rPr>
                    <w:rFonts w:ascii="Arial" w:hAnsi="Arial" w:cs="Arial"/>
                    <w:i/>
                    <w:iCs/>
                    <w:sz w:val="20"/>
                    <w:szCs w:val="20"/>
                  </w:rPr>
                </w:rPrChange>
              </w:rPr>
              <w:t>sp.</w:t>
            </w:r>
          </w:p>
        </w:tc>
        <w:tc>
          <w:tcPr>
            <w:tcW w:w="1864" w:type="dxa"/>
            <w:tcBorders>
              <w:top w:val="single" w:sz="8" w:space="0" w:color="000000"/>
              <w:left w:val="single" w:sz="8" w:space="0" w:color="000000"/>
              <w:bottom w:val="single" w:sz="8" w:space="0" w:color="000000"/>
              <w:right w:val="single" w:sz="8" w:space="0" w:color="000000"/>
            </w:tcBorders>
            <w:shd w:val="clear" w:color="auto" w:fill="auto"/>
            <w:tcMar>
              <w:top w:w="41" w:type="dxa"/>
              <w:left w:w="81" w:type="dxa"/>
              <w:bottom w:w="41" w:type="dxa"/>
              <w:right w:w="81" w:type="dxa"/>
            </w:tcMar>
            <w:vAlign w:val="center"/>
          </w:tcPr>
          <w:p w14:paraId="03693E4B" w14:textId="77777777" w:rsidR="00A11749" w:rsidRPr="005E24CF" w:rsidRDefault="00472611" w:rsidP="009731A5">
            <w:pPr>
              <w:pStyle w:val="NormalWeb"/>
              <w:spacing w:before="3" w:beforeAutospacing="0" w:after="0" w:afterAutospacing="0" w:line="252" w:lineRule="exact"/>
              <w:ind w:left="461"/>
              <w:jc w:val="both"/>
              <w:rPr>
                <w:rFonts w:ascii="Arial" w:hAnsi="Arial" w:cs="Arial"/>
                <w:sz w:val="20"/>
                <w:szCs w:val="20"/>
              </w:rPr>
            </w:pPr>
            <w:r w:rsidRPr="005E24CF">
              <w:rPr>
                <w:rFonts w:ascii="Arial" w:hAnsi="Arial" w:cs="Arial"/>
                <w:color w:val="000000"/>
                <w:spacing w:val="-10"/>
                <w:kern w:val="24"/>
                <w:sz w:val="20"/>
                <w:szCs w:val="20"/>
              </w:rPr>
              <w:t>8</w:t>
            </w:r>
          </w:p>
        </w:tc>
        <w:tc>
          <w:tcPr>
            <w:tcW w:w="1831" w:type="dxa"/>
            <w:tcBorders>
              <w:top w:val="single" w:sz="8" w:space="0" w:color="000000"/>
              <w:left w:val="single" w:sz="8" w:space="0" w:color="000000"/>
              <w:bottom w:val="single" w:sz="8" w:space="0" w:color="000000"/>
              <w:right w:val="single" w:sz="8" w:space="0" w:color="000000"/>
            </w:tcBorders>
            <w:shd w:val="clear" w:color="auto" w:fill="auto"/>
            <w:tcMar>
              <w:top w:w="41" w:type="dxa"/>
              <w:left w:w="81" w:type="dxa"/>
              <w:bottom w:w="41" w:type="dxa"/>
              <w:right w:w="81" w:type="dxa"/>
            </w:tcMar>
            <w:vAlign w:val="center"/>
          </w:tcPr>
          <w:p w14:paraId="77878687" w14:textId="77777777" w:rsidR="00A11749" w:rsidRPr="005E24CF" w:rsidRDefault="00472611" w:rsidP="009731A5">
            <w:pPr>
              <w:pStyle w:val="NormalWeb"/>
              <w:spacing w:before="53" w:beforeAutospacing="0" w:after="0" w:afterAutospacing="0" w:line="252" w:lineRule="exact"/>
              <w:ind w:left="518" w:right="58"/>
              <w:jc w:val="both"/>
              <w:rPr>
                <w:rFonts w:ascii="Arial" w:hAnsi="Arial" w:cs="Arial"/>
                <w:sz w:val="20"/>
                <w:szCs w:val="20"/>
              </w:rPr>
            </w:pPr>
            <w:r w:rsidRPr="005E24CF">
              <w:rPr>
                <w:rFonts w:ascii="Arial" w:hAnsi="Arial" w:cs="Arial"/>
                <w:color w:val="000000"/>
                <w:spacing w:val="-10"/>
                <w:kern w:val="24"/>
                <w:sz w:val="20"/>
                <w:szCs w:val="20"/>
              </w:rPr>
              <w:t>8</w:t>
            </w:r>
          </w:p>
        </w:tc>
        <w:tc>
          <w:tcPr>
            <w:tcW w:w="2736" w:type="dxa"/>
            <w:tcBorders>
              <w:top w:val="single" w:sz="8" w:space="0" w:color="000000"/>
              <w:left w:val="single" w:sz="8" w:space="0" w:color="000000"/>
              <w:bottom w:val="single" w:sz="8" w:space="0" w:color="000000"/>
              <w:right w:val="single" w:sz="8" w:space="0" w:color="000000"/>
            </w:tcBorders>
            <w:shd w:val="clear" w:color="auto" w:fill="auto"/>
            <w:tcMar>
              <w:top w:w="41" w:type="dxa"/>
              <w:left w:w="81" w:type="dxa"/>
              <w:bottom w:w="41" w:type="dxa"/>
              <w:right w:w="81" w:type="dxa"/>
            </w:tcMar>
            <w:vAlign w:val="center"/>
          </w:tcPr>
          <w:p w14:paraId="2540ED98" w14:textId="77777777" w:rsidR="00A11749" w:rsidRPr="005E24CF" w:rsidRDefault="00472611" w:rsidP="009731A5">
            <w:pPr>
              <w:pStyle w:val="NormalWeb"/>
              <w:spacing w:before="58" w:beforeAutospacing="0" w:after="0" w:afterAutospacing="0" w:line="250" w:lineRule="exact"/>
              <w:ind w:left="461"/>
              <w:jc w:val="both"/>
              <w:rPr>
                <w:rFonts w:ascii="Arial" w:hAnsi="Arial" w:cs="Arial"/>
                <w:sz w:val="20"/>
                <w:szCs w:val="20"/>
              </w:rPr>
            </w:pPr>
            <w:r w:rsidRPr="005E24CF">
              <w:rPr>
                <w:rFonts w:ascii="Arial" w:hAnsi="Arial" w:cs="Arial"/>
                <w:color w:val="000000"/>
                <w:spacing w:val="-4"/>
                <w:kern w:val="24"/>
                <w:sz w:val="20"/>
                <w:szCs w:val="20"/>
              </w:rPr>
              <w:t>3.09</w:t>
            </w:r>
          </w:p>
        </w:tc>
      </w:tr>
      <w:tr w:rsidR="00A11749" w:rsidRPr="00DF1461" w14:paraId="1981CB44" w14:textId="77777777" w:rsidTr="005E24CF">
        <w:trPr>
          <w:trHeight w:val="379"/>
        </w:trPr>
        <w:tc>
          <w:tcPr>
            <w:tcW w:w="2736" w:type="dxa"/>
            <w:tcBorders>
              <w:top w:val="single" w:sz="8" w:space="0" w:color="000000"/>
              <w:left w:val="single" w:sz="8" w:space="0" w:color="000000"/>
              <w:bottom w:val="single" w:sz="8" w:space="0" w:color="000000"/>
              <w:right w:val="single" w:sz="8" w:space="0" w:color="000000"/>
            </w:tcBorders>
            <w:shd w:val="clear" w:color="auto" w:fill="auto"/>
            <w:tcMar>
              <w:top w:w="41" w:type="dxa"/>
              <w:left w:w="81" w:type="dxa"/>
              <w:bottom w:w="41" w:type="dxa"/>
              <w:right w:w="81" w:type="dxa"/>
            </w:tcMar>
            <w:vAlign w:val="center"/>
          </w:tcPr>
          <w:p w14:paraId="3EF70FDE" w14:textId="77777777" w:rsidR="00A11749" w:rsidRPr="005E24CF" w:rsidRDefault="00472611" w:rsidP="009731A5">
            <w:pPr>
              <w:pStyle w:val="Default"/>
              <w:jc w:val="both"/>
              <w:rPr>
                <w:rFonts w:ascii="Arial" w:hAnsi="Arial" w:cs="Arial"/>
                <w:color w:val="FF0000"/>
                <w:sz w:val="20"/>
                <w:szCs w:val="20"/>
              </w:rPr>
            </w:pPr>
            <w:r w:rsidRPr="005E24CF">
              <w:rPr>
                <w:rFonts w:ascii="Arial" w:hAnsi="Arial" w:cs="Arial"/>
                <w:i/>
                <w:iCs/>
                <w:sz w:val="20"/>
                <w:szCs w:val="20"/>
              </w:rPr>
              <w:t xml:space="preserve">Xanthopimpla </w:t>
            </w:r>
            <w:r w:rsidRPr="00E246CA">
              <w:rPr>
                <w:rFonts w:ascii="Arial" w:hAnsi="Arial" w:cs="Arial"/>
                <w:sz w:val="20"/>
                <w:szCs w:val="20"/>
                <w:rPrChange w:id="134" w:author="Microsoft Office User" w:date="2025-05-29T06:01:00Z">
                  <w:rPr>
                    <w:rFonts w:ascii="Arial" w:hAnsi="Arial" w:cs="Arial"/>
                    <w:i/>
                    <w:iCs/>
                    <w:sz w:val="20"/>
                    <w:szCs w:val="20"/>
                  </w:rPr>
                </w:rPrChange>
              </w:rPr>
              <w:t>sp</w:t>
            </w:r>
            <w:r w:rsidRPr="005E24CF">
              <w:rPr>
                <w:rFonts w:ascii="Arial" w:hAnsi="Arial" w:cs="Arial"/>
                <w:i/>
                <w:iCs/>
                <w:sz w:val="20"/>
                <w:szCs w:val="20"/>
              </w:rPr>
              <w:t>.</w:t>
            </w:r>
          </w:p>
        </w:tc>
        <w:tc>
          <w:tcPr>
            <w:tcW w:w="1864" w:type="dxa"/>
            <w:tcBorders>
              <w:top w:val="single" w:sz="8" w:space="0" w:color="000000"/>
              <w:left w:val="single" w:sz="8" w:space="0" w:color="000000"/>
              <w:bottom w:val="single" w:sz="8" w:space="0" w:color="000000"/>
              <w:right w:val="single" w:sz="8" w:space="0" w:color="000000"/>
            </w:tcBorders>
            <w:shd w:val="clear" w:color="auto" w:fill="auto"/>
            <w:tcMar>
              <w:top w:w="41" w:type="dxa"/>
              <w:left w:w="81" w:type="dxa"/>
              <w:bottom w:w="41" w:type="dxa"/>
              <w:right w:w="81" w:type="dxa"/>
            </w:tcMar>
            <w:vAlign w:val="center"/>
          </w:tcPr>
          <w:p w14:paraId="2728977C" w14:textId="77777777" w:rsidR="00A11749" w:rsidRPr="005E24CF" w:rsidRDefault="00472611" w:rsidP="009731A5">
            <w:pPr>
              <w:pStyle w:val="NormalWeb"/>
              <w:spacing w:before="3" w:beforeAutospacing="0" w:after="0" w:afterAutospacing="0" w:line="252" w:lineRule="exact"/>
              <w:ind w:left="461"/>
              <w:jc w:val="both"/>
              <w:rPr>
                <w:rFonts w:ascii="Arial" w:hAnsi="Arial" w:cs="Arial"/>
                <w:sz w:val="20"/>
                <w:szCs w:val="20"/>
              </w:rPr>
            </w:pPr>
            <w:r w:rsidRPr="005E24CF">
              <w:rPr>
                <w:rFonts w:ascii="Arial" w:hAnsi="Arial" w:cs="Arial"/>
                <w:color w:val="000000"/>
                <w:spacing w:val="-5"/>
                <w:kern w:val="24"/>
                <w:sz w:val="20"/>
                <w:szCs w:val="20"/>
              </w:rPr>
              <w:t>13</w:t>
            </w:r>
          </w:p>
        </w:tc>
        <w:tc>
          <w:tcPr>
            <w:tcW w:w="1831" w:type="dxa"/>
            <w:tcBorders>
              <w:top w:val="single" w:sz="8" w:space="0" w:color="000000"/>
              <w:left w:val="single" w:sz="8" w:space="0" w:color="000000"/>
              <w:bottom w:val="single" w:sz="8" w:space="0" w:color="000000"/>
              <w:right w:val="single" w:sz="8" w:space="0" w:color="000000"/>
            </w:tcBorders>
            <w:shd w:val="clear" w:color="auto" w:fill="auto"/>
            <w:tcMar>
              <w:top w:w="41" w:type="dxa"/>
              <w:left w:w="81" w:type="dxa"/>
              <w:bottom w:w="41" w:type="dxa"/>
              <w:right w:w="81" w:type="dxa"/>
            </w:tcMar>
            <w:vAlign w:val="center"/>
          </w:tcPr>
          <w:p w14:paraId="5B482FBC" w14:textId="77777777" w:rsidR="00A11749" w:rsidRPr="005E24CF" w:rsidRDefault="00472611" w:rsidP="009731A5">
            <w:pPr>
              <w:pStyle w:val="NormalWeb"/>
              <w:spacing w:before="51" w:beforeAutospacing="0" w:after="0" w:afterAutospacing="0" w:line="252" w:lineRule="exact"/>
              <w:ind w:left="518" w:right="58"/>
              <w:jc w:val="both"/>
              <w:rPr>
                <w:rFonts w:ascii="Arial" w:hAnsi="Arial" w:cs="Arial"/>
                <w:sz w:val="20"/>
                <w:szCs w:val="20"/>
              </w:rPr>
            </w:pPr>
            <w:r w:rsidRPr="005E24CF">
              <w:rPr>
                <w:rFonts w:ascii="Arial" w:hAnsi="Arial" w:cs="Arial"/>
                <w:color w:val="000000"/>
                <w:spacing w:val="-5"/>
                <w:kern w:val="24"/>
                <w:sz w:val="20"/>
                <w:szCs w:val="20"/>
              </w:rPr>
              <w:t>11</w:t>
            </w:r>
          </w:p>
        </w:tc>
        <w:tc>
          <w:tcPr>
            <w:tcW w:w="2736" w:type="dxa"/>
            <w:tcBorders>
              <w:top w:val="single" w:sz="8" w:space="0" w:color="000000"/>
              <w:left w:val="single" w:sz="8" w:space="0" w:color="000000"/>
              <w:bottom w:val="single" w:sz="8" w:space="0" w:color="000000"/>
              <w:right w:val="single" w:sz="8" w:space="0" w:color="000000"/>
            </w:tcBorders>
            <w:shd w:val="clear" w:color="auto" w:fill="auto"/>
            <w:tcMar>
              <w:top w:w="41" w:type="dxa"/>
              <w:left w:w="81" w:type="dxa"/>
              <w:bottom w:w="41" w:type="dxa"/>
              <w:right w:w="81" w:type="dxa"/>
            </w:tcMar>
            <w:vAlign w:val="center"/>
          </w:tcPr>
          <w:p w14:paraId="7B5C2845" w14:textId="77777777" w:rsidR="00A11749" w:rsidRPr="005E24CF" w:rsidRDefault="00472611" w:rsidP="009731A5">
            <w:pPr>
              <w:pStyle w:val="NormalWeb"/>
              <w:spacing w:before="59" w:beforeAutospacing="0" w:after="0" w:afterAutospacing="0" w:line="252" w:lineRule="exact"/>
              <w:ind w:left="461"/>
              <w:jc w:val="both"/>
              <w:rPr>
                <w:rFonts w:ascii="Arial" w:hAnsi="Arial" w:cs="Arial"/>
                <w:sz w:val="20"/>
                <w:szCs w:val="20"/>
              </w:rPr>
            </w:pPr>
            <w:r w:rsidRPr="005E24CF">
              <w:rPr>
                <w:rFonts w:ascii="Arial" w:hAnsi="Arial" w:cs="Arial"/>
                <w:color w:val="000000"/>
                <w:spacing w:val="-4"/>
                <w:kern w:val="24"/>
                <w:sz w:val="20"/>
                <w:szCs w:val="20"/>
              </w:rPr>
              <w:t>4.63</w:t>
            </w:r>
          </w:p>
        </w:tc>
      </w:tr>
      <w:tr w:rsidR="00A11749" w:rsidRPr="00DF1461" w14:paraId="1DCC8BDE" w14:textId="77777777" w:rsidTr="005E24CF">
        <w:trPr>
          <w:trHeight w:val="340"/>
        </w:trPr>
        <w:tc>
          <w:tcPr>
            <w:tcW w:w="2736" w:type="dxa"/>
            <w:tcBorders>
              <w:top w:val="single" w:sz="8" w:space="0" w:color="000000"/>
              <w:left w:val="single" w:sz="8" w:space="0" w:color="000000"/>
              <w:bottom w:val="single" w:sz="8" w:space="0" w:color="000000"/>
              <w:right w:val="single" w:sz="8" w:space="0" w:color="000000"/>
            </w:tcBorders>
            <w:shd w:val="clear" w:color="auto" w:fill="auto"/>
            <w:tcMar>
              <w:top w:w="41" w:type="dxa"/>
              <w:left w:w="81" w:type="dxa"/>
              <w:bottom w:w="41" w:type="dxa"/>
              <w:right w:w="81" w:type="dxa"/>
            </w:tcMar>
            <w:vAlign w:val="center"/>
          </w:tcPr>
          <w:p w14:paraId="235FAE45" w14:textId="77777777" w:rsidR="00A11749" w:rsidRPr="005E24CF" w:rsidRDefault="00472611" w:rsidP="009731A5">
            <w:pPr>
              <w:pStyle w:val="Default"/>
              <w:jc w:val="both"/>
              <w:rPr>
                <w:rFonts w:ascii="Arial" w:hAnsi="Arial" w:cs="Arial"/>
                <w:color w:val="FF0000"/>
                <w:sz w:val="20"/>
                <w:szCs w:val="20"/>
              </w:rPr>
            </w:pPr>
            <w:r w:rsidRPr="005E24CF">
              <w:rPr>
                <w:rFonts w:ascii="Arial" w:hAnsi="Arial" w:cs="Arial"/>
                <w:i/>
                <w:iCs/>
                <w:sz w:val="20"/>
                <w:szCs w:val="20"/>
              </w:rPr>
              <w:t>Rhyothemis variagata</w:t>
            </w:r>
          </w:p>
        </w:tc>
        <w:tc>
          <w:tcPr>
            <w:tcW w:w="1864" w:type="dxa"/>
            <w:tcBorders>
              <w:top w:val="single" w:sz="8" w:space="0" w:color="000000"/>
              <w:left w:val="single" w:sz="8" w:space="0" w:color="000000"/>
              <w:bottom w:val="single" w:sz="8" w:space="0" w:color="000000"/>
              <w:right w:val="single" w:sz="8" w:space="0" w:color="000000"/>
            </w:tcBorders>
            <w:shd w:val="clear" w:color="auto" w:fill="auto"/>
            <w:tcMar>
              <w:top w:w="41" w:type="dxa"/>
              <w:left w:w="81" w:type="dxa"/>
              <w:bottom w:w="41" w:type="dxa"/>
              <w:right w:w="81" w:type="dxa"/>
            </w:tcMar>
            <w:vAlign w:val="center"/>
          </w:tcPr>
          <w:p w14:paraId="28AD5A3F" w14:textId="77777777" w:rsidR="00A11749" w:rsidRPr="005E24CF" w:rsidRDefault="00472611" w:rsidP="009731A5">
            <w:pPr>
              <w:pStyle w:val="NormalWeb"/>
              <w:spacing w:before="3" w:beforeAutospacing="0" w:after="0" w:afterAutospacing="0" w:line="252" w:lineRule="exact"/>
              <w:ind w:left="461"/>
              <w:jc w:val="both"/>
              <w:rPr>
                <w:rFonts w:ascii="Arial" w:hAnsi="Arial" w:cs="Arial"/>
                <w:sz w:val="20"/>
                <w:szCs w:val="20"/>
              </w:rPr>
            </w:pPr>
            <w:r w:rsidRPr="005E24CF">
              <w:rPr>
                <w:rFonts w:ascii="Arial" w:hAnsi="Arial" w:cs="Arial"/>
                <w:color w:val="000000"/>
                <w:spacing w:val="-10"/>
                <w:kern w:val="24"/>
                <w:sz w:val="20"/>
                <w:szCs w:val="20"/>
              </w:rPr>
              <w:t>9</w:t>
            </w:r>
          </w:p>
        </w:tc>
        <w:tc>
          <w:tcPr>
            <w:tcW w:w="1831" w:type="dxa"/>
            <w:tcBorders>
              <w:top w:val="single" w:sz="8" w:space="0" w:color="000000"/>
              <w:left w:val="single" w:sz="8" w:space="0" w:color="000000"/>
              <w:bottom w:val="single" w:sz="8" w:space="0" w:color="000000"/>
              <w:right w:val="single" w:sz="8" w:space="0" w:color="000000"/>
            </w:tcBorders>
            <w:shd w:val="clear" w:color="auto" w:fill="auto"/>
            <w:tcMar>
              <w:top w:w="41" w:type="dxa"/>
              <w:left w:w="81" w:type="dxa"/>
              <w:bottom w:w="41" w:type="dxa"/>
              <w:right w:w="81" w:type="dxa"/>
            </w:tcMar>
            <w:vAlign w:val="center"/>
          </w:tcPr>
          <w:p w14:paraId="1D6BD9D0" w14:textId="77777777" w:rsidR="00A11749" w:rsidRPr="005E24CF" w:rsidRDefault="00472611" w:rsidP="009731A5">
            <w:pPr>
              <w:pStyle w:val="NormalWeb"/>
              <w:spacing w:before="53" w:beforeAutospacing="0" w:after="0" w:afterAutospacing="0" w:line="252" w:lineRule="exact"/>
              <w:ind w:left="518" w:right="58"/>
              <w:jc w:val="both"/>
              <w:rPr>
                <w:rFonts w:ascii="Arial" w:hAnsi="Arial" w:cs="Arial"/>
                <w:sz w:val="20"/>
                <w:szCs w:val="20"/>
              </w:rPr>
            </w:pPr>
            <w:r w:rsidRPr="005E24CF">
              <w:rPr>
                <w:rFonts w:ascii="Arial" w:hAnsi="Arial" w:cs="Arial"/>
                <w:color w:val="000000"/>
                <w:spacing w:val="-10"/>
                <w:kern w:val="24"/>
                <w:sz w:val="20"/>
                <w:szCs w:val="20"/>
              </w:rPr>
              <w:t>6</w:t>
            </w:r>
          </w:p>
        </w:tc>
        <w:tc>
          <w:tcPr>
            <w:tcW w:w="2736" w:type="dxa"/>
            <w:tcBorders>
              <w:top w:val="single" w:sz="8" w:space="0" w:color="000000"/>
              <w:left w:val="single" w:sz="8" w:space="0" w:color="000000"/>
              <w:bottom w:val="single" w:sz="8" w:space="0" w:color="000000"/>
              <w:right w:val="single" w:sz="8" w:space="0" w:color="000000"/>
            </w:tcBorders>
            <w:shd w:val="clear" w:color="auto" w:fill="auto"/>
            <w:tcMar>
              <w:top w:w="41" w:type="dxa"/>
              <w:left w:w="81" w:type="dxa"/>
              <w:bottom w:w="41" w:type="dxa"/>
              <w:right w:w="81" w:type="dxa"/>
            </w:tcMar>
            <w:vAlign w:val="center"/>
          </w:tcPr>
          <w:p w14:paraId="4D8FB982" w14:textId="77777777" w:rsidR="00A11749" w:rsidRPr="005E24CF" w:rsidRDefault="00472611" w:rsidP="009731A5">
            <w:pPr>
              <w:pStyle w:val="NormalWeb"/>
              <w:spacing w:before="58" w:beforeAutospacing="0" w:after="0" w:afterAutospacing="0" w:line="252" w:lineRule="exact"/>
              <w:ind w:left="461"/>
              <w:jc w:val="both"/>
              <w:rPr>
                <w:rFonts w:ascii="Arial" w:hAnsi="Arial" w:cs="Arial"/>
                <w:sz w:val="20"/>
                <w:szCs w:val="20"/>
              </w:rPr>
            </w:pPr>
            <w:r w:rsidRPr="005E24CF">
              <w:rPr>
                <w:rFonts w:ascii="Arial" w:hAnsi="Arial" w:cs="Arial"/>
                <w:color w:val="000000"/>
                <w:spacing w:val="-4"/>
                <w:kern w:val="24"/>
                <w:sz w:val="20"/>
                <w:szCs w:val="20"/>
              </w:rPr>
              <w:t>2.90</w:t>
            </w:r>
          </w:p>
        </w:tc>
      </w:tr>
      <w:tr w:rsidR="00A11749" w:rsidRPr="00DF1461" w14:paraId="1B408880" w14:textId="77777777" w:rsidTr="005E24CF">
        <w:trPr>
          <w:trHeight w:val="352"/>
        </w:trPr>
        <w:tc>
          <w:tcPr>
            <w:tcW w:w="2736" w:type="dxa"/>
            <w:tcBorders>
              <w:top w:val="single" w:sz="8" w:space="0" w:color="000000"/>
              <w:left w:val="single" w:sz="8" w:space="0" w:color="000000"/>
              <w:bottom w:val="single" w:sz="8" w:space="0" w:color="000000"/>
              <w:right w:val="single" w:sz="8" w:space="0" w:color="000000"/>
            </w:tcBorders>
            <w:shd w:val="clear" w:color="auto" w:fill="auto"/>
            <w:tcMar>
              <w:top w:w="41" w:type="dxa"/>
              <w:left w:w="81" w:type="dxa"/>
              <w:bottom w:w="41" w:type="dxa"/>
              <w:right w:w="81" w:type="dxa"/>
            </w:tcMar>
            <w:vAlign w:val="center"/>
          </w:tcPr>
          <w:p w14:paraId="4B1E7CBE" w14:textId="77777777" w:rsidR="00A11749" w:rsidRPr="005E24CF" w:rsidRDefault="00472611" w:rsidP="009731A5">
            <w:pPr>
              <w:pStyle w:val="Default"/>
              <w:jc w:val="both"/>
              <w:rPr>
                <w:rFonts w:ascii="Arial" w:hAnsi="Arial" w:cs="Arial"/>
                <w:color w:val="FF0000"/>
                <w:sz w:val="20"/>
                <w:szCs w:val="20"/>
              </w:rPr>
            </w:pPr>
            <w:r w:rsidRPr="005E24CF">
              <w:rPr>
                <w:rFonts w:ascii="Arial" w:hAnsi="Arial" w:cs="Arial"/>
                <w:i/>
                <w:iCs/>
                <w:sz w:val="20"/>
                <w:szCs w:val="20"/>
              </w:rPr>
              <w:t>Crocothemis servilla</w:t>
            </w:r>
          </w:p>
        </w:tc>
        <w:tc>
          <w:tcPr>
            <w:tcW w:w="1864" w:type="dxa"/>
            <w:tcBorders>
              <w:top w:val="single" w:sz="8" w:space="0" w:color="000000"/>
              <w:left w:val="single" w:sz="8" w:space="0" w:color="000000"/>
              <w:bottom w:val="single" w:sz="8" w:space="0" w:color="000000"/>
              <w:right w:val="single" w:sz="8" w:space="0" w:color="000000"/>
            </w:tcBorders>
            <w:shd w:val="clear" w:color="auto" w:fill="auto"/>
            <w:tcMar>
              <w:top w:w="41" w:type="dxa"/>
              <w:left w:w="81" w:type="dxa"/>
              <w:bottom w:w="41" w:type="dxa"/>
              <w:right w:w="81" w:type="dxa"/>
            </w:tcMar>
            <w:vAlign w:val="center"/>
          </w:tcPr>
          <w:p w14:paraId="6BA46E98" w14:textId="77777777" w:rsidR="00A11749" w:rsidRPr="005E24CF" w:rsidRDefault="00472611" w:rsidP="009731A5">
            <w:pPr>
              <w:pStyle w:val="NormalWeb"/>
              <w:spacing w:before="5" w:beforeAutospacing="0" w:after="0" w:afterAutospacing="0" w:line="250" w:lineRule="exact"/>
              <w:ind w:left="461"/>
              <w:jc w:val="both"/>
              <w:rPr>
                <w:rFonts w:ascii="Arial" w:hAnsi="Arial" w:cs="Arial"/>
                <w:sz w:val="20"/>
                <w:szCs w:val="20"/>
              </w:rPr>
            </w:pPr>
            <w:r w:rsidRPr="005E24CF">
              <w:rPr>
                <w:rFonts w:ascii="Arial" w:hAnsi="Arial" w:cs="Arial"/>
                <w:color w:val="000000"/>
                <w:spacing w:val="-10"/>
                <w:kern w:val="24"/>
                <w:sz w:val="20"/>
                <w:szCs w:val="20"/>
              </w:rPr>
              <w:t>4</w:t>
            </w:r>
          </w:p>
        </w:tc>
        <w:tc>
          <w:tcPr>
            <w:tcW w:w="1831" w:type="dxa"/>
            <w:tcBorders>
              <w:top w:val="single" w:sz="8" w:space="0" w:color="000000"/>
              <w:left w:val="single" w:sz="8" w:space="0" w:color="000000"/>
              <w:bottom w:val="single" w:sz="8" w:space="0" w:color="000000"/>
              <w:right w:val="single" w:sz="8" w:space="0" w:color="000000"/>
            </w:tcBorders>
            <w:shd w:val="clear" w:color="auto" w:fill="auto"/>
            <w:tcMar>
              <w:top w:w="41" w:type="dxa"/>
              <w:left w:w="81" w:type="dxa"/>
              <w:bottom w:w="41" w:type="dxa"/>
              <w:right w:w="81" w:type="dxa"/>
            </w:tcMar>
            <w:vAlign w:val="center"/>
          </w:tcPr>
          <w:p w14:paraId="1E33BACD" w14:textId="77777777" w:rsidR="00A11749" w:rsidRPr="005E24CF" w:rsidRDefault="00472611" w:rsidP="009731A5">
            <w:pPr>
              <w:pStyle w:val="NormalWeb"/>
              <w:spacing w:before="53" w:beforeAutospacing="0" w:after="0" w:afterAutospacing="0" w:line="250" w:lineRule="exact"/>
              <w:ind w:left="518" w:right="58"/>
              <w:jc w:val="both"/>
              <w:rPr>
                <w:rFonts w:ascii="Arial" w:hAnsi="Arial" w:cs="Arial"/>
                <w:sz w:val="20"/>
                <w:szCs w:val="20"/>
              </w:rPr>
            </w:pPr>
            <w:r w:rsidRPr="005E24CF">
              <w:rPr>
                <w:rFonts w:ascii="Arial" w:hAnsi="Arial" w:cs="Arial"/>
                <w:color w:val="000000"/>
                <w:spacing w:val="-10"/>
                <w:kern w:val="24"/>
                <w:sz w:val="20"/>
                <w:szCs w:val="20"/>
              </w:rPr>
              <w:t>3</w:t>
            </w:r>
          </w:p>
        </w:tc>
        <w:tc>
          <w:tcPr>
            <w:tcW w:w="2736" w:type="dxa"/>
            <w:tcBorders>
              <w:top w:val="single" w:sz="8" w:space="0" w:color="000000"/>
              <w:left w:val="single" w:sz="8" w:space="0" w:color="000000"/>
              <w:bottom w:val="single" w:sz="8" w:space="0" w:color="000000"/>
              <w:right w:val="single" w:sz="8" w:space="0" w:color="000000"/>
            </w:tcBorders>
            <w:shd w:val="clear" w:color="auto" w:fill="auto"/>
            <w:tcMar>
              <w:top w:w="41" w:type="dxa"/>
              <w:left w:w="81" w:type="dxa"/>
              <w:bottom w:w="41" w:type="dxa"/>
              <w:right w:w="81" w:type="dxa"/>
            </w:tcMar>
            <w:vAlign w:val="center"/>
          </w:tcPr>
          <w:p w14:paraId="41920E6F" w14:textId="77777777" w:rsidR="00A11749" w:rsidRPr="005E24CF" w:rsidRDefault="00472611" w:rsidP="009731A5">
            <w:pPr>
              <w:pStyle w:val="NormalWeb"/>
              <w:spacing w:before="58" w:beforeAutospacing="0" w:after="0" w:afterAutospacing="0" w:line="250" w:lineRule="exact"/>
              <w:ind w:left="461"/>
              <w:jc w:val="both"/>
              <w:rPr>
                <w:rFonts w:ascii="Arial" w:hAnsi="Arial" w:cs="Arial"/>
                <w:sz w:val="20"/>
                <w:szCs w:val="20"/>
              </w:rPr>
            </w:pPr>
            <w:r w:rsidRPr="005E24CF">
              <w:rPr>
                <w:rFonts w:ascii="Arial" w:hAnsi="Arial" w:cs="Arial"/>
                <w:color w:val="000000"/>
                <w:spacing w:val="-4"/>
                <w:kern w:val="24"/>
                <w:sz w:val="20"/>
                <w:szCs w:val="20"/>
              </w:rPr>
              <w:t>1.35</w:t>
            </w:r>
          </w:p>
        </w:tc>
      </w:tr>
      <w:tr w:rsidR="00A11749" w:rsidRPr="00DF1461" w14:paraId="0A7E66F6" w14:textId="77777777" w:rsidTr="005E24CF">
        <w:trPr>
          <w:trHeight w:val="379"/>
        </w:trPr>
        <w:tc>
          <w:tcPr>
            <w:tcW w:w="2736" w:type="dxa"/>
            <w:tcBorders>
              <w:top w:val="single" w:sz="8" w:space="0" w:color="000000"/>
              <w:left w:val="single" w:sz="8" w:space="0" w:color="000000"/>
              <w:bottom w:val="single" w:sz="8" w:space="0" w:color="000000"/>
              <w:right w:val="single" w:sz="8" w:space="0" w:color="000000"/>
            </w:tcBorders>
            <w:shd w:val="clear" w:color="auto" w:fill="auto"/>
            <w:tcMar>
              <w:top w:w="41" w:type="dxa"/>
              <w:left w:w="81" w:type="dxa"/>
              <w:bottom w:w="41" w:type="dxa"/>
              <w:right w:w="81" w:type="dxa"/>
            </w:tcMar>
            <w:vAlign w:val="center"/>
          </w:tcPr>
          <w:p w14:paraId="15C1579E" w14:textId="77777777" w:rsidR="00A11749" w:rsidRPr="005E24CF" w:rsidRDefault="00472611" w:rsidP="009731A5">
            <w:pPr>
              <w:pStyle w:val="Default"/>
              <w:jc w:val="both"/>
              <w:rPr>
                <w:rFonts w:ascii="Arial" w:hAnsi="Arial" w:cs="Arial"/>
                <w:color w:val="FF0000"/>
                <w:sz w:val="20"/>
                <w:szCs w:val="20"/>
              </w:rPr>
            </w:pPr>
            <w:r w:rsidRPr="005E24CF">
              <w:rPr>
                <w:rFonts w:ascii="Arial" w:hAnsi="Arial" w:cs="Arial"/>
                <w:i/>
                <w:iCs/>
                <w:sz w:val="20"/>
                <w:szCs w:val="20"/>
              </w:rPr>
              <w:t>Orthetrum sabina</w:t>
            </w:r>
          </w:p>
        </w:tc>
        <w:tc>
          <w:tcPr>
            <w:tcW w:w="1864" w:type="dxa"/>
            <w:tcBorders>
              <w:top w:val="single" w:sz="8" w:space="0" w:color="000000"/>
              <w:left w:val="single" w:sz="8" w:space="0" w:color="000000"/>
              <w:bottom w:val="single" w:sz="8" w:space="0" w:color="000000"/>
              <w:right w:val="single" w:sz="8" w:space="0" w:color="000000"/>
            </w:tcBorders>
            <w:shd w:val="clear" w:color="auto" w:fill="auto"/>
            <w:tcMar>
              <w:top w:w="41" w:type="dxa"/>
              <w:left w:w="81" w:type="dxa"/>
              <w:bottom w:w="41" w:type="dxa"/>
              <w:right w:w="81" w:type="dxa"/>
            </w:tcMar>
            <w:vAlign w:val="center"/>
          </w:tcPr>
          <w:p w14:paraId="354AF5F5" w14:textId="77777777" w:rsidR="00A11749" w:rsidRPr="005E24CF" w:rsidRDefault="00472611" w:rsidP="009731A5">
            <w:pPr>
              <w:pStyle w:val="NormalWeb"/>
              <w:spacing w:before="5" w:beforeAutospacing="0" w:after="0" w:afterAutospacing="0" w:line="250" w:lineRule="exact"/>
              <w:ind w:left="461"/>
              <w:jc w:val="both"/>
              <w:rPr>
                <w:rFonts w:ascii="Arial" w:hAnsi="Arial" w:cs="Arial"/>
                <w:sz w:val="20"/>
                <w:szCs w:val="20"/>
              </w:rPr>
            </w:pPr>
            <w:r w:rsidRPr="005E24CF">
              <w:rPr>
                <w:rFonts w:ascii="Arial" w:hAnsi="Arial" w:cs="Arial"/>
                <w:color w:val="000000"/>
                <w:spacing w:val="-5"/>
                <w:kern w:val="24"/>
                <w:sz w:val="20"/>
                <w:szCs w:val="20"/>
              </w:rPr>
              <w:t>16</w:t>
            </w:r>
          </w:p>
        </w:tc>
        <w:tc>
          <w:tcPr>
            <w:tcW w:w="1831" w:type="dxa"/>
            <w:tcBorders>
              <w:top w:val="single" w:sz="8" w:space="0" w:color="000000"/>
              <w:left w:val="single" w:sz="8" w:space="0" w:color="000000"/>
              <w:bottom w:val="single" w:sz="8" w:space="0" w:color="000000"/>
              <w:right w:val="single" w:sz="8" w:space="0" w:color="000000"/>
            </w:tcBorders>
            <w:shd w:val="clear" w:color="auto" w:fill="auto"/>
            <w:tcMar>
              <w:top w:w="41" w:type="dxa"/>
              <w:left w:w="81" w:type="dxa"/>
              <w:bottom w:w="41" w:type="dxa"/>
              <w:right w:w="81" w:type="dxa"/>
            </w:tcMar>
            <w:vAlign w:val="center"/>
          </w:tcPr>
          <w:p w14:paraId="17CA7C44" w14:textId="77777777" w:rsidR="00A11749" w:rsidRPr="005E24CF" w:rsidRDefault="00472611" w:rsidP="009731A5">
            <w:pPr>
              <w:pStyle w:val="NormalWeb"/>
              <w:spacing w:before="53" w:beforeAutospacing="0" w:after="0" w:afterAutospacing="0"/>
              <w:ind w:left="518" w:right="58"/>
              <w:jc w:val="both"/>
              <w:rPr>
                <w:rFonts w:ascii="Arial" w:hAnsi="Arial" w:cs="Arial"/>
                <w:sz w:val="20"/>
                <w:szCs w:val="20"/>
              </w:rPr>
            </w:pPr>
            <w:r w:rsidRPr="005E24CF">
              <w:rPr>
                <w:rFonts w:ascii="Arial" w:hAnsi="Arial" w:cs="Arial"/>
                <w:color w:val="000000"/>
                <w:spacing w:val="-10"/>
                <w:kern w:val="24"/>
                <w:sz w:val="20"/>
                <w:szCs w:val="20"/>
              </w:rPr>
              <w:t>9</w:t>
            </w:r>
          </w:p>
        </w:tc>
        <w:tc>
          <w:tcPr>
            <w:tcW w:w="2736" w:type="dxa"/>
            <w:tcBorders>
              <w:top w:val="single" w:sz="8" w:space="0" w:color="000000"/>
              <w:left w:val="single" w:sz="8" w:space="0" w:color="000000"/>
              <w:bottom w:val="single" w:sz="8" w:space="0" w:color="000000"/>
              <w:right w:val="single" w:sz="8" w:space="0" w:color="000000"/>
            </w:tcBorders>
            <w:shd w:val="clear" w:color="auto" w:fill="auto"/>
            <w:tcMar>
              <w:top w:w="41" w:type="dxa"/>
              <w:left w:w="81" w:type="dxa"/>
              <w:bottom w:w="41" w:type="dxa"/>
              <w:right w:w="81" w:type="dxa"/>
            </w:tcMar>
            <w:vAlign w:val="center"/>
          </w:tcPr>
          <w:p w14:paraId="4E0E0263" w14:textId="77777777" w:rsidR="00A11749" w:rsidRPr="005E24CF" w:rsidRDefault="00472611" w:rsidP="009731A5">
            <w:pPr>
              <w:pStyle w:val="NormalWeb"/>
              <w:spacing w:before="58" w:beforeAutospacing="0" w:after="0" w:afterAutospacing="0" w:line="252" w:lineRule="exact"/>
              <w:ind w:left="461"/>
              <w:jc w:val="both"/>
              <w:rPr>
                <w:rFonts w:ascii="Arial" w:hAnsi="Arial" w:cs="Arial"/>
                <w:sz w:val="20"/>
                <w:szCs w:val="20"/>
              </w:rPr>
            </w:pPr>
            <w:r w:rsidRPr="005E24CF">
              <w:rPr>
                <w:rFonts w:ascii="Arial" w:hAnsi="Arial" w:cs="Arial"/>
                <w:color w:val="000000"/>
                <w:spacing w:val="-4"/>
                <w:kern w:val="24"/>
                <w:sz w:val="20"/>
                <w:szCs w:val="20"/>
              </w:rPr>
              <w:t>4.83</w:t>
            </w:r>
          </w:p>
        </w:tc>
      </w:tr>
      <w:tr w:rsidR="00A11749" w:rsidRPr="00DF1461" w14:paraId="62F30203" w14:textId="77777777" w:rsidTr="005E24CF">
        <w:trPr>
          <w:trHeight w:val="305"/>
        </w:trPr>
        <w:tc>
          <w:tcPr>
            <w:tcW w:w="2736" w:type="dxa"/>
            <w:tcBorders>
              <w:top w:val="single" w:sz="8" w:space="0" w:color="000000"/>
              <w:left w:val="single" w:sz="8" w:space="0" w:color="000000"/>
              <w:bottom w:val="single" w:sz="8" w:space="0" w:color="000000"/>
              <w:right w:val="single" w:sz="8" w:space="0" w:color="000000"/>
            </w:tcBorders>
            <w:shd w:val="clear" w:color="auto" w:fill="auto"/>
            <w:tcMar>
              <w:top w:w="41" w:type="dxa"/>
              <w:left w:w="81" w:type="dxa"/>
              <w:bottom w:w="41" w:type="dxa"/>
              <w:right w:w="81" w:type="dxa"/>
            </w:tcMar>
            <w:vAlign w:val="center"/>
          </w:tcPr>
          <w:p w14:paraId="2E409A6C" w14:textId="77777777" w:rsidR="00A11749" w:rsidRPr="005E24CF" w:rsidRDefault="00472611" w:rsidP="009731A5">
            <w:pPr>
              <w:pStyle w:val="Default"/>
              <w:jc w:val="both"/>
              <w:rPr>
                <w:rFonts w:ascii="Arial" w:hAnsi="Arial" w:cs="Arial"/>
                <w:color w:val="FF0000"/>
                <w:sz w:val="20"/>
                <w:szCs w:val="20"/>
              </w:rPr>
            </w:pPr>
            <w:r w:rsidRPr="005E24CF">
              <w:rPr>
                <w:rFonts w:ascii="Arial" w:hAnsi="Arial" w:cs="Arial"/>
                <w:i/>
                <w:iCs/>
                <w:sz w:val="20"/>
                <w:szCs w:val="20"/>
              </w:rPr>
              <w:t xml:space="preserve">Agriocnemis </w:t>
            </w:r>
            <w:r w:rsidRPr="00E246CA">
              <w:rPr>
                <w:rFonts w:ascii="Arial" w:hAnsi="Arial" w:cs="Arial"/>
                <w:sz w:val="20"/>
                <w:szCs w:val="20"/>
                <w:rPrChange w:id="135" w:author="Microsoft Office User" w:date="2025-05-29T06:01:00Z">
                  <w:rPr>
                    <w:rFonts w:ascii="Arial" w:hAnsi="Arial" w:cs="Arial"/>
                    <w:i/>
                    <w:iCs/>
                    <w:sz w:val="20"/>
                    <w:szCs w:val="20"/>
                  </w:rPr>
                </w:rPrChange>
              </w:rPr>
              <w:t>sp.</w:t>
            </w:r>
          </w:p>
        </w:tc>
        <w:tc>
          <w:tcPr>
            <w:tcW w:w="1864" w:type="dxa"/>
            <w:tcBorders>
              <w:top w:val="single" w:sz="8" w:space="0" w:color="000000"/>
              <w:left w:val="single" w:sz="8" w:space="0" w:color="000000"/>
              <w:bottom w:val="single" w:sz="8" w:space="0" w:color="000000"/>
              <w:right w:val="single" w:sz="8" w:space="0" w:color="000000"/>
            </w:tcBorders>
            <w:shd w:val="clear" w:color="auto" w:fill="auto"/>
            <w:tcMar>
              <w:top w:w="41" w:type="dxa"/>
              <w:left w:w="81" w:type="dxa"/>
              <w:bottom w:w="41" w:type="dxa"/>
              <w:right w:w="81" w:type="dxa"/>
            </w:tcMar>
            <w:vAlign w:val="center"/>
          </w:tcPr>
          <w:p w14:paraId="7F70FDC4" w14:textId="77777777" w:rsidR="00A11749" w:rsidRPr="005E24CF" w:rsidRDefault="00472611" w:rsidP="009731A5">
            <w:pPr>
              <w:pStyle w:val="NormalWeb"/>
              <w:spacing w:before="5" w:beforeAutospacing="0" w:after="0" w:afterAutospacing="0" w:line="252" w:lineRule="exact"/>
              <w:ind w:left="461"/>
              <w:jc w:val="both"/>
              <w:rPr>
                <w:rFonts w:ascii="Arial" w:hAnsi="Arial" w:cs="Arial"/>
                <w:sz w:val="20"/>
                <w:szCs w:val="20"/>
              </w:rPr>
            </w:pPr>
            <w:r w:rsidRPr="005E24CF">
              <w:rPr>
                <w:rFonts w:ascii="Arial" w:hAnsi="Arial" w:cs="Arial"/>
                <w:color w:val="000000"/>
                <w:spacing w:val="-5"/>
                <w:kern w:val="24"/>
                <w:sz w:val="20"/>
                <w:szCs w:val="20"/>
              </w:rPr>
              <w:t>32</w:t>
            </w:r>
          </w:p>
        </w:tc>
        <w:tc>
          <w:tcPr>
            <w:tcW w:w="1831" w:type="dxa"/>
            <w:tcBorders>
              <w:top w:val="single" w:sz="8" w:space="0" w:color="000000"/>
              <w:left w:val="single" w:sz="8" w:space="0" w:color="000000"/>
              <w:bottom w:val="single" w:sz="8" w:space="0" w:color="000000"/>
              <w:right w:val="single" w:sz="8" w:space="0" w:color="000000"/>
            </w:tcBorders>
            <w:shd w:val="clear" w:color="auto" w:fill="auto"/>
            <w:tcMar>
              <w:top w:w="41" w:type="dxa"/>
              <w:left w:w="81" w:type="dxa"/>
              <w:bottom w:w="41" w:type="dxa"/>
              <w:right w:w="81" w:type="dxa"/>
            </w:tcMar>
            <w:vAlign w:val="center"/>
          </w:tcPr>
          <w:p w14:paraId="2CC454EC" w14:textId="77777777" w:rsidR="00A11749" w:rsidRPr="005E24CF" w:rsidRDefault="00472611" w:rsidP="009731A5">
            <w:pPr>
              <w:pStyle w:val="NormalWeb"/>
              <w:spacing w:before="53" w:beforeAutospacing="0" w:after="0" w:afterAutospacing="0" w:line="250" w:lineRule="exact"/>
              <w:ind w:left="518" w:right="58"/>
              <w:jc w:val="both"/>
              <w:rPr>
                <w:rFonts w:ascii="Arial" w:hAnsi="Arial" w:cs="Arial"/>
                <w:sz w:val="20"/>
                <w:szCs w:val="20"/>
              </w:rPr>
            </w:pPr>
            <w:r w:rsidRPr="005E24CF">
              <w:rPr>
                <w:rFonts w:ascii="Arial" w:hAnsi="Arial" w:cs="Arial"/>
                <w:color w:val="000000"/>
                <w:spacing w:val="-5"/>
                <w:kern w:val="24"/>
                <w:sz w:val="20"/>
                <w:szCs w:val="20"/>
              </w:rPr>
              <w:t>42</w:t>
            </w:r>
          </w:p>
        </w:tc>
        <w:tc>
          <w:tcPr>
            <w:tcW w:w="2736" w:type="dxa"/>
            <w:tcBorders>
              <w:top w:val="single" w:sz="8" w:space="0" w:color="000000"/>
              <w:left w:val="single" w:sz="8" w:space="0" w:color="000000"/>
              <w:bottom w:val="single" w:sz="8" w:space="0" w:color="000000"/>
              <w:right w:val="single" w:sz="8" w:space="0" w:color="000000"/>
            </w:tcBorders>
            <w:shd w:val="clear" w:color="auto" w:fill="auto"/>
            <w:tcMar>
              <w:top w:w="41" w:type="dxa"/>
              <w:left w:w="81" w:type="dxa"/>
              <w:bottom w:w="41" w:type="dxa"/>
              <w:right w:w="81" w:type="dxa"/>
            </w:tcMar>
            <w:vAlign w:val="center"/>
          </w:tcPr>
          <w:p w14:paraId="02FA9A02" w14:textId="77777777" w:rsidR="00A11749" w:rsidRPr="005E24CF" w:rsidRDefault="00472611" w:rsidP="009731A5">
            <w:pPr>
              <w:pStyle w:val="NormalWeb"/>
              <w:spacing w:before="58" w:beforeAutospacing="0" w:after="0" w:afterAutospacing="0" w:line="252" w:lineRule="exact"/>
              <w:ind w:left="461"/>
              <w:jc w:val="both"/>
              <w:rPr>
                <w:rFonts w:ascii="Arial" w:hAnsi="Arial" w:cs="Arial"/>
                <w:sz w:val="20"/>
                <w:szCs w:val="20"/>
              </w:rPr>
            </w:pPr>
            <w:r w:rsidRPr="005E24CF">
              <w:rPr>
                <w:rFonts w:ascii="Arial" w:hAnsi="Arial" w:cs="Arial"/>
                <w:color w:val="000000"/>
                <w:spacing w:val="-2"/>
                <w:kern w:val="24"/>
                <w:sz w:val="20"/>
                <w:szCs w:val="20"/>
              </w:rPr>
              <w:t>14.29</w:t>
            </w:r>
          </w:p>
        </w:tc>
      </w:tr>
      <w:tr w:rsidR="00A11749" w:rsidRPr="00DF1461" w14:paraId="5649C10A" w14:textId="77777777" w:rsidTr="005E24CF">
        <w:trPr>
          <w:trHeight w:val="297"/>
        </w:trPr>
        <w:tc>
          <w:tcPr>
            <w:tcW w:w="2736" w:type="dxa"/>
            <w:tcBorders>
              <w:top w:val="single" w:sz="8" w:space="0" w:color="000000"/>
              <w:left w:val="single" w:sz="8" w:space="0" w:color="000000"/>
              <w:bottom w:val="single" w:sz="8" w:space="0" w:color="000000"/>
              <w:right w:val="single" w:sz="8" w:space="0" w:color="000000"/>
            </w:tcBorders>
            <w:shd w:val="clear" w:color="auto" w:fill="auto"/>
            <w:tcMar>
              <w:top w:w="41" w:type="dxa"/>
              <w:left w:w="81" w:type="dxa"/>
              <w:bottom w:w="41" w:type="dxa"/>
              <w:right w:w="81" w:type="dxa"/>
            </w:tcMar>
            <w:vAlign w:val="center"/>
          </w:tcPr>
          <w:p w14:paraId="1FA10B48" w14:textId="77777777" w:rsidR="00A11749" w:rsidRPr="005E24CF" w:rsidRDefault="00472611" w:rsidP="009731A5">
            <w:pPr>
              <w:pStyle w:val="Default"/>
              <w:jc w:val="both"/>
              <w:rPr>
                <w:rFonts w:ascii="Arial" w:hAnsi="Arial" w:cs="Arial"/>
                <w:color w:val="FF0000"/>
                <w:sz w:val="20"/>
                <w:szCs w:val="20"/>
              </w:rPr>
            </w:pPr>
            <w:r w:rsidRPr="005E24CF">
              <w:rPr>
                <w:rFonts w:ascii="Arial" w:hAnsi="Arial" w:cs="Arial"/>
                <w:i/>
                <w:iCs/>
                <w:sz w:val="20"/>
                <w:szCs w:val="20"/>
              </w:rPr>
              <w:t xml:space="preserve">Ischnura </w:t>
            </w:r>
            <w:r w:rsidRPr="00E246CA">
              <w:rPr>
                <w:rFonts w:ascii="Arial" w:hAnsi="Arial" w:cs="Arial"/>
                <w:sz w:val="20"/>
                <w:szCs w:val="20"/>
                <w:rPrChange w:id="136" w:author="Microsoft Office User" w:date="2025-05-29T06:01:00Z">
                  <w:rPr>
                    <w:rFonts w:ascii="Arial" w:hAnsi="Arial" w:cs="Arial"/>
                    <w:i/>
                    <w:iCs/>
                    <w:sz w:val="20"/>
                    <w:szCs w:val="20"/>
                  </w:rPr>
                </w:rPrChange>
              </w:rPr>
              <w:t>sp.</w:t>
            </w:r>
          </w:p>
        </w:tc>
        <w:tc>
          <w:tcPr>
            <w:tcW w:w="1864" w:type="dxa"/>
            <w:tcBorders>
              <w:top w:val="single" w:sz="8" w:space="0" w:color="000000"/>
              <w:left w:val="single" w:sz="8" w:space="0" w:color="000000"/>
              <w:bottom w:val="single" w:sz="8" w:space="0" w:color="000000"/>
              <w:right w:val="single" w:sz="8" w:space="0" w:color="000000"/>
            </w:tcBorders>
            <w:shd w:val="clear" w:color="auto" w:fill="auto"/>
            <w:tcMar>
              <w:top w:w="41" w:type="dxa"/>
              <w:left w:w="81" w:type="dxa"/>
              <w:bottom w:w="41" w:type="dxa"/>
              <w:right w:w="81" w:type="dxa"/>
            </w:tcMar>
            <w:vAlign w:val="center"/>
          </w:tcPr>
          <w:p w14:paraId="003A79A4" w14:textId="77777777" w:rsidR="00A11749" w:rsidRPr="005E24CF" w:rsidRDefault="00472611" w:rsidP="009731A5">
            <w:pPr>
              <w:pStyle w:val="NormalWeb"/>
              <w:spacing w:before="3" w:beforeAutospacing="0" w:after="0" w:afterAutospacing="0" w:line="252" w:lineRule="exact"/>
              <w:ind w:left="461"/>
              <w:jc w:val="both"/>
              <w:rPr>
                <w:rFonts w:ascii="Arial" w:hAnsi="Arial" w:cs="Arial"/>
                <w:sz w:val="20"/>
                <w:szCs w:val="20"/>
              </w:rPr>
            </w:pPr>
            <w:r w:rsidRPr="005E24CF">
              <w:rPr>
                <w:rFonts w:ascii="Arial" w:hAnsi="Arial" w:cs="Arial"/>
                <w:color w:val="000000"/>
                <w:spacing w:val="-5"/>
                <w:kern w:val="24"/>
                <w:sz w:val="20"/>
                <w:szCs w:val="20"/>
              </w:rPr>
              <w:t>23</w:t>
            </w:r>
          </w:p>
        </w:tc>
        <w:tc>
          <w:tcPr>
            <w:tcW w:w="1831" w:type="dxa"/>
            <w:tcBorders>
              <w:top w:val="single" w:sz="8" w:space="0" w:color="000000"/>
              <w:left w:val="single" w:sz="8" w:space="0" w:color="000000"/>
              <w:bottom w:val="single" w:sz="8" w:space="0" w:color="000000"/>
              <w:right w:val="single" w:sz="8" w:space="0" w:color="000000"/>
            </w:tcBorders>
            <w:shd w:val="clear" w:color="auto" w:fill="auto"/>
            <w:tcMar>
              <w:top w:w="41" w:type="dxa"/>
              <w:left w:w="81" w:type="dxa"/>
              <w:bottom w:w="41" w:type="dxa"/>
              <w:right w:w="81" w:type="dxa"/>
            </w:tcMar>
            <w:vAlign w:val="center"/>
          </w:tcPr>
          <w:p w14:paraId="5E5929B2" w14:textId="77777777" w:rsidR="00A11749" w:rsidRPr="005E24CF" w:rsidRDefault="00472611" w:rsidP="009731A5">
            <w:pPr>
              <w:pStyle w:val="NormalWeb"/>
              <w:spacing w:before="53" w:beforeAutospacing="0" w:after="0" w:afterAutospacing="0" w:line="252" w:lineRule="exact"/>
              <w:ind w:left="518" w:right="58"/>
              <w:jc w:val="both"/>
              <w:rPr>
                <w:rFonts w:ascii="Arial" w:hAnsi="Arial" w:cs="Arial"/>
                <w:sz w:val="20"/>
                <w:szCs w:val="20"/>
              </w:rPr>
            </w:pPr>
            <w:r w:rsidRPr="005E24CF">
              <w:rPr>
                <w:rFonts w:ascii="Arial" w:hAnsi="Arial" w:cs="Arial"/>
                <w:color w:val="000000"/>
                <w:spacing w:val="-5"/>
                <w:kern w:val="24"/>
                <w:sz w:val="20"/>
                <w:szCs w:val="20"/>
              </w:rPr>
              <w:t>20</w:t>
            </w:r>
          </w:p>
        </w:tc>
        <w:tc>
          <w:tcPr>
            <w:tcW w:w="2736" w:type="dxa"/>
            <w:tcBorders>
              <w:top w:val="single" w:sz="8" w:space="0" w:color="000000"/>
              <w:left w:val="single" w:sz="8" w:space="0" w:color="000000"/>
              <w:bottom w:val="single" w:sz="8" w:space="0" w:color="000000"/>
              <w:right w:val="single" w:sz="8" w:space="0" w:color="000000"/>
            </w:tcBorders>
            <w:shd w:val="clear" w:color="auto" w:fill="auto"/>
            <w:tcMar>
              <w:top w:w="41" w:type="dxa"/>
              <w:left w:w="81" w:type="dxa"/>
              <w:bottom w:w="41" w:type="dxa"/>
              <w:right w:w="81" w:type="dxa"/>
            </w:tcMar>
            <w:vAlign w:val="center"/>
          </w:tcPr>
          <w:p w14:paraId="1DA17672" w14:textId="77777777" w:rsidR="00A11749" w:rsidRPr="005E24CF" w:rsidRDefault="00472611" w:rsidP="009731A5">
            <w:pPr>
              <w:pStyle w:val="NormalWeb"/>
              <w:spacing w:before="58" w:beforeAutospacing="0" w:after="0" w:afterAutospacing="0" w:line="250" w:lineRule="exact"/>
              <w:ind w:left="461"/>
              <w:jc w:val="both"/>
              <w:rPr>
                <w:rFonts w:ascii="Arial" w:hAnsi="Arial" w:cs="Arial"/>
                <w:sz w:val="20"/>
                <w:szCs w:val="20"/>
              </w:rPr>
            </w:pPr>
            <w:r w:rsidRPr="005E24CF">
              <w:rPr>
                <w:rFonts w:ascii="Arial" w:hAnsi="Arial" w:cs="Arial"/>
                <w:color w:val="000000"/>
                <w:spacing w:val="-4"/>
                <w:kern w:val="24"/>
                <w:sz w:val="20"/>
                <w:szCs w:val="20"/>
              </w:rPr>
              <w:t>8.30</w:t>
            </w:r>
          </w:p>
        </w:tc>
      </w:tr>
    </w:tbl>
    <w:p w14:paraId="667F7D5D" w14:textId="77777777" w:rsidR="00FA4661" w:rsidRDefault="00FA4661" w:rsidP="009731A5">
      <w:pPr>
        <w:pStyle w:val="Default"/>
        <w:spacing w:after="240" w:line="360" w:lineRule="auto"/>
        <w:jc w:val="both"/>
        <w:rPr>
          <w:rFonts w:ascii="Arial" w:hAnsi="Arial" w:cs="Arial"/>
          <w:b/>
        </w:rPr>
      </w:pPr>
    </w:p>
    <w:p w14:paraId="43F945BB" w14:textId="77777777" w:rsidR="00A11749" w:rsidRPr="00DF1461" w:rsidRDefault="00472611" w:rsidP="009731A5">
      <w:pPr>
        <w:pStyle w:val="Default"/>
        <w:spacing w:after="240" w:line="360" w:lineRule="auto"/>
        <w:jc w:val="both"/>
        <w:rPr>
          <w:rFonts w:ascii="Arial" w:hAnsi="Arial" w:cs="Arial"/>
          <w:sz w:val="22"/>
        </w:rPr>
      </w:pPr>
      <w:r w:rsidRPr="00E246CA">
        <w:rPr>
          <w:rFonts w:ascii="Arial" w:hAnsi="Arial" w:cs="Arial"/>
          <w:b/>
          <w:sz w:val="22"/>
          <w:highlight w:val="yellow"/>
          <w:rPrChange w:id="137" w:author="Microsoft Office User" w:date="2025-05-29T06:02:00Z">
            <w:rPr>
              <w:rFonts w:ascii="Arial" w:hAnsi="Arial" w:cs="Arial"/>
              <w:b/>
              <w:sz w:val="22"/>
            </w:rPr>
          </w:rPrChange>
        </w:rPr>
        <w:t>Fig-0</w:t>
      </w:r>
      <w:r w:rsidRPr="00E246CA">
        <w:rPr>
          <w:rFonts w:ascii="Arial" w:hAnsi="Arial" w:cs="Arial"/>
          <w:b/>
          <w:sz w:val="22"/>
          <w:highlight w:val="yellow"/>
          <w:lang w:val="en-IN"/>
          <w:rPrChange w:id="138" w:author="Microsoft Office User" w:date="2025-05-29T06:02:00Z">
            <w:rPr>
              <w:rFonts w:ascii="Arial" w:hAnsi="Arial" w:cs="Arial"/>
              <w:b/>
              <w:sz w:val="22"/>
              <w:lang w:val="en-IN"/>
            </w:rPr>
          </w:rPrChange>
        </w:rPr>
        <w:t>1</w:t>
      </w:r>
      <w:r w:rsidRPr="00E246CA">
        <w:rPr>
          <w:rFonts w:ascii="Arial" w:hAnsi="Arial" w:cs="Arial"/>
          <w:b/>
          <w:sz w:val="22"/>
          <w:highlight w:val="yellow"/>
          <w:rPrChange w:id="139" w:author="Microsoft Office User" w:date="2025-05-29T06:02:00Z">
            <w:rPr>
              <w:rFonts w:ascii="Arial" w:hAnsi="Arial" w:cs="Arial"/>
              <w:b/>
              <w:sz w:val="22"/>
            </w:rPr>
          </w:rPrChange>
        </w:rPr>
        <w:t>:</w:t>
      </w:r>
      <w:r w:rsidR="00175F1E" w:rsidRPr="00E246CA">
        <w:rPr>
          <w:rFonts w:ascii="Arial" w:hAnsi="Arial" w:cs="Arial"/>
          <w:b/>
          <w:sz w:val="22"/>
          <w:highlight w:val="yellow"/>
          <w:rPrChange w:id="140" w:author="Microsoft Office User" w:date="2025-05-29T06:02:00Z">
            <w:rPr>
              <w:rFonts w:ascii="Arial" w:hAnsi="Arial" w:cs="Arial"/>
              <w:b/>
              <w:sz w:val="22"/>
            </w:rPr>
          </w:rPrChange>
        </w:rPr>
        <w:t xml:space="preserve"> </w:t>
      </w:r>
      <w:r w:rsidRPr="00E246CA">
        <w:rPr>
          <w:rFonts w:ascii="Arial" w:hAnsi="Arial" w:cs="Arial"/>
          <w:b/>
          <w:sz w:val="22"/>
          <w:highlight w:val="yellow"/>
          <w:rPrChange w:id="141" w:author="Microsoft Office User" w:date="2025-05-29T06:02:00Z">
            <w:rPr>
              <w:rFonts w:ascii="Arial" w:hAnsi="Arial" w:cs="Arial"/>
              <w:b/>
              <w:sz w:val="22"/>
            </w:rPr>
          </w:rPrChange>
        </w:rPr>
        <w:t>Relative</w:t>
      </w:r>
      <w:r w:rsidR="00175F1E" w:rsidRPr="00E246CA">
        <w:rPr>
          <w:rFonts w:ascii="Arial" w:hAnsi="Arial" w:cs="Arial"/>
          <w:b/>
          <w:sz w:val="22"/>
          <w:highlight w:val="yellow"/>
          <w:rPrChange w:id="142" w:author="Microsoft Office User" w:date="2025-05-29T06:02:00Z">
            <w:rPr>
              <w:rFonts w:ascii="Arial" w:hAnsi="Arial" w:cs="Arial"/>
              <w:b/>
              <w:sz w:val="22"/>
            </w:rPr>
          </w:rPrChange>
        </w:rPr>
        <w:t xml:space="preserve"> </w:t>
      </w:r>
      <w:r w:rsidRPr="00E246CA">
        <w:rPr>
          <w:rFonts w:ascii="Arial" w:hAnsi="Arial" w:cs="Arial"/>
          <w:b/>
          <w:sz w:val="22"/>
          <w:highlight w:val="yellow"/>
          <w:rPrChange w:id="143" w:author="Microsoft Office User" w:date="2025-05-29T06:02:00Z">
            <w:rPr>
              <w:rFonts w:ascii="Arial" w:hAnsi="Arial" w:cs="Arial"/>
              <w:b/>
              <w:sz w:val="22"/>
            </w:rPr>
          </w:rPrChange>
        </w:rPr>
        <w:t>abundance</w:t>
      </w:r>
      <w:r w:rsidR="00175F1E" w:rsidRPr="00E246CA">
        <w:rPr>
          <w:rFonts w:ascii="Arial" w:hAnsi="Arial" w:cs="Arial"/>
          <w:b/>
          <w:sz w:val="22"/>
          <w:highlight w:val="yellow"/>
          <w:rPrChange w:id="144" w:author="Microsoft Office User" w:date="2025-05-29T06:02:00Z">
            <w:rPr>
              <w:rFonts w:ascii="Arial" w:hAnsi="Arial" w:cs="Arial"/>
              <w:b/>
              <w:sz w:val="22"/>
            </w:rPr>
          </w:rPrChange>
        </w:rPr>
        <w:t xml:space="preserve"> </w:t>
      </w:r>
      <w:r w:rsidRPr="00E246CA">
        <w:rPr>
          <w:rFonts w:ascii="Arial" w:hAnsi="Arial" w:cs="Arial"/>
          <w:b/>
          <w:sz w:val="22"/>
          <w:highlight w:val="yellow"/>
          <w:rPrChange w:id="145" w:author="Microsoft Office User" w:date="2025-05-29T06:02:00Z">
            <w:rPr>
              <w:rFonts w:ascii="Arial" w:hAnsi="Arial" w:cs="Arial"/>
              <w:b/>
              <w:sz w:val="22"/>
            </w:rPr>
          </w:rPrChange>
        </w:rPr>
        <w:t>of</w:t>
      </w:r>
      <w:r w:rsidR="00175F1E" w:rsidRPr="00E246CA">
        <w:rPr>
          <w:rFonts w:ascii="Arial" w:hAnsi="Arial" w:cs="Arial"/>
          <w:b/>
          <w:sz w:val="22"/>
          <w:highlight w:val="yellow"/>
          <w:rPrChange w:id="146" w:author="Microsoft Office User" w:date="2025-05-29T06:02:00Z">
            <w:rPr>
              <w:rFonts w:ascii="Arial" w:hAnsi="Arial" w:cs="Arial"/>
              <w:b/>
              <w:sz w:val="22"/>
            </w:rPr>
          </w:rPrChange>
        </w:rPr>
        <w:t xml:space="preserve"> </w:t>
      </w:r>
      <w:r w:rsidRPr="00E246CA">
        <w:rPr>
          <w:rFonts w:ascii="Arial" w:hAnsi="Arial" w:cs="Arial"/>
          <w:b/>
          <w:sz w:val="22"/>
          <w:highlight w:val="yellow"/>
          <w:rPrChange w:id="147" w:author="Microsoft Office User" w:date="2025-05-29T06:02:00Z">
            <w:rPr>
              <w:rFonts w:ascii="Arial" w:hAnsi="Arial" w:cs="Arial"/>
              <w:b/>
              <w:sz w:val="22"/>
            </w:rPr>
          </w:rPrChange>
        </w:rPr>
        <w:t>predators</w:t>
      </w:r>
      <w:r w:rsidR="00175F1E" w:rsidRPr="00E246CA">
        <w:rPr>
          <w:rFonts w:ascii="Arial" w:hAnsi="Arial" w:cs="Arial"/>
          <w:b/>
          <w:sz w:val="22"/>
          <w:highlight w:val="yellow"/>
          <w:rPrChange w:id="148" w:author="Microsoft Office User" w:date="2025-05-29T06:02:00Z">
            <w:rPr>
              <w:rFonts w:ascii="Arial" w:hAnsi="Arial" w:cs="Arial"/>
              <w:b/>
              <w:sz w:val="22"/>
            </w:rPr>
          </w:rPrChange>
        </w:rPr>
        <w:t xml:space="preserve"> </w:t>
      </w:r>
      <w:r w:rsidRPr="00E246CA">
        <w:rPr>
          <w:rFonts w:ascii="Arial" w:hAnsi="Arial" w:cs="Arial"/>
          <w:b/>
          <w:sz w:val="22"/>
          <w:highlight w:val="yellow"/>
          <w:rPrChange w:id="149" w:author="Microsoft Office User" w:date="2025-05-29T06:02:00Z">
            <w:rPr>
              <w:rFonts w:ascii="Arial" w:hAnsi="Arial" w:cs="Arial"/>
              <w:b/>
              <w:sz w:val="22"/>
            </w:rPr>
          </w:rPrChange>
        </w:rPr>
        <w:t>and</w:t>
      </w:r>
      <w:r w:rsidR="00175F1E" w:rsidRPr="00E246CA">
        <w:rPr>
          <w:rFonts w:ascii="Arial" w:hAnsi="Arial" w:cs="Arial"/>
          <w:b/>
          <w:sz w:val="22"/>
          <w:highlight w:val="yellow"/>
          <w:rPrChange w:id="150" w:author="Microsoft Office User" w:date="2025-05-29T06:02:00Z">
            <w:rPr>
              <w:rFonts w:ascii="Arial" w:hAnsi="Arial" w:cs="Arial"/>
              <w:b/>
              <w:sz w:val="22"/>
            </w:rPr>
          </w:rPrChange>
        </w:rPr>
        <w:t xml:space="preserve"> </w:t>
      </w:r>
      <w:r w:rsidRPr="00E246CA">
        <w:rPr>
          <w:rFonts w:ascii="Arial" w:hAnsi="Arial" w:cs="Arial"/>
          <w:b/>
          <w:sz w:val="22"/>
          <w:highlight w:val="yellow"/>
          <w:rPrChange w:id="151" w:author="Microsoft Office User" w:date="2025-05-29T06:02:00Z">
            <w:rPr>
              <w:rFonts w:ascii="Arial" w:hAnsi="Arial" w:cs="Arial"/>
              <w:b/>
              <w:sz w:val="22"/>
            </w:rPr>
          </w:rPrChange>
        </w:rPr>
        <w:t>parasitoids</w:t>
      </w:r>
      <w:r w:rsidRPr="00E246CA">
        <w:rPr>
          <w:rFonts w:ascii="Arial" w:hAnsi="Arial" w:cs="Arial"/>
          <w:b/>
          <w:spacing w:val="-3"/>
          <w:sz w:val="22"/>
          <w:highlight w:val="yellow"/>
          <w:rPrChange w:id="152" w:author="Microsoft Office User" w:date="2025-05-29T06:02:00Z">
            <w:rPr>
              <w:rFonts w:ascii="Arial" w:hAnsi="Arial" w:cs="Arial"/>
              <w:b/>
              <w:spacing w:val="-3"/>
              <w:sz w:val="22"/>
            </w:rPr>
          </w:rPrChange>
        </w:rPr>
        <w:t xml:space="preserve"> </w:t>
      </w:r>
      <w:r w:rsidR="00175F1E" w:rsidRPr="00E246CA">
        <w:rPr>
          <w:rFonts w:ascii="Arial" w:hAnsi="Arial" w:cs="Arial"/>
          <w:b/>
          <w:spacing w:val="-3"/>
          <w:sz w:val="22"/>
          <w:highlight w:val="yellow"/>
          <w:rPrChange w:id="153" w:author="Microsoft Office User" w:date="2025-05-29T06:02:00Z">
            <w:rPr>
              <w:rFonts w:ascii="Arial" w:hAnsi="Arial" w:cs="Arial"/>
              <w:b/>
              <w:spacing w:val="-3"/>
              <w:sz w:val="22"/>
            </w:rPr>
          </w:rPrChange>
        </w:rPr>
        <w:t xml:space="preserve">prevailing in the </w:t>
      </w:r>
      <w:r w:rsidR="00175F1E" w:rsidRPr="00E246CA">
        <w:rPr>
          <w:rFonts w:ascii="Arial" w:hAnsi="Arial" w:cs="Arial"/>
          <w:b/>
          <w:sz w:val="22"/>
          <w:highlight w:val="yellow"/>
          <w:rPrChange w:id="154" w:author="Microsoft Office User" w:date="2025-05-29T06:02:00Z">
            <w:rPr>
              <w:rFonts w:ascii="Arial" w:hAnsi="Arial" w:cs="Arial"/>
              <w:b/>
              <w:sz w:val="22"/>
            </w:rPr>
          </w:rPrChange>
        </w:rPr>
        <w:t xml:space="preserve">rice </w:t>
      </w:r>
      <w:commentRangeStart w:id="155"/>
      <w:commentRangeStart w:id="156"/>
      <w:r w:rsidR="00175F1E" w:rsidRPr="00E246CA">
        <w:rPr>
          <w:rFonts w:ascii="Arial" w:hAnsi="Arial" w:cs="Arial"/>
          <w:b/>
          <w:sz w:val="22"/>
          <w:highlight w:val="yellow"/>
          <w:rPrChange w:id="157" w:author="Microsoft Office User" w:date="2025-05-29T06:02:00Z">
            <w:rPr>
              <w:rFonts w:ascii="Arial" w:hAnsi="Arial" w:cs="Arial"/>
              <w:b/>
              <w:sz w:val="22"/>
            </w:rPr>
          </w:rPrChange>
        </w:rPr>
        <w:t>ecosystem</w:t>
      </w:r>
      <w:commentRangeEnd w:id="155"/>
      <w:r w:rsidR="00E246CA">
        <w:rPr>
          <w:rStyle w:val="CommentReference"/>
          <w:rFonts w:asciiTheme="minorHAnsi" w:hAnsiTheme="minorHAnsi" w:cstheme="minorBidi"/>
          <w:color w:val="auto"/>
          <w:lang w:val="en-IN"/>
        </w:rPr>
        <w:commentReference w:id="155"/>
      </w:r>
      <w:commentRangeEnd w:id="156"/>
      <w:r w:rsidR="00E246CA">
        <w:rPr>
          <w:rStyle w:val="CommentReference"/>
          <w:rFonts w:asciiTheme="minorHAnsi" w:hAnsiTheme="minorHAnsi" w:cstheme="minorBidi"/>
          <w:color w:val="auto"/>
          <w:lang w:val="en-IN"/>
        </w:rPr>
        <w:commentReference w:id="156"/>
      </w:r>
      <w:r w:rsidR="00175F1E" w:rsidRPr="00E246CA">
        <w:rPr>
          <w:rFonts w:ascii="Arial" w:hAnsi="Arial" w:cs="Arial"/>
          <w:b/>
          <w:sz w:val="22"/>
          <w:highlight w:val="yellow"/>
          <w:rPrChange w:id="158" w:author="Microsoft Office User" w:date="2025-05-29T06:02:00Z">
            <w:rPr>
              <w:rFonts w:ascii="Arial" w:hAnsi="Arial" w:cs="Arial"/>
              <w:b/>
              <w:sz w:val="22"/>
            </w:rPr>
          </w:rPrChange>
        </w:rPr>
        <w:t>.</w:t>
      </w:r>
    </w:p>
    <w:p w14:paraId="4CF4F4D1" w14:textId="77777777" w:rsidR="00DF1461" w:rsidRDefault="00472611" w:rsidP="00265346">
      <w:pPr>
        <w:pStyle w:val="Default"/>
        <w:spacing w:after="240" w:line="360" w:lineRule="auto"/>
        <w:ind w:hanging="142"/>
        <w:jc w:val="both"/>
        <w:rPr>
          <w:lang w:val="en-IN"/>
        </w:rPr>
      </w:pPr>
      <w:r w:rsidRPr="00E246CA">
        <w:rPr>
          <w:noProof/>
          <w:highlight w:val="yellow"/>
          <w:lang w:val="en-IN" w:eastAsia="en-IN"/>
          <w:rPrChange w:id="159" w:author="Microsoft Office User" w:date="2025-05-29T06:04:00Z">
            <w:rPr>
              <w:noProof/>
              <w:lang w:val="en-IN" w:eastAsia="en-IN"/>
            </w:rPr>
          </w:rPrChange>
        </w:rPr>
        <w:lastRenderedPageBreak/>
        <w:drawing>
          <wp:inline distT="0" distB="0" distL="114300" distR="114300" wp14:anchorId="65AA1339" wp14:editId="48B05D9B">
            <wp:extent cx="5282620" cy="3133725"/>
            <wp:effectExtent l="19050" t="0" r="0" b="0"/>
            <wp:docPr id="2" name="Picture 2" descr="C:\Users\sanke\OneDrive\Desktop\graphia.pnggraph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Users\sanke\OneDrive\Desktop\graphia.pnggraphia"/>
                    <pic:cNvPicPr>
                      <a:picLocks noChangeAspect="1"/>
                    </pic:cNvPicPr>
                  </pic:nvPicPr>
                  <pic:blipFill>
                    <a:blip r:embed="rId10"/>
                    <a:srcRect l="295" r="295"/>
                    <a:stretch>
                      <a:fillRect/>
                    </a:stretch>
                  </pic:blipFill>
                  <pic:spPr>
                    <a:xfrm>
                      <a:off x="0" y="0"/>
                      <a:ext cx="5282620" cy="3133725"/>
                    </a:xfrm>
                    <a:prstGeom prst="rect">
                      <a:avLst/>
                    </a:prstGeom>
                  </pic:spPr>
                </pic:pic>
              </a:graphicData>
            </a:graphic>
          </wp:inline>
        </w:drawing>
      </w:r>
    </w:p>
    <w:p w14:paraId="6C60E69E" w14:textId="6FD6A9E6" w:rsidR="00A11749" w:rsidRPr="005E24CF" w:rsidRDefault="00472611" w:rsidP="009731A5">
      <w:pPr>
        <w:pStyle w:val="Default"/>
        <w:spacing w:after="240" w:line="360" w:lineRule="auto"/>
        <w:jc w:val="both"/>
        <w:rPr>
          <w:rFonts w:ascii="Arial" w:hAnsi="Arial" w:cs="Arial"/>
          <w:sz w:val="20"/>
          <w:lang w:val="en-IN"/>
        </w:rPr>
      </w:pPr>
      <w:r w:rsidRPr="005E24CF">
        <w:rPr>
          <w:rFonts w:ascii="Arial" w:hAnsi="Arial" w:cs="Arial"/>
          <w:sz w:val="20"/>
        </w:rPr>
        <w:t xml:space="preserve">The order Coleoptera </w:t>
      </w:r>
      <w:del w:id="160" w:author="Microsoft Office User" w:date="2025-05-29T06:05:00Z">
        <w:r w:rsidRPr="005E24CF" w:rsidDel="00E246CA">
          <w:rPr>
            <w:rFonts w:ascii="Arial" w:hAnsi="Arial" w:cs="Arial"/>
            <w:sz w:val="20"/>
          </w:rPr>
          <w:delText>stood out</w:delText>
        </w:r>
      </w:del>
      <w:ins w:id="161" w:author="Microsoft Office User" w:date="2025-05-29T06:05:00Z">
        <w:r w:rsidR="00E246CA">
          <w:rPr>
            <w:rFonts w:ascii="Arial" w:hAnsi="Arial" w:cs="Arial"/>
            <w:sz w:val="20"/>
          </w:rPr>
          <w:t>was</w:t>
        </w:r>
      </w:ins>
      <w:r w:rsidRPr="005E24CF">
        <w:rPr>
          <w:rFonts w:ascii="Arial" w:hAnsi="Arial" w:cs="Arial"/>
          <w:sz w:val="20"/>
        </w:rPr>
        <w:t xml:space="preserve"> </w:t>
      </w:r>
      <w:del w:id="162" w:author="Microsoft Office User" w:date="2025-05-29T06:05:00Z">
        <w:r w:rsidRPr="005E24CF" w:rsidDel="00E246CA">
          <w:rPr>
            <w:rFonts w:ascii="Arial" w:hAnsi="Arial" w:cs="Arial"/>
            <w:sz w:val="20"/>
          </w:rPr>
          <w:delText xml:space="preserve">as </w:delText>
        </w:r>
      </w:del>
      <w:r w:rsidRPr="005E24CF">
        <w:rPr>
          <w:rFonts w:ascii="Arial" w:hAnsi="Arial" w:cs="Arial"/>
          <w:sz w:val="20"/>
        </w:rPr>
        <w:t>prominent</w:t>
      </w:r>
      <w:ins w:id="163" w:author="Microsoft Office User" w:date="2025-05-29T06:05:00Z">
        <w:r w:rsidR="00E246CA">
          <w:rPr>
            <w:rFonts w:ascii="Arial" w:hAnsi="Arial" w:cs="Arial"/>
            <w:sz w:val="20"/>
          </w:rPr>
          <w:t>,</w:t>
        </w:r>
      </w:ins>
      <w:ins w:id="164" w:author="Microsoft Office User" w:date="2025-05-29T06:06:00Z">
        <w:r w:rsidR="00E246CA">
          <w:rPr>
            <w:rFonts w:ascii="Arial" w:hAnsi="Arial" w:cs="Arial"/>
            <w:sz w:val="20"/>
          </w:rPr>
          <w:t xml:space="preserve"> </w:t>
        </w:r>
      </w:ins>
      <w:ins w:id="165" w:author="Microsoft Office User" w:date="2025-05-29T06:05:00Z">
        <w:r w:rsidR="00E246CA">
          <w:rPr>
            <w:rFonts w:ascii="Arial" w:hAnsi="Arial" w:cs="Arial"/>
            <w:sz w:val="20"/>
          </w:rPr>
          <w:t>re</w:t>
        </w:r>
      </w:ins>
      <w:ins w:id="166" w:author="Microsoft Office User" w:date="2025-05-29T06:06:00Z">
        <w:r w:rsidR="00E246CA">
          <w:rPr>
            <w:rFonts w:ascii="Arial" w:hAnsi="Arial" w:cs="Arial"/>
            <w:sz w:val="20"/>
          </w:rPr>
          <w:t>presented by</w:t>
        </w:r>
      </w:ins>
      <w:r w:rsidRPr="005E24CF">
        <w:rPr>
          <w:rFonts w:ascii="Arial" w:hAnsi="Arial" w:cs="Arial"/>
          <w:sz w:val="20"/>
        </w:rPr>
        <w:t xml:space="preserve"> </w:t>
      </w:r>
      <w:del w:id="167" w:author="Microsoft Office User" w:date="2025-05-29T06:05:00Z">
        <w:r w:rsidRPr="005E24CF" w:rsidDel="00E246CA">
          <w:rPr>
            <w:rFonts w:ascii="Arial" w:hAnsi="Arial" w:cs="Arial"/>
            <w:sz w:val="20"/>
          </w:rPr>
          <w:delText>one being represented by</w:delText>
        </w:r>
      </w:del>
      <w:r w:rsidRPr="005E24CF">
        <w:rPr>
          <w:rFonts w:ascii="Arial" w:hAnsi="Arial" w:cs="Arial"/>
          <w:sz w:val="20"/>
        </w:rPr>
        <w:t xml:space="preserve"> </w:t>
      </w:r>
      <w:del w:id="168" w:author="Microsoft Office User" w:date="2025-05-29T06:06:00Z">
        <w:r w:rsidRPr="005E24CF" w:rsidDel="00E246CA">
          <w:rPr>
            <w:rFonts w:ascii="Arial" w:hAnsi="Arial" w:cs="Arial"/>
            <w:sz w:val="20"/>
          </w:rPr>
          <w:delText xml:space="preserve">two families: </w:delText>
        </w:r>
      </w:del>
      <w:r w:rsidRPr="005E24CF">
        <w:rPr>
          <w:rFonts w:ascii="Arial" w:hAnsi="Arial" w:cs="Arial"/>
          <w:sz w:val="20"/>
        </w:rPr>
        <w:t xml:space="preserve">Coccinellidae and Carabidae. Within the Coccinellidae family, three distinct </w:t>
      </w:r>
      <w:del w:id="169" w:author="Microsoft Office User" w:date="2025-05-29T06:06:00Z">
        <w:r w:rsidRPr="005E24CF" w:rsidDel="00E246CA">
          <w:rPr>
            <w:rFonts w:ascii="Arial" w:hAnsi="Arial" w:cs="Arial"/>
            <w:sz w:val="20"/>
          </w:rPr>
          <w:delText xml:space="preserve">beetles </w:delText>
        </w:r>
      </w:del>
      <w:ins w:id="170" w:author="Microsoft Office User" w:date="2025-05-29T06:06:00Z">
        <w:r w:rsidR="00E246CA" w:rsidRPr="005E24CF">
          <w:rPr>
            <w:rFonts w:ascii="Arial" w:hAnsi="Arial" w:cs="Arial"/>
            <w:sz w:val="20"/>
          </w:rPr>
          <w:t>beetle</w:t>
        </w:r>
        <w:r w:rsidR="00E246CA">
          <w:rPr>
            <w:rFonts w:ascii="Arial" w:hAnsi="Arial" w:cs="Arial"/>
            <w:sz w:val="20"/>
          </w:rPr>
          <w:t xml:space="preserve"> species</w:t>
        </w:r>
        <w:r w:rsidR="00E246CA" w:rsidRPr="005E24CF">
          <w:rPr>
            <w:rFonts w:ascii="Arial" w:hAnsi="Arial" w:cs="Arial"/>
            <w:sz w:val="20"/>
          </w:rPr>
          <w:t xml:space="preserve"> </w:t>
        </w:r>
      </w:ins>
      <w:del w:id="171" w:author="Microsoft Office User" w:date="2025-05-29T06:06:00Z">
        <w:r w:rsidRPr="005E24CF" w:rsidDel="00E246CA">
          <w:rPr>
            <w:rFonts w:ascii="Arial" w:hAnsi="Arial" w:cs="Arial"/>
            <w:sz w:val="20"/>
          </w:rPr>
          <w:delText xml:space="preserve">were found, </w:delText>
        </w:r>
      </w:del>
      <w:r w:rsidRPr="005E24CF">
        <w:rPr>
          <w:rFonts w:ascii="Arial" w:hAnsi="Arial" w:cs="Arial"/>
          <w:sz w:val="20"/>
        </w:rPr>
        <w:t xml:space="preserve">namely </w:t>
      </w:r>
      <w:r w:rsidRPr="005E24CF">
        <w:rPr>
          <w:rFonts w:ascii="Arial" w:hAnsi="Arial" w:cs="Arial"/>
          <w:i/>
          <w:sz w:val="20"/>
        </w:rPr>
        <w:t>Micraspis discolor</w:t>
      </w:r>
      <w:r w:rsidRPr="005E24CF">
        <w:rPr>
          <w:rFonts w:ascii="Arial" w:hAnsi="Arial" w:cs="Arial"/>
          <w:sz w:val="20"/>
        </w:rPr>
        <w:t xml:space="preserve">, </w:t>
      </w:r>
      <w:r w:rsidRPr="005E24CF">
        <w:rPr>
          <w:rFonts w:ascii="Arial" w:hAnsi="Arial" w:cs="Arial"/>
          <w:i/>
          <w:sz w:val="20"/>
        </w:rPr>
        <w:t>Propylea dissecta</w:t>
      </w:r>
      <w:r w:rsidRPr="005E24CF">
        <w:rPr>
          <w:rFonts w:ascii="Arial" w:hAnsi="Arial" w:cs="Arial"/>
          <w:sz w:val="20"/>
        </w:rPr>
        <w:t xml:space="preserve">, and </w:t>
      </w:r>
      <w:r w:rsidRPr="005E24CF">
        <w:rPr>
          <w:rFonts w:ascii="Arial" w:hAnsi="Arial" w:cs="Arial"/>
          <w:i/>
          <w:sz w:val="20"/>
        </w:rPr>
        <w:t>Propylea japonica</w:t>
      </w:r>
      <w:ins w:id="172" w:author="Microsoft Office User" w:date="2025-05-29T06:06:00Z">
        <w:r w:rsidR="00E246CA">
          <w:rPr>
            <w:rFonts w:ascii="Arial" w:hAnsi="Arial" w:cs="Arial"/>
            <w:iCs/>
            <w:sz w:val="20"/>
          </w:rPr>
          <w:t xml:space="preserve"> were </w:t>
        </w:r>
      </w:ins>
      <w:ins w:id="173" w:author="Microsoft Office User" w:date="2025-05-29T06:07:00Z">
        <w:r w:rsidR="00E246CA">
          <w:rPr>
            <w:rFonts w:ascii="Arial" w:hAnsi="Arial" w:cs="Arial"/>
            <w:iCs/>
            <w:sz w:val="20"/>
          </w:rPr>
          <w:t>recorded in varying proportions</w:t>
        </w:r>
      </w:ins>
      <w:r w:rsidRPr="005E24CF">
        <w:rPr>
          <w:rFonts w:ascii="Arial" w:hAnsi="Arial" w:cs="Arial"/>
          <w:sz w:val="20"/>
        </w:rPr>
        <w:t xml:space="preserve">. </w:t>
      </w:r>
      <w:ins w:id="174" w:author="Microsoft Office User" w:date="2025-05-29T06:08:00Z">
        <w:r w:rsidR="00E246CA" w:rsidRPr="005E24CF">
          <w:rPr>
            <w:rFonts w:ascii="Arial" w:hAnsi="Arial" w:cs="Arial"/>
            <w:i/>
            <w:color w:val="000000" w:themeColor="text1"/>
            <w:sz w:val="20"/>
          </w:rPr>
          <w:t>Micraspis sp</w:t>
        </w:r>
        <w:r w:rsidR="00E246CA" w:rsidRPr="005E24CF">
          <w:rPr>
            <w:rFonts w:ascii="Arial" w:hAnsi="Arial" w:cs="Arial"/>
            <w:color w:val="000000" w:themeColor="text1"/>
            <w:sz w:val="20"/>
          </w:rPr>
          <w:t xml:space="preserve"> was the most dominant </w:t>
        </w:r>
        <w:r w:rsidR="00E246CA">
          <w:rPr>
            <w:rFonts w:ascii="Arial" w:hAnsi="Arial" w:cs="Arial"/>
            <w:color w:val="000000" w:themeColor="text1"/>
            <w:sz w:val="20"/>
          </w:rPr>
          <w:t xml:space="preserve">beetle </w:t>
        </w:r>
        <w:r w:rsidR="00E246CA" w:rsidRPr="005E24CF">
          <w:rPr>
            <w:rFonts w:ascii="Arial" w:hAnsi="Arial" w:cs="Arial"/>
            <w:color w:val="000000" w:themeColor="text1"/>
            <w:sz w:val="20"/>
          </w:rPr>
          <w:t xml:space="preserve">with a relative abundance of 19.69% followed by </w:t>
        </w:r>
        <w:r w:rsidR="00E246CA" w:rsidRPr="005E24CF">
          <w:rPr>
            <w:rFonts w:ascii="Arial" w:hAnsi="Arial" w:cs="Arial"/>
            <w:i/>
            <w:color w:val="000000" w:themeColor="text1"/>
            <w:sz w:val="20"/>
          </w:rPr>
          <w:t xml:space="preserve">Ophionea </w:t>
        </w:r>
        <w:r w:rsidR="00E246CA" w:rsidRPr="00E246CA">
          <w:rPr>
            <w:rFonts w:ascii="Arial" w:hAnsi="Arial" w:cs="Arial"/>
            <w:iCs/>
            <w:color w:val="000000" w:themeColor="text1"/>
            <w:sz w:val="20"/>
            <w:rPrChange w:id="175" w:author="Microsoft Office User" w:date="2025-05-29T06:08:00Z">
              <w:rPr>
                <w:rFonts w:ascii="Arial" w:hAnsi="Arial" w:cs="Arial"/>
                <w:i/>
                <w:color w:val="000000" w:themeColor="text1"/>
                <w:sz w:val="20"/>
              </w:rPr>
            </w:rPrChange>
          </w:rPr>
          <w:t>sp</w:t>
        </w:r>
        <w:r w:rsidR="00E246CA" w:rsidRPr="005E24CF">
          <w:rPr>
            <w:rFonts w:ascii="Arial" w:hAnsi="Arial" w:cs="Arial"/>
            <w:i/>
            <w:color w:val="000000" w:themeColor="text1"/>
            <w:sz w:val="20"/>
          </w:rPr>
          <w:t xml:space="preserve"> </w:t>
        </w:r>
        <w:r w:rsidR="00E246CA" w:rsidRPr="005E24CF">
          <w:rPr>
            <w:rFonts w:ascii="Arial" w:hAnsi="Arial" w:cs="Arial"/>
            <w:color w:val="000000" w:themeColor="text1"/>
            <w:sz w:val="20"/>
          </w:rPr>
          <w:t>(10.42%).</w:t>
        </w:r>
      </w:ins>
      <w:r w:rsidRPr="005E24CF">
        <w:rPr>
          <w:rFonts w:ascii="Arial" w:hAnsi="Arial" w:cs="Arial"/>
          <w:sz w:val="20"/>
        </w:rPr>
        <w:t xml:space="preserve">These beetles, well-known as general predators, play a pivotal role in maintaining ecological balance by preying on different insect pests of rice. </w:t>
      </w:r>
      <w:del w:id="176" w:author="Microsoft Office User" w:date="2025-05-29T06:07:00Z">
        <w:r w:rsidRPr="005E24CF" w:rsidDel="00E246CA">
          <w:rPr>
            <w:rFonts w:ascii="Arial" w:hAnsi="Arial" w:cs="Arial"/>
            <w:sz w:val="20"/>
          </w:rPr>
          <w:delText>On the other hand, the</w:delText>
        </w:r>
      </w:del>
      <w:ins w:id="177" w:author="Microsoft Office User" w:date="2025-05-29T06:07:00Z">
        <w:r w:rsidR="00E246CA">
          <w:rPr>
            <w:rFonts w:ascii="Arial" w:hAnsi="Arial" w:cs="Arial"/>
            <w:sz w:val="20"/>
          </w:rPr>
          <w:t>The</w:t>
        </w:r>
      </w:ins>
      <w:r w:rsidRPr="005E24CF">
        <w:rPr>
          <w:rFonts w:ascii="Arial" w:hAnsi="Arial" w:cs="Arial"/>
          <w:sz w:val="20"/>
        </w:rPr>
        <w:t xml:space="preserve"> family Carabidae was slightly more restrained in its diversity, with only one member, </w:t>
      </w:r>
      <w:r w:rsidRPr="005E24CF">
        <w:rPr>
          <w:rFonts w:ascii="Arial" w:hAnsi="Arial" w:cs="Arial"/>
          <w:i/>
          <w:iCs/>
          <w:sz w:val="20"/>
        </w:rPr>
        <w:t xml:space="preserve">Ophionea </w:t>
      </w:r>
      <w:r w:rsidRPr="005E24CF">
        <w:rPr>
          <w:rFonts w:ascii="Arial" w:hAnsi="Arial" w:cs="Arial"/>
          <w:sz w:val="20"/>
        </w:rPr>
        <w:t>sp., being observed during the study</w:t>
      </w:r>
      <w:ins w:id="178" w:author="Microsoft Office User" w:date="2025-05-29T06:13:00Z">
        <w:r w:rsidR="00E246CA">
          <w:rPr>
            <w:rFonts w:ascii="Arial" w:hAnsi="Arial" w:cs="Arial"/>
            <w:sz w:val="20"/>
          </w:rPr>
          <w:t>(Table 4)</w:t>
        </w:r>
      </w:ins>
      <w:r w:rsidRPr="005E24CF">
        <w:rPr>
          <w:rFonts w:ascii="Arial" w:hAnsi="Arial" w:cs="Arial"/>
          <w:sz w:val="20"/>
        </w:rPr>
        <w:t xml:space="preserve">. </w:t>
      </w:r>
      <w:del w:id="179" w:author="Microsoft Office User" w:date="2025-05-29T06:13:00Z">
        <w:r w:rsidRPr="005E24CF" w:rsidDel="00E246CA">
          <w:rPr>
            <w:rFonts w:ascii="Arial" w:hAnsi="Arial" w:cs="Arial"/>
            <w:sz w:val="20"/>
          </w:rPr>
          <w:delText xml:space="preserve">Among the coleopteran predators </w:delText>
        </w:r>
      </w:del>
      <w:del w:id="180" w:author="Microsoft Office User" w:date="2025-05-29T06:08:00Z">
        <w:r w:rsidRPr="005E24CF" w:rsidDel="00E246CA">
          <w:rPr>
            <w:rFonts w:ascii="Arial" w:hAnsi="Arial" w:cs="Arial"/>
            <w:i/>
            <w:color w:val="000000" w:themeColor="text1"/>
            <w:sz w:val="20"/>
          </w:rPr>
          <w:delText>Micraspis sp</w:delText>
        </w:r>
        <w:r w:rsidRPr="005E24CF" w:rsidDel="00E246CA">
          <w:rPr>
            <w:rFonts w:ascii="Arial" w:hAnsi="Arial" w:cs="Arial"/>
            <w:color w:val="000000" w:themeColor="text1"/>
            <w:sz w:val="20"/>
          </w:rPr>
          <w:delText xml:space="preserve"> was the most dominant one with a relative abundance of 19.69% followed by </w:delText>
        </w:r>
        <w:r w:rsidRPr="005E24CF" w:rsidDel="00E246CA">
          <w:rPr>
            <w:rFonts w:ascii="Arial" w:hAnsi="Arial" w:cs="Arial"/>
            <w:i/>
            <w:color w:val="000000" w:themeColor="text1"/>
            <w:sz w:val="20"/>
          </w:rPr>
          <w:delText xml:space="preserve">Ophionea sp </w:delText>
        </w:r>
        <w:r w:rsidRPr="005E24CF" w:rsidDel="00E246CA">
          <w:rPr>
            <w:rFonts w:ascii="Arial" w:hAnsi="Arial" w:cs="Arial"/>
            <w:color w:val="000000" w:themeColor="text1"/>
            <w:sz w:val="20"/>
          </w:rPr>
          <w:delText>(10.42%).</w:delText>
        </w:r>
      </w:del>
    </w:p>
    <w:p w14:paraId="5C7C1C6E" w14:textId="0A21F8F7" w:rsidR="00A11749" w:rsidRPr="005E24CF" w:rsidRDefault="00472611" w:rsidP="009731A5">
      <w:pPr>
        <w:pStyle w:val="Default"/>
        <w:spacing w:after="240" w:line="360" w:lineRule="auto"/>
        <w:jc w:val="both"/>
        <w:rPr>
          <w:rFonts w:ascii="Arial" w:hAnsi="Arial" w:cs="Arial"/>
          <w:sz w:val="20"/>
          <w:szCs w:val="23"/>
          <w:lang w:val="en-IN"/>
        </w:rPr>
      </w:pPr>
      <w:r w:rsidRPr="005E24CF">
        <w:rPr>
          <w:rFonts w:ascii="Arial" w:hAnsi="Arial" w:cs="Arial"/>
          <w:sz w:val="20"/>
          <w:szCs w:val="23"/>
        </w:rPr>
        <w:t xml:space="preserve">Another significant order that emerged from the study was Hymenoptera, </w:t>
      </w:r>
      <w:del w:id="181" w:author="Microsoft Office User" w:date="2025-05-29T06:09:00Z">
        <w:r w:rsidRPr="005E24CF" w:rsidDel="00E246CA">
          <w:rPr>
            <w:rFonts w:ascii="Arial" w:hAnsi="Arial" w:cs="Arial"/>
            <w:sz w:val="20"/>
            <w:szCs w:val="23"/>
          </w:rPr>
          <w:delText>which has given</w:delText>
        </w:r>
      </w:del>
      <w:ins w:id="182" w:author="Microsoft Office User" w:date="2025-05-29T06:09:00Z">
        <w:r w:rsidR="00E246CA">
          <w:rPr>
            <w:rFonts w:ascii="Arial" w:hAnsi="Arial" w:cs="Arial"/>
            <w:sz w:val="20"/>
            <w:szCs w:val="23"/>
          </w:rPr>
          <w:t>having</w:t>
        </w:r>
      </w:ins>
      <w:r w:rsidRPr="005E24CF">
        <w:rPr>
          <w:rFonts w:ascii="Arial" w:hAnsi="Arial" w:cs="Arial"/>
          <w:sz w:val="20"/>
          <w:szCs w:val="23"/>
        </w:rPr>
        <w:t xml:space="preserve"> a vibrant diversity </w:t>
      </w:r>
      <w:ins w:id="183" w:author="Microsoft Office User" w:date="2025-05-29T06:09:00Z">
        <w:r w:rsidR="00E246CA">
          <w:rPr>
            <w:rFonts w:ascii="Arial" w:hAnsi="Arial" w:cs="Arial"/>
            <w:sz w:val="20"/>
            <w:szCs w:val="23"/>
          </w:rPr>
          <w:t>of</w:t>
        </w:r>
        <w:r w:rsidR="00E246CA" w:rsidRPr="00E246CA">
          <w:rPr>
            <w:rFonts w:ascii="Arial" w:hAnsi="Arial" w:cs="Arial"/>
            <w:sz w:val="20"/>
            <w:szCs w:val="23"/>
          </w:rPr>
          <w:t xml:space="preserve"> </w:t>
        </w:r>
        <w:r w:rsidR="00E246CA" w:rsidRPr="005E24CF">
          <w:rPr>
            <w:rFonts w:ascii="Arial" w:hAnsi="Arial" w:cs="Arial"/>
            <w:sz w:val="20"/>
            <w:szCs w:val="23"/>
          </w:rPr>
          <w:t>unique families</w:t>
        </w:r>
        <w:r w:rsidR="00E246CA" w:rsidRPr="005E24CF" w:rsidDel="00E246CA">
          <w:rPr>
            <w:rFonts w:ascii="Arial" w:hAnsi="Arial" w:cs="Arial"/>
            <w:sz w:val="20"/>
            <w:szCs w:val="23"/>
          </w:rPr>
          <w:t xml:space="preserve"> </w:t>
        </w:r>
      </w:ins>
      <w:del w:id="184" w:author="Microsoft Office User" w:date="2025-05-29T06:09:00Z">
        <w:r w:rsidRPr="005E24CF" w:rsidDel="00E246CA">
          <w:rPr>
            <w:rFonts w:ascii="Arial" w:hAnsi="Arial" w:cs="Arial"/>
            <w:sz w:val="20"/>
            <w:szCs w:val="23"/>
          </w:rPr>
          <w:delText>with representatives from</w:delText>
        </w:r>
      </w:del>
      <w:ins w:id="185" w:author="Microsoft Office User" w:date="2025-05-29T06:09:00Z">
        <w:r w:rsidR="00E246CA">
          <w:rPr>
            <w:rFonts w:ascii="Arial" w:hAnsi="Arial" w:cs="Arial"/>
            <w:sz w:val="20"/>
            <w:szCs w:val="23"/>
          </w:rPr>
          <w:t>and</w:t>
        </w:r>
      </w:ins>
      <w:r w:rsidRPr="005E24CF">
        <w:rPr>
          <w:rFonts w:ascii="Arial" w:hAnsi="Arial" w:cs="Arial"/>
          <w:sz w:val="20"/>
          <w:szCs w:val="23"/>
        </w:rPr>
        <w:t xml:space="preserve"> three distinct genera</w:t>
      </w:r>
      <w:del w:id="186" w:author="Microsoft Office User" w:date="2025-05-29T06:09:00Z">
        <w:r w:rsidRPr="005E24CF" w:rsidDel="00E246CA">
          <w:rPr>
            <w:rFonts w:ascii="Arial" w:hAnsi="Arial" w:cs="Arial"/>
            <w:sz w:val="20"/>
            <w:szCs w:val="23"/>
          </w:rPr>
          <w:delText>, each belonging to unique families</w:delText>
        </w:r>
      </w:del>
      <w:r w:rsidRPr="005E24CF">
        <w:rPr>
          <w:rFonts w:ascii="Arial" w:hAnsi="Arial" w:cs="Arial"/>
          <w:sz w:val="20"/>
          <w:szCs w:val="23"/>
        </w:rPr>
        <w:t xml:space="preserve">. </w:t>
      </w:r>
      <w:del w:id="187" w:author="Microsoft Office User" w:date="2025-05-29T06:10:00Z">
        <w:r w:rsidRPr="005E24CF" w:rsidDel="00E246CA">
          <w:rPr>
            <w:rFonts w:ascii="Arial" w:hAnsi="Arial" w:cs="Arial"/>
            <w:sz w:val="20"/>
            <w:szCs w:val="23"/>
          </w:rPr>
          <w:delText>Among the parasitoids documented,</w:delText>
        </w:r>
      </w:del>
      <w:ins w:id="188" w:author="Microsoft Office User" w:date="2025-05-29T06:10:00Z">
        <w:r w:rsidR="00E246CA">
          <w:rPr>
            <w:rFonts w:ascii="Arial" w:hAnsi="Arial" w:cs="Arial"/>
            <w:sz w:val="20"/>
            <w:szCs w:val="23"/>
          </w:rPr>
          <w:t>The</w:t>
        </w:r>
      </w:ins>
      <w:r w:rsidRPr="005E24CF">
        <w:rPr>
          <w:rFonts w:ascii="Arial" w:hAnsi="Arial" w:cs="Arial"/>
          <w:sz w:val="20"/>
          <w:szCs w:val="23"/>
        </w:rPr>
        <w:t xml:space="preserve"> most abundant </w:t>
      </w:r>
      <w:del w:id="189" w:author="Microsoft Office User" w:date="2025-05-29T06:10:00Z">
        <w:r w:rsidRPr="005E24CF" w:rsidDel="00E246CA">
          <w:rPr>
            <w:rFonts w:ascii="Arial" w:hAnsi="Arial" w:cs="Arial"/>
            <w:sz w:val="20"/>
            <w:szCs w:val="23"/>
          </w:rPr>
          <w:delText xml:space="preserve">one </w:delText>
        </w:r>
      </w:del>
      <w:ins w:id="190" w:author="Microsoft Office User" w:date="2025-05-29T06:10:00Z">
        <w:r w:rsidR="00E246CA">
          <w:rPr>
            <w:rFonts w:ascii="Arial" w:hAnsi="Arial" w:cs="Arial"/>
            <w:sz w:val="20"/>
            <w:szCs w:val="23"/>
          </w:rPr>
          <w:t>parasitoid</w:t>
        </w:r>
        <w:r w:rsidR="00E246CA" w:rsidRPr="005E24CF">
          <w:rPr>
            <w:rFonts w:ascii="Arial" w:hAnsi="Arial" w:cs="Arial"/>
            <w:sz w:val="20"/>
            <w:szCs w:val="23"/>
          </w:rPr>
          <w:t xml:space="preserve"> </w:t>
        </w:r>
      </w:ins>
      <w:r w:rsidRPr="005E24CF">
        <w:rPr>
          <w:rFonts w:ascii="Arial" w:hAnsi="Arial" w:cs="Arial"/>
          <w:sz w:val="20"/>
          <w:szCs w:val="23"/>
        </w:rPr>
        <w:t xml:space="preserve">was an unidentified parasitic wasp from the subfamily </w:t>
      </w:r>
      <w:del w:id="191" w:author="Microsoft Office User" w:date="2025-05-29T06:11:00Z">
        <w:r w:rsidRPr="005E24CF" w:rsidDel="00E246CA">
          <w:rPr>
            <w:rFonts w:ascii="Arial" w:hAnsi="Arial" w:cs="Arial"/>
            <w:sz w:val="20"/>
            <w:szCs w:val="23"/>
          </w:rPr>
          <w:delText xml:space="preserve">cardiochilinae </w:delText>
        </w:r>
      </w:del>
      <w:ins w:id="192" w:author="Microsoft Office User" w:date="2025-05-29T06:11:00Z">
        <w:r w:rsidR="00E246CA">
          <w:rPr>
            <w:rFonts w:ascii="Arial" w:hAnsi="Arial" w:cs="Arial"/>
            <w:sz w:val="20"/>
            <w:szCs w:val="23"/>
          </w:rPr>
          <w:t>C</w:t>
        </w:r>
        <w:r w:rsidR="00E246CA" w:rsidRPr="005E24CF">
          <w:rPr>
            <w:rFonts w:ascii="Arial" w:hAnsi="Arial" w:cs="Arial"/>
            <w:sz w:val="20"/>
            <w:szCs w:val="23"/>
          </w:rPr>
          <w:t xml:space="preserve">ardiochilinae </w:t>
        </w:r>
      </w:ins>
      <w:r w:rsidRPr="005E24CF">
        <w:rPr>
          <w:rFonts w:ascii="Arial" w:hAnsi="Arial" w:cs="Arial"/>
          <w:sz w:val="20"/>
          <w:szCs w:val="23"/>
        </w:rPr>
        <w:t xml:space="preserve">of family </w:t>
      </w:r>
      <w:del w:id="193" w:author="Microsoft Office User" w:date="2025-05-29T06:11:00Z">
        <w:r w:rsidRPr="005E24CF" w:rsidDel="00E246CA">
          <w:rPr>
            <w:rFonts w:ascii="Arial" w:hAnsi="Arial" w:cs="Arial"/>
            <w:sz w:val="20"/>
            <w:szCs w:val="23"/>
          </w:rPr>
          <w:delText>braconidae</w:delText>
        </w:r>
      </w:del>
      <w:ins w:id="194" w:author="Microsoft Office User" w:date="2025-05-29T06:11:00Z">
        <w:r w:rsidR="00E246CA">
          <w:rPr>
            <w:rFonts w:ascii="Arial" w:hAnsi="Arial" w:cs="Arial"/>
            <w:sz w:val="20"/>
            <w:szCs w:val="23"/>
          </w:rPr>
          <w:t>B</w:t>
        </w:r>
        <w:r w:rsidR="00E246CA" w:rsidRPr="005E24CF">
          <w:rPr>
            <w:rFonts w:ascii="Arial" w:hAnsi="Arial" w:cs="Arial"/>
            <w:sz w:val="20"/>
            <w:szCs w:val="23"/>
          </w:rPr>
          <w:t>raconidae</w:t>
        </w:r>
      </w:ins>
      <w:r w:rsidRPr="005E24CF">
        <w:rPr>
          <w:rFonts w:ascii="Arial" w:hAnsi="Arial" w:cs="Arial"/>
          <w:sz w:val="20"/>
          <w:szCs w:val="23"/>
        </w:rPr>
        <w:t xml:space="preserve">, Other two were </w:t>
      </w:r>
      <w:r w:rsidRPr="005E24CF">
        <w:rPr>
          <w:rFonts w:ascii="Arial" w:hAnsi="Arial" w:cs="Arial"/>
          <w:i/>
          <w:iCs/>
          <w:sz w:val="20"/>
          <w:szCs w:val="23"/>
        </w:rPr>
        <w:t>Brachymeri</w:t>
      </w:r>
      <w:r w:rsidRPr="005E24CF">
        <w:rPr>
          <w:rFonts w:ascii="Arial" w:hAnsi="Arial" w:cs="Arial"/>
          <w:i/>
          <w:iCs/>
          <w:sz w:val="20"/>
          <w:szCs w:val="23"/>
          <w:lang w:val="en-IN"/>
        </w:rPr>
        <w:t xml:space="preserve">a </w:t>
      </w:r>
      <w:r w:rsidRPr="00E246CA">
        <w:rPr>
          <w:rFonts w:ascii="Arial" w:hAnsi="Arial" w:cs="Arial"/>
          <w:sz w:val="20"/>
          <w:szCs w:val="23"/>
          <w:lang w:val="en-IN"/>
          <w:rPrChange w:id="195" w:author="Microsoft Office User" w:date="2025-05-29T06:11:00Z">
            <w:rPr>
              <w:rFonts w:ascii="Arial" w:hAnsi="Arial" w:cs="Arial"/>
              <w:i/>
              <w:iCs/>
              <w:sz w:val="20"/>
              <w:szCs w:val="23"/>
              <w:lang w:val="en-IN"/>
            </w:rPr>
          </w:rPrChange>
        </w:rPr>
        <w:t>sp</w:t>
      </w:r>
      <w:r w:rsidRPr="005E24CF">
        <w:rPr>
          <w:rFonts w:ascii="Arial" w:hAnsi="Arial" w:cs="Arial"/>
          <w:i/>
          <w:iCs/>
          <w:sz w:val="20"/>
          <w:szCs w:val="23"/>
          <w:lang w:val="en-IN"/>
        </w:rPr>
        <w:t xml:space="preserve"> </w:t>
      </w:r>
      <w:r w:rsidRPr="005E24CF">
        <w:rPr>
          <w:rFonts w:ascii="Arial" w:hAnsi="Arial" w:cs="Arial"/>
          <w:sz w:val="20"/>
          <w:szCs w:val="23"/>
        </w:rPr>
        <w:t xml:space="preserve">from </w:t>
      </w:r>
      <w:del w:id="196" w:author="Microsoft Office User" w:date="2025-05-29T06:11:00Z">
        <w:r w:rsidRPr="005E24CF" w:rsidDel="00E246CA">
          <w:rPr>
            <w:rFonts w:ascii="Arial" w:hAnsi="Arial" w:cs="Arial"/>
            <w:sz w:val="20"/>
            <w:szCs w:val="23"/>
          </w:rPr>
          <w:delText xml:space="preserve">chalcididae </w:delText>
        </w:r>
      </w:del>
      <w:ins w:id="197" w:author="Microsoft Office User" w:date="2025-05-29T06:11:00Z">
        <w:r w:rsidR="00E246CA">
          <w:rPr>
            <w:rFonts w:ascii="Arial" w:hAnsi="Arial" w:cs="Arial"/>
            <w:sz w:val="20"/>
            <w:szCs w:val="23"/>
          </w:rPr>
          <w:t>C</w:t>
        </w:r>
        <w:r w:rsidR="00E246CA" w:rsidRPr="005E24CF">
          <w:rPr>
            <w:rFonts w:ascii="Arial" w:hAnsi="Arial" w:cs="Arial"/>
            <w:sz w:val="20"/>
            <w:szCs w:val="23"/>
          </w:rPr>
          <w:t xml:space="preserve">halcididae </w:t>
        </w:r>
      </w:ins>
      <w:r w:rsidRPr="005E24CF">
        <w:rPr>
          <w:rFonts w:ascii="Arial" w:hAnsi="Arial" w:cs="Arial"/>
          <w:sz w:val="20"/>
          <w:szCs w:val="23"/>
        </w:rPr>
        <w:t xml:space="preserve">family and </w:t>
      </w:r>
      <w:r w:rsidRPr="005E24CF">
        <w:rPr>
          <w:rFonts w:ascii="Arial" w:hAnsi="Arial" w:cs="Arial"/>
          <w:i/>
          <w:iCs/>
          <w:sz w:val="20"/>
          <w:szCs w:val="23"/>
        </w:rPr>
        <w:t>Xanthopimpla</w:t>
      </w:r>
      <w:r w:rsidRPr="005E24CF">
        <w:rPr>
          <w:rFonts w:ascii="Arial" w:hAnsi="Arial" w:cs="Arial"/>
          <w:sz w:val="20"/>
          <w:szCs w:val="23"/>
        </w:rPr>
        <w:t xml:space="preserve"> sp. from the </w:t>
      </w:r>
      <w:ins w:id="198" w:author="Microsoft Office User" w:date="2025-05-29T06:11:00Z">
        <w:r w:rsidR="00E246CA">
          <w:rPr>
            <w:rFonts w:ascii="Arial" w:hAnsi="Arial" w:cs="Arial"/>
            <w:color w:val="000000" w:themeColor="text1"/>
            <w:sz w:val="20"/>
            <w:szCs w:val="23"/>
            <w:lang w:val="en-IN"/>
          </w:rPr>
          <w:t>I</w:t>
        </w:r>
      </w:ins>
      <w:del w:id="199" w:author="Microsoft Office User" w:date="2025-05-29T06:11:00Z">
        <w:r w:rsidRPr="005E24CF" w:rsidDel="00E246CA">
          <w:rPr>
            <w:rFonts w:ascii="Arial" w:hAnsi="Arial" w:cs="Arial"/>
            <w:color w:val="000000" w:themeColor="text1"/>
            <w:sz w:val="20"/>
            <w:szCs w:val="23"/>
            <w:lang w:val="en-IN"/>
          </w:rPr>
          <w:delText>i</w:delText>
        </w:r>
      </w:del>
      <w:r w:rsidRPr="005E24CF">
        <w:rPr>
          <w:rFonts w:ascii="Arial" w:hAnsi="Arial" w:cs="Arial"/>
          <w:color w:val="000000" w:themeColor="text1"/>
          <w:sz w:val="20"/>
          <w:szCs w:val="23"/>
          <w:lang w:val="en-IN"/>
        </w:rPr>
        <w:t xml:space="preserve">chneumonidae </w:t>
      </w:r>
      <w:r w:rsidRPr="005E24CF">
        <w:rPr>
          <w:rFonts w:ascii="Arial" w:hAnsi="Arial" w:cs="Arial"/>
          <w:sz w:val="20"/>
          <w:szCs w:val="23"/>
        </w:rPr>
        <w:t>family</w:t>
      </w:r>
      <w:ins w:id="200" w:author="Microsoft Office User" w:date="2025-05-29T06:13:00Z">
        <w:r w:rsidR="00E246CA">
          <w:rPr>
            <w:rFonts w:ascii="Arial" w:hAnsi="Arial" w:cs="Arial"/>
            <w:sz w:val="20"/>
          </w:rPr>
          <w:t>(Table 4)</w:t>
        </w:r>
      </w:ins>
      <w:r w:rsidRPr="005E24CF">
        <w:rPr>
          <w:rFonts w:ascii="Arial" w:hAnsi="Arial" w:cs="Arial"/>
          <w:sz w:val="20"/>
          <w:szCs w:val="23"/>
        </w:rPr>
        <w:t xml:space="preserve">. These parasitic species are instrumental in regulating pest populations, </w:t>
      </w:r>
      <w:del w:id="201" w:author="Microsoft Office User" w:date="2025-05-29T06:11:00Z">
        <w:r w:rsidRPr="005E24CF" w:rsidDel="00E246CA">
          <w:rPr>
            <w:rFonts w:ascii="Arial" w:hAnsi="Arial" w:cs="Arial"/>
            <w:sz w:val="20"/>
            <w:szCs w:val="23"/>
          </w:rPr>
          <w:delText xml:space="preserve">thereby </w:delText>
        </w:r>
      </w:del>
      <w:r w:rsidRPr="005E24CF">
        <w:rPr>
          <w:rFonts w:ascii="Arial" w:hAnsi="Arial" w:cs="Arial"/>
          <w:sz w:val="20"/>
          <w:szCs w:val="23"/>
        </w:rPr>
        <w:t>ensuring the health and productivity of rice crops</w:t>
      </w:r>
      <w:r w:rsidRPr="005E24CF">
        <w:rPr>
          <w:rFonts w:ascii="Arial" w:hAnsi="Arial" w:cs="Arial"/>
          <w:sz w:val="20"/>
          <w:szCs w:val="23"/>
          <w:lang w:val="en-IN"/>
        </w:rPr>
        <w:t xml:space="preserve">. Among the hymenopterans, </w:t>
      </w:r>
      <w:ins w:id="202" w:author="Microsoft Office User" w:date="2025-05-29T06:12:00Z">
        <w:r w:rsidR="00E246CA">
          <w:rPr>
            <w:rFonts w:ascii="Arial" w:hAnsi="Arial" w:cs="Arial"/>
            <w:sz w:val="20"/>
            <w:szCs w:val="23"/>
            <w:lang w:val="en-IN"/>
          </w:rPr>
          <w:t xml:space="preserve">an </w:t>
        </w:r>
      </w:ins>
      <w:r w:rsidRPr="005E24CF">
        <w:rPr>
          <w:rFonts w:ascii="Arial" w:hAnsi="Arial" w:cs="Arial"/>
          <w:sz w:val="20"/>
          <w:szCs w:val="23"/>
          <w:lang w:val="en-IN"/>
        </w:rPr>
        <w:t xml:space="preserve">unidentified </w:t>
      </w:r>
      <w:ins w:id="203" w:author="Microsoft Office User" w:date="2025-05-29T06:12:00Z">
        <w:r w:rsidR="00E246CA">
          <w:rPr>
            <w:rFonts w:ascii="Arial" w:hAnsi="Arial" w:cs="Arial"/>
            <w:sz w:val="20"/>
            <w:szCs w:val="23"/>
            <w:lang w:val="en-IN"/>
          </w:rPr>
          <w:t xml:space="preserve">wasp from </w:t>
        </w:r>
      </w:ins>
      <w:del w:id="204" w:author="Microsoft Office User" w:date="2025-05-29T06:12:00Z">
        <w:r w:rsidRPr="005E24CF" w:rsidDel="00E246CA">
          <w:rPr>
            <w:rFonts w:ascii="Arial" w:hAnsi="Arial" w:cs="Arial"/>
            <w:sz w:val="20"/>
            <w:szCs w:val="23"/>
            <w:lang w:val="en-IN"/>
          </w:rPr>
          <w:delText xml:space="preserve">cardiochilinae </w:delText>
        </w:r>
      </w:del>
      <w:ins w:id="205" w:author="Microsoft Office User" w:date="2025-05-29T06:12:00Z">
        <w:r w:rsidR="00E246CA">
          <w:rPr>
            <w:rFonts w:ascii="Arial" w:hAnsi="Arial" w:cs="Arial"/>
            <w:sz w:val="20"/>
            <w:szCs w:val="23"/>
            <w:lang w:val="en-IN"/>
          </w:rPr>
          <w:t>C</w:t>
        </w:r>
        <w:r w:rsidR="00E246CA" w:rsidRPr="005E24CF">
          <w:rPr>
            <w:rFonts w:ascii="Arial" w:hAnsi="Arial" w:cs="Arial"/>
            <w:sz w:val="20"/>
            <w:szCs w:val="23"/>
            <w:lang w:val="en-IN"/>
          </w:rPr>
          <w:t xml:space="preserve">ardiochilinae </w:t>
        </w:r>
      </w:ins>
      <w:del w:id="206" w:author="Microsoft Office User" w:date="2025-05-29T06:12:00Z">
        <w:r w:rsidRPr="005E24CF" w:rsidDel="00E246CA">
          <w:rPr>
            <w:rFonts w:ascii="Arial" w:hAnsi="Arial" w:cs="Arial"/>
            <w:sz w:val="20"/>
            <w:szCs w:val="23"/>
            <w:lang w:val="en-IN"/>
          </w:rPr>
          <w:delText xml:space="preserve">wasp </w:delText>
        </w:r>
      </w:del>
      <w:r w:rsidRPr="005E24CF">
        <w:rPr>
          <w:rFonts w:ascii="Arial" w:hAnsi="Arial" w:cs="Arial"/>
          <w:sz w:val="20"/>
          <w:szCs w:val="23"/>
          <w:lang w:val="en-IN"/>
        </w:rPr>
        <w:t>was the</w:t>
      </w:r>
      <w:ins w:id="207" w:author="Microsoft Office User" w:date="2025-05-29T06:12:00Z">
        <w:r w:rsidR="00E246CA">
          <w:rPr>
            <w:rFonts w:ascii="Arial" w:hAnsi="Arial" w:cs="Arial"/>
            <w:sz w:val="20"/>
            <w:szCs w:val="23"/>
            <w:lang w:val="en-IN"/>
          </w:rPr>
          <w:t xml:space="preserve"> most</w:t>
        </w:r>
      </w:ins>
      <w:r w:rsidRPr="005E24CF">
        <w:rPr>
          <w:rFonts w:ascii="Arial" w:hAnsi="Arial" w:cs="Arial"/>
          <w:sz w:val="20"/>
          <w:szCs w:val="23"/>
          <w:lang w:val="en-IN"/>
        </w:rPr>
        <w:t xml:space="preserve"> predominant </w:t>
      </w:r>
      <w:del w:id="208" w:author="Microsoft Office User" w:date="2025-05-29T06:12:00Z">
        <w:r w:rsidRPr="005E24CF" w:rsidDel="00E246CA">
          <w:rPr>
            <w:rFonts w:ascii="Arial" w:hAnsi="Arial" w:cs="Arial"/>
            <w:sz w:val="20"/>
            <w:szCs w:val="23"/>
            <w:lang w:val="en-IN"/>
          </w:rPr>
          <w:delText xml:space="preserve">one </w:delText>
        </w:r>
      </w:del>
      <w:ins w:id="209" w:author="Microsoft Office User" w:date="2025-05-29T06:12:00Z">
        <w:r w:rsidR="00E246CA">
          <w:rPr>
            <w:rFonts w:ascii="Arial" w:hAnsi="Arial" w:cs="Arial"/>
            <w:sz w:val="20"/>
            <w:szCs w:val="23"/>
            <w:lang w:val="en-IN"/>
          </w:rPr>
          <w:t xml:space="preserve">species </w:t>
        </w:r>
      </w:ins>
      <w:r w:rsidRPr="005E24CF">
        <w:rPr>
          <w:rFonts w:ascii="Arial" w:hAnsi="Arial" w:cs="Arial"/>
          <w:sz w:val="20"/>
          <w:szCs w:val="23"/>
          <w:lang w:val="en-IN"/>
        </w:rPr>
        <w:t xml:space="preserve">with </w:t>
      </w:r>
      <w:ins w:id="210" w:author="Microsoft Office User" w:date="2025-05-29T06:12:00Z">
        <w:r w:rsidR="00E246CA">
          <w:rPr>
            <w:rFonts w:ascii="Arial" w:hAnsi="Arial" w:cs="Arial"/>
            <w:sz w:val="20"/>
            <w:szCs w:val="23"/>
            <w:lang w:val="en-IN"/>
          </w:rPr>
          <w:t>(</w:t>
        </w:r>
      </w:ins>
      <w:del w:id="211" w:author="Microsoft Office User" w:date="2025-05-29T06:12:00Z">
        <w:r w:rsidRPr="005E24CF" w:rsidDel="00E246CA">
          <w:rPr>
            <w:rFonts w:ascii="Arial" w:hAnsi="Arial" w:cs="Arial"/>
            <w:sz w:val="20"/>
            <w:szCs w:val="23"/>
            <w:lang w:val="en-IN"/>
          </w:rPr>
          <w:delText xml:space="preserve">relative abundance </w:delText>
        </w:r>
      </w:del>
      <w:r w:rsidRPr="005E24CF">
        <w:rPr>
          <w:rFonts w:ascii="Arial" w:hAnsi="Arial" w:cs="Arial"/>
          <w:sz w:val="20"/>
          <w:szCs w:val="23"/>
          <w:lang w:val="en-IN"/>
        </w:rPr>
        <w:t>16.41%</w:t>
      </w:r>
      <w:ins w:id="212" w:author="Microsoft Office User" w:date="2025-05-29T06:12:00Z">
        <w:r w:rsidR="00E246CA">
          <w:rPr>
            <w:rFonts w:ascii="Arial" w:hAnsi="Arial" w:cs="Arial"/>
            <w:sz w:val="20"/>
            <w:szCs w:val="23"/>
            <w:lang w:val="en-IN"/>
          </w:rPr>
          <w:t>)</w:t>
        </w:r>
      </w:ins>
      <w:r w:rsidRPr="005E24CF">
        <w:rPr>
          <w:rFonts w:ascii="Arial" w:hAnsi="Arial" w:cs="Arial"/>
          <w:sz w:val="20"/>
          <w:szCs w:val="23"/>
          <w:lang w:val="en-IN"/>
        </w:rPr>
        <w:t xml:space="preserve"> followed by </w:t>
      </w:r>
      <w:r w:rsidRPr="005E24CF">
        <w:rPr>
          <w:rFonts w:ascii="Arial" w:hAnsi="Arial" w:cs="Arial"/>
          <w:i/>
          <w:iCs/>
          <w:sz w:val="20"/>
          <w:szCs w:val="23"/>
          <w:lang w:val="en-IN"/>
        </w:rPr>
        <w:t>Xanthopimpla</w:t>
      </w:r>
      <w:r w:rsidRPr="005E24CF">
        <w:rPr>
          <w:rFonts w:ascii="Arial" w:hAnsi="Arial" w:cs="Arial"/>
          <w:sz w:val="20"/>
          <w:szCs w:val="23"/>
          <w:lang w:val="en-IN"/>
        </w:rPr>
        <w:t xml:space="preserve"> sp. (4.63%). </w:t>
      </w:r>
    </w:p>
    <w:p w14:paraId="205B8A7E" w14:textId="25D8CBC2" w:rsidR="00A11749" w:rsidRPr="005E24CF" w:rsidRDefault="00E246CA" w:rsidP="009731A5">
      <w:pPr>
        <w:pStyle w:val="Default"/>
        <w:spacing w:after="240" w:line="360" w:lineRule="auto"/>
        <w:jc w:val="both"/>
        <w:rPr>
          <w:rFonts w:ascii="Arial" w:hAnsi="Arial" w:cs="Arial"/>
          <w:sz w:val="20"/>
          <w:szCs w:val="20"/>
          <w:u w:val="single"/>
          <w:lang w:val="en-IN"/>
        </w:rPr>
      </w:pPr>
      <w:ins w:id="213" w:author="Microsoft Office User" w:date="2025-05-29T06:14:00Z">
        <w:r>
          <w:rPr>
            <w:rFonts w:ascii="Arial" w:hAnsi="Arial" w:cs="Arial"/>
            <w:sz w:val="20"/>
            <w:szCs w:val="20"/>
          </w:rPr>
          <w:t xml:space="preserve">The </w:t>
        </w:r>
        <w:r w:rsidRPr="005E24CF">
          <w:rPr>
            <w:rFonts w:ascii="Arial" w:hAnsi="Arial" w:cs="Arial"/>
            <w:sz w:val="20"/>
            <w:szCs w:val="20"/>
          </w:rPr>
          <w:t>dragonflies and damselflies</w:t>
        </w:r>
        <w:r w:rsidRPr="005E24CF" w:rsidDel="00E246CA">
          <w:rPr>
            <w:rFonts w:ascii="Arial" w:hAnsi="Arial" w:cs="Arial"/>
            <w:sz w:val="20"/>
            <w:szCs w:val="20"/>
          </w:rPr>
          <w:t xml:space="preserve"> </w:t>
        </w:r>
        <w:r>
          <w:rPr>
            <w:rFonts w:ascii="Arial" w:hAnsi="Arial" w:cs="Arial"/>
            <w:sz w:val="20"/>
            <w:szCs w:val="20"/>
          </w:rPr>
          <w:t xml:space="preserve">of </w:t>
        </w:r>
      </w:ins>
      <w:del w:id="214" w:author="Microsoft Office User" w:date="2025-05-29T06:14:00Z">
        <w:r w:rsidR="00472611" w:rsidRPr="005E24CF" w:rsidDel="00E246CA">
          <w:rPr>
            <w:rFonts w:ascii="Arial" w:hAnsi="Arial" w:cs="Arial"/>
            <w:sz w:val="20"/>
            <w:szCs w:val="20"/>
          </w:rPr>
          <w:delText xml:space="preserve">Furthermore, </w:delText>
        </w:r>
      </w:del>
      <w:r w:rsidR="00472611" w:rsidRPr="005E24CF">
        <w:rPr>
          <w:rFonts w:ascii="Arial" w:hAnsi="Arial" w:cs="Arial"/>
          <w:sz w:val="20"/>
          <w:szCs w:val="20"/>
        </w:rPr>
        <w:t>the Odonata order</w:t>
      </w:r>
      <w:ins w:id="215" w:author="Microsoft Office User" w:date="2025-05-29T06:14:00Z">
        <w:r>
          <w:rPr>
            <w:rFonts w:ascii="Arial" w:hAnsi="Arial" w:cs="Arial"/>
            <w:sz w:val="20"/>
            <w:szCs w:val="20"/>
          </w:rPr>
          <w:t xml:space="preserve"> </w:t>
        </w:r>
      </w:ins>
      <w:del w:id="216" w:author="Microsoft Office User" w:date="2025-05-29T06:14:00Z">
        <w:r w:rsidR="00472611" w:rsidRPr="005E24CF" w:rsidDel="00E246CA">
          <w:rPr>
            <w:rFonts w:ascii="Arial" w:hAnsi="Arial" w:cs="Arial"/>
            <w:sz w:val="20"/>
            <w:szCs w:val="20"/>
          </w:rPr>
          <w:delText xml:space="preserve">, predominantly known for its representation by dragonflies and damselflies, </w:delText>
        </w:r>
      </w:del>
      <w:r w:rsidR="00472611" w:rsidRPr="005E24CF">
        <w:rPr>
          <w:rFonts w:ascii="Arial" w:hAnsi="Arial" w:cs="Arial"/>
          <w:sz w:val="20"/>
          <w:szCs w:val="20"/>
        </w:rPr>
        <w:t xml:space="preserve">exhibited a fascinating diversity </w:t>
      </w:r>
      <w:del w:id="217" w:author="Microsoft Office User" w:date="2025-05-29T06:14:00Z">
        <w:r w:rsidR="00472611" w:rsidRPr="005E24CF" w:rsidDel="00E246CA">
          <w:rPr>
            <w:rFonts w:ascii="Arial" w:hAnsi="Arial" w:cs="Arial"/>
            <w:sz w:val="20"/>
            <w:szCs w:val="20"/>
          </w:rPr>
          <w:delText xml:space="preserve">within </w:delText>
        </w:r>
      </w:del>
      <w:ins w:id="218" w:author="Microsoft Office User" w:date="2025-05-29T06:14:00Z">
        <w:r>
          <w:rPr>
            <w:rFonts w:ascii="Arial" w:hAnsi="Arial" w:cs="Arial"/>
            <w:sz w:val="20"/>
            <w:szCs w:val="20"/>
          </w:rPr>
          <w:t>in</w:t>
        </w:r>
        <w:r w:rsidRPr="005E24CF">
          <w:rPr>
            <w:rFonts w:ascii="Arial" w:hAnsi="Arial" w:cs="Arial"/>
            <w:sz w:val="20"/>
            <w:szCs w:val="20"/>
          </w:rPr>
          <w:t xml:space="preserve"> </w:t>
        </w:r>
      </w:ins>
      <w:r w:rsidR="00472611" w:rsidRPr="005E24CF">
        <w:rPr>
          <w:rFonts w:ascii="Arial" w:hAnsi="Arial" w:cs="Arial"/>
          <w:sz w:val="20"/>
          <w:szCs w:val="20"/>
        </w:rPr>
        <w:t>the rice fields</w:t>
      </w:r>
      <w:r w:rsidR="00472611" w:rsidRPr="005E24CF">
        <w:rPr>
          <w:rFonts w:ascii="Arial" w:hAnsi="Arial" w:cs="Arial"/>
          <w:sz w:val="20"/>
          <w:szCs w:val="20"/>
          <w:lang w:val="en-IN"/>
        </w:rPr>
        <w:t xml:space="preserve"> and </w:t>
      </w:r>
      <w:ins w:id="219" w:author="Microsoft Office User" w:date="2025-05-29T06:14:00Z">
        <w:r>
          <w:rPr>
            <w:rFonts w:ascii="Arial" w:hAnsi="Arial" w:cs="Arial"/>
            <w:sz w:val="20"/>
            <w:szCs w:val="20"/>
            <w:lang w:val="en-IN"/>
          </w:rPr>
          <w:t xml:space="preserve">the </w:t>
        </w:r>
      </w:ins>
      <w:r w:rsidR="00472611" w:rsidRPr="005E24CF">
        <w:rPr>
          <w:rFonts w:ascii="Arial" w:hAnsi="Arial" w:cs="Arial"/>
          <w:sz w:val="20"/>
          <w:szCs w:val="20"/>
          <w:lang w:val="en-IN"/>
        </w:rPr>
        <w:t xml:space="preserve">number of damselflies </w:t>
      </w:r>
      <w:ins w:id="220" w:author="Microsoft Office User" w:date="2025-05-29T06:14:00Z">
        <w:r>
          <w:rPr>
            <w:rFonts w:ascii="Arial" w:hAnsi="Arial" w:cs="Arial"/>
            <w:sz w:val="20"/>
            <w:szCs w:val="20"/>
            <w:lang w:val="en-IN"/>
          </w:rPr>
          <w:t xml:space="preserve"> was high</w:t>
        </w:r>
      </w:ins>
      <w:ins w:id="221" w:author="Microsoft Office User" w:date="2025-05-29T06:15:00Z">
        <w:r>
          <w:rPr>
            <w:rFonts w:ascii="Arial" w:hAnsi="Arial" w:cs="Arial"/>
            <w:sz w:val="20"/>
            <w:szCs w:val="20"/>
            <w:lang w:val="en-IN"/>
          </w:rPr>
          <w:t xml:space="preserve">er </w:t>
        </w:r>
      </w:ins>
      <w:del w:id="222" w:author="Microsoft Office User" w:date="2025-05-29T06:14:00Z">
        <w:r w:rsidR="00472611" w:rsidRPr="005E24CF" w:rsidDel="00E246CA">
          <w:rPr>
            <w:rFonts w:ascii="Arial" w:hAnsi="Arial" w:cs="Arial"/>
            <w:sz w:val="20"/>
            <w:szCs w:val="20"/>
            <w:lang w:val="en-IN"/>
          </w:rPr>
          <w:delText xml:space="preserve">are more in number </w:delText>
        </w:r>
      </w:del>
      <w:r w:rsidR="00472611" w:rsidRPr="005E24CF">
        <w:rPr>
          <w:rFonts w:ascii="Arial" w:hAnsi="Arial" w:cs="Arial"/>
          <w:sz w:val="20"/>
          <w:szCs w:val="20"/>
          <w:lang w:val="en-IN"/>
        </w:rPr>
        <w:t>when compared to dragon flies (Parsappa</w:t>
      </w:r>
      <w:ins w:id="223" w:author="Microsoft Office User" w:date="2025-05-29T06:33:00Z">
        <w:r>
          <w:rPr>
            <w:rFonts w:ascii="Arial" w:hAnsi="Arial" w:cs="Arial"/>
            <w:sz w:val="20"/>
            <w:szCs w:val="20"/>
            <w:lang w:val="en-IN"/>
          </w:rPr>
          <w:t xml:space="preserve"> </w:t>
        </w:r>
      </w:ins>
      <w:r w:rsidR="00472611" w:rsidRPr="005E24CF">
        <w:rPr>
          <w:rFonts w:ascii="Arial" w:hAnsi="Arial" w:cs="Arial"/>
          <w:i/>
          <w:iCs/>
          <w:sz w:val="20"/>
          <w:szCs w:val="20"/>
          <w:lang w:val="en-IN"/>
        </w:rPr>
        <w:t>et al.,</w:t>
      </w:r>
      <w:r w:rsidR="00472611" w:rsidRPr="005E24CF">
        <w:rPr>
          <w:rFonts w:ascii="Arial" w:hAnsi="Arial" w:cs="Arial"/>
          <w:sz w:val="20"/>
          <w:szCs w:val="20"/>
          <w:lang w:val="en-IN"/>
        </w:rPr>
        <w:t xml:space="preserve"> 2017)</w:t>
      </w:r>
      <w:r w:rsidR="00472611" w:rsidRPr="005E24CF">
        <w:rPr>
          <w:rFonts w:ascii="Arial" w:hAnsi="Arial" w:cs="Arial"/>
          <w:sz w:val="20"/>
          <w:szCs w:val="20"/>
        </w:rPr>
        <w:t xml:space="preserve">. </w:t>
      </w:r>
      <w:del w:id="224" w:author="Microsoft Office User" w:date="2025-05-29T06:15:00Z">
        <w:r w:rsidR="00472611" w:rsidRPr="005E24CF" w:rsidDel="00E246CA">
          <w:rPr>
            <w:rFonts w:ascii="Arial" w:hAnsi="Arial" w:cs="Arial"/>
            <w:sz w:val="20"/>
            <w:szCs w:val="20"/>
          </w:rPr>
          <w:delText>Specifically, in</w:delText>
        </w:r>
      </w:del>
      <w:ins w:id="225" w:author="Microsoft Office User" w:date="2025-05-29T06:15:00Z">
        <w:r>
          <w:rPr>
            <w:rFonts w:ascii="Arial" w:hAnsi="Arial" w:cs="Arial"/>
            <w:sz w:val="20"/>
            <w:szCs w:val="20"/>
          </w:rPr>
          <w:t>In</w:t>
        </w:r>
      </w:ins>
      <w:r w:rsidR="00472611" w:rsidRPr="005E24CF">
        <w:rPr>
          <w:rFonts w:ascii="Arial" w:hAnsi="Arial" w:cs="Arial"/>
          <w:sz w:val="20"/>
          <w:szCs w:val="20"/>
        </w:rPr>
        <w:t xml:space="preserve"> the present study, this order was represented by five distinctive genera </w:t>
      </w:r>
      <w:del w:id="226" w:author="Microsoft Office User" w:date="2025-05-29T06:15:00Z">
        <w:r w:rsidR="00472611" w:rsidRPr="005E24CF" w:rsidDel="00E246CA">
          <w:rPr>
            <w:rFonts w:ascii="Arial" w:hAnsi="Arial" w:cs="Arial"/>
            <w:sz w:val="20"/>
            <w:szCs w:val="20"/>
          </w:rPr>
          <w:delText xml:space="preserve">that could be categorized into </w:delText>
        </w:r>
      </w:del>
      <w:ins w:id="227" w:author="Microsoft Office User" w:date="2025-05-29T06:15:00Z">
        <w:r>
          <w:rPr>
            <w:rFonts w:ascii="Arial" w:hAnsi="Arial" w:cs="Arial"/>
            <w:sz w:val="20"/>
            <w:szCs w:val="20"/>
          </w:rPr>
          <w:t>of</w:t>
        </w:r>
      </w:ins>
      <w:ins w:id="228" w:author="Microsoft Office User" w:date="2025-05-29T06:33:00Z">
        <w:r>
          <w:rPr>
            <w:rFonts w:ascii="Arial" w:hAnsi="Arial" w:cs="Arial"/>
            <w:sz w:val="20"/>
            <w:szCs w:val="20"/>
          </w:rPr>
          <w:t xml:space="preserve"> </w:t>
        </w:r>
      </w:ins>
      <w:del w:id="229" w:author="Microsoft Office User" w:date="2025-05-29T06:34:00Z">
        <w:r w:rsidR="00472611" w:rsidRPr="005E24CF" w:rsidDel="00E246CA">
          <w:rPr>
            <w:rFonts w:ascii="Arial" w:hAnsi="Arial" w:cs="Arial"/>
            <w:sz w:val="20"/>
            <w:szCs w:val="20"/>
          </w:rPr>
          <w:delText>two primary families such as</w:delText>
        </w:r>
      </w:del>
      <w:r w:rsidR="00472611" w:rsidRPr="005E24CF">
        <w:rPr>
          <w:rFonts w:ascii="Arial" w:hAnsi="Arial" w:cs="Arial"/>
          <w:sz w:val="20"/>
          <w:szCs w:val="20"/>
        </w:rPr>
        <w:t xml:space="preserve"> </w:t>
      </w:r>
      <w:del w:id="230" w:author="Microsoft Office User" w:date="2025-05-29T06:33:00Z">
        <w:r w:rsidR="00472611" w:rsidRPr="005E24CF" w:rsidDel="00E246CA">
          <w:rPr>
            <w:rFonts w:ascii="Arial" w:hAnsi="Arial" w:cs="Arial"/>
            <w:sz w:val="20"/>
            <w:szCs w:val="20"/>
          </w:rPr>
          <w:delText xml:space="preserve">libellulidae </w:delText>
        </w:r>
      </w:del>
      <w:ins w:id="231" w:author="Microsoft Office User" w:date="2025-05-29T06:33:00Z">
        <w:r>
          <w:rPr>
            <w:rFonts w:ascii="Arial" w:hAnsi="Arial" w:cs="Arial"/>
            <w:sz w:val="20"/>
            <w:szCs w:val="20"/>
          </w:rPr>
          <w:t>L</w:t>
        </w:r>
        <w:r w:rsidRPr="005E24CF">
          <w:rPr>
            <w:rFonts w:ascii="Arial" w:hAnsi="Arial" w:cs="Arial"/>
            <w:sz w:val="20"/>
            <w:szCs w:val="20"/>
          </w:rPr>
          <w:t xml:space="preserve">ibellulidae </w:t>
        </w:r>
      </w:ins>
      <w:r w:rsidR="00472611" w:rsidRPr="005E24CF">
        <w:rPr>
          <w:rFonts w:ascii="Arial" w:hAnsi="Arial" w:cs="Arial"/>
          <w:sz w:val="20"/>
          <w:szCs w:val="20"/>
        </w:rPr>
        <w:t xml:space="preserve">and </w:t>
      </w:r>
      <w:del w:id="232" w:author="Microsoft Office User" w:date="2025-05-29T06:33:00Z">
        <w:r w:rsidR="00472611" w:rsidRPr="005E24CF" w:rsidDel="00E246CA">
          <w:rPr>
            <w:rFonts w:ascii="Arial" w:hAnsi="Arial" w:cs="Arial"/>
            <w:sz w:val="20"/>
            <w:szCs w:val="20"/>
          </w:rPr>
          <w:delText>coenagrionidae</w:delText>
        </w:r>
      </w:del>
      <w:ins w:id="233" w:author="Microsoft Office User" w:date="2025-05-29T06:33:00Z">
        <w:r>
          <w:rPr>
            <w:rFonts w:ascii="Arial" w:hAnsi="Arial" w:cs="Arial"/>
            <w:sz w:val="20"/>
            <w:szCs w:val="20"/>
          </w:rPr>
          <w:t>C</w:t>
        </w:r>
        <w:r w:rsidRPr="005E24CF">
          <w:rPr>
            <w:rFonts w:ascii="Arial" w:hAnsi="Arial" w:cs="Arial"/>
            <w:sz w:val="20"/>
            <w:szCs w:val="20"/>
          </w:rPr>
          <w:t>oenagrionidae</w:t>
        </w:r>
      </w:ins>
      <w:r w:rsidR="00472611" w:rsidRPr="005E24CF">
        <w:rPr>
          <w:rFonts w:ascii="Arial" w:hAnsi="Arial" w:cs="Arial"/>
          <w:sz w:val="20"/>
          <w:szCs w:val="20"/>
        </w:rPr>
        <w:t xml:space="preserve">. </w:t>
      </w:r>
      <w:del w:id="234" w:author="Microsoft Office User" w:date="2025-05-29T06:33:00Z">
        <w:r w:rsidR="00472611" w:rsidRPr="005E24CF" w:rsidDel="00E246CA">
          <w:rPr>
            <w:rFonts w:ascii="Arial" w:hAnsi="Arial" w:cs="Arial"/>
            <w:sz w:val="20"/>
            <w:szCs w:val="20"/>
          </w:rPr>
          <w:delText>Among the</w:delText>
        </w:r>
      </w:del>
      <w:ins w:id="235" w:author="Microsoft Office User" w:date="2025-05-29T06:33:00Z">
        <w:r>
          <w:rPr>
            <w:rFonts w:ascii="Arial" w:hAnsi="Arial" w:cs="Arial"/>
            <w:sz w:val="20"/>
            <w:szCs w:val="20"/>
          </w:rPr>
          <w:t>The</w:t>
        </w:r>
      </w:ins>
      <w:r w:rsidR="00472611" w:rsidRPr="005E24CF">
        <w:rPr>
          <w:rFonts w:ascii="Arial" w:hAnsi="Arial" w:cs="Arial"/>
          <w:sz w:val="20"/>
          <w:szCs w:val="20"/>
        </w:rPr>
        <w:t xml:space="preserve"> dragonflies</w:t>
      </w:r>
      <w:del w:id="236" w:author="Microsoft Office User" w:date="2025-05-29T06:34:00Z">
        <w:r w:rsidR="00472611" w:rsidRPr="005E24CF" w:rsidDel="00E246CA">
          <w:rPr>
            <w:rFonts w:ascii="Arial" w:hAnsi="Arial" w:cs="Arial"/>
            <w:sz w:val="20"/>
            <w:szCs w:val="20"/>
          </w:rPr>
          <w:delText>, the identified</w:delText>
        </w:r>
      </w:del>
      <w:r w:rsidR="00472611" w:rsidRPr="005E24CF">
        <w:rPr>
          <w:rFonts w:ascii="Arial" w:hAnsi="Arial" w:cs="Arial"/>
          <w:sz w:val="20"/>
          <w:szCs w:val="20"/>
        </w:rPr>
        <w:t xml:space="preserve"> species included </w:t>
      </w:r>
      <w:r w:rsidR="00472611" w:rsidRPr="005E24CF">
        <w:rPr>
          <w:rFonts w:ascii="Arial" w:hAnsi="Arial" w:cs="Arial"/>
          <w:i/>
          <w:iCs/>
          <w:sz w:val="20"/>
          <w:szCs w:val="20"/>
        </w:rPr>
        <w:t>Rhyothemis</w:t>
      </w:r>
      <w:r w:rsidR="00472611" w:rsidRPr="005E24CF">
        <w:rPr>
          <w:rFonts w:ascii="Arial" w:hAnsi="Arial" w:cs="Arial"/>
          <w:i/>
          <w:iCs/>
          <w:sz w:val="20"/>
          <w:szCs w:val="20"/>
          <w:lang w:val="en-IN"/>
        </w:rPr>
        <w:t xml:space="preserve"> variegata</w:t>
      </w:r>
      <w:r w:rsidR="00472611" w:rsidRPr="005E24CF">
        <w:rPr>
          <w:rFonts w:ascii="Arial" w:hAnsi="Arial" w:cs="Arial"/>
          <w:sz w:val="20"/>
          <w:szCs w:val="20"/>
        </w:rPr>
        <w:t xml:space="preserve">, </w:t>
      </w:r>
      <w:r w:rsidR="00472611" w:rsidRPr="005E24CF">
        <w:rPr>
          <w:rFonts w:ascii="Arial" w:hAnsi="Arial" w:cs="Arial"/>
          <w:i/>
          <w:iCs/>
          <w:sz w:val="20"/>
          <w:szCs w:val="20"/>
        </w:rPr>
        <w:t>Crocothemis</w:t>
      </w:r>
      <w:r w:rsidR="00472611" w:rsidRPr="005E24CF">
        <w:rPr>
          <w:rFonts w:ascii="Arial" w:hAnsi="Arial" w:cs="Arial"/>
          <w:i/>
          <w:iCs/>
          <w:sz w:val="20"/>
          <w:szCs w:val="20"/>
          <w:lang w:val="en-IN"/>
        </w:rPr>
        <w:t xml:space="preserve"> servilia</w:t>
      </w:r>
      <w:r w:rsidR="00472611" w:rsidRPr="005E24CF">
        <w:rPr>
          <w:rFonts w:ascii="Arial" w:hAnsi="Arial" w:cs="Arial"/>
          <w:sz w:val="20"/>
          <w:szCs w:val="20"/>
        </w:rPr>
        <w:t xml:space="preserve">, and </w:t>
      </w:r>
      <w:r w:rsidR="00472611" w:rsidRPr="005E24CF">
        <w:rPr>
          <w:rFonts w:ascii="Arial" w:hAnsi="Arial" w:cs="Arial"/>
          <w:i/>
          <w:iCs/>
          <w:sz w:val="20"/>
          <w:szCs w:val="20"/>
        </w:rPr>
        <w:t>Orthetrum</w:t>
      </w:r>
      <w:r w:rsidR="00472611" w:rsidRPr="005E24CF">
        <w:rPr>
          <w:rFonts w:ascii="Arial" w:hAnsi="Arial" w:cs="Arial"/>
          <w:i/>
          <w:iCs/>
          <w:sz w:val="20"/>
          <w:szCs w:val="20"/>
          <w:lang w:val="en-IN"/>
        </w:rPr>
        <w:t xml:space="preserve"> sabina</w:t>
      </w:r>
      <w:ins w:id="237" w:author="Microsoft Office User" w:date="2025-05-29T06:37:00Z">
        <w:r w:rsidRPr="00E246CA">
          <w:rPr>
            <w:rFonts w:ascii="Arial" w:hAnsi="Arial" w:cs="Arial"/>
            <w:sz w:val="20"/>
            <w:szCs w:val="20"/>
            <w:lang w:val="en-IN"/>
            <w:rPrChange w:id="238" w:author="Microsoft Office User" w:date="2025-05-29T06:38:00Z">
              <w:rPr>
                <w:rFonts w:ascii="Arial" w:hAnsi="Arial" w:cs="Arial"/>
                <w:i/>
                <w:iCs/>
                <w:sz w:val="20"/>
                <w:szCs w:val="20"/>
                <w:lang w:val="en-IN"/>
              </w:rPr>
            </w:rPrChange>
          </w:rPr>
          <w:t>(Table4)</w:t>
        </w:r>
      </w:ins>
      <w:r w:rsidR="00472611" w:rsidRPr="00E246CA">
        <w:rPr>
          <w:rFonts w:ascii="Arial" w:hAnsi="Arial" w:cs="Arial"/>
          <w:sz w:val="20"/>
          <w:szCs w:val="20"/>
        </w:rPr>
        <w:t>.</w:t>
      </w:r>
      <w:r w:rsidR="00472611" w:rsidRPr="005E24CF">
        <w:rPr>
          <w:rFonts w:ascii="Arial" w:hAnsi="Arial" w:cs="Arial"/>
          <w:sz w:val="20"/>
          <w:szCs w:val="20"/>
        </w:rPr>
        <w:t xml:space="preserve"> These aerial predators offer significant ecological benefits by preying on a variety of insect pests. The </w:t>
      </w:r>
      <w:ins w:id="239" w:author="Microsoft Office User" w:date="2025-05-29T06:35:00Z">
        <w:r>
          <w:rPr>
            <w:rFonts w:ascii="Arial" w:hAnsi="Arial" w:cs="Arial"/>
            <w:sz w:val="20"/>
            <w:szCs w:val="20"/>
          </w:rPr>
          <w:t xml:space="preserve">two </w:t>
        </w:r>
      </w:ins>
      <w:del w:id="240" w:author="Microsoft Office User" w:date="2025-05-29T06:35:00Z">
        <w:r w:rsidR="00472611" w:rsidRPr="005E24CF" w:rsidDel="00E246CA">
          <w:rPr>
            <w:rFonts w:ascii="Arial" w:hAnsi="Arial" w:cs="Arial"/>
            <w:sz w:val="20"/>
            <w:szCs w:val="20"/>
          </w:rPr>
          <w:delText>damselflies,</w:delText>
        </w:r>
      </w:del>
      <w:ins w:id="241" w:author="Microsoft Office User" w:date="2025-05-29T06:35:00Z">
        <w:r>
          <w:rPr>
            <w:rFonts w:ascii="Arial" w:hAnsi="Arial" w:cs="Arial"/>
            <w:sz w:val="20"/>
            <w:szCs w:val="20"/>
          </w:rPr>
          <w:t>damselfly spedies</w:t>
        </w:r>
      </w:ins>
      <w:r w:rsidR="00472611" w:rsidRPr="005E24CF">
        <w:rPr>
          <w:rFonts w:ascii="Arial" w:hAnsi="Arial" w:cs="Arial"/>
          <w:sz w:val="20"/>
          <w:szCs w:val="20"/>
        </w:rPr>
        <w:t xml:space="preserve"> </w:t>
      </w:r>
      <w:del w:id="242" w:author="Microsoft Office User" w:date="2025-05-29T06:35:00Z">
        <w:r w:rsidR="00472611" w:rsidRPr="005E24CF" w:rsidDel="00E246CA">
          <w:rPr>
            <w:rFonts w:ascii="Arial" w:hAnsi="Arial" w:cs="Arial"/>
            <w:sz w:val="20"/>
            <w:szCs w:val="20"/>
          </w:rPr>
          <w:delText>identified as</w:delText>
        </w:r>
      </w:del>
      <w:ins w:id="243" w:author="Microsoft Office User" w:date="2025-05-29T06:35:00Z">
        <w:r>
          <w:rPr>
            <w:rFonts w:ascii="Arial" w:hAnsi="Arial" w:cs="Arial"/>
            <w:sz w:val="20"/>
            <w:szCs w:val="20"/>
          </w:rPr>
          <w:t>,</w:t>
        </w:r>
      </w:ins>
      <w:r w:rsidR="00472611" w:rsidRPr="005E24CF">
        <w:rPr>
          <w:rFonts w:ascii="Arial" w:hAnsi="Arial" w:cs="Arial"/>
          <w:sz w:val="20"/>
          <w:szCs w:val="20"/>
        </w:rPr>
        <w:t xml:space="preserve"> </w:t>
      </w:r>
      <w:r w:rsidR="00472611" w:rsidRPr="005E24CF">
        <w:rPr>
          <w:rFonts w:ascii="Arial" w:hAnsi="Arial" w:cs="Arial"/>
          <w:i/>
          <w:iCs/>
          <w:sz w:val="20"/>
          <w:szCs w:val="20"/>
        </w:rPr>
        <w:t>Agriocnemis</w:t>
      </w:r>
      <w:r w:rsidR="00472611" w:rsidRPr="005E24CF">
        <w:rPr>
          <w:rFonts w:ascii="Arial" w:hAnsi="Arial" w:cs="Arial"/>
          <w:sz w:val="20"/>
          <w:szCs w:val="20"/>
        </w:rPr>
        <w:t xml:space="preserve"> sp. and </w:t>
      </w:r>
      <w:r w:rsidR="00472611" w:rsidRPr="005E24CF">
        <w:rPr>
          <w:rFonts w:ascii="Arial" w:hAnsi="Arial" w:cs="Arial"/>
          <w:i/>
          <w:iCs/>
          <w:sz w:val="20"/>
          <w:szCs w:val="20"/>
        </w:rPr>
        <w:t>Ischnura</w:t>
      </w:r>
      <w:r w:rsidR="00472611" w:rsidRPr="005E24CF">
        <w:rPr>
          <w:rFonts w:ascii="Arial" w:hAnsi="Arial" w:cs="Arial"/>
          <w:sz w:val="20"/>
          <w:szCs w:val="20"/>
        </w:rPr>
        <w:t xml:space="preserve"> sp., added another layer of biodiversity, resulting the intricate balance and coexistence of multiple species within this dynamic ecosystem.</w:t>
      </w:r>
      <w:r w:rsidR="00472611" w:rsidRPr="005E24CF">
        <w:rPr>
          <w:rFonts w:ascii="Arial" w:hAnsi="Arial" w:cs="Arial"/>
          <w:sz w:val="20"/>
          <w:szCs w:val="20"/>
          <w:lang w:val="en-IN"/>
        </w:rPr>
        <w:t xml:space="preserve">The </w:t>
      </w:r>
      <w:del w:id="244" w:author="Microsoft Office User" w:date="2025-05-29T06:35:00Z">
        <w:r w:rsidR="00472611" w:rsidRPr="005E24CF" w:rsidDel="00E246CA">
          <w:rPr>
            <w:rFonts w:ascii="Arial" w:hAnsi="Arial" w:cs="Arial"/>
            <w:sz w:val="20"/>
            <w:szCs w:val="20"/>
            <w:lang w:val="en-IN"/>
          </w:rPr>
          <w:delText>relative abundance of the most predominant one in dragonflies is</w:delText>
        </w:r>
      </w:del>
      <w:ins w:id="245" w:author="Microsoft Office User" w:date="2025-05-29T06:35:00Z">
        <w:r>
          <w:rPr>
            <w:rFonts w:ascii="Arial" w:hAnsi="Arial" w:cs="Arial"/>
            <w:sz w:val="20"/>
            <w:szCs w:val="20"/>
            <w:lang w:val="en-IN"/>
          </w:rPr>
          <w:t>most</w:t>
        </w:r>
      </w:ins>
      <w:ins w:id="246" w:author="Microsoft Office User" w:date="2025-05-29T06:36:00Z">
        <w:r>
          <w:rPr>
            <w:rFonts w:ascii="Arial" w:hAnsi="Arial" w:cs="Arial"/>
            <w:sz w:val="20"/>
            <w:szCs w:val="20"/>
            <w:lang w:val="en-IN"/>
          </w:rPr>
          <w:t xml:space="preserve"> abundant among dragonflies was</w:t>
        </w:r>
      </w:ins>
      <w:r w:rsidR="00472611" w:rsidRPr="005E24CF">
        <w:rPr>
          <w:rFonts w:ascii="Arial" w:hAnsi="Arial" w:cs="Arial"/>
          <w:sz w:val="20"/>
          <w:szCs w:val="20"/>
          <w:lang w:val="en-IN"/>
        </w:rPr>
        <w:t xml:space="preserve"> </w:t>
      </w:r>
      <w:r w:rsidR="00472611" w:rsidRPr="005E24CF">
        <w:rPr>
          <w:rFonts w:ascii="Arial" w:hAnsi="Arial" w:cs="Arial"/>
          <w:i/>
          <w:iCs/>
          <w:sz w:val="20"/>
          <w:szCs w:val="20"/>
          <w:lang w:val="en-IN"/>
        </w:rPr>
        <w:t xml:space="preserve">Orthretum sabina </w:t>
      </w:r>
      <w:r w:rsidR="00472611" w:rsidRPr="005E24CF">
        <w:rPr>
          <w:rFonts w:ascii="Arial" w:hAnsi="Arial" w:cs="Arial"/>
          <w:sz w:val="20"/>
          <w:szCs w:val="20"/>
          <w:lang w:val="en-IN"/>
        </w:rPr>
        <w:t xml:space="preserve">(4.83%) and </w:t>
      </w:r>
      <w:del w:id="247" w:author="Microsoft Office User" w:date="2025-05-29T06:36:00Z">
        <w:r w:rsidR="00472611" w:rsidRPr="005E24CF" w:rsidDel="00E246CA">
          <w:rPr>
            <w:rFonts w:ascii="Arial" w:hAnsi="Arial" w:cs="Arial"/>
            <w:sz w:val="20"/>
            <w:szCs w:val="20"/>
            <w:lang w:val="en-IN"/>
          </w:rPr>
          <w:delText>among damselflies</w:delText>
        </w:r>
      </w:del>
      <w:ins w:id="248" w:author="Microsoft Office User" w:date="2025-05-29T06:36:00Z">
        <w:r>
          <w:rPr>
            <w:rFonts w:ascii="Arial" w:hAnsi="Arial" w:cs="Arial"/>
            <w:sz w:val="20"/>
            <w:szCs w:val="20"/>
            <w:lang w:val="en-IN"/>
          </w:rPr>
          <w:t xml:space="preserve">the </w:t>
        </w:r>
      </w:ins>
      <w:ins w:id="249" w:author="Microsoft Office User" w:date="2025-05-29T06:37:00Z">
        <w:r>
          <w:rPr>
            <w:rFonts w:ascii="Arial" w:hAnsi="Arial" w:cs="Arial"/>
            <w:sz w:val="20"/>
            <w:szCs w:val="20"/>
            <w:lang w:val="en-IN"/>
          </w:rPr>
          <w:t xml:space="preserve">predominant </w:t>
        </w:r>
      </w:ins>
      <w:ins w:id="250" w:author="Microsoft Office User" w:date="2025-05-29T06:36:00Z">
        <w:r>
          <w:rPr>
            <w:rFonts w:ascii="Arial" w:hAnsi="Arial" w:cs="Arial"/>
            <w:sz w:val="20"/>
            <w:szCs w:val="20"/>
            <w:lang w:val="en-IN"/>
          </w:rPr>
          <w:t>damselfly</w:t>
        </w:r>
      </w:ins>
      <w:ins w:id="251" w:author="Microsoft Office User" w:date="2025-05-29T06:37:00Z">
        <w:r>
          <w:rPr>
            <w:rFonts w:ascii="Arial" w:hAnsi="Arial" w:cs="Arial"/>
            <w:sz w:val="20"/>
            <w:szCs w:val="20"/>
            <w:lang w:val="en-IN"/>
          </w:rPr>
          <w:t xml:space="preserve"> species</w:t>
        </w:r>
      </w:ins>
      <w:del w:id="252" w:author="Microsoft Office User" w:date="2025-05-29T06:37:00Z">
        <w:r w:rsidR="00472611" w:rsidRPr="005E24CF" w:rsidDel="00E246CA">
          <w:rPr>
            <w:rFonts w:ascii="Arial" w:hAnsi="Arial" w:cs="Arial"/>
            <w:sz w:val="20"/>
            <w:szCs w:val="20"/>
            <w:lang w:val="en-IN"/>
          </w:rPr>
          <w:delText xml:space="preserve">, </w:delText>
        </w:r>
      </w:del>
      <w:ins w:id="253" w:author="Microsoft Office User" w:date="2025-05-29T06:37:00Z">
        <w:r>
          <w:rPr>
            <w:rFonts w:ascii="Arial" w:hAnsi="Arial" w:cs="Arial"/>
            <w:sz w:val="20"/>
            <w:szCs w:val="20"/>
            <w:lang w:val="en-IN"/>
          </w:rPr>
          <w:t xml:space="preserve"> was </w:t>
        </w:r>
      </w:ins>
      <w:r w:rsidR="00472611" w:rsidRPr="005E24CF">
        <w:rPr>
          <w:rFonts w:ascii="Arial" w:hAnsi="Arial" w:cs="Arial"/>
          <w:i/>
          <w:iCs/>
          <w:sz w:val="20"/>
          <w:szCs w:val="20"/>
          <w:lang w:val="en-IN"/>
        </w:rPr>
        <w:t>Agriocnemis</w:t>
      </w:r>
      <w:r w:rsidR="00472611" w:rsidRPr="005E24CF">
        <w:rPr>
          <w:rFonts w:ascii="Arial" w:hAnsi="Arial" w:cs="Arial"/>
          <w:sz w:val="20"/>
          <w:szCs w:val="20"/>
          <w:lang w:val="en-IN"/>
        </w:rPr>
        <w:t xml:space="preserve"> sp. (14.29%) </w:t>
      </w:r>
      <w:del w:id="254" w:author="Microsoft Office User" w:date="2025-05-29T06:36:00Z">
        <w:r w:rsidR="00472611" w:rsidRPr="005E24CF" w:rsidDel="00E246CA">
          <w:rPr>
            <w:rFonts w:ascii="Arial" w:hAnsi="Arial" w:cs="Arial"/>
            <w:sz w:val="20"/>
            <w:szCs w:val="20"/>
            <w:lang w:val="en-IN"/>
          </w:rPr>
          <w:delText>was the most abundant one</w:delText>
        </w:r>
        <w:r w:rsidR="00472611" w:rsidRPr="005E24CF" w:rsidDel="00E246CA">
          <w:rPr>
            <w:rFonts w:ascii="Arial" w:hAnsi="Arial" w:cs="Arial"/>
            <w:sz w:val="20"/>
            <w:szCs w:val="20"/>
            <w:u w:val="single"/>
            <w:lang w:val="en-IN"/>
          </w:rPr>
          <w:delText>.</w:delText>
        </w:r>
      </w:del>
      <w:ins w:id="255" w:author="Microsoft Office User" w:date="2025-05-29T06:36:00Z">
        <w:r>
          <w:rPr>
            <w:rFonts w:ascii="Arial" w:hAnsi="Arial" w:cs="Arial"/>
            <w:sz w:val="20"/>
            <w:szCs w:val="20"/>
            <w:lang w:val="en-IN"/>
          </w:rPr>
          <w:t>.</w:t>
        </w:r>
      </w:ins>
      <w:r w:rsidR="00472611" w:rsidRPr="005E24CF">
        <w:rPr>
          <w:rFonts w:ascii="Arial" w:hAnsi="Arial" w:cs="Arial"/>
          <w:sz w:val="20"/>
          <w:szCs w:val="20"/>
          <w:u w:val="single"/>
          <w:lang w:val="en-IN"/>
        </w:rPr>
        <w:t xml:space="preserve">  </w:t>
      </w:r>
    </w:p>
    <w:p w14:paraId="72DCD824" w14:textId="665C85B2" w:rsidR="00A11749" w:rsidRPr="005E24CF" w:rsidRDefault="00E246CA" w:rsidP="009731A5">
      <w:pPr>
        <w:spacing w:line="360" w:lineRule="auto"/>
        <w:jc w:val="both"/>
        <w:rPr>
          <w:rFonts w:ascii="Arial" w:hAnsi="Arial" w:cs="Arial"/>
          <w:sz w:val="20"/>
          <w:szCs w:val="20"/>
        </w:rPr>
      </w:pPr>
      <w:ins w:id="256" w:author="Microsoft Office User" w:date="2025-05-29T06:38:00Z">
        <w:r>
          <w:rPr>
            <w:rFonts w:ascii="Arial" w:hAnsi="Arial" w:cs="Arial"/>
            <w:sz w:val="20"/>
            <w:szCs w:val="20"/>
          </w:rPr>
          <w:lastRenderedPageBreak/>
          <w:t>S</w:t>
        </w:r>
      </w:ins>
      <w:del w:id="257" w:author="Microsoft Office User" w:date="2025-05-29T06:38:00Z">
        <w:r w:rsidR="00472611" w:rsidRPr="005E24CF" w:rsidDel="00E246CA">
          <w:rPr>
            <w:rFonts w:ascii="Arial" w:hAnsi="Arial" w:cs="Arial"/>
            <w:sz w:val="20"/>
            <w:szCs w:val="20"/>
          </w:rPr>
          <w:delText>Studies conducted by s</w:delText>
        </w:r>
      </w:del>
      <w:r w:rsidR="00472611" w:rsidRPr="005E24CF">
        <w:rPr>
          <w:rFonts w:ascii="Arial" w:hAnsi="Arial" w:cs="Arial"/>
          <w:sz w:val="20"/>
          <w:szCs w:val="20"/>
        </w:rPr>
        <w:t xml:space="preserve">everal researchers </w:t>
      </w:r>
      <w:del w:id="258" w:author="Microsoft Office User" w:date="2025-05-29T06:38:00Z">
        <w:r w:rsidR="00472611" w:rsidRPr="005E24CF" w:rsidDel="00E246CA">
          <w:rPr>
            <w:rFonts w:ascii="Arial" w:hAnsi="Arial" w:cs="Arial"/>
            <w:sz w:val="20"/>
            <w:szCs w:val="20"/>
          </w:rPr>
          <w:delText>also sup</w:delText>
        </w:r>
      </w:del>
      <w:ins w:id="259" w:author="Microsoft Office User" w:date="2025-05-29T06:38:00Z">
        <w:r>
          <w:rPr>
            <w:rFonts w:ascii="Arial" w:hAnsi="Arial" w:cs="Arial"/>
            <w:sz w:val="20"/>
            <w:szCs w:val="20"/>
          </w:rPr>
          <w:t xml:space="preserve">have shown </w:t>
        </w:r>
      </w:ins>
      <w:del w:id="260" w:author="Microsoft Office User" w:date="2025-05-29T06:38:00Z">
        <w:r w:rsidR="00472611" w:rsidRPr="005E24CF" w:rsidDel="00E246CA">
          <w:rPr>
            <w:rFonts w:ascii="Arial" w:hAnsi="Arial" w:cs="Arial"/>
            <w:sz w:val="20"/>
            <w:szCs w:val="20"/>
          </w:rPr>
          <w:delText xml:space="preserve">port </w:delText>
        </w:r>
      </w:del>
      <w:r w:rsidR="00472611" w:rsidRPr="005E24CF">
        <w:rPr>
          <w:rFonts w:ascii="Arial" w:hAnsi="Arial" w:cs="Arial"/>
          <w:sz w:val="20"/>
          <w:szCs w:val="20"/>
        </w:rPr>
        <w:t xml:space="preserve">that rice field are rich reservoir of natural enemies. </w:t>
      </w:r>
      <w:ins w:id="261" w:author="Microsoft Office User" w:date="2025-05-29T06:38:00Z">
        <w:r>
          <w:rPr>
            <w:rFonts w:ascii="Arial" w:hAnsi="Arial" w:cs="Arial"/>
            <w:sz w:val="20"/>
            <w:szCs w:val="20"/>
          </w:rPr>
          <w:t xml:space="preserve">In the </w:t>
        </w:r>
      </w:ins>
      <w:ins w:id="262" w:author="Microsoft Office User" w:date="2025-05-29T06:39:00Z">
        <w:r>
          <w:rPr>
            <w:rFonts w:ascii="Arial" w:hAnsi="Arial" w:cs="Arial"/>
            <w:sz w:val="20"/>
            <w:szCs w:val="20"/>
          </w:rPr>
          <w:t xml:space="preserve">surveys conducted by </w:t>
        </w:r>
      </w:ins>
      <w:r w:rsidR="00472611" w:rsidRPr="005E24CF">
        <w:rPr>
          <w:rFonts w:ascii="Arial" w:hAnsi="Arial" w:cs="Arial"/>
          <w:sz w:val="20"/>
          <w:szCs w:val="20"/>
        </w:rPr>
        <w:t xml:space="preserve">Devi </w:t>
      </w:r>
      <w:r w:rsidR="00472611" w:rsidRPr="005E24CF">
        <w:rPr>
          <w:rFonts w:ascii="Arial" w:hAnsi="Arial" w:cs="Arial"/>
          <w:i/>
          <w:iCs/>
          <w:sz w:val="20"/>
          <w:szCs w:val="20"/>
        </w:rPr>
        <w:t>et al</w:t>
      </w:r>
      <w:del w:id="263" w:author="Microsoft Office User" w:date="2025-05-29T06:39:00Z">
        <w:r w:rsidR="00472611" w:rsidRPr="005E24CF" w:rsidDel="00E246CA">
          <w:rPr>
            <w:rFonts w:ascii="Arial" w:hAnsi="Arial" w:cs="Arial"/>
            <w:sz w:val="20"/>
            <w:szCs w:val="20"/>
          </w:rPr>
          <w:delText xml:space="preserve">., </w:delText>
        </w:r>
      </w:del>
      <w:ins w:id="264" w:author="Microsoft Office User" w:date="2025-05-29T06:39:00Z">
        <w:r w:rsidRPr="005E24CF">
          <w:rPr>
            <w:rFonts w:ascii="Arial" w:hAnsi="Arial" w:cs="Arial"/>
            <w:sz w:val="20"/>
            <w:szCs w:val="20"/>
          </w:rPr>
          <w:t>.</w:t>
        </w:r>
        <w:r>
          <w:rPr>
            <w:rFonts w:ascii="Arial" w:hAnsi="Arial" w:cs="Arial"/>
            <w:sz w:val="20"/>
            <w:szCs w:val="20"/>
          </w:rPr>
          <w:t>(</w:t>
        </w:r>
        <w:r w:rsidRPr="005E24CF">
          <w:rPr>
            <w:rFonts w:ascii="Arial" w:hAnsi="Arial" w:cs="Arial"/>
            <w:sz w:val="20"/>
            <w:szCs w:val="20"/>
          </w:rPr>
          <w:t xml:space="preserve"> </w:t>
        </w:r>
      </w:ins>
      <w:r w:rsidR="00472611" w:rsidRPr="005E24CF">
        <w:rPr>
          <w:rFonts w:ascii="Arial" w:hAnsi="Arial" w:cs="Arial"/>
          <w:sz w:val="20"/>
          <w:szCs w:val="20"/>
        </w:rPr>
        <w:t>2018</w:t>
      </w:r>
      <w:ins w:id="265" w:author="Microsoft Office User" w:date="2025-05-29T06:39:00Z">
        <w:r>
          <w:rPr>
            <w:rFonts w:ascii="Arial" w:hAnsi="Arial" w:cs="Arial"/>
            <w:sz w:val="20"/>
            <w:szCs w:val="20"/>
          </w:rPr>
          <w:t>)</w:t>
        </w:r>
      </w:ins>
      <w:r w:rsidR="00472611" w:rsidRPr="005E24CF">
        <w:rPr>
          <w:rFonts w:ascii="Arial" w:hAnsi="Arial" w:cs="Arial"/>
          <w:sz w:val="20"/>
          <w:szCs w:val="20"/>
        </w:rPr>
        <w:t xml:space="preserve"> </w:t>
      </w:r>
      <w:del w:id="266" w:author="Microsoft Office User" w:date="2025-05-29T06:39:00Z">
        <w:r w:rsidR="00472611" w:rsidRPr="005E24CF" w:rsidDel="00E246CA">
          <w:rPr>
            <w:rFonts w:ascii="Arial" w:hAnsi="Arial" w:cs="Arial"/>
            <w:sz w:val="20"/>
            <w:szCs w:val="20"/>
          </w:rPr>
          <w:delText xml:space="preserve">conducted surveys on predators and parasitoids </w:delText>
        </w:r>
      </w:del>
      <w:r w:rsidR="00472611" w:rsidRPr="005E24CF">
        <w:rPr>
          <w:rFonts w:ascii="Arial" w:hAnsi="Arial" w:cs="Arial"/>
          <w:sz w:val="20"/>
          <w:szCs w:val="20"/>
        </w:rPr>
        <w:t>during kharif season (2012-2014) in Manipur</w:t>
      </w:r>
      <w:del w:id="267" w:author="Microsoft Office User" w:date="2025-05-29T06:39:00Z">
        <w:r w:rsidR="00472611" w:rsidRPr="005E24CF" w:rsidDel="00E246CA">
          <w:rPr>
            <w:rFonts w:ascii="Arial" w:hAnsi="Arial" w:cs="Arial"/>
            <w:sz w:val="20"/>
            <w:szCs w:val="20"/>
          </w:rPr>
          <w:delText xml:space="preserve"> and</w:delText>
        </w:r>
      </w:del>
      <w:ins w:id="268" w:author="Microsoft Office User" w:date="2025-05-29T06:39:00Z">
        <w:r>
          <w:rPr>
            <w:rFonts w:ascii="Arial" w:hAnsi="Arial" w:cs="Arial"/>
            <w:sz w:val="20"/>
            <w:szCs w:val="20"/>
          </w:rPr>
          <w:t>,</w:t>
        </w:r>
      </w:ins>
      <w:r w:rsidR="00472611" w:rsidRPr="005E24CF">
        <w:rPr>
          <w:rFonts w:ascii="Arial" w:hAnsi="Arial" w:cs="Arial"/>
          <w:sz w:val="20"/>
          <w:szCs w:val="20"/>
        </w:rPr>
        <w:t xml:space="preserve"> a total 33 species of predators from 26 genera and 15 families as well as 15 species of parasitoids from 5 families were collected. Likewise, Madhukar </w:t>
      </w:r>
      <w:ins w:id="269" w:author="Microsoft Office User" w:date="2025-05-29T06:39:00Z">
        <w:r>
          <w:rPr>
            <w:rFonts w:ascii="Arial" w:hAnsi="Arial" w:cs="Arial"/>
            <w:sz w:val="20"/>
            <w:szCs w:val="20"/>
          </w:rPr>
          <w:t>(</w:t>
        </w:r>
      </w:ins>
      <w:r w:rsidR="00472611" w:rsidRPr="005E24CF">
        <w:rPr>
          <w:rFonts w:ascii="Arial" w:hAnsi="Arial" w:cs="Arial"/>
          <w:sz w:val="20"/>
          <w:szCs w:val="20"/>
        </w:rPr>
        <w:t>2011</w:t>
      </w:r>
      <w:ins w:id="270" w:author="Microsoft Office User" w:date="2025-05-29T06:39:00Z">
        <w:r>
          <w:rPr>
            <w:rFonts w:ascii="Arial" w:hAnsi="Arial" w:cs="Arial"/>
            <w:sz w:val="20"/>
            <w:szCs w:val="20"/>
          </w:rPr>
          <w:t>)</w:t>
        </w:r>
      </w:ins>
      <w:del w:id="271" w:author="Microsoft Office User" w:date="2025-05-29T06:39:00Z">
        <w:r w:rsidR="00472611" w:rsidRPr="005E24CF" w:rsidDel="00E246CA">
          <w:rPr>
            <w:rFonts w:ascii="Arial" w:hAnsi="Arial" w:cs="Arial"/>
            <w:sz w:val="20"/>
            <w:szCs w:val="20"/>
          </w:rPr>
          <w:delText xml:space="preserve"> in </w:delText>
        </w:r>
        <w:r w:rsidR="00472611" w:rsidRPr="005E24CF" w:rsidDel="00E246CA">
          <w:rPr>
            <w:rFonts w:ascii="Arial" w:eastAsia="SimSun" w:hAnsi="Arial" w:cs="Arial"/>
            <w:sz w:val="20"/>
            <w:szCs w:val="20"/>
            <w:lang w:val="en-US" w:eastAsia="zh-CN"/>
          </w:rPr>
          <w:delText>rice ecosystem in eastern Vidarbha of Maharashtra</w:delText>
        </w:r>
      </w:del>
      <w:r w:rsidR="00472611" w:rsidRPr="005E24CF">
        <w:rPr>
          <w:rFonts w:ascii="Arial" w:eastAsia="SimSun" w:hAnsi="Arial" w:cs="Arial"/>
          <w:sz w:val="20"/>
          <w:szCs w:val="20"/>
          <w:lang w:eastAsia="zh-CN"/>
        </w:rPr>
        <w:t xml:space="preserve">, </w:t>
      </w:r>
      <w:r w:rsidR="00472611" w:rsidRPr="005E24CF">
        <w:rPr>
          <w:rFonts w:ascii="Arial" w:hAnsi="Arial" w:cs="Arial"/>
          <w:sz w:val="20"/>
          <w:szCs w:val="20"/>
        </w:rPr>
        <w:t>recorded predatory natural enemy complex consisting of 23 insects belonging to 7 orders and 18 families in both the kharif (wet) and rabi (dry) seasons</w:t>
      </w:r>
      <w:ins w:id="272" w:author="Microsoft Office User" w:date="2025-05-29T06:40:00Z">
        <w:r w:rsidRPr="00E246CA">
          <w:rPr>
            <w:rFonts w:ascii="Arial" w:hAnsi="Arial" w:cs="Arial"/>
            <w:sz w:val="20"/>
            <w:szCs w:val="20"/>
          </w:rPr>
          <w:t xml:space="preserve"> </w:t>
        </w:r>
        <w:r w:rsidRPr="005E24CF">
          <w:rPr>
            <w:rFonts w:ascii="Arial" w:hAnsi="Arial" w:cs="Arial"/>
            <w:sz w:val="20"/>
            <w:szCs w:val="20"/>
          </w:rPr>
          <w:t xml:space="preserve">in </w:t>
        </w:r>
        <w:r w:rsidRPr="005E24CF">
          <w:rPr>
            <w:rFonts w:ascii="Arial" w:eastAsia="SimSun" w:hAnsi="Arial" w:cs="Arial"/>
            <w:sz w:val="20"/>
            <w:szCs w:val="20"/>
            <w:lang w:val="en-US" w:eastAsia="zh-CN"/>
          </w:rPr>
          <w:t>rice ecosystem in eastern Vidarbha of Maharashtra</w:t>
        </w:r>
      </w:ins>
      <w:r w:rsidR="00472611" w:rsidRPr="005E24CF">
        <w:rPr>
          <w:rFonts w:ascii="Arial" w:hAnsi="Arial" w:cs="Arial"/>
          <w:sz w:val="20"/>
          <w:szCs w:val="20"/>
        </w:rPr>
        <w:t xml:space="preserve">. Mondal </w:t>
      </w:r>
      <w:r w:rsidR="00472611" w:rsidRPr="005E24CF">
        <w:rPr>
          <w:rFonts w:ascii="Arial" w:hAnsi="Arial" w:cs="Arial"/>
          <w:i/>
          <w:iCs/>
          <w:sz w:val="20"/>
          <w:szCs w:val="20"/>
        </w:rPr>
        <w:t xml:space="preserve">et al. </w:t>
      </w:r>
      <w:r w:rsidR="00472611" w:rsidRPr="005E24CF">
        <w:rPr>
          <w:rFonts w:ascii="Arial" w:hAnsi="Arial" w:cs="Arial"/>
          <w:iCs/>
          <w:sz w:val="20"/>
          <w:szCs w:val="20"/>
        </w:rPr>
        <w:t>(2017)</w:t>
      </w:r>
      <w:r w:rsidR="00472611" w:rsidRPr="005E24CF">
        <w:rPr>
          <w:rFonts w:ascii="Arial" w:hAnsi="Arial" w:cs="Arial"/>
          <w:sz w:val="20"/>
          <w:szCs w:val="20"/>
        </w:rPr>
        <w:t>examined the relative abundance of various natural enemies in rice from Murshidabad, West Bengal, India</w:t>
      </w:r>
      <w:del w:id="273" w:author="Microsoft Office User" w:date="2025-05-29T06:40:00Z">
        <w:r w:rsidR="00472611" w:rsidRPr="005E24CF" w:rsidDel="00E246CA">
          <w:rPr>
            <w:rFonts w:ascii="Arial" w:hAnsi="Arial" w:cs="Arial"/>
            <w:sz w:val="20"/>
            <w:szCs w:val="20"/>
          </w:rPr>
          <w:delText xml:space="preserve"> and</w:delText>
        </w:r>
      </w:del>
      <w:ins w:id="274" w:author="Microsoft Office User" w:date="2025-05-29T06:40:00Z">
        <w:r>
          <w:rPr>
            <w:rFonts w:ascii="Arial" w:hAnsi="Arial" w:cs="Arial"/>
            <w:sz w:val="20"/>
            <w:szCs w:val="20"/>
          </w:rPr>
          <w:t>. In their survey,</w:t>
        </w:r>
      </w:ins>
      <w:del w:id="275" w:author="Microsoft Office User" w:date="2025-05-29T06:40:00Z">
        <w:r w:rsidR="00472611" w:rsidRPr="005E24CF" w:rsidDel="00E246CA">
          <w:rPr>
            <w:rFonts w:ascii="Arial" w:hAnsi="Arial" w:cs="Arial"/>
            <w:sz w:val="20"/>
            <w:szCs w:val="20"/>
          </w:rPr>
          <w:delText xml:space="preserve"> documented that</w:delText>
        </w:r>
      </w:del>
      <w:r w:rsidR="00472611" w:rsidRPr="005E24CF">
        <w:rPr>
          <w:rFonts w:ascii="Arial" w:hAnsi="Arial" w:cs="Arial"/>
          <w:sz w:val="20"/>
          <w:szCs w:val="20"/>
        </w:rPr>
        <w:t xml:space="preserve"> lady bird beetles were the most abundant one (51.06%) followed by long jawed spider (18.91%), carabid beetle (7.47%), damsel fly (6.54%), wolf spider (6.32%), lynx spider (3.86%), dragon fly (2.96%) and wasps (2.85%). </w:t>
      </w:r>
      <w:del w:id="276" w:author="Microsoft Office User" w:date="2025-05-29T06:41:00Z">
        <w:r w:rsidR="00472611" w:rsidRPr="005E24CF" w:rsidDel="00E246CA">
          <w:rPr>
            <w:rFonts w:ascii="Arial" w:hAnsi="Arial" w:cs="Arial"/>
            <w:sz w:val="20"/>
            <w:szCs w:val="20"/>
          </w:rPr>
          <w:delText xml:space="preserve">The </w:delText>
        </w:r>
      </w:del>
      <w:ins w:id="277" w:author="Microsoft Office User" w:date="2025-05-29T06:41:00Z">
        <w:r>
          <w:rPr>
            <w:rFonts w:ascii="Arial" w:hAnsi="Arial" w:cs="Arial"/>
            <w:sz w:val="20"/>
            <w:szCs w:val="20"/>
          </w:rPr>
          <w:t>In the</w:t>
        </w:r>
        <w:r w:rsidRPr="005E24CF">
          <w:rPr>
            <w:rFonts w:ascii="Arial" w:hAnsi="Arial" w:cs="Arial"/>
            <w:sz w:val="20"/>
            <w:szCs w:val="20"/>
          </w:rPr>
          <w:t xml:space="preserve"> </w:t>
        </w:r>
      </w:ins>
      <w:r w:rsidR="00472611" w:rsidRPr="005E24CF">
        <w:rPr>
          <w:rFonts w:ascii="Arial" w:hAnsi="Arial" w:cs="Arial"/>
          <w:sz w:val="20"/>
          <w:szCs w:val="20"/>
        </w:rPr>
        <w:t xml:space="preserve">present </w:t>
      </w:r>
      <w:del w:id="278" w:author="Microsoft Office User" w:date="2025-05-29T06:41:00Z">
        <w:r w:rsidR="00472611" w:rsidRPr="005E24CF" w:rsidDel="00E246CA">
          <w:rPr>
            <w:rFonts w:ascii="Arial" w:hAnsi="Arial" w:cs="Arial"/>
            <w:sz w:val="20"/>
            <w:szCs w:val="20"/>
          </w:rPr>
          <w:delText xml:space="preserve">experiment </w:delText>
        </w:r>
      </w:del>
      <w:ins w:id="279" w:author="Microsoft Office User" w:date="2025-05-29T06:41:00Z">
        <w:r>
          <w:rPr>
            <w:rFonts w:ascii="Arial" w:hAnsi="Arial" w:cs="Arial"/>
            <w:sz w:val="20"/>
            <w:szCs w:val="20"/>
          </w:rPr>
          <w:t xml:space="preserve">surveys, </w:t>
        </w:r>
      </w:ins>
      <w:del w:id="280" w:author="Microsoft Office User" w:date="2025-05-29T06:41:00Z">
        <w:r w:rsidR="00472611" w:rsidRPr="005E24CF" w:rsidDel="00E246CA">
          <w:rPr>
            <w:rFonts w:ascii="Arial" w:hAnsi="Arial" w:cs="Arial"/>
            <w:sz w:val="20"/>
            <w:szCs w:val="20"/>
          </w:rPr>
          <w:delText xml:space="preserve">also revealed that </w:delText>
        </w:r>
      </w:del>
      <w:r w:rsidR="00472611" w:rsidRPr="005E24CF">
        <w:rPr>
          <w:rFonts w:ascii="Arial" w:hAnsi="Arial" w:cs="Arial"/>
          <w:sz w:val="20"/>
          <w:szCs w:val="20"/>
        </w:rPr>
        <w:t xml:space="preserve">lady bird beetles </w:t>
      </w:r>
      <w:ins w:id="281" w:author="Microsoft Office User" w:date="2025-05-29T06:41:00Z">
        <w:r>
          <w:rPr>
            <w:rFonts w:ascii="Arial" w:hAnsi="Arial" w:cs="Arial"/>
            <w:sz w:val="20"/>
            <w:szCs w:val="20"/>
          </w:rPr>
          <w:t xml:space="preserve">were found </w:t>
        </w:r>
      </w:ins>
      <w:del w:id="282" w:author="Microsoft Office User" w:date="2025-05-29T06:41:00Z">
        <w:r w:rsidR="00472611" w:rsidRPr="005E24CF" w:rsidDel="00E246CA">
          <w:rPr>
            <w:rFonts w:ascii="Arial" w:hAnsi="Arial" w:cs="Arial"/>
            <w:sz w:val="20"/>
            <w:szCs w:val="20"/>
          </w:rPr>
          <w:delText xml:space="preserve">are </w:delText>
        </w:r>
      </w:del>
      <w:ins w:id="283" w:author="Microsoft Office User" w:date="2025-05-29T06:41:00Z">
        <w:r>
          <w:rPr>
            <w:rFonts w:ascii="Arial" w:hAnsi="Arial" w:cs="Arial"/>
            <w:sz w:val="20"/>
            <w:szCs w:val="20"/>
          </w:rPr>
          <w:t xml:space="preserve">to be a </w:t>
        </w:r>
      </w:ins>
      <w:r w:rsidR="00472611" w:rsidRPr="005E24CF">
        <w:rPr>
          <w:rFonts w:ascii="Arial" w:hAnsi="Arial" w:cs="Arial"/>
          <w:sz w:val="20"/>
          <w:szCs w:val="20"/>
        </w:rPr>
        <w:t xml:space="preserve">very important group of </w:t>
      </w:r>
      <w:r w:rsidR="00DF1461" w:rsidRPr="005E24CF">
        <w:rPr>
          <w:rFonts w:ascii="Arial" w:hAnsi="Arial" w:cs="Arial"/>
          <w:sz w:val="20"/>
          <w:szCs w:val="20"/>
        </w:rPr>
        <w:t>predators</w:t>
      </w:r>
      <w:r w:rsidR="00472611" w:rsidRPr="005E24CF">
        <w:rPr>
          <w:rFonts w:ascii="Arial" w:hAnsi="Arial" w:cs="Arial"/>
          <w:sz w:val="20"/>
          <w:szCs w:val="20"/>
        </w:rPr>
        <w:t xml:space="preserve"> in rice </w:t>
      </w:r>
      <w:del w:id="284" w:author="Microsoft Office User" w:date="2025-05-29T06:42:00Z">
        <w:r w:rsidR="00472611" w:rsidRPr="005E24CF" w:rsidDel="00E246CA">
          <w:rPr>
            <w:rFonts w:ascii="Arial" w:hAnsi="Arial" w:cs="Arial"/>
            <w:sz w:val="20"/>
            <w:szCs w:val="20"/>
          </w:rPr>
          <w:delText xml:space="preserve">with </w:delText>
        </w:r>
      </w:del>
      <w:ins w:id="285" w:author="Microsoft Office User" w:date="2025-05-29T06:42:00Z">
        <w:r>
          <w:rPr>
            <w:rFonts w:ascii="Arial" w:hAnsi="Arial" w:cs="Arial"/>
            <w:sz w:val="20"/>
            <w:szCs w:val="20"/>
          </w:rPr>
          <w:t>and</w:t>
        </w:r>
        <w:r w:rsidRPr="005E24CF">
          <w:rPr>
            <w:rFonts w:ascii="Arial" w:hAnsi="Arial" w:cs="Arial"/>
            <w:sz w:val="20"/>
            <w:szCs w:val="20"/>
          </w:rPr>
          <w:t xml:space="preserve"> </w:t>
        </w:r>
      </w:ins>
      <w:r w:rsidR="00472611" w:rsidRPr="005E24CF">
        <w:rPr>
          <w:rFonts w:ascii="Arial" w:hAnsi="Arial" w:cs="Arial"/>
          <w:i/>
          <w:sz w:val="20"/>
          <w:szCs w:val="20"/>
        </w:rPr>
        <w:t xml:space="preserve">Micaspis </w:t>
      </w:r>
      <w:r w:rsidR="00472611" w:rsidRPr="005E24CF">
        <w:rPr>
          <w:rFonts w:ascii="Arial" w:hAnsi="Arial" w:cs="Arial"/>
          <w:iCs/>
          <w:sz w:val="20"/>
          <w:szCs w:val="20"/>
        </w:rPr>
        <w:t>sp</w:t>
      </w:r>
      <w:ins w:id="286" w:author="Microsoft Office User" w:date="2025-05-29T06:41:00Z">
        <w:r>
          <w:rPr>
            <w:rFonts w:ascii="Arial" w:hAnsi="Arial" w:cs="Arial"/>
            <w:iCs/>
            <w:sz w:val="20"/>
            <w:szCs w:val="20"/>
          </w:rPr>
          <w:t>.</w:t>
        </w:r>
      </w:ins>
      <w:r w:rsidR="00472611" w:rsidRPr="005E24CF">
        <w:rPr>
          <w:rFonts w:ascii="Arial" w:hAnsi="Arial" w:cs="Arial"/>
          <w:sz w:val="20"/>
          <w:szCs w:val="20"/>
        </w:rPr>
        <w:t xml:space="preserve"> </w:t>
      </w:r>
      <w:del w:id="287" w:author="Microsoft Office User" w:date="2025-05-29T06:41:00Z">
        <w:r w:rsidR="00472611" w:rsidRPr="005E24CF" w:rsidDel="00E246CA">
          <w:rPr>
            <w:rFonts w:ascii="Arial" w:hAnsi="Arial" w:cs="Arial"/>
            <w:sz w:val="20"/>
            <w:szCs w:val="20"/>
          </w:rPr>
          <w:delText xml:space="preserve">as </w:delText>
        </w:r>
      </w:del>
      <w:ins w:id="288" w:author="Microsoft Office User" w:date="2025-05-29T06:42:00Z">
        <w:r>
          <w:rPr>
            <w:rFonts w:ascii="Arial" w:hAnsi="Arial" w:cs="Arial"/>
            <w:sz w:val="20"/>
            <w:szCs w:val="20"/>
          </w:rPr>
          <w:t xml:space="preserve">was </w:t>
        </w:r>
      </w:ins>
      <w:r w:rsidR="00472611" w:rsidRPr="005E24CF">
        <w:rPr>
          <w:rFonts w:ascii="Arial" w:hAnsi="Arial" w:cs="Arial"/>
          <w:sz w:val="20"/>
          <w:szCs w:val="20"/>
        </w:rPr>
        <w:t xml:space="preserve">the most dominant </w:t>
      </w:r>
      <w:del w:id="289" w:author="Microsoft Office User" w:date="2025-05-29T06:42:00Z">
        <w:r w:rsidR="00472611" w:rsidRPr="005E24CF" w:rsidDel="00E246CA">
          <w:rPr>
            <w:rFonts w:ascii="Arial" w:hAnsi="Arial" w:cs="Arial"/>
            <w:sz w:val="20"/>
            <w:szCs w:val="20"/>
          </w:rPr>
          <w:delText xml:space="preserve">one. </w:delText>
        </w:r>
      </w:del>
      <w:ins w:id="290" w:author="Microsoft Office User" w:date="2025-05-29T06:42:00Z">
        <w:r>
          <w:rPr>
            <w:rFonts w:ascii="Arial" w:hAnsi="Arial" w:cs="Arial"/>
            <w:sz w:val="20"/>
            <w:szCs w:val="20"/>
          </w:rPr>
          <w:t xml:space="preserve">species, </w:t>
        </w:r>
      </w:ins>
      <w:del w:id="291" w:author="Microsoft Office User" w:date="2025-05-29T06:42:00Z">
        <w:r w:rsidR="00472611" w:rsidRPr="005E24CF" w:rsidDel="00E246CA">
          <w:rPr>
            <w:rFonts w:ascii="Arial" w:hAnsi="Arial" w:cs="Arial"/>
            <w:sz w:val="20"/>
            <w:szCs w:val="20"/>
          </w:rPr>
          <w:delText>But in our study,</w:delText>
        </w:r>
      </w:del>
      <w:ins w:id="292" w:author="Microsoft Office User" w:date="2025-05-29T06:42:00Z">
        <w:r>
          <w:rPr>
            <w:rFonts w:ascii="Arial" w:hAnsi="Arial" w:cs="Arial"/>
            <w:sz w:val="20"/>
            <w:szCs w:val="20"/>
          </w:rPr>
          <w:t>Further,</w:t>
        </w:r>
      </w:ins>
      <w:r w:rsidR="00472611" w:rsidRPr="005E24CF">
        <w:rPr>
          <w:rFonts w:ascii="Arial" w:hAnsi="Arial" w:cs="Arial"/>
          <w:sz w:val="20"/>
          <w:szCs w:val="20"/>
        </w:rPr>
        <w:t xml:space="preserve"> a parasit</w:t>
      </w:r>
      <w:ins w:id="293" w:author="Microsoft Office User" w:date="2025-05-29T06:42:00Z">
        <w:r>
          <w:rPr>
            <w:rFonts w:ascii="Arial" w:hAnsi="Arial" w:cs="Arial"/>
            <w:sz w:val="20"/>
            <w:szCs w:val="20"/>
          </w:rPr>
          <w:t>oid</w:t>
        </w:r>
      </w:ins>
      <w:del w:id="294" w:author="Microsoft Office User" w:date="2025-05-29T06:42:00Z">
        <w:r w:rsidR="00472611" w:rsidRPr="005E24CF" w:rsidDel="00E246CA">
          <w:rPr>
            <w:rFonts w:ascii="Arial" w:hAnsi="Arial" w:cs="Arial"/>
            <w:sz w:val="20"/>
            <w:szCs w:val="20"/>
          </w:rPr>
          <w:delText>ic wasp</w:delText>
        </w:r>
      </w:del>
      <w:r w:rsidR="00472611" w:rsidRPr="005E24CF">
        <w:rPr>
          <w:rFonts w:ascii="Arial" w:hAnsi="Arial" w:cs="Arial"/>
          <w:sz w:val="20"/>
          <w:szCs w:val="20"/>
        </w:rPr>
        <w:t xml:space="preserve"> identified </w:t>
      </w:r>
      <w:del w:id="295" w:author="Microsoft Office User" w:date="2025-05-29T06:42:00Z">
        <w:r w:rsidR="00313435" w:rsidRPr="005E24CF" w:rsidDel="00E246CA">
          <w:rPr>
            <w:rFonts w:ascii="Arial" w:hAnsi="Arial" w:cs="Arial"/>
            <w:sz w:val="20"/>
            <w:szCs w:val="20"/>
          </w:rPr>
          <w:delText>up to</w:delText>
        </w:r>
        <w:r w:rsidR="00472611" w:rsidRPr="005E24CF" w:rsidDel="00E246CA">
          <w:rPr>
            <w:rFonts w:ascii="Arial" w:hAnsi="Arial" w:cs="Arial"/>
            <w:sz w:val="20"/>
            <w:szCs w:val="20"/>
          </w:rPr>
          <w:delText xml:space="preserve"> family level </w:delText>
        </w:r>
      </w:del>
      <w:r w:rsidR="00472611" w:rsidRPr="005E24CF">
        <w:rPr>
          <w:rFonts w:ascii="Arial" w:hAnsi="Arial" w:cs="Arial"/>
          <w:sz w:val="20"/>
          <w:szCs w:val="20"/>
        </w:rPr>
        <w:t xml:space="preserve">as cardiochilinae wasp was </w:t>
      </w:r>
      <w:del w:id="296" w:author="Microsoft Office User" w:date="2025-05-29T06:43:00Z">
        <w:r w:rsidR="00472611" w:rsidRPr="005E24CF" w:rsidDel="00E246CA">
          <w:rPr>
            <w:rFonts w:ascii="Arial" w:hAnsi="Arial" w:cs="Arial"/>
            <w:sz w:val="20"/>
            <w:szCs w:val="20"/>
          </w:rPr>
          <w:delText>found as the 2</w:delText>
        </w:r>
        <w:r w:rsidR="00472611" w:rsidRPr="005E24CF" w:rsidDel="00E246CA">
          <w:rPr>
            <w:rFonts w:ascii="Arial" w:hAnsi="Arial" w:cs="Arial"/>
            <w:sz w:val="20"/>
            <w:szCs w:val="20"/>
            <w:vertAlign w:val="superscript"/>
          </w:rPr>
          <w:delText>nd</w:delText>
        </w:r>
      </w:del>
      <w:ins w:id="297" w:author="Microsoft Office User" w:date="2025-05-29T06:43:00Z">
        <w:r>
          <w:rPr>
            <w:rFonts w:ascii="Arial" w:hAnsi="Arial" w:cs="Arial"/>
            <w:sz w:val="20"/>
            <w:szCs w:val="20"/>
          </w:rPr>
          <w:t>the second</w:t>
        </w:r>
      </w:ins>
      <w:r w:rsidR="00472611" w:rsidRPr="005E24CF">
        <w:rPr>
          <w:rFonts w:ascii="Arial" w:hAnsi="Arial" w:cs="Arial"/>
          <w:sz w:val="20"/>
          <w:szCs w:val="20"/>
        </w:rPr>
        <w:t xml:space="preserve"> most dominant natural enemy in rice ecosystem. Among dragon flies and damselflies, members </w:t>
      </w:r>
      <w:del w:id="298" w:author="Microsoft Office User" w:date="2025-05-29T06:43:00Z">
        <w:r w:rsidR="00472611" w:rsidRPr="005E24CF" w:rsidDel="00E246CA">
          <w:rPr>
            <w:rFonts w:ascii="Arial" w:hAnsi="Arial" w:cs="Arial"/>
            <w:sz w:val="20"/>
            <w:szCs w:val="20"/>
          </w:rPr>
          <w:delText>representing two families such as</w:delText>
        </w:r>
      </w:del>
      <w:ins w:id="299" w:author="Microsoft Office User" w:date="2025-05-29T06:43:00Z">
        <w:r>
          <w:rPr>
            <w:rFonts w:ascii="Arial" w:hAnsi="Arial" w:cs="Arial"/>
            <w:sz w:val="20"/>
            <w:szCs w:val="20"/>
          </w:rPr>
          <w:t>of</w:t>
        </w:r>
      </w:ins>
      <w:r w:rsidR="00472611" w:rsidRPr="005E24CF">
        <w:rPr>
          <w:rFonts w:ascii="Arial" w:hAnsi="Arial" w:cs="Arial"/>
          <w:sz w:val="20"/>
          <w:szCs w:val="20"/>
        </w:rPr>
        <w:t xml:space="preserve"> </w:t>
      </w:r>
      <w:del w:id="300" w:author="Microsoft Office User" w:date="2025-05-29T06:43:00Z">
        <w:r w:rsidR="00472611" w:rsidRPr="005E24CF" w:rsidDel="00E246CA">
          <w:rPr>
            <w:rFonts w:ascii="Arial" w:hAnsi="Arial" w:cs="Arial"/>
            <w:sz w:val="20"/>
            <w:szCs w:val="20"/>
          </w:rPr>
          <w:delText xml:space="preserve">libellulidae </w:delText>
        </w:r>
      </w:del>
      <w:ins w:id="301" w:author="Microsoft Office User" w:date="2025-05-29T06:43:00Z">
        <w:r>
          <w:rPr>
            <w:rFonts w:ascii="Arial" w:hAnsi="Arial" w:cs="Arial"/>
            <w:sz w:val="20"/>
            <w:szCs w:val="20"/>
          </w:rPr>
          <w:t>L</w:t>
        </w:r>
        <w:r w:rsidRPr="005E24CF">
          <w:rPr>
            <w:rFonts w:ascii="Arial" w:hAnsi="Arial" w:cs="Arial"/>
            <w:sz w:val="20"/>
            <w:szCs w:val="20"/>
          </w:rPr>
          <w:t xml:space="preserve">ibellulidae </w:t>
        </w:r>
      </w:ins>
      <w:r w:rsidR="00472611" w:rsidRPr="005E24CF">
        <w:rPr>
          <w:rFonts w:ascii="Arial" w:hAnsi="Arial" w:cs="Arial"/>
          <w:sz w:val="20"/>
          <w:szCs w:val="20"/>
        </w:rPr>
        <w:t xml:space="preserve">and </w:t>
      </w:r>
      <w:del w:id="302" w:author="Microsoft Office User" w:date="2025-05-29T06:43:00Z">
        <w:r w:rsidR="00472611" w:rsidRPr="005E24CF" w:rsidDel="00E246CA">
          <w:rPr>
            <w:rFonts w:ascii="Arial" w:hAnsi="Arial" w:cs="Arial"/>
            <w:sz w:val="20"/>
            <w:szCs w:val="20"/>
          </w:rPr>
          <w:delText xml:space="preserve">coenagrionidae </w:delText>
        </w:r>
      </w:del>
      <w:ins w:id="303" w:author="Microsoft Office User" w:date="2025-05-29T06:43:00Z">
        <w:r>
          <w:rPr>
            <w:rFonts w:ascii="Arial" w:hAnsi="Arial" w:cs="Arial"/>
            <w:sz w:val="20"/>
            <w:szCs w:val="20"/>
          </w:rPr>
          <w:t>C</w:t>
        </w:r>
        <w:r w:rsidRPr="005E24CF">
          <w:rPr>
            <w:rFonts w:ascii="Arial" w:hAnsi="Arial" w:cs="Arial"/>
            <w:sz w:val="20"/>
            <w:szCs w:val="20"/>
          </w:rPr>
          <w:t xml:space="preserve">oenagrionidae </w:t>
        </w:r>
      </w:ins>
      <w:r w:rsidR="00472611" w:rsidRPr="005E24CF">
        <w:rPr>
          <w:rFonts w:ascii="Arial" w:hAnsi="Arial" w:cs="Arial"/>
          <w:sz w:val="20"/>
          <w:szCs w:val="20"/>
        </w:rPr>
        <w:t>were found</w:t>
      </w:r>
      <w:ins w:id="304" w:author="Microsoft Office User" w:date="2025-05-29T06:44:00Z">
        <w:r>
          <w:rPr>
            <w:rFonts w:ascii="Arial" w:hAnsi="Arial" w:cs="Arial"/>
            <w:sz w:val="20"/>
            <w:szCs w:val="20"/>
          </w:rPr>
          <w:t>.</w:t>
        </w:r>
      </w:ins>
      <w:del w:id="305" w:author="Microsoft Office User" w:date="2025-05-29T06:45:00Z">
        <w:r w:rsidR="00472611" w:rsidRPr="005E24CF" w:rsidDel="00E246CA">
          <w:rPr>
            <w:rFonts w:ascii="Arial" w:hAnsi="Arial" w:cs="Arial"/>
            <w:sz w:val="20"/>
            <w:szCs w:val="20"/>
          </w:rPr>
          <w:delText xml:space="preserve"> </w:delText>
        </w:r>
      </w:del>
      <w:del w:id="306" w:author="Microsoft Office User" w:date="2025-05-29T06:44:00Z">
        <w:r w:rsidR="00472611" w:rsidRPr="005E24CF" w:rsidDel="00E246CA">
          <w:rPr>
            <w:rFonts w:ascii="Arial" w:hAnsi="Arial" w:cs="Arial"/>
            <w:sz w:val="20"/>
            <w:szCs w:val="20"/>
          </w:rPr>
          <w:delText>which supports the finding of</w:delText>
        </w:r>
      </w:del>
      <w:del w:id="307" w:author="Microsoft Office User" w:date="2025-05-29T06:45:00Z">
        <w:r w:rsidR="00472611" w:rsidRPr="005E24CF" w:rsidDel="00E246CA">
          <w:rPr>
            <w:rFonts w:ascii="Arial" w:hAnsi="Arial" w:cs="Arial"/>
            <w:sz w:val="20"/>
            <w:szCs w:val="20"/>
          </w:rPr>
          <w:delText xml:space="preserve"> Arulprakash </w:delText>
        </w:r>
        <w:r w:rsidR="00472611" w:rsidRPr="005E24CF" w:rsidDel="00E246CA">
          <w:rPr>
            <w:rFonts w:ascii="Arial" w:hAnsi="Arial" w:cs="Arial"/>
            <w:i/>
            <w:iCs/>
            <w:sz w:val="20"/>
            <w:szCs w:val="20"/>
          </w:rPr>
          <w:delText>et. al</w:delText>
        </w:r>
        <w:r w:rsidR="00472611" w:rsidRPr="005E24CF" w:rsidDel="00E246CA">
          <w:rPr>
            <w:rFonts w:ascii="Arial" w:hAnsi="Arial" w:cs="Arial"/>
            <w:iCs/>
            <w:sz w:val="20"/>
            <w:szCs w:val="20"/>
          </w:rPr>
          <w:delText xml:space="preserve"> (2017)</w:delText>
        </w:r>
        <w:r w:rsidR="00472611" w:rsidRPr="005E24CF" w:rsidDel="00E246CA">
          <w:rPr>
            <w:rFonts w:ascii="Arial" w:hAnsi="Arial" w:cs="Arial"/>
            <w:sz w:val="20"/>
            <w:szCs w:val="20"/>
          </w:rPr>
          <w:delText>who documented</w:delText>
        </w:r>
      </w:del>
      <w:ins w:id="308" w:author="Microsoft Office User" w:date="2025-05-29T06:44:00Z">
        <w:r>
          <w:rPr>
            <w:rFonts w:ascii="Arial" w:hAnsi="Arial" w:cs="Arial"/>
            <w:sz w:val="20"/>
            <w:szCs w:val="20"/>
          </w:rPr>
          <w:t>Previous records also show</w:t>
        </w:r>
      </w:ins>
      <w:r w:rsidR="00472611" w:rsidRPr="005E24CF">
        <w:rPr>
          <w:rFonts w:ascii="Arial" w:hAnsi="Arial" w:cs="Arial"/>
          <w:sz w:val="20"/>
          <w:szCs w:val="20"/>
        </w:rPr>
        <w:t xml:space="preserve"> occurrence of three families of odonates such as lestidae (one species), libellulidae (12 species), and coenagrionidae (6 species) in rice</w:t>
      </w:r>
      <w:del w:id="309" w:author="Microsoft Office User" w:date="2025-05-29T06:45:00Z">
        <w:r w:rsidR="00472611" w:rsidRPr="005E24CF" w:rsidDel="00E246CA">
          <w:rPr>
            <w:rFonts w:ascii="Arial" w:hAnsi="Arial" w:cs="Arial"/>
            <w:sz w:val="20"/>
            <w:szCs w:val="20"/>
          </w:rPr>
          <w:delText>.</w:delText>
        </w:r>
      </w:del>
      <w:ins w:id="310" w:author="Microsoft Office User" w:date="2025-05-29T06:45:00Z">
        <w:r>
          <w:rPr>
            <w:rFonts w:ascii="Arial" w:hAnsi="Arial" w:cs="Arial"/>
            <w:sz w:val="20"/>
            <w:szCs w:val="20"/>
          </w:rPr>
          <w:t>(</w:t>
        </w:r>
        <w:r w:rsidRPr="00E246CA">
          <w:rPr>
            <w:rFonts w:ascii="Arial" w:hAnsi="Arial" w:cs="Arial"/>
            <w:sz w:val="20"/>
            <w:szCs w:val="20"/>
          </w:rPr>
          <w:t xml:space="preserve"> </w:t>
        </w:r>
        <w:r w:rsidRPr="005E24CF">
          <w:rPr>
            <w:rFonts w:ascii="Arial" w:hAnsi="Arial" w:cs="Arial"/>
            <w:sz w:val="20"/>
            <w:szCs w:val="20"/>
          </w:rPr>
          <w:t xml:space="preserve">Arulprakash </w:t>
        </w:r>
        <w:r w:rsidRPr="005E24CF">
          <w:rPr>
            <w:rFonts w:ascii="Arial" w:hAnsi="Arial" w:cs="Arial"/>
            <w:i/>
            <w:iCs/>
            <w:sz w:val="20"/>
            <w:szCs w:val="20"/>
          </w:rPr>
          <w:t>et al</w:t>
        </w:r>
        <w:r w:rsidRPr="005E24CF">
          <w:rPr>
            <w:rFonts w:ascii="Arial" w:hAnsi="Arial" w:cs="Arial"/>
            <w:iCs/>
            <w:sz w:val="20"/>
            <w:szCs w:val="20"/>
          </w:rPr>
          <w:t xml:space="preserve"> </w:t>
        </w:r>
        <w:r>
          <w:rPr>
            <w:rFonts w:ascii="Arial" w:hAnsi="Arial" w:cs="Arial"/>
            <w:iCs/>
            <w:sz w:val="20"/>
            <w:szCs w:val="20"/>
          </w:rPr>
          <w:t>.,</w:t>
        </w:r>
        <w:r w:rsidRPr="005E24CF">
          <w:rPr>
            <w:rFonts w:ascii="Arial" w:hAnsi="Arial" w:cs="Arial"/>
            <w:iCs/>
            <w:sz w:val="20"/>
            <w:szCs w:val="20"/>
          </w:rPr>
          <w:t>2017)</w:t>
        </w:r>
        <w:r>
          <w:rPr>
            <w:rFonts w:ascii="Arial" w:hAnsi="Arial" w:cs="Arial"/>
            <w:sz w:val="20"/>
            <w:szCs w:val="20"/>
          </w:rPr>
          <w:t>.</w:t>
        </w:r>
      </w:ins>
      <w:r w:rsidR="00472611" w:rsidRPr="005E24CF">
        <w:rPr>
          <w:rFonts w:ascii="Arial" w:hAnsi="Arial" w:cs="Arial"/>
          <w:sz w:val="20"/>
          <w:szCs w:val="20"/>
        </w:rPr>
        <w:t xml:space="preserve"> </w:t>
      </w:r>
    </w:p>
    <w:p w14:paraId="1D5CCB26" w14:textId="611CF20A" w:rsidR="00A11749" w:rsidRPr="00DF1461" w:rsidDel="00E246CA" w:rsidRDefault="00472611" w:rsidP="009731A5">
      <w:pPr>
        <w:spacing w:line="360" w:lineRule="auto"/>
        <w:jc w:val="both"/>
        <w:rPr>
          <w:rFonts w:ascii="Arial" w:hAnsi="Arial" w:cs="Arial"/>
        </w:rPr>
      </w:pPr>
      <w:moveFromRangeStart w:id="311" w:author="Microsoft Office User" w:date="2025-05-29T06:46:00Z" w:name="move199393596"/>
      <w:moveFrom w:id="312" w:author="Microsoft Office User" w:date="2025-05-29T06:46:00Z">
        <w:r w:rsidRPr="00DF1461" w:rsidDel="00E246CA">
          <w:rPr>
            <w:rFonts w:ascii="Arial" w:hAnsi="Arial" w:cs="Arial"/>
            <w:b/>
            <w:bCs/>
            <w:color w:val="000000" w:themeColor="text1"/>
          </w:rPr>
          <w:t>Table-</w:t>
        </w:r>
        <w:r w:rsidR="00430601" w:rsidDel="00E246CA">
          <w:rPr>
            <w:rFonts w:ascii="Arial" w:hAnsi="Arial" w:cs="Arial"/>
            <w:b/>
            <w:bCs/>
            <w:color w:val="000000" w:themeColor="text1"/>
          </w:rPr>
          <w:t>5</w:t>
        </w:r>
        <w:r w:rsidRPr="00DF1461" w:rsidDel="00E246CA">
          <w:rPr>
            <w:rFonts w:ascii="Arial" w:hAnsi="Arial" w:cs="Arial"/>
            <w:b/>
            <w:bCs/>
            <w:color w:val="000000" w:themeColor="text1"/>
          </w:rPr>
          <w:t>: Different diversity indices for natural enemies in kharif rice and boro rice.</w:t>
        </w:r>
      </w:moveFrom>
    </w:p>
    <w:tbl>
      <w:tblPr>
        <w:tblW w:w="9151" w:type="dxa"/>
        <w:tblCellMar>
          <w:left w:w="0" w:type="dxa"/>
          <w:right w:w="0" w:type="dxa"/>
        </w:tblCellMar>
        <w:tblLook w:val="04A0" w:firstRow="1" w:lastRow="0" w:firstColumn="1" w:lastColumn="0" w:noHBand="0" w:noVBand="1"/>
      </w:tblPr>
      <w:tblGrid>
        <w:gridCol w:w="2129"/>
        <w:gridCol w:w="3544"/>
        <w:gridCol w:w="3478"/>
      </w:tblGrid>
      <w:tr w:rsidR="00A11749" w:rsidRPr="00DF1461" w:rsidDel="00E246CA" w14:paraId="426DA763" w14:textId="07F767CE" w:rsidTr="00313435">
        <w:trPr>
          <w:trHeight w:val="506"/>
        </w:trPr>
        <w:tc>
          <w:tcPr>
            <w:tcW w:w="212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BEA4434" w14:textId="3DFB3540" w:rsidR="00A11749" w:rsidRPr="005E24CF" w:rsidDel="00E246CA" w:rsidRDefault="00472611" w:rsidP="009731A5">
            <w:pPr>
              <w:pStyle w:val="NormalWeb"/>
              <w:spacing w:before="0" w:beforeAutospacing="0" w:after="0" w:afterAutospacing="0"/>
              <w:jc w:val="both"/>
              <w:rPr>
                <w:rFonts w:ascii="Arial" w:hAnsi="Arial" w:cs="Arial"/>
                <w:sz w:val="20"/>
                <w:szCs w:val="22"/>
              </w:rPr>
            </w:pPr>
            <w:moveFrom w:id="313" w:author="Microsoft Office User" w:date="2025-05-29T06:46:00Z">
              <w:del w:id="314" w:author="Microsoft Office User" w:date="2025-05-29T06:46:00Z">
                <w:r w:rsidRPr="005E24CF" w:rsidDel="00E246CA">
                  <w:rPr>
                    <w:rFonts w:ascii="Arial" w:eastAsia="mn-ea" w:hAnsi="Arial" w:cs="Arial"/>
                    <w:b/>
                    <w:bCs/>
                    <w:color w:val="000000"/>
                    <w:kern w:val="24"/>
                    <w:sz w:val="20"/>
                    <w:szCs w:val="22"/>
                  </w:rPr>
                  <w:delText>Diversity indices</w:delText>
                </w:r>
              </w:del>
            </w:moveFrom>
          </w:p>
        </w:tc>
        <w:tc>
          <w:tcPr>
            <w:tcW w:w="354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54738BC" w14:textId="4FEFB301" w:rsidR="00A11749" w:rsidRPr="005E24CF" w:rsidDel="00E246CA" w:rsidRDefault="00472611" w:rsidP="009731A5">
            <w:pPr>
              <w:pStyle w:val="NormalWeb"/>
              <w:spacing w:before="0" w:beforeAutospacing="0" w:after="0" w:afterAutospacing="0"/>
              <w:jc w:val="both"/>
              <w:rPr>
                <w:rFonts w:ascii="Arial" w:hAnsi="Arial" w:cs="Arial"/>
                <w:sz w:val="20"/>
                <w:szCs w:val="22"/>
              </w:rPr>
            </w:pPr>
            <w:moveFrom w:id="315" w:author="Microsoft Office User" w:date="2025-05-29T06:46:00Z">
              <w:r w:rsidRPr="005E24CF" w:rsidDel="00E246CA">
                <w:rPr>
                  <w:rFonts w:ascii="Arial" w:eastAsia="mn-ea" w:hAnsi="Arial" w:cs="Arial"/>
                  <w:b/>
                  <w:bCs/>
                  <w:color w:val="000000"/>
                  <w:kern w:val="24"/>
                  <w:sz w:val="20"/>
                  <w:szCs w:val="22"/>
                </w:rPr>
                <w:t xml:space="preserve">Kharif </w:t>
              </w:r>
              <w:r w:rsidR="00570899" w:rsidRPr="005E24CF" w:rsidDel="00E246CA">
                <w:rPr>
                  <w:rFonts w:ascii="Arial" w:eastAsia="mn-ea" w:hAnsi="Arial" w:cs="Arial"/>
                  <w:b/>
                  <w:bCs/>
                  <w:color w:val="000000"/>
                  <w:kern w:val="24"/>
                  <w:sz w:val="20"/>
                  <w:szCs w:val="22"/>
                </w:rPr>
                <w:t>rice</w:t>
              </w:r>
            </w:moveFrom>
          </w:p>
        </w:tc>
        <w:tc>
          <w:tcPr>
            <w:tcW w:w="347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85866D5" w14:textId="257B584E" w:rsidR="00A11749" w:rsidRPr="005E24CF" w:rsidDel="00E246CA" w:rsidRDefault="00570899" w:rsidP="009731A5">
            <w:pPr>
              <w:pStyle w:val="NormalWeb"/>
              <w:spacing w:before="0" w:beforeAutospacing="0" w:after="0" w:afterAutospacing="0"/>
              <w:jc w:val="both"/>
              <w:rPr>
                <w:rFonts w:ascii="Arial" w:hAnsi="Arial" w:cs="Arial"/>
                <w:sz w:val="20"/>
                <w:szCs w:val="22"/>
              </w:rPr>
            </w:pPr>
            <w:moveFrom w:id="316" w:author="Microsoft Office User" w:date="2025-05-29T06:46:00Z">
              <w:r w:rsidRPr="005E24CF" w:rsidDel="00E246CA">
                <w:rPr>
                  <w:rFonts w:ascii="Arial" w:eastAsia="mn-ea" w:hAnsi="Arial" w:cs="Arial"/>
                  <w:b/>
                  <w:bCs/>
                  <w:color w:val="000000"/>
                  <w:kern w:val="24"/>
                  <w:sz w:val="20"/>
                  <w:szCs w:val="22"/>
                </w:rPr>
                <w:t>Boro rice</w:t>
              </w:r>
            </w:moveFrom>
          </w:p>
        </w:tc>
      </w:tr>
      <w:tr w:rsidR="00A11749" w:rsidRPr="00DF1461" w:rsidDel="00E246CA" w14:paraId="296D208E" w14:textId="785BF929" w:rsidTr="00313435">
        <w:trPr>
          <w:trHeight w:val="465"/>
        </w:trPr>
        <w:tc>
          <w:tcPr>
            <w:tcW w:w="212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3BB48AD" w14:textId="320661B2" w:rsidR="00A11749" w:rsidRPr="005E24CF" w:rsidDel="00E246CA" w:rsidRDefault="00472611" w:rsidP="009731A5">
            <w:pPr>
              <w:pStyle w:val="NormalWeb"/>
              <w:spacing w:before="0" w:beforeAutospacing="0" w:after="0" w:afterAutospacing="0"/>
              <w:jc w:val="both"/>
              <w:rPr>
                <w:rFonts w:ascii="Arial" w:hAnsi="Arial" w:cs="Arial"/>
                <w:sz w:val="20"/>
                <w:szCs w:val="22"/>
              </w:rPr>
            </w:pPr>
            <w:moveFrom w:id="317" w:author="Microsoft Office User" w:date="2025-05-29T06:46:00Z">
              <w:r w:rsidRPr="005E24CF" w:rsidDel="00E246CA">
                <w:rPr>
                  <w:rFonts w:ascii="Arial" w:eastAsia="mn-ea" w:hAnsi="Arial" w:cs="Arial"/>
                  <w:color w:val="000000"/>
                  <w:kern w:val="24"/>
                  <w:sz w:val="20"/>
                  <w:szCs w:val="22"/>
                </w:rPr>
                <w:t>Shannon-Wiener index</w:t>
              </w:r>
            </w:moveFrom>
          </w:p>
        </w:tc>
        <w:tc>
          <w:tcPr>
            <w:tcW w:w="354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2DFC1CE" w14:textId="2DBD8E8D" w:rsidR="00A11749" w:rsidRPr="005E24CF" w:rsidDel="00E246CA" w:rsidRDefault="00472611" w:rsidP="009731A5">
            <w:pPr>
              <w:pStyle w:val="NormalWeb"/>
              <w:spacing w:before="0" w:beforeAutospacing="0" w:after="0" w:afterAutospacing="0"/>
              <w:jc w:val="both"/>
              <w:rPr>
                <w:rFonts w:ascii="Arial" w:hAnsi="Arial" w:cs="Arial"/>
                <w:sz w:val="20"/>
                <w:szCs w:val="22"/>
              </w:rPr>
            </w:pPr>
            <w:moveFrom w:id="318" w:author="Microsoft Office User" w:date="2025-05-29T06:46:00Z">
              <w:r w:rsidRPr="005E24CF" w:rsidDel="00E246CA">
                <w:rPr>
                  <w:rFonts w:ascii="Arial" w:eastAsia="mn-ea" w:hAnsi="Arial" w:cs="Arial"/>
                  <w:color w:val="000000"/>
                  <w:kern w:val="24"/>
                  <w:sz w:val="20"/>
                  <w:szCs w:val="22"/>
                </w:rPr>
                <w:t>-Σ Pi ln (Pi) = 2.32</w:t>
              </w:r>
            </w:moveFrom>
          </w:p>
        </w:tc>
        <w:tc>
          <w:tcPr>
            <w:tcW w:w="347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D1AD514" w14:textId="4D9C1845" w:rsidR="00A11749" w:rsidRPr="005E24CF" w:rsidDel="00E246CA" w:rsidRDefault="00472611" w:rsidP="009731A5">
            <w:pPr>
              <w:pStyle w:val="NormalWeb"/>
              <w:spacing w:before="0" w:beforeAutospacing="0" w:after="0" w:afterAutospacing="0"/>
              <w:jc w:val="both"/>
              <w:rPr>
                <w:rFonts w:ascii="Arial" w:hAnsi="Arial" w:cs="Arial"/>
                <w:sz w:val="20"/>
                <w:szCs w:val="22"/>
              </w:rPr>
            </w:pPr>
            <w:moveFrom w:id="319" w:author="Microsoft Office User" w:date="2025-05-29T06:46:00Z">
              <w:r w:rsidRPr="005E24CF" w:rsidDel="00E246CA">
                <w:rPr>
                  <w:rFonts w:ascii="Arial" w:eastAsia="mn-ea" w:hAnsi="Arial" w:cs="Arial"/>
                  <w:color w:val="000000"/>
                  <w:kern w:val="24"/>
                  <w:sz w:val="20"/>
                  <w:szCs w:val="22"/>
                </w:rPr>
                <w:t>-Σ Pi ln (Pi) = 2.174</w:t>
              </w:r>
            </w:moveFrom>
          </w:p>
        </w:tc>
      </w:tr>
      <w:tr w:rsidR="00A11749" w:rsidRPr="00DF1461" w:rsidDel="00E246CA" w14:paraId="194EF1F9" w14:textId="3F89030E" w:rsidTr="00313435">
        <w:trPr>
          <w:trHeight w:val="969"/>
        </w:trPr>
        <w:tc>
          <w:tcPr>
            <w:tcW w:w="212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A86BB94" w14:textId="77B97560" w:rsidR="00A11749" w:rsidRPr="005E24CF" w:rsidDel="00E246CA" w:rsidRDefault="00472611" w:rsidP="009731A5">
            <w:pPr>
              <w:pStyle w:val="NormalWeb"/>
              <w:spacing w:before="0" w:beforeAutospacing="0" w:after="0" w:afterAutospacing="0"/>
              <w:jc w:val="both"/>
              <w:rPr>
                <w:rFonts w:ascii="Arial" w:hAnsi="Arial" w:cs="Arial"/>
                <w:sz w:val="20"/>
                <w:szCs w:val="22"/>
              </w:rPr>
            </w:pPr>
            <w:moveFrom w:id="320" w:author="Microsoft Office User" w:date="2025-05-29T06:46:00Z">
              <w:r w:rsidRPr="005E24CF" w:rsidDel="00E246CA">
                <w:rPr>
                  <w:rFonts w:ascii="Arial" w:eastAsia="mn-ea" w:hAnsi="Arial" w:cs="Arial"/>
                  <w:color w:val="000000"/>
                  <w:kern w:val="24"/>
                  <w:sz w:val="20"/>
                  <w:szCs w:val="22"/>
                </w:rPr>
                <w:t>Simpson’s index</w:t>
              </w:r>
            </w:moveFrom>
          </w:p>
        </w:tc>
        <w:tc>
          <w:tcPr>
            <w:tcW w:w="354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DD70E5A" w14:textId="475BB9E2" w:rsidR="00A11749" w:rsidRPr="005E24CF" w:rsidDel="00E246CA" w:rsidRDefault="00313435" w:rsidP="009731A5">
            <w:pPr>
              <w:pStyle w:val="NormalWeb"/>
              <w:spacing w:before="0" w:beforeAutospacing="0" w:after="0" w:afterAutospacing="0"/>
              <w:jc w:val="both"/>
              <w:rPr>
                <w:rFonts w:ascii="Arial" w:hAnsi="Arial" w:cs="Arial"/>
                <w:sz w:val="20"/>
                <w:szCs w:val="22"/>
              </w:rPr>
            </w:pPr>
            <w:moveFrom w:id="321" w:author="Microsoft Office User" w:date="2025-05-29T06:46:00Z">
              <w:r w:rsidRPr="005E24CF" w:rsidDel="00E246CA">
                <w:rPr>
                  <w:rFonts w:ascii="Arial" w:eastAsia="mn-ea" w:hAnsi="Arial" w:cs="Arial"/>
                  <w:color w:val="000000"/>
                  <w:kern w:val="24"/>
                  <w:sz w:val="20"/>
                  <w:szCs w:val="22"/>
                </w:rPr>
                <w:t>Σ (</w:t>
              </w:r>
              <w:r w:rsidR="00472611" w:rsidRPr="005E24CF" w:rsidDel="00E246CA">
                <w:rPr>
                  <w:rFonts w:ascii="Arial" w:eastAsia="mn-ea" w:hAnsi="Arial" w:cs="Arial"/>
                  <w:color w:val="000000"/>
                  <w:kern w:val="24"/>
                  <w:sz w:val="20"/>
                  <w:szCs w:val="22"/>
                </w:rPr>
                <w:t>ni(ni - 1)) / (N(N - 1)) = 0.108</w:t>
              </w:r>
            </w:moveFrom>
          </w:p>
          <w:p w14:paraId="3E4EA0FC" w14:textId="24F6DF3B" w:rsidR="00A11749" w:rsidRPr="005E24CF" w:rsidDel="00E246CA" w:rsidRDefault="00A11749" w:rsidP="009731A5">
            <w:pPr>
              <w:pStyle w:val="NormalWeb"/>
              <w:spacing w:before="0" w:beforeAutospacing="0" w:after="0" w:afterAutospacing="0"/>
              <w:jc w:val="both"/>
              <w:rPr>
                <w:rFonts w:ascii="Arial" w:hAnsi="Arial" w:cs="Arial"/>
                <w:sz w:val="20"/>
                <w:szCs w:val="22"/>
              </w:rPr>
            </w:pPr>
          </w:p>
          <w:p w14:paraId="6982BAFC" w14:textId="511BD11B" w:rsidR="00A11749" w:rsidRPr="005E24CF" w:rsidDel="00E246CA" w:rsidRDefault="00472611" w:rsidP="009731A5">
            <w:pPr>
              <w:pStyle w:val="NormalWeb"/>
              <w:spacing w:before="0" w:beforeAutospacing="0" w:after="0" w:afterAutospacing="0"/>
              <w:jc w:val="both"/>
              <w:rPr>
                <w:rFonts w:ascii="Arial" w:hAnsi="Arial" w:cs="Arial"/>
                <w:sz w:val="20"/>
                <w:szCs w:val="22"/>
              </w:rPr>
            </w:pPr>
            <w:moveFrom w:id="322" w:author="Microsoft Office User" w:date="2025-05-29T06:46:00Z">
              <w:r w:rsidRPr="005E24CF" w:rsidDel="00E246CA">
                <w:rPr>
                  <w:rFonts w:ascii="Arial" w:eastAsia="mn-ea" w:hAnsi="Arial" w:cs="Arial"/>
                  <w:color w:val="000000"/>
                  <w:kern w:val="24"/>
                  <w:sz w:val="20"/>
                  <w:szCs w:val="22"/>
                </w:rPr>
                <w:t>SID=1-Σ (ni (ni - 1)) / (N (N - 1))</w:t>
              </w:r>
            </w:moveFrom>
          </w:p>
          <w:p w14:paraId="574C54C6" w14:textId="18E6C1EE" w:rsidR="00A11749" w:rsidRPr="005E24CF" w:rsidDel="00E246CA" w:rsidRDefault="00472611" w:rsidP="009731A5">
            <w:pPr>
              <w:pStyle w:val="NormalWeb"/>
              <w:spacing w:before="0" w:beforeAutospacing="0" w:after="0" w:afterAutospacing="0"/>
              <w:jc w:val="both"/>
              <w:rPr>
                <w:rFonts w:ascii="Arial" w:hAnsi="Arial" w:cs="Arial"/>
                <w:sz w:val="20"/>
                <w:szCs w:val="22"/>
              </w:rPr>
            </w:pPr>
            <w:moveFrom w:id="323" w:author="Microsoft Office User" w:date="2025-05-29T06:46:00Z">
              <w:r w:rsidRPr="005E24CF" w:rsidDel="00E246CA">
                <w:rPr>
                  <w:rFonts w:ascii="Arial" w:eastAsia="mn-ea" w:hAnsi="Arial" w:cs="Arial"/>
                  <w:color w:val="000000"/>
                  <w:kern w:val="24"/>
                  <w:sz w:val="20"/>
                  <w:szCs w:val="22"/>
                </w:rPr>
                <w:t>= 0.892</w:t>
              </w:r>
            </w:moveFrom>
          </w:p>
        </w:tc>
        <w:tc>
          <w:tcPr>
            <w:tcW w:w="347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65D1A1B" w14:textId="415AF35A" w:rsidR="00A11749" w:rsidRPr="005E24CF" w:rsidDel="00E246CA" w:rsidRDefault="00313435" w:rsidP="009731A5">
            <w:pPr>
              <w:pStyle w:val="NormalWeb"/>
              <w:spacing w:before="0" w:beforeAutospacing="0" w:after="0" w:afterAutospacing="0"/>
              <w:jc w:val="both"/>
              <w:rPr>
                <w:rFonts w:ascii="Arial" w:hAnsi="Arial" w:cs="Arial"/>
                <w:sz w:val="20"/>
                <w:szCs w:val="22"/>
              </w:rPr>
            </w:pPr>
            <w:moveFrom w:id="324" w:author="Microsoft Office User" w:date="2025-05-29T06:46:00Z">
              <w:r w:rsidRPr="005E24CF" w:rsidDel="00E246CA">
                <w:rPr>
                  <w:rFonts w:ascii="Arial" w:eastAsia="mn-ea" w:hAnsi="Arial" w:cs="Arial"/>
                  <w:color w:val="000000"/>
                  <w:kern w:val="24"/>
                  <w:sz w:val="20"/>
                  <w:szCs w:val="22"/>
                </w:rPr>
                <w:t>Σ (ni (</w:t>
              </w:r>
              <w:r w:rsidR="00472611" w:rsidRPr="005E24CF" w:rsidDel="00E246CA">
                <w:rPr>
                  <w:rFonts w:ascii="Arial" w:eastAsia="mn-ea" w:hAnsi="Arial" w:cs="Arial"/>
                  <w:color w:val="000000"/>
                  <w:kern w:val="24"/>
                  <w:sz w:val="20"/>
                  <w:szCs w:val="22"/>
                </w:rPr>
                <w:t>ni - 1)) / (</w:t>
              </w:r>
              <w:r w:rsidRPr="005E24CF" w:rsidDel="00E246CA">
                <w:rPr>
                  <w:rFonts w:ascii="Arial" w:eastAsia="mn-ea" w:hAnsi="Arial" w:cs="Arial"/>
                  <w:color w:val="000000"/>
                  <w:kern w:val="24"/>
                  <w:sz w:val="20"/>
                  <w:szCs w:val="22"/>
                </w:rPr>
                <w:t>N (</w:t>
              </w:r>
              <w:r w:rsidR="00472611" w:rsidRPr="005E24CF" w:rsidDel="00E246CA">
                <w:rPr>
                  <w:rFonts w:ascii="Arial" w:eastAsia="mn-ea" w:hAnsi="Arial" w:cs="Arial"/>
                  <w:color w:val="000000"/>
                  <w:kern w:val="24"/>
                  <w:sz w:val="20"/>
                  <w:szCs w:val="22"/>
                </w:rPr>
                <w:t>N - 1)) = 0.134</w:t>
              </w:r>
            </w:moveFrom>
          </w:p>
          <w:p w14:paraId="5CBF400B" w14:textId="59369C8F" w:rsidR="00A11749" w:rsidRPr="005E24CF" w:rsidDel="00E246CA" w:rsidRDefault="00A11749" w:rsidP="009731A5">
            <w:pPr>
              <w:pStyle w:val="NormalWeb"/>
              <w:spacing w:before="0" w:beforeAutospacing="0" w:after="0" w:afterAutospacing="0"/>
              <w:jc w:val="both"/>
              <w:rPr>
                <w:rFonts w:ascii="Arial" w:hAnsi="Arial" w:cs="Arial"/>
                <w:sz w:val="20"/>
                <w:szCs w:val="22"/>
              </w:rPr>
            </w:pPr>
          </w:p>
          <w:p w14:paraId="3008D5B7" w14:textId="50A801DC" w:rsidR="00A11749" w:rsidRPr="005E24CF" w:rsidDel="00E246CA" w:rsidRDefault="00472611" w:rsidP="009731A5">
            <w:pPr>
              <w:pStyle w:val="NormalWeb"/>
              <w:spacing w:before="0" w:beforeAutospacing="0" w:after="0" w:afterAutospacing="0"/>
              <w:jc w:val="both"/>
              <w:rPr>
                <w:rFonts w:ascii="Arial" w:hAnsi="Arial" w:cs="Arial"/>
                <w:sz w:val="20"/>
                <w:szCs w:val="22"/>
              </w:rPr>
            </w:pPr>
            <w:moveFrom w:id="325" w:author="Microsoft Office User" w:date="2025-05-29T06:46:00Z">
              <w:r w:rsidRPr="005E24CF" w:rsidDel="00E246CA">
                <w:rPr>
                  <w:rFonts w:ascii="Arial" w:eastAsia="mn-ea" w:hAnsi="Arial" w:cs="Arial"/>
                  <w:color w:val="000000"/>
                  <w:kern w:val="24"/>
                  <w:sz w:val="20"/>
                  <w:szCs w:val="22"/>
                </w:rPr>
                <w:t>D=1-Σ (ni (ni - 1)) / (N (N - 1))</w:t>
              </w:r>
            </w:moveFrom>
          </w:p>
          <w:p w14:paraId="5DFBA0A6" w14:textId="66C21ABF" w:rsidR="00A11749" w:rsidRPr="005E24CF" w:rsidDel="00E246CA" w:rsidRDefault="00472611" w:rsidP="009731A5">
            <w:pPr>
              <w:pStyle w:val="NormalWeb"/>
              <w:spacing w:before="0" w:beforeAutospacing="0" w:after="0" w:afterAutospacing="0"/>
              <w:jc w:val="both"/>
              <w:rPr>
                <w:rFonts w:ascii="Arial" w:hAnsi="Arial" w:cs="Arial"/>
                <w:sz w:val="20"/>
                <w:szCs w:val="22"/>
              </w:rPr>
            </w:pPr>
            <w:moveFrom w:id="326" w:author="Microsoft Office User" w:date="2025-05-29T06:46:00Z">
              <w:r w:rsidRPr="005E24CF" w:rsidDel="00E246CA">
                <w:rPr>
                  <w:rFonts w:ascii="Arial" w:eastAsia="mn-ea" w:hAnsi="Arial" w:cs="Arial"/>
                  <w:color w:val="000000"/>
                  <w:kern w:val="24"/>
                  <w:sz w:val="20"/>
                  <w:szCs w:val="22"/>
                </w:rPr>
                <w:t>= 0.866</w:t>
              </w:r>
            </w:moveFrom>
          </w:p>
        </w:tc>
      </w:tr>
      <w:tr w:rsidR="00A11749" w:rsidRPr="00DF1461" w:rsidDel="00E246CA" w14:paraId="0E64D140" w14:textId="7BD3CD1D" w:rsidTr="00313435">
        <w:trPr>
          <w:trHeight w:val="395"/>
        </w:trPr>
        <w:tc>
          <w:tcPr>
            <w:tcW w:w="212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4A5A5FE" w14:textId="6BBC98A4" w:rsidR="00A11749" w:rsidRPr="005E24CF" w:rsidDel="00E246CA" w:rsidRDefault="00472611" w:rsidP="00567A43">
            <w:pPr>
              <w:pStyle w:val="NormalWeb"/>
              <w:spacing w:before="0" w:beforeAutospacing="0" w:after="0" w:afterAutospacing="0"/>
              <w:jc w:val="both"/>
              <w:rPr>
                <w:rFonts w:ascii="Arial" w:hAnsi="Arial" w:cs="Arial"/>
                <w:sz w:val="20"/>
                <w:szCs w:val="22"/>
              </w:rPr>
            </w:pPr>
            <w:moveFrom w:id="327" w:author="Microsoft Office User" w:date="2025-05-29T06:46:00Z">
              <w:r w:rsidRPr="005E24CF" w:rsidDel="00E246CA">
                <w:rPr>
                  <w:rFonts w:ascii="Arial" w:eastAsia="mn-ea" w:hAnsi="Arial" w:cs="Arial"/>
                  <w:color w:val="000000"/>
                  <w:kern w:val="24"/>
                  <w:sz w:val="20"/>
                  <w:szCs w:val="22"/>
                </w:rPr>
                <w:t>Pielou’s evenness index</w:t>
              </w:r>
            </w:moveFrom>
          </w:p>
        </w:tc>
        <w:tc>
          <w:tcPr>
            <w:tcW w:w="354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1DDAE27" w14:textId="45CC368A" w:rsidR="00A11749" w:rsidRPr="005E24CF" w:rsidDel="00E246CA" w:rsidRDefault="00472611" w:rsidP="00567A43">
            <w:pPr>
              <w:pStyle w:val="NormalWeb"/>
              <w:spacing w:before="0" w:beforeAutospacing="0" w:after="0" w:afterAutospacing="0"/>
              <w:jc w:val="both"/>
              <w:rPr>
                <w:rFonts w:ascii="Arial" w:hAnsi="Arial" w:cs="Arial"/>
                <w:sz w:val="20"/>
                <w:szCs w:val="22"/>
              </w:rPr>
            </w:pPr>
            <w:moveFrom w:id="328" w:author="Microsoft Office User" w:date="2025-05-29T06:46:00Z">
              <w:r w:rsidRPr="005E24CF" w:rsidDel="00E246CA">
                <w:rPr>
                  <w:rFonts w:ascii="Arial" w:eastAsia="mn-ea" w:hAnsi="Arial" w:cs="Arial"/>
                  <w:color w:val="000000"/>
                  <w:kern w:val="24"/>
                  <w:sz w:val="20"/>
                  <w:szCs w:val="22"/>
                </w:rPr>
                <w:t>E1=H’/ ln(S) = 0.932</w:t>
              </w:r>
            </w:moveFrom>
          </w:p>
        </w:tc>
        <w:tc>
          <w:tcPr>
            <w:tcW w:w="347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06F06CE" w14:textId="4CC6A5CF" w:rsidR="00A11749" w:rsidRPr="005E24CF" w:rsidDel="00E246CA" w:rsidRDefault="00472611" w:rsidP="00567A43">
            <w:pPr>
              <w:pStyle w:val="NormalWeb"/>
              <w:spacing w:before="0" w:beforeAutospacing="0" w:after="0" w:afterAutospacing="0"/>
              <w:jc w:val="both"/>
              <w:rPr>
                <w:rFonts w:ascii="Arial" w:hAnsi="Arial" w:cs="Arial"/>
                <w:sz w:val="20"/>
                <w:szCs w:val="22"/>
              </w:rPr>
            </w:pPr>
            <w:moveFrom w:id="329" w:author="Microsoft Office User" w:date="2025-05-29T06:46:00Z">
              <w:r w:rsidRPr="005E24CF" w:rsidDel="00E246CA">
                <w:rPr>
                  <w:rFonts w:ascii="Arial" w:eastAsia="mn-ea" w:hAnsi="Arial" w:cs="Arial"/>
                  <w:color w:val="000000"/>
                  <w:kern w:val="24"/>
                  <w:sz w:val="20"/>
                  <w:szCs w:val="22"/>
                </w:rPr>
                <w:t>E1=H’/ ln(S) = 0.875</w:t>
              </w:r>
            </w:moveFrom>
          </w:p>
        </w:tc>
      </w:tr>
      <w:tr w:rsidR="00A11749" w:rsidRPr="00DF1461" w:rsidDel="00E246CA" w14:paraId="75F3A166" w14:textId="57863F35" w:rsidTr="00567A43">
        <w:trPr>
          <w:trHeight w:val="189"/>
        </w:trPr>
        <w:tc>
          <w:tcPr>
            <w:tcW w:w="212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4CBC3182" w14:textId="0C762511" w:rsidR="00A11749" w:rsidRPr="005E24CF" w:rsidDel="00E246CA" w:rsidRDefault="00472611" w:rsidP="00567A43">
            <w:pPr>
              <w:pStyle w:val="NormalWeb"/>
              <w:spacing w:before="0" w:beforeAutospacing="0" w:after="0" w:afterAutospacing="0"/>
              <w:rPr>
                <w:rFonts w:ascii="Arial" w:hAnsi="Arial" w:cs="Arial"/>
                <w:sz w:val="20"/>
                <w:szCs w:val="22"/>
              </w:rPr>
            </w:pPr>
            <w:moveFrom w:id="330" w:author="Microsoft Office User" w:date="2025-05-29T06:46:00Z">
              <w:r w:rsidRPr="005E24CF" w:rsidDel="00E246CA">
                <w:rPr>
                  <w:rFonts w:ascii="Arial" w:eastAsia="mn-ea" w:hAnsi="Arial" w:cs="Arial"/>
                  <w:color w:val="000000"/>
                  <w:kern w:val="24"/>
                  <w:sz w:val="20"/>
                  <w:szCs w:val="22"/>
                </w:rPr>
                <w:t>Margalef index</w:t>
              </w:r>
            </w:moveFrom>
          </w:p>
        </w:tc>
        <w:tc>
          <w:tcPr>
            <w:tcW w:w="354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6AC416F9" w14:textId="52FAC75C" w:rsidR="00A11749" w:rsidRPr="005E24CF" w:rsidDel="00E246CA" w:rsidRDefault="00472611" w:rsidP="00567A43">
            <w:pPr>
              <w:pStyle w:val="NormalWeb"/>
              <w:spacing w:before="0" w:beforeAutospacing="0" w:after="0" w:afterAutospacing="0"/>
              <w:rPr>
                <w:rFonts w:ascii="Arial" w:hAnsi="Arial" w:cs="Arial"/>
                <w:sz w:val="20"/>
                <w:szCs w:val="22"/>
              </w:rPr>
            </w:pPr>
            <w:moveFrom w:id="331" w:author="Microsoft Office User" w:date="2025-05-29T06:46:00Z">
              <w:r w:rsidRPr="005E24CF" w:rsidDel="00E246CA">
                <w:rPr>
                  <w:rFonts w:ascii="Arial" w:eastAsia="mn-ea" w:hAnsi="Arial" w:cs="Arial"/>
                  <w:color w:val="000000"/>
                  <w:kern w:val="24"/>
                  <w:sz w:val="20"/>
                  <w:szCs w:val="22"/>
                </w:rPr>
                <w:t>α=(S–1)/ln (N) =1.992</w:t>
              </w:r>
            </w:moveFrom>
          </w:p>
        </w:tc>
        <w:tc>
          <w:tcPr>
            <w:tcW w:w="347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7FB24AFC" w14:textId="30340A92" w:rsidR="00A11749" w:rsidRPr="005E24CF" w:rsidDel="00E246CA" w:rsidRDefault="00472611" w:rsidP="00567A43">
            <w:pPr>
              <w:pStyle w:val="NormalWeb"/>
              <w:spacing w:before="0" w:beforeAutospacing="0" w:after="0" w:afterAutospacing="0"/>
              <w:rPr>
                <w:rFonts w:ascii="Arial" w:hAnsi="Arial" w:cs="Arial"/>
                <w:sz w:val="20"/>
                <w:szCs w:val="22"/>
              </w:rPr>
            </w:pPr>
            <w:moveFrom w:id="332" w:author="Microsoft Office User" w:date="2025-05-29T06:46:00Z">
              <w:r w:rsidRPr="005E24CF" w:rsidDel="00E246CA">
                <w:rPr>
                  <w:rFonts w:ascii="Arial" w:eastAsia="mn-ea" w:hAnsi="Arial" w:cs="Arial"/>
                  <w:color w:val="000000"/>
                  <w:kern w:val="24"/>
                  <w:sz w:val="20"/>
                  <w:szCs w:val="22"/>
                </w:rPr>
                <w:t>α=(S–1)/ln (N) =1.967</w:t>
              </w:r>
            </w:moveFrom>
          </w:p>
        </w:tc>
      </w:tr>
    </w:tbl>
    <w:moveFromRangeEnd w:id="311"/>
    <w:p w14:paraId="1E83D000" w14:textId="61BF4956" w:rsidR="00A11749" w:rsidRDefault="00472611" w:rsidP="009731A5">
      <w:pPr>
        <w:spacing w:before="240" w:line="360" w:lineRule="auto"/>
        <w:jc w:val="both"/>
        <w:rPr>
          <w:ins w:id="333" w:author="Microsoft Office User" w:date="2025-05-29T06:46:00Z"/>
          <w:rFonts w:ascii="Arial" w:hAnsi="Arial" w:cs="Arial"/>
          <w:color w:val="000000" w:themeColor="text1"/>
          <w:sz w:val="20"/>
        </w:rPr>
      </w:pPr>
      <w:r w:rsidRPr="005E24CF">
        <w:rPr>
          <w:rFonts w:ascii="Arial" w:hAnsi="Arial" w:cs="Arial"/>
          <w:sz w:val="20"/>
        </w:rPr>
        <w:t xml:space="preserve">Different indices were also calculated to understand the level of diversity of the natural enemy complex visiting rice ecosystem. </w:t>
      </w:r>
      <w:ins w:id="334" w:author="Microsoft Office User" w:date="2025-05-29T06:46:00Z">
        <w:r w:rsidR="00E246CA">
          <w:rPr>
            <w:rFonts w:ascii="Arial" w:hAnsi="Arial" w:cs="Arial"/>
            <w:sz w:val="20"/>
          </w:rPr>
          <w:t xml:space="preserve">The </w:t>
        </w:r>
      </w:ins>
      <w:r w:rsidRPr="005E24CF">
        <w:rPr>
          <w:rFonts w:ascii="Arial" w:hAnsi="Arial" w:cs="Arial"/>
          <w:sz w:val="20"/>
        </w:rPr>
        <w:t xml:space="preserve">Shannon- wiener index, Simpson diversity index, Margalef and Pielou’s index were calculated as 2.32, 0.892, 1.99 and 0.932 respectively for kharif rice and 2.13, 0.856, 1.96 and 0.857 respectively for boro rice. </w:t>
      </w:r>
      <w:r w:rsidRPr="005E24CF">
        <w:rPr>
          <w:rFonts w:ascii="Arial" w:hAnsi="Arial" w:cs="Arial"/>
          <w:color w:val="000000" w:themeColor="text1"/>
          <w:sz w:val="20"/>
        </w:rPr>
        <w:t xml:space="preserve">Study conducted on different diversity indices by Daniel and Ramaraju (2019) from Tamil Nadu revealed that </w:t>
      </w:r>
      <w:r w:rsidRPr="005E24CF">
        <w:rPr>
          <w:rFonts w:ascii="Arial" w:eastAsia="SimSun" w:hAnsi="Arial" w:cs="Arial"/>
          <w:color w:val="000000" w:themeColor="text1"/>
          <w:sz w:val="20"/>
          <w:lang w:val="en-US" w:eastAsia="zh-CN"/>
        </w:rPr>
        <w:t>Shannon-Wiener index (H’)</w:t>
      </w:r>
      <w:r w:rsidRPr="005E24CF">
        <w:rPr>
          <w:rFonts w:ascii="Arial" w:hAnsi="Arial" w:cs="Arial"/>
          <w:color w:val="000000" w:themeColor="text1"/>
          <w:sz w:val="20"/>
        </w:rPr>
        <w:t xml:space="preserve"> ranged from 0.97 to 1.02, </w:t>
      </w:r>
      <w:r w:rsidRPr="005E24CF">
        <w:rPr>
          <w:rFonts w:ascii="Arial" w:eastAsia="SimSun" w:hAnsi="Arial" w:cs="Arial"/>
          <w:color w:val="000000" w:themeColor="text1"/>
          <w:sz w:val="20"/>
          <w:lang w:val="en-US" w:eastAsia="zh-CN"/>
        </w:rPr>
        <w:t>Simpson’s Diversity Index (SDI)</w:t>
      </w:r>
      <w:r w:rsidRPr="005E24CF">
        <w:rPr>
          <w:rFonts w:ascii="Arial" w:hAnsi="Arial" w:cs="Arial"/>
          <w:color w:val="000000" w:themeColor="text1"/>
          <w:sz w:val="20"/>
        </w:rPr>
        <w:t xml:space="preserve"> ranged from to 0.83-0.87, and </w:t>
      </w:r>
      <w:r w:rsidRPr="005E24CF">
        <w:rPr>
          <w:rFonts w:ascii="Arial" w:eastAsia="SimSun" w:hAnsi="Arial" w:cs="Arial"/>
          <w:color w:val="000000" w:themeColor="text1"/>
          <w:sz w:val="20"/>
          <w:lang w:val="en-US" w:eastAsia="zh-CN"/>
        </w:rPr>
        <w:t>Pielou’s Evenness Index (E</w:t>
      </w:r>
      <w:r w:rsidRPr="005E24CF">
        <w:rPr>
          <w:rFonts w:ascii="Arial" w:eastAsia="SimSun" w:hAnsi="Arial" w:cs="Arial"/>
          <w:color w:val="000000" w:themeColor="text1"/>
          <w:sz w:val="20"/>
          <w:lang w:eastAsia="zh-CN"/>
        </w:rPr>
        <w:t>1</w:t>
      </w:r>
      <w:r w:rsidRPr="005E24CF">
        <w:rPr>
          <w:rFonts w:ascii="Arial" w:eastAsia="SimSun" w:hAnsi="Arial" w:cs="Arial"/>
          <w:color w:val="000000" w:themeColor="text1"/>
          <w:sz w:val="20"/>
          <w:lang w:val="en-US" w:eastAsia="zh-CN"/>
        </w:rPr>
        <w:t>)</w:t>
      </w:r>
      <w:r w:rsidRPr="005E24CF">
        <w:rPr>
          <w:rFonts w:ascii="Arial" w:hAnsi="Arial" w:cs="Arial"/>
          <w:color w:val="000000" w:themeColor="text1"/>
          <w:sz w:val="20"/>
        </w:rPr>
        <w:t xml:space="preserve"> ranged from 0.30- 0.33 in the three rice growing zones. Similarly, Gnanakumar </w:t>
      </w:r>
      <w:r w:rsidRPr="005E24CF">
        <w:rPr>
          <w:rFonts w:ascii="Arial" w:hAnsi="Arial" w:cs="Arial"/>
          <w:i/>
          <w:iCs/>
          <w:color w:val="000000" w:themeColor="text1"/>
          <w:sz w:val="20"/>
        </w:rPr>
        <w:t xml:space="preserve">et al </w:t>
      </w:r>
      <w:r w:rsidRPr="005E24CF">
        <w:rPr>
          <w:rFonts w:ascii="Arial" w:hAnsi="Arial" w:cs="Arial"/>
          <w:color w:val="000000" w:themeColor="text1"/>
          <w:sz w:val="20"/>
        </w:rPr>
        <w:t xml:space="preserve">(2012) recorded </w:t>
      </w:r>
      <w:r w:rsidRPr="005E24CF">
        <w:rPr>
          <w:rFonts w:ascii="Arial" w:eastAsia="SimSun" w:hAnsi="Arial" w:cs="Arial"/>
          <w:color w:val="000000" w:themeColor="text1"/>
          <w:sz w:val="20"/>
          <w:lang w:val="en-US" w:eastAsia="zh-CN"/>
        </w:rPr>
        <w:t>Simpson’s Diversity Index (SDI)</w:t>
      </w:r>
      <w:r w:rsidRPr="005E24CF">
        <w:rPr>
          <w:rFonts w:ascii="Arial" w:hAnsi="Arial" w:cs="Arial"/>
          <w:color w:val="000000" w:themeColor="text1"/>
          <w:sz w:val="20"/>
        </w:rPr>
        <w:t xml:space="preserve"> for organic paddy as 0.977 and 0.898 for conventional paddy ecosystem. Busniah </w:t>
      </w:r>
      <w:r w:rsidRPr="005E24CF">
        <w:rPr>
          <w:rFonts w:ascii="Arial" w:hAnsi="Arial" w:cs="Arial"/>
          <w:i/>
          <w:iCs/>
          <w:color w:val="000000" w:themeColor="text1"/>
          <w:sz w:val="20"/>
        </w:rPr>
        <w:t xml:space="preserve">et al </w:t>
      </w:r>
      <w:r w:rsidRPr="005E24CF">
        <w:rPr>
          <w:rFonts w:ascii="Arial" w:hAnsi="Arial" w:cs="Arial"/>
          <w:iCs/>
          <w:color w:val="000000" w:themeColor="text1"/>
          <w:sz w:val="20"/>
        </w:rPr>
        <w:t>(</w:t>
      </w:r>
      <w:r w:rsidRPr="005E24CF">
        <w:rPr>
          <w:rFonts w:ascii="Arial" w:hAnsi="Arial" w:cs="Arial"/>
          <w:color w:val="000000" w:themeColor="text1"/>
          <w:sz w:val="20"/>
        </w:rPr>
        <w:t>2019) showed that the diversity index in rice ecosystem was high (4.675) and the evenness index was also high (0.887). The result</w:t>
      </w:r>
      <w:ins w:id="335" w:author="Microsoft Office User" w:date="2025-05-29T06:47:00Z">
        <w:r w:rsidR="00E246CA">
          <w:rPr>
            <w:rFonts w:ascii="Arial" w:hAnsi="Arial" w:cs="Arial"/>
            <w:color w:val="000000" w:themeColor="text1"/>
            <w:sz w:val="20"/>
          </w:rPr>
          <w:t>s</w:t>
        </w:r>
      </w:ins>
      <w:r w:rsidRPr="005E24CF">
        <w:rPr>
          <w:rFonts w:ascii="Arial" w:hAnsi="Arial" w:cs="Arial"/>
          <w:color w:val="000000" w:themeColor="text1"/>
          <w:sz w:val="20"/>
        </w:rPr>
        <w:t xml:space="preserve"> of the present study also revealed that rice ecosystems of the present experimental area is moderately rich in diversity of predators and parasitoids.</w:t>
      </w:r>
    </w:p>
    <w:p w14:paraId="03C3C3B4" w14:textId="77777777" w:rsidR="00E246CA" w:rsidRPr="00DF1461" w:rsidRDefault="00E246CA" w:rsidP="00E246CA">
      <w:pPr>
        <w:spacing w:line="360" w:lineRule="auto"/>
        <w:jc w:val="both"/>
        <w:rPr>
          <w:rFonts w:ascii="Arial" w:hAnsi="Arial" w:cs="Arial"/>
        </w:rPr>
      </w:pPr>
      <w:moveToRangeStart w:id="336" w:author="Microsoft Office User" w:date="2025-05-29T06:46:00Z" w:name="move199393596"/>
      <w:moveTo w:id="337" w:author="Microsoft Office User" w:date="2025-05-29T06:46:00Z">
        <w:r w:rsidRPr="00DF1461">
          <w:rPr>
            <w:rFonts w:ascii="Arial" w:hAnsi="Arial" w:cs="Arial"/>
            <w:b/>
            <w:bCs/>
            <w:color w:val="000000" w:themeColor="text1"/>
          </w:rPr>
          <w:lastRenderedPageBreak/>
          <w:t>Table-</w:t>
        </w:r>
        <w:r>
          <w:rPr>
            <w:rFonts w:ascii="Arial" w:hAnsi="Arial" w:cs="Arial"/>
            <w:b/>
            <w:bCs/>
            <w:color w:val="000000" w:themeColor="text1"/>
          </w:rPr>
          <w:t>5</w:t>
        </w:r>
        <w:r w:rsidRPr="00DF1461">
          <w:rPr>
            <w:rFonts w:ascii="Arial" w:hAnsi="Arial" w:cs="Arial"/>
            <w:b/>
            <w:bCs/>
            <w:color w:val="000000" w:themeColor="text1"/>
          </w:rPr>
          <w:t>: Different diversity indices for natural enemies in kharif rice and boro rice.</w:t>
        </w:r>
      </w:moveTo>
    </w:p>
    <w:tbl>
      <w:tblPr>
        <w:tblW w:w="9151" w:type="dxa"/>
        <w:tblCellMar>
          <w:left w:w="0" w:type="dxa"/>
          <w:right w:w="0" w:type="dxa"/>
        </w:tblCellMar>
        <w:tblLook w:val="04A0" w:firstRow="1" w:lastRow="0" w:firstColumn="1" w:lastColumn="0" w:noHBand="0" w:noVBand="1"/>
      </w:tblPr>
      <w:tblGrid>
        <w:gridCol w:w="2129"/>
        <w:gridCol w:w="3544"/>
        <w:gridCol w:w="3478"/>
      </w:tblGrid>
      <w:tr w:rsidR="00E246CA" w:rsidRPr="00DF1461" w14:paraId="5BDFBD50" w14:textId="77777777" w:rsidTr="001571FD">
        <w:trPr>
          <w:trHeight w:val="506"/>
        </w:trPr>
        <w:tc>
          <w:tcPr>
            <w:tcW w:w="212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8378345" w14:textId="77777777" w:rsidR="00E246CA" w:rsidRPr="005E24CF" w:rsidRDefault="00E246CA" w:rsidP="001571FD">
            <w:pPr>
              <w:pStyle w:val="NormalWeb"/>
              <w:spacing w:before="0" w:beforeAutospacing="0" w:after="0" w:afterAutospacing="0"/>
              <w:jc w:val="both"/>
              <w:rPr>
                <w:rFonts w:ascii="Arial" w:hAnsi="Arial" w:cs="Arial"/>
                <w:sz w:val="20"/>
                <w:szCs w:val="22"/>
              </w:rPr>
            </w:pPr>
            <w:moveTo w:id="338" w:author="Microsoft Office User" w:date="2025-05-29T06:46:00Z">
              <w:r w:rsidRPr="005E24CF">
                <w:rPr>
                  <w:rFonts w:ascii="Arial" w:eastAsia="mn-ea" w:hAnsi="Arial" w:cs="Arial"/>
                  <w:b/>
                  <w:bCs/>
                  <w:color w:val="000000"/>
                  <w:kern w:val="24"/>
                  <w:sz w:val="20"/>
                  <w:szCs w:val="22"/>
                </w:rPr>
                <w:t>Diversity indices</w:t>
              </w:r>
            </w:moveTo>
          </w:p>
        </w:tc>
        <w:tc>
          <w:tcPr>
            <w:tcW w:w="354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4B3AE5B" w14:textId="77777777" w:rsidR="00E246CA" w:rsidRPr="005E24CF" w:rsidRDefault="00E246CA" w:rsidP="001571FD">
            <w:pPr>
              <w:pStyle w:val="NormalWeb"/>
              <w:spacing w:before="0" w:beforeAutospacing="0" w:after="0" w:afterAutospacing="0"/>
              <w:jc w:val="both"/>
              <w:rPr>
                <w:rFonts w:ascii="Arial" w:hAnsi="Arial" w:cs="Arial"/>
                <w:sz w:val="20"/>
                <w:szCs w:val="22"/>
              </w:rPr>
            </w:pPr>
            <w:moveTo w:id="339" w:author="Microsoft Office User" w:date="2025-05-29T06:46:00Z">
              <w:r w:rsidRPr="005E24CF">
                <w:rPr>
                  <w:rFonts w:ascii="Arial" w:eastAsia="mn-ea" w:hAnsi="Arial" w:cs="Arial"/>
                  <w:b/>
                  <w:bCs/>
                  <w:color w:val="000000"/>
                  <w:kern w:val="24"/>
                  <w:sz w:val="20"/>
                  <w:szCs w:val="22"/>
                </w:rPr>
                <w:t>Kharif rice</w:t>
              </w:r>
            </w:moveTo>
          </w:p>
        </w:tc>
        <w:tc>
          <w:tcPr>
            <w:tcW w:w="347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C34AD0F" w14:textId="77777777" w:rsidR="00E246CA" w:rsidRPr="005E24CF" w:rsidRDefault="00E246CA" w:rsidP="001571FD">
            <w:pPr>
              <w:pStyle w:val="NormalWeb"/>
              <w:spacing w:before="0" w:beforeAutospacing="0" w:after="0" w:afterAutospacing="0"/>
              <w:jc w:val="both"/>
              <w:rPr>
                <w:rFonts w:ascii="Arial" w:hAnsi="Arial" w:cs="Arial"/>
                <w:sz w:val="20"/>
                <w:szCs w:val="22"/>
              </w:rPr>
            </w:pPr>
            <w:moveTo w:id="340" w:author="Microsoft Office User" w:date="2025-05-29T06:46:00Z">
              <w:r w:rsidRPr="005E24CF">
                <w:rPr>
                  <w:rFonts w:ascii="Arial" w:eastAsia="mn-ea" w:hAnsi="Arial" w:cs="Arial"/>
                  <w:b/>
                  <w:bCs/>
                  <w:color w:val="000000"/>
                  <w:kern w:val="24"/>
                  <w:sz w:val="20"/>
                  <w:szCs w:val="22"/>
                </w:rPr>
                <w:t>Boro rice</w:t>
              </w:r>
            </w:moveTo>
          </w:p>
        </w:tc>
      </w:tr>
      <w:tr w:rsidR="00E246CA" w:rsidRPr="00DF1461" w14:paraId="4CB2194E" w14:textId="77777777" w:rsidTr="001571FD">
        <w:trPr>
          <w:trHeight w:val="465"/>
        </w:trPr>
        <w:tc>
          <w:tcPr>
            <w:tcW w:w="212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16E8DFD" w14:textId="77777777" w:rsidR="00E246CA" w:rsidRPr="005E24CF" w:rsidRDefault="00E246CA" w:rsidP="001571FD">
            <w:pPr>
              <w:pStyle w:val="NormalWeb"/>
              <w:spacing w:before="0" w:beforeAutospacing="0" w:after="0" w:afterAutospacing="0"/>
              <w:jc w:val="both"/>
              <w:rPr>
                <w:rFonts w:ascii="Arial" w:hAnsi="Arial" w:cs="Arial"/>
                <w:sz w:val="20"/>
                <w:szCs w:val="22"/>
              </w:rPr>
            </w:pPr>
            <w:moveTo w:id="341" w:author="Microsoft Office User" w:date="2025-05-29T06:46:00Z">
              <w:r w:rsidRPr="005E24CF">
                <w:rPr>
                  <w:rFonts w:ascii="Arial" w:eastAsia="mn-ea" w:hAnsi="Arial" w:cs="Arial"/>
                  <w:color w:val="000000"/>
                  <w:kern w:val="24"/>
                  <w:sz w:val="20"/>
                  <w:szCs w:val="22"/>
                </w:rPr>
                <w:t>Shannon-Wiener index</w:t>
              </w:r>
            </w:moveTo>
          </w:p>
        </w:tc>
        <w:tc>
          <w:tcPr>
            <w:tcW w:w="354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949FA46" w14:textId="77777777" w:rsidR="00E246CA" w:rsidRPr="005E24CF" w:rsidRDefault="00E246CA" w:rsidP="001571FD">
            <w:pPr>
              <w:pStyle w:val="NormalWeb"/>
              <w:spacing w:before="0" w:beforeAutospacing="0" w:after="0" w:afterAutospacing="0"/>
              <w:jc w:val="both"/>
              <w:rPr>
                <w:rFonts w:ascii="Arial" w:hAnsi="Arial" w:cs="Arial"/>
                <w:sz w:val="20"/>
                <w:szCs w:val="22"/>
              </w:rPr>
            </w:pPr>
            <w:moveTo w:id="342" w:author="Microsoft Office User" w:date="2025-05-29T06:46:00Z">
              <w:r w:rsidRPr="005E24CF">
                <w:rPr>
                  <w:rFonts w:ascii="Arial" w:eastAsia="mn-ea" w:hAnsi="Arial" w:cs="Arial"/>
                  <w:color w:val="000000"/>
                  <w:kern w:val="24"/>
                  <w:sz w:val="20"/>
                  <w:szCs w:val="22"/>
                </w:rPr>
                <w:t>-Σ Pi ln (Pi) = 2.32</w:t>
              </w:r>
            </w:moveTo>
          </w:p>
        </w:tc>
        <w:tc>
          <w:tcPr>
            <w:tcW w:w="347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61347B1" w14:textId="77777777" w:rsidR="00E246CA" w:rsidRPr="005E24CF" w:rsidRDefault="00E246CA" w:rsidP="001571FD">
            <w:pPr>
              <w:pStyle w:val="NormalWeb"/>
              <w:spacing w:before="0" w:beforeAutospacing="0" w:after="0" w:afterAutospacing="0"/>
              <w:jc w:val="both"/>
              <w:rPr>
                <w:rFonts w:ascii="Arial" w:hAnsi="Arial" w:cs="Arial"/>
                <w:sz w:val="20"/>
                <w:szCs w:val="22"/>
              </w:rPr>
            </w:pPr>
            <w:moveTo w:id="343" w:author="Microsoft Office User" w:date="2025-05-29T06:46:00Z">
              <w:r w:rsidRPr="005E24CF">
                <w:rPr>
                  <w:rFonts w:ascii="Arial" w:eastAsia="mn-ea" w:hAnsi="Arial" w:cs="Arial"/>
                  <w:color w:val="000000"/>
                  <w:kern w:val="24"/>
                  <w:sz w:val="20"/>
                  <w:szCs w:val="22"/>
                </w:rPr>
                <w:t>-Σ Pi ln (Pi) = 2.174</w:t>
              </w:r>
            </w:moveTo>
          </w:p>
        </w:tc>
      </w:tr>
      <w:tr w:rsidR="00E246CA" w:rsidRPr="00DF1461" w14:paraId="4E76E973" w14:textId="77777777" w:rsidTr="001571FD">
        <w:trPr>
          <w:trHeight w:val="969"/>
        </w:trPr>
        <w:tc>
          <w:tcPr>
            <w:tcW w:w="212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781B487" w14:textId="77777777" w:rsidR="00E246CA" w:rsidRPr="005E24CF" w:rsidRDefault="00E246CA" w:rsidP="001571FD">
            <w:pPr>
              <w:pStyle w:val="NormalWeb"/>
              <w:spacing w:before="0" w:beforeAutospacing="0" w:after="0" w:afterAutospacing="0"/>
              <w:jc w:val="both"/>
              <w:rPr>
                <w:rFonts w:ascii="Arial" w:hAnsi="Arial" w:cs="Arial"/>
                <w:sz w:val="20"/>
                <w:szCs w:val="22"/>
              </w:rPr>
            </w:pPr>
            <w:moveTo w:id="344" w:author="Microsoft Office User" w:date="2025-05-29T06:46:00Z">
              <w:r w:rsidRPr="005E24CF">
                <w:rPr>
                  <w:rFonts w:ascii="Arial" w:eastAsia="mn-ea" w:hAnsi="Arial" w:cs="Arial"/>
                  <w:color w:val="000000"/>
                  <w:kern w:val="24"/>
                  <w:sz w:val="20"/>
                  <w:szCs w:val="22"/>
                </w:rPr>
                <w:t>Simpson’s index</w:t>
              </w:r>
            </w:moveTo>
          </w:p>
        </w:tc>
        <w:tc>
          <w:tcPr>
            <w:tcW w:w="354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5F78E29" w14:textId="77777777" w:rsidR="00E246CA" w:rsidRPr="005E24CF" w:rsidRDefault="00E246CA" w:rsidP="001571FD">
            <w:pPr>
              <w:pStyle w:val="NormalWeb"/>
              <w:spacing w:before="0" w:beforeAutospacing="0" w:after="0" w:afterAutospacing="0"/>
              <w:jc w:val="both"/>
              <w:rPr>
                <w:rFonts w:ascii="Arial" w:hAnsi="Arial" w:cs="Arial"/>
                <w:sz w:val="20"/>
                <w:szCs w:val="22"/>
              </w:rPr>
            </w:pPr>
            <w:moveTo w:id="345" w:author="Microsoft Office User" w:date="2025-05-29T06:46:00Z">
              <w:r w:rsidRPr="005E24CF">
                <w:rPr>
                  <w:rFonts w:ascii="Arial" w:eastAsia="mn-ea" w:hAnsi="Arial" w:cs="Arial"/>
                  <w:color w:val="000000"/>
                  <w:kern w:val="24"/>
                  <w:sz w:val="20"/>
                  <w:szCs w:val="22"/>
                </w:rPr>
                <w:t>Σ (ni(ni - 1)) / (N(N - 1)) = 0.108</w:t>
              </w:r>
            </w:moveTo>
          </w:p>
          <w:p w14:paraId="3515A30C" w14:textId="77777777" w:rsidR="00E246CA" w:rsidRPr="005E24CF" w:rsidRDefault="00E246CA" w:rsidP="001571FD">
            <w:pPr>
              <w:pStyle w:val="NormalWeb"/>
              <w:spacing w:before="0" w:beforeAutospacing="0" w:after="0" w:afterAutospacing="0"/>
              <w:jc w:val="both"/>
              <w:rPr>
                <w:rFonts w:ascii="Arial" w:hAnsi="Arial" w:cs="Arial"/>
                <w:sz w:val="20"/>
                <w:szCs w:val="22"/>
              </w:rPr>
            </w:pPr>
          </w:p>
          <w:p w14:paraId="1A1CC96C" w14:textId="77777777" w:rsidR="00E246CA" w:rsidRPr="005E24CF" w:rsidRDefault="00E246CA" w:rsidP="001571FD">
            <w:pPr>
              <w:pStyle w:val="NormalWeb"/>
              <w:spacing w:before="0" w:beforeAutospacing="0" w:after="0" w:afterAutospacing="0"/>
              <w:jc w:val="both"/>
              <w:rPr>
                <w:rFonts w:ascii="Arial" w:hAnsi="Arial" w:cs="Arial"/>
                <w:sz w:val="20"/>
                <w:szCs w:val="22"/>
              </w:rPr>
            </w:pPr>
            <w:moveTo w:id="346" w:author="Microsoft Office User" w:date="2025-05-29T06:46:00Z">
              <w:r w:rsidRPr="005E24CF">
                <w:rPr>
                  <w:rFonts w:ascii="Arial" w:eastAsia="mn-ea" w:hAnsi="Arial" w:cs="Arial"/>
                  <w:color w:val="000000"/>
                  <w:kern w:val="24"/>
                  <w:sz w:val="20"/>
                  <w:szCs w:val="22"/>
                </w:rPr>
                <w:t>SID=1-Σ (ni (ni - 1)) / (N (N - 1))</w:t>
              </w:r>
            </w:moveTo>
          </w:p>
          <w:p w14:paraId="5D67E157" w14:textId="77777777" w:rsidR="00E246CA" w:rsidRPr="005E24CF" w:rsidRDefault="00E246CA" w:rsidP="001571FD">
            <w:pPr>
              <w:pStyle w:val="NormalWeb"/>
              <w:spacing w:before="0" w:beforeAutospacing="0" w:after="0" w:afterAutospacing="0"/>
              <w:jc w:val="both"/>
              <w:rPr>
                <w:rFonts w:ascii="Arial" w:hAnsi="Arial" w:cs="Arial"/>
                <w:sz w:val="20"/>
                <w:szCs w:val="22"/>
              </w:rPr>
            </w:pPr>
            <w:moveTo w:id="347" w:author="Microsoft Office User" w:date="2025-05-29T06:46:00Z">
              <w:r w:rsidRPr="005E24CF">
                <w:rPr>
                  <w:rFonts w:ascii="Arial" w:eastAsia="mn-ea" w:hAnsi="Arial" w:cs="Arial"/>
                  <w:color w:val="000000"/>
                  <w:kern w:val="24"/>
                  <w:sz w:val="20"/>
                  <w:szCs w:val="22"/>
                </w:rPr>
                <w:t>= 0.892</w:t>
              </w:r>
            </w:moveTo>
          </w:p>
        </w:tc>
        <w:tc>
          <w:tcPr>
            <w:tcW w:w="347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53CADC7" w14:textId="77777777" w:rsidR="00E246CA" w:rsidRPr="005E24CF" w:rsidRDefault="00E246CA" w:rsidP="001571FD">
            <w:pPr>
              <w:pStyle w:val="NormalWeb"/>
              <w:spacing w:before="0" w:beforeAutospacing="0" w:after="0" w:afterAutospacing="0"/>
              <w:jc w:val="both"/>
              <w:rPr>
                <w:rFonts w:ascii="Arial" w:hAnsi="Arial" w:cs="Arial"/>
                <w:sz w:val="20"/>
                <w:szCs w:val="22"/>
              </w:rPr>
            </w:pPr>
            <w:moveTo w:id="348" w:author="Microsoft Office User" w:date="2025-05-29T06:46:00Z">
              <w:r w:rsidRPr="005E24CF">
                <w:rPr>
                  <w:rFonts w:ascii="Arial" w:eastAsia="mn-ea" w:hAnsi="Arial" w:cs="Arial"/>
                  <w:color w:val="000000"/>
                  <w:kern w:val="24"/>
                  <w:sz w:val="20"/>
                  <w:szCs w:val="22"/>
                </w:rPr>
                <w:t>Σ (ni (ni - 1)) / (N (N - 1)) = 0.134</w:t>
              </w:r>
            </w:moveTo>
          </w:p>
          <w:p w14:paraId="33E3B011" w14:textId="77777777" w:rsidR="00E246CA" w:rsidRPr="005E24CF" w:rsidRDefault="00E246CA" w:rsidP="001571FD">
            <w:pPr>
              <w:pStyle w:val="NormalWeb"/>
              <w:spacing w:before="0" w:beforeAutospacing="0" w:after="0" w:afterAutospacing="0"/>
              <w:jc w:val="both"/>
              <w:rPr>
                <w:rFonts w:ascii="Arial" w:hAnsi="Arial" w:cs="Arial"/>
                <w:sz w:val="20"/>
                <w:szCs w:val="22"/>
              </w:rPr>
            </w:pPr>
          </w:p>
          <w:p w14:paraId="40E650EC" w14:textId="77777777" w:rsidR="00E246CA" w:rsidRPr="005E24CF" w:rsidRDefault="00E246CA" w:rsidP="001571FD">
            <w:pPr>
              <w:pStyle w:val="NormalWeb"/>
              <w:spacing w:before="0" w:beforeAutospacing="0" w:after="0" w:afterAutospacing="0"/>
              <w:jc w:val="both"/>
              <w:rPr>
                <w:rFonts w:ascii="Arial" w:hAnsi="Arial" w:cs="Arial"/>
                <w:sz w:val="20"/>
                <w:szCs w:val="22"/>
              </w:rPr>
            </w:pPr>
            <w:moveTo w:id="349" w:author="Microsoft Office User" w:date="2025-05-29T06:46:00Z">
              <w:r w:rsidRPr="005E24CF">
                <w:rPr>
                  <w:rFonts w:ascii="Arial" w:eastAsia="mn-ea" w:hAnsi="Arial" w:cs="Arial"/>
                  <w:color w:val="000000"/>
                  <w:kern w:val="24"/>
                  <w:sz w:val="20"/>
                  <w:szCs w:val="22"/>
                </w:rPr>
                <w:t>D=1-Σ (ni (ni - 1)) / (N (N - 1))</w:t>
              </w:r>
            </w:moveTo>
          </w:p>
          <w:p w14:paraId="5EBB31EB" w14:textId="77777777" w:rsidR="00E246CA" w:rsidRPr="005E24CF" w:rsidRDefault="00E246CA" w:rsidP="001571FD">
            <w:pPr>
              <w:pStyle w:val="NormalWeb"/>
              <w:spacing w:before="0" w:beforeAutospacing="0" w:after="0" w:afterAutospacing="0"/>
              <w:jc w:val="both"/>
              <w:rPr>
                <w:rFonts w:ascii="Arial" w:hAnsi="Arial" w:cs="Arial"/>
                <w:sz w:val="20"/>
                <w:szCs w:val="22"/>
              </w:rPr>
            </w:pPr>
            <w:moveTo w:id="350" w:author="Microsoft Office User" w:date="2025-05-29T06:46:00Z">
              <w:r w:rsidRPr="005E24CF">
                <w:rPr>
                  <w:rFonts w:ascii="Arial" w:eastAsia="mn-ea" w:hAnsi="Arial" w:cs="Arial"/>
                  <w:color w:val="000000"/>
                  <w:kern w:val="24"/>
                  <w:sz w:val="20"/>
                  <w:szCs w:val="22"/>
                </w:rPr>
                <w:t>= 0.866</w:t>
              </w:r>
            </w:moveTo>
          </w:p>
        </w:tc>
      </w:tr>
      <w:tr w:rsidR="00E246CA" w:rsidRPr="00DF1461" w14:paraId="56C5A422" w14:textId="77777777" w:rsidTr="001571FD">
        <w:trPr>
          <w:trHeight w:val="395"/>
        </w:trPr>
        <w:tc>
          <w:tcPr>
            <w:tcW w:w="212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2E6BBE4" w14:textId="77777777" w:rsidR="00E246CA" w:rsidRPr="005E24CF" w:rsidRDefault="00E246CA" w:rsidP="001571FD">
            <w:pPr>
              <w:pStyle w:val="NormalWeb"/>
              <w:spacing w:before="0" w:beforeAutospacing="0" w:after="0" w:afterAutospacing="0"/>
              <w:jc w:val="both"/>
              <w:rPr>
                <w:rFonts w:ascii="Arial" w:hAnsi="Arial" w:cs="Arial"/>
                <w:sz w:val="20"/>
                <w:szCs w:val="22"/>
              </w:rPr>
            </w:pPr>
            <w:moveTo w:id="351" w:author="Microsoft Office User" w:date="2025-05-29T06:46:00Z">
              <w:r w:rsidRPr="005E24CF">
                <w:rPr>
                  <w:rFonts w:ascii="Arial" w:eastAsia="mn-ea" w:hAnsi="Arial" w:cs="Arial"/>
                  <w:color w:val="000000"/>
                  <w:kern w:val="24"/>
                  <w:sz w:val="20"/>
                  <w:szCs w:val="22"/>
                </w:rPr>
                <w:t>Pielou’s evenness index</w:t>
              </w:r>
            </w:moveTo>
          </w:p>
        </w:tc>
        <w:tc>
          <w:tcPr>
            <w:tcW w:w="354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8C2EEE0" w14:textId="77777777" w:rsidR="00E246CA" w:rsidRPr="005E24CF" w:rsidRDefault="00E246CA" w:rsidP="001571FD">
            <w:pPr>
              <w:pStyle w:val="NormalWeb"/>
              <w:spacing w:before="0" w:beforeAutospacing="0" w:after="0" w:afterAutospacing="0"/>
              <w:jc w:val="both"/>
              <w:rPr>
                <w:rFonts w:ascii="Arial" w:hAnsi="Arial" w:cs="Arial"/>
                <w:sz w:val="20"/>
                <w:szCs w:val="22"/>
              </w:rPr>
            </w:pPr>
            <w:moveTo w:id="352" w:author="Microsoft Office User" w:date="2025-05-29T06:46:00Z">
              <w:r w:rsidRPr="005E24CF">
                <w:rPr>
                  <w:rFonts w:ascii="Arial" w:eastAsia="mn-ea" w:hAnsi="Arial" w:cs="Arial"/>
                  <w:color w:val="000000"/>
                  <w:kern w:val="24"/>
                  <w:sz w:val="20"/>
                  <w:szCs w:val="22"/>
                </w:rPr>
                <w:t>E1=H’/ ln(S) = 0.932</w:t>
              </w:r>
            </w:moveTo>
          </w:p>
        </w:tc>
        <w:tc>
          <w:tcPr>
            <w:tcW w:w="347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952C112" w14:textId="77777777" w:rsidR="00E246CA" w:rsidRPr="005E24CF" w:rsidRDefault="00E246CA" w:rsidP="001571FD">
            <w:pPr>
              <w:pStyle w:val="NormalWeb"/>
              <w:spacing w:before="0" w:beforeAutospacing="0" w:after="0" w:afterAutospacing="0"/>
              <w:jc w:val="both"/>
              <w:rPr>
                <w:rFonts w:ascii="Arial" w:hAnsi="Arial" w:cs="Arial"/>
                <w:sz w:val="20"/>
                <w:szCs w:val="22"/>
              </w:rPr>
            </w:pPr>
            <w:moveTo w:id="353" w:author="Microsoft Office User" w:date="2025-05-29T06:46:00Z">
              <w:r w:rsidRPr="005E24CF">
                <w:rPr>
                  <w:rFonts w:ascii="Arial" w:eastAsia="mn-ea" w:hAnsi="Arial" w:cs="Arial"/>
                  <w:color w:val="000000"/>
                  <w:kern w:val="24"/>
                  <w:sz w:val="20"/>
                  <w:szCs w:val="22"/>
                </w:rPr>
                <w:t>E1=H’/ ln(S) = 0.875</w:t>
              </w:r>
            </w:moveTo>
          </w:p>
        </w:tc>
      </w:tr>
      <w:tr w:rsidR="00E246CA" w:rsidRPr="00DF1461" w14:paraId="238199EF" w14:textId="77777777" w:rsidTr="001571FD">
        <w:trPr>
          <w:trHeight w:val="189"/>
        </w:trPr>
        <w:tc>
          <w:tcPr>
            <w:tcW w:w="212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773688F6" w14:textId="77777777" w:rsidR="00E246CA" w:rsidRPr="005E24CF" w:rsidRDefault="00E246CA" w:rsidP="001571FD">
            <w:pPr>
              <w:pStyle w:val="NormalWeb"/>
              <w:spacing w:before="0" w:beforeAutospacing="0" w:after="0" w:afterAutospacing="0"/>
              <w:rPr>
                <w:rFonts w:ascii="Arial" w:hAnsi="Arial" w:cs="Arial"/>
                <w:sz w:val="20"/>
                <w:szCs w:val="22"/>
              </w:rPr>
            </w:pPr>
            <w:moveTo w:id="354" w:author="Microsoft Office User" w:date="2025-05-29T06:46:00Z">
              <w:r w:rsidRPr="005E24CF">
                <w:rPr>
                  <w:rFonts w:ascii="Arial" w:eastAsia="mn-ea" w:hAnsi="Arial" w:cs="Arial"/>
                  <w:color w:val="000000"/>
                  <w:kern w:val="24"/>
                  <w:sz w:val="20"/>
                  <w:szCs w:val="22"/>
                </w:rPr>
                <w:t>Margalef index</w:t>
              </w:r>
            </w:moveTo>
          </w:p>
        </w:tc>
        <w:tc>
          <w:tcPr>
            <w:tcW w:w="354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023132B1" w14:textId="77777777" w:rsidR="00E246CA" w:rsidRPr="005E24CF" w:rsidRDefault="00E246CA" w:rsidP="001571FD">
            <w:pPr>
              <w:pStyle w:val="NormalWeb"/>
              <w:spacing w:before="0" w:beforeAutospacing="0" w:after="0" w:afterAutospacing="0"/>
              <w:rPr>
                <w:rFonts w:ascii="Arial" w:hAnsi="Arial" w:cs="Arial"/>
                <w:sz w:val="20"/>
                <w:szCs w:val="22"/>
              </w:rPr>
            </w:pPr>
            <w:moveTo w:id="355" w:author="Microsoft Office User" w:date="2025-05-29T06:46:00Z">
              <w:r w:rsidRPr="005E24CF">
                <w:rPr>
                  <w:rFonts w:ascii="Arial" w:eastAsia="mn-ea" w:hAnsi="Arial" w:cs="Arial"/>
                  <w:color w:val="000000"/>
                  <w:kern w:val="24"/>
                  <w:sz w:val="20"/>
                  <w:szCs w:val="22"/>
                </w:rPr>
                <w:t>α=(S–1)/ln (N) =1.992</w:t>
              </w:r>
            </w:moveTo>
          </w:p>
        </w:tc>
        <w:tc>
          <w:tcPr>
            <w:tcW w:w="347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34726461" w14:textId="77777777" w:rsidR="00E246CA" w:rsidRPr="005E24CF" w:rsidRDefault="00E246CA" w:rsidP="001571FD">
            <w:pPr>
              <w:pStyle w:val="NormalWeb"/>
              <w:spacing w:before="0" w:beforeAutospacing="0" w:after="0" w:afterAutospacing="0"/>
              <w:rPr>
                <w:rFonts w:ascii="Arial" w:hAnsi="Arial" w:cs="Arial"/>
                <w:sz w:val="20"/>
                <w:szCs w:val="22"/>
              </w:rPr>
            </w:pPr>
            <w:moveTo w:id="356" w:author="Microsoft Office User" w:date="2025-05-29T06:46:00Z">
              <w:r w:rsidRPr="005E24CF">
                <w:rPr>
                  <w:rFonts w:ascii="Arial" w:eastAsia="mn-ea" w:hAnsi="Arial" w:cs="Arial"/>
                  <w:color w:val="000000"/>
                  <w:kern w:val="24"/>
                  <w:sz w:val="20"/>
                  <w:szCs w:val="22"/>
                </w:rPr>
                <w:t>α=(S–1)/ln (N) =1.967</w:t>
              </w:r>
            </w:moveTo>
          </w:p>
        </w:tc>
      </w:tr>
      <w:moveToRangeEnd w:id="336"/>
    </w:tbl>
    <w:p w14:paraId="5CD8C9D4" w14:textId="77777777" w:rsidR="00E246CA" w:rsidRPr="005E24CF" w:rsidRDefault="00E246CA" w:rsidP="009731A5">
      <w:pPr>
        <w:spacing w:before="240" w:line="360" w:lineRule="auto"/>
        <w:jc w:val="both"/>
        <w:rPr>
          <w:rFonts w:ascii="Arial" w:hAnsi="Arial" w:cs="Arial"/>
          <w:sz w:val="20"/>
        </w:rPr>
      </w:pPr>
    </w:p>
    <w:p w14:paraId="41CF52E9" w14:textId="77777777" w:rsidR="00A11749" w:rsidRPr="009D5C5A" w:rsidRDefault="00472611" w:rsidP="009731A5">
      <w:pPr>
        <w:spacing w:line="360" w:lineRule="auto"/>
        <w:jc w:val="both"/>
        <w:rPr>
          <w:rFonts w:ascii="Arial" w:hAnsi="Arial" w:cs="Arial"/>
          <w:i/>
          <w:color w:val="FF0000"/>
          <w:sz w:val="20"/>
        </w:rPr>
      </w:pPr>
      <w:r w:rsidRPr="009D5C5A">
        <w:rPr>
          <w:rFonts w:ascii="Arial" w:hAnsi="Arial" w:cs="Arial"/>
          <w:b/>
          <w:bCs/>
          <w:i/>
          <w:color w:val="000000" w:themeColor="text1"/>
          <w:sz w:val="20"/>
        </w:rPr>
        <w:t xml:space="preserve">Seasonal incidence of natural enemies in relation to weather parameters and growing degree days: </w:t>
      </w:r>
    </w:p>
    <w:p w14:paraId="2E208994" w14:textId="65E9D019" w:rsidR="000D638D" w:rsidRPr="005E24CF" w:rsidRDefault="00472611" w:rsidP="000D638D">
      <w:pPr>
        <w:spacing w:line="360" w:lineRule="auto"/>
        <w:jc w:val="both"/>
        <w:rPr>
          <w:ins w:id="357" w:author="Admin" w:date="2025-05-29T07:52:00Z"/>
          <w:rFonts w:ascii="Arial" w:hAnsi="Arial" w:cs="Arial"/>
          <w:color w:val="FF0000"/>
          <w:sz w:val="20"/>
        </w:rPr>
      </w:pPr>
      <w:r w:rsidRPr="005E24CF">
        <w:rPr>
          <w:rFonts w:ascii="Arial" w:hAnsi="Arial" w:cs="Arial"/>
          <w:sz w:val="20"/>
        </w:rPr>
        <w:t xml:space="preserve">The population </w:t>
      </w:r>
      <w:r w:rsidR="00DF1461" w:rsidRPr="005E24CF">
        <w:rPr>
          <w:rFonts w:ascii="Arial" w:hAnsi="Arial" w:cs="Arial"/>
          <w:sz w:val="20"/>
        </w:rPr>
        <w:t>build-up</w:t>
      </w:r>
      <w:r w:rsidRPr="005E24CF">
        <w:rPr>
          <w:rFonts w:ascii="Arial" w:hAnsi="Arial" w:cs="Arial"/>
          <w:sz w:val="20"/>
        </w:rPr>
        <w:t xml:space="preserve"> of the most dominant predator and </w:t>
      </w:r>
      <w:r w:rsidR="00DF1461" w:rsidRPr="005E24CF">
        <w:rPr>
          <w:rFonts w:ascii="Arial" w:hAnsi="Arial" w:cs="Arial"/>
          <w:sz w:val="20"/>
        </w:rPr>
        <w:t>parasitoids</w:t>
      </w:r>
      <w:r w:rsidRPr="005E24CF">
        <w:rPr>
          <w:rFonts w:ascii="Arial" w:hAnsi="Arial" w:cs="Arial"/>
          <w:sz w:val="20"/>
        </w:rPr>
        <w:t xml:space="preserve"> from each order were correlated with prevailing weather parameter and growing degree days.  The population of coleopteran predator </w:t>
      </w:r>
      <w:r w:rsidRPr="005E24CF">
        <w:rPr>
          <w:rFonts w:ascii="Arial" w:hAnsi="Arial" w:cs="Arial"/>
          <w:i/>
          <w:iCs/>
          <w:sz w:val="20"/>
        </w:rPr>
        <w:t xml:space="preserve">Micraspis </w:t>
      </w:r>
      <w:r w:rsidRPr="005E24CF">
        <w:rPr>
          <w:rFonts w:ascii="Arial" w:hAnsi="Arial" w:cs="Arial"/>
          <w:sz w:val="20"/>
        </w:rPr>
        <w:t>sp was found to be correlated significantly and negatively with minimum temperature (r = -0.775) and was significantly and positively correlated with Growing Degree Days (r = 0.573) during kharif Season</w:t>
      </w:r>
      <w:ins w:id="358" w:author="Admin" w:date="2025-05-29T07:52:00Z">
        <w:r w:rsidR="000D638D">
          <w:rPr>
            <w:rFonts w:ascii="Arial" w:hAnsi="Arial" w:cs="Arial"/>
            <w:sz w:val="20"/>
          </w:rPr>
          <w:t xml:space="preserve"> (Fig.2)</w:t>
        </w:r>
      </w:ins>
      <w:r w:rsidRPr="005E24CF">
        <w:rPr>
          <w:rFonts w:ascii="Arial" w:hAnsi="Arial" w:cs="Arial"/>
          <w:sz w:val="20"/>
        </w:rPr>
        <w:t xml:space="preserve">.  Whereas in boro rice, </w:t>
      </w:r>
      <w:r w:rsidRPr="005E24CF">
        <w:rPr>
          <w:rFonts w:ascii="Arial" w:hAnsi="Arial" w:cs="Arial"/>
          <w:i/>
          <w:iCs/>
          <w:sz w:val="20"/>
        </w:rPr>
        <w:t xml:space="preserve">Micraspis </w:t>
      </w:r>
      <w:r w:rsidRPr="005E24CF">
        <w:rPr>
          <w:rFonts w:ascii="Arial" w:hAnsi="Arial" w:cs="Arial"/>
          <w:sz w:val="20"/>
        </w:rPr>
        <w:t>sp. has shown positive and significant correlation only with GDD</w:t>
      </w:r>
      <w:ins w:id="359" w:author="Admin" w:date="2025-05-29T07:53:00Z">
        <w:r w:rsidR="000D638D">
          <w:rPr>
            <w:rFonts w:ascii="Arial" w:hAnsi="Arial" w:cs="Arial"/>
            <w:sz w:val="20"/>
          </w:rPr>
          <w:t>(Fig.3)</w:t>
        </w:r>
      </w:ins>
      <w:r w:rsidRPr="005E24CF">
        <w:rPr>
          <w:rFonts w:ascii="Arial" w:hAnsi="Arial" w:cs="Arial"/>
          <w:sz w:val="20"/>
        </w:rPr>
        <w:t xml:space="preserve">. Population of the unidentified cardiochilinae wasp has shown a significant and positive correlation with maximum (r = 0.625) and minimum relative humidity (r = 0.622) in kharif rice but has not revealed any significant correlation with any of abiotic factors in boro rice. The population of damselfly </w:t>
      </w:r>
      <w:r w:rsidRPr="005E24CF">
        <w:rPr>
          <w:rFonts w:ascii="Arial" w:hAnsi="Arial" w:cs="Arial"/>
          <w:i/>
          <w:iCs/>
          <w:sz w:val="20"/>
        </w:rPr>
        <w:t xml:space="preserve">Agriocnemis </w:t>
      </w:r>
      <w:r w:rsidRPr="005E24CF">
        <w:rPr>
          <w:rFonts w:ascii="Arial" w:hAnsi="Arial" w:cs="Arial"/>
          <w:sz w:val="20"/>
        </w:rPr>
        <w:t>sp. has not shown any significant correlation with any of the abiotic factors in any of the seasons.</w:t>
      </w:r>
      <w:ins w:id="360" w:author="Admin" w:date="2025-05-29T07:52:00Z">
        <w:r w:rsidR="000D638D" w:rsidRPr="000D638D">
          <w:rPr>
            <w:rFonts w:ascii="Arial" w:hAnsi="Arial" w:cs="Arial"/>
            <w:sz w:val="20"/>
          </w:rPr>
          <w:t xml:space="preserve"> </w:t>
        </w:r>
        <w:r w:rsidR="000D638D" w:rsidRPr="005E24CF">
          <w:rPr>
            <w:rFonts w:ascii="Arial" w:hAnsi="Arial" w:cs="Arial"/>
            <w:sz w:val="20"/>
          </w:rPr>
          <w:t xml:space="preserve">Selvam et al. (2021) found </w:t>
        </w:r>
        <w:r w:rsidR="000D638D">
          <w:rPr>
            <w:rFonts w:ascii="Arial" w:hAnsi="Arial" w:cs="Arial"/>
            <w:sz w:val="20"/>
          </w:rPr>
          <w:t>the</w:t>
        </w:r>
        <w:r w:rsidR="000D638D" w:rsidRPr="005E24CF">
          <w:rPr>
            <w:rFonts w:ascii="Arial" w:hAnsi="Arial" w:cs="Arial"/>
            <w:sz w:val="20"/>
          </w:rPr>
          <w:t xml:space="preserve"> trap catch of natural enemies </w:t>
        </w:r>
        <w:r w:rsidR="000D638D">
          <w:rPr>
            <w:rFonts w:ascii="Arial" w:hAnsi="Arial" w:cs="Arial"/>
            <w:sz w:val="20"/>
          </w:rPr>
          <w:t>to be</w:t>
        </w:r>
        <w:r w:rsidR="000D638D" w:rsidRPr="005E24CF">
          <w:rPr>
            <w:rFonts w:ascii="Arial" w:hAnsi="Arial" w:cs="Arial"/>
            <w:sz w:val="20"/>
          </w:rPr>
          <w:t xml:space="preserve"> </w:t>
        </w:r>
        <w:r w:rsidR="000D638D" w:rsidRPr="005E24CF">
          <w:rPr>
            <w:rFonts w:ascii="Arial" w:hAnsi="Arial" w:cs="Arial"/>
            <w:sz w:val="20"/>
          </w:rPr>
          <w:t>positive</w:t>
        </w:r>
        <w:r w:rsidR="000D638D">
          <w:rPr>
            <w:rFonts w:ascii="Arial" w:hAnsi="Arial" w:cs="Arial"/>
            <w:sz w:val="20"/>
          </w:rPr>
          <w:t>ly</w:t>
        </w:r>
        <w:r w:rsidR="000D638D" w:rsidRPr="005E24CF">
          <w:rPr>
            <w:rFonts w:ascii="Arial" w:hAnsi="Arial" w:cs="Arial"/>
            <w:sz w:val="20"/>
          </w:rPr>
          <w:t xml:space="preserve"> </w:t>
        </w:r>
        <w:r w:rsidR="000D638D" w:rsidRPr="005E24CF">
          <w:rPr>
            <w:rFonts w:ascii="Arial" w:hAnsi="Arial" w:cs="Arial"/>
            <w:sz w:val="20"/>
          </w:rPr>
          <w:t>correlat</w:t>
        </w:r>
        <w:r w:rsidR="000D638D">
          <w:rPr>
            <w:rFonts w:ascii="Arial" w:hAnsi="Arial" w:cs="Arial"/>
            <w:sz w:val="20"/>
          </w:rPr>
          <w:t>ed</w:t>
        </w:r>
        <w:r w:rsidR="000D638D" w:rsidRPr="005E24CF">
          <w:rPr>
            <w:rFonts w:ascii="Arial" w:hAnsi="Arial" w:cs="Arial"/>
            <w:sz w:val="20"/>
          </w:rPr>
          <w:t xml:space="preserve"> </w:t>
        </w:r>
        <w:r w:rsidR="000D638D" w:rsidRPr="005E24CF">
          <w:rPr>
            <w:rFonts w:ascii="Arial" w:hAnsi="Arial" w:cs="Arial"/>
            <w:sz w:val="20"/>
          </w:rPr>
          <w:t xml:space="preserve">with minimum temperature (0.644, 0.137), and sunshine hours (0.352, 0.214) whereas rainfall showed a negative correlation (-0.252, -0.048). </w:t>
        </w:r>
      </w:ins>
    </w:p>
    <w:p w14:paraId="49AC965A" w14:textId="77777777" w:rsidR="00A11749" w:rsidRPr="005E24CF" w:rsidRDefault="00A11749" w:rsidP="009731A5">
      <w:pPr>
        <w:spacing w:line="360" w:lineRule="auto"/>
        <w:jc w:val="both"/>
        <w:rPr>
          <w:rFonts w:ascii="Arial" w:hAnsi="Arial" w:cs="Arial"/>
          <w:sz w:val="20"/>
        </w:rPr>
      </w:pPr>
    </w:p>
    <w:p w14:paraId="7D10CF23" w14:textId="0DD7E2B2" w:rsidR="00A11749" w:rsidRPr="005E24CF" w:rsidDel="000D638D" w:rsidRDefault="00472611" w:rsidP="009731A5">
      <w:pPr>
        <w:spacing w:line="360" w:lineRule="auto"/>
        <w:jc w:val="both"/>
        <w:rPr>
          <w:del w:id="361" w:author="Admin" w:date="2025-05-29T07:52:00Z"/>
          <w:rFonts w:ascii="Arial" w:hAnsi="Arial" w:cs="Arial"/>
          <w:color w:val="FF0000"/>
          <w:sz w:val="20"/>
        </w:rPr>
      </w:pPr>
      <w:del w:id="362" w:author="Admin" w:date="2025-05-29T07:50:00Z">
        <w:r w:rsidRPr="005E24CF" w:rsidDel="000D638D">
          <w:rPr>
            <w:rFonts w:ascii="Arial" w:hAnsi="Arial" w:cs="Arial"/>
            <w:sz w:val="20"/>
          </w:rPr>
          <w:delText xml:space="preserve">A study conducted </w:delText>
        </w:r>
      </w:del>
      <w:del w:id="363" w:author="Admin" w:date="2025-05-29T07:51:00Z">
        <w:r w:rsidRPr="005E24CF" w:rsidDel="000D638D">
          <w:rPr>
            <w:rFonts w:ascii="Arial" w:hAnsi="Arial" w:cs="Arial"/>
            <w:sz w:val="20"/>
          </w:rPr>
          <w:delText>by</w:delText>
        </w:r>
      </w:del>
      <w:del w:id="364" w:author="Admin" w:date="2025-05-29T07:52:00Z">
        <w:r w:rsidRPr="005E24CF" w:rsidDel="000D638D">
          <w:rPr>
            <w:rFonts w:ascii="Arial" w:hAnsi="Arial" w:cs="Arial"/>
            <w:sz w:val="20"/>
          </w:rPr>
          <w:delText xml:space="preserve"> Selvam et al. (2021) </w:delText>
        </w:r>
      </w:del>
      <w:del w:id="365" w:author="Admin" w:date="2025-05-29T07:51:00Z">
        <w:r w:rsidRPr="005E24CF" w:rsidDel="000D638D">
          <w:rPr>
            <w:rFonts w:ascii="Arial" w:hAnsi="Arial" w:cs="Arial"/>
            <w:sz w:val="20"/>
          </w:rPr>
          <w:delText xml:space="preserve">was </w:delText>
        </w:r>
      </w:del>
      <w:del w:id="366" w:author="Admin" w:date="2025-05-29T07:52:00Z">
        <w:r w:rsidRPr="005E24CF" w:rsidDel="000D638D">
          <w:rPr>
            <w:rFonts w:ascii="Arial" w:hAnsi="Arial" w:cs="Arial"/>
            <w:sz w:val="20"/>
          </w:rPr>
          <w:delText xml:space="preserve">found </w:delText>
        </w:r>
      </w:del>
      <w:del w:id="367" w:author="Admin" w:date="2025-05-29T07:51:00Z">
        <w:r w:rsidRPr="005E24CF" w:rsidDel="000D638D">
          <w:rPr>
            <w:rFonts w:ascii="Arial" w:hAnsi="Arial" w:cs="Arial"/>
            <w:sz w:val="20"/>
          </w:rPr>
          <w:delText>to have similar type of observation. The correlation coefficients of</w:delText>
        </w:r>
      </w:del>
      <w:del w:id="368" w:author="Admin" w:date="2025-05-29T07:52:00Z">
        <w:r w:rsidRPr="005E24CF" w:rsidDel="000D638D">
          <w:rPr>
            <w:rFonts w:ascii="Arial" w:hAnsi="Arial" w:cs="Arial"/>
            <w:sz w:val="20"/>
          </w:rPr>
          <w:delText xml:space="preserve"> trap </w:delText>
        </w:r>
        <w:r w:rsidR="00DF1461" w:rsidRPr="005E24CF" w:rsidDel="000D638D">
          <w:rPr>
            <w:rFonts w:ascii="Arial" w:hAnsi="Arial" w:cs="Arial"/>
            <w:sz w:val="20"/>
          </w:rPr>
          <w:delText>catch</w:delText>
        </w:r>
        <w:r w:rsidRPr="005E24CF" w:rsidDel="000D638D">
          <w:rPr>
            <w:rFonts w:ascii="Arial" w:hAnsi="Arial" w:cs="Arial"/>
            <w:sz w:val="20"/>
          </w:rPr>
          <w:delText xml:space="preserve"> of natural enemies showed positive correlation with minimum temperature (0.644, 0.137), and sunshine hours (0.352, 0.214) whereas rainfall showed a negative correlation (-0.252, -0.048). </w:delText>
        </w:r>
      </w:del>
    </w:p>
    <w:p w14:paraId="08E766C2" w14:textId="77777777" w:rsidR="00A11749" w:rsidRPr="00DF1461" w:rsidRDefault="00472611" w:rsidP="009731A5">
      <w:pPr>
        <w:spacing w:line="360" w:lineRule="auto"/>
        <w:jc w:val="both"/>
        <w:rPr>
          <w:rFonts w:ascii="Arial" w:hAnsi="Arial" w:cs="Arial"/>
          <w:b/>
        </w:rPr>
      </w:pPr>
      <w:bookmarkStart w:id="369" w:name="_Hlk196917965"/>
      <w:r w:rsidRPr="00DF1461">
        <w:rPr>
          <w:rFonts w:ascii="Arial" w:hAnsi="Arial" w:cs="Arial"/>
          <w:b/>
          <w:bCs/>
        </w:rPr>
        <w:t>Fig</w:t>
      </w:r>
      <w:r w:rsidR="00A901DF" w:rsidRPr="00DF1461">
        <w:rPr>
          <w:rFonts w:ascii="Arial" w:hAnsi="Arial" w:cs="Arial"/>
          <w:b/>
          <w:bCs/>
        </w:rPr>
        <w:t xml:space="preserve">-2: </w:t>
      </w:r>
      <w:r w:rsidRPr="00DF1461">
        <w:rPr>
          <w:rFonts w:ascii="Arial" w:hAnsi="Arial" w:cs="Arial"/>
          <w:b/>
        </w:rPr>
        <w:t xml:space="preserve">Population of </w:t>
      </w:r>
      <w:r w:rsidRPr="000D638D">
        <w:rPr>
          <w:rFonts w:ascii="Arial" w:hAnsi="Arial" w:cs="Arial"/>
          <w:b/>
          <w:i/>
          <w:rPrChange w:id="370" w:author="Admin" w:date="2025-05-29T07:44:00Z">
            <w:rPr>
              <w:rFonts w:ascii="Arial" w:hAnsi="Arial" w:cs="Arial"/>
              <w:b/>
            </w:rPr>
          </w:rPrChange>
        </w:rPr>
        <w:t>Micraspis</w:t>
      </w:r>
      <w:r w:rsidRPr="00DF1461">
        <w:rPr>
          <w:rFonts w:ascii="Arial" w:hAnsi="Arial" w:cs="Arial"/>
          <w:b/>
        </w:rPr>
        <w:t xml:space="preserve"> and Cardiochilinae wasp as influenced by weather parameters and GDD in kharif rice (2022)</w:t>
      </w:r>
      <w:bookmarkEnd w:id="369"/>
    </w:p>
    <w:p w14:paraId="305DC977" w14:textId="77777777" w:rsidR="005E24CF" w:rsidRDefault="00472611" w:rsidP="009731A5">
      <w:pPr>
        <w:spacing w:line="360" w:lineRule="auto"/>
        <w:jc w:val="both"/>
        <w:rPr>
          <w:rFonts w:ascii="Arial" w:hAnsi="Arial" w:cs="Arial"/>
        </w:rPr>
      </w:pPr>
      <w:r w:rsidRPr="00DF1461">
        <w:rPr>
          <w:rFonts w:ascii="Arial" w:hAnsi="Arial" w:cs="Arial"/>
          <w:noProof/>
          <w:lang w:eastAsia="en-IN"/>
        </w:rPr>
        <w:lastRenderedPageBreak/>
        <w:drawing>
          <wp:inline distT="0" distB="0" distL="114300" distR="114300" wp14:anchorId="3103CC5D" wp14:editId="79C3E971">
            <wp:extent cx="5057336" cy="2534558"/>
            <wp:effectExtent l="0" t="0" r="0" b="0"/>
            <wp:docPr id="3" name="Picture 3" descr="C:\Users\sanke\OneDrive\Desktop\Picture2.pngPictur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Users\sanke\OneDrive\Desktop\Picture2.pngPicture2"/>
                    <pic:cNvPicPr>
                      <a:picLocks noChangeAspect="1"/>
                    </pic:cNvPicPr>
                  </pic:nvPicPr>
                  <pic:blipFill>
                    <a:blip r:embed="rId11" cstate="print"/>
                    <a:srcRect l="122" r="122"/>
                    <a:stretch>
                      <a:fillRect/>
                    </a:stretch>
                  </pic:blipFill>
                  <pic:spPr>
                    <a:xfrm>
                      <a:off x="0" y="0"/>
                      <a:ext cx="5126125" cy="2569033"/>
                    </a:xfrm>
                    <a:prstGeom prst="rect">
                      <a:avLst/>
                    </a:prstGeom>
                  </pic:spPr>
                </pic:pic>
              </a:graphicData>
            </a:graphic>
          </wp:inline>
        </w:drawing>
      </w:r>
    </w:p>
    <w:p w14:paraId="57CA6D23" w14:textId="77777777" w:rsidR="00430601" w:rsidRDefault="00430601" w:rsidP="009731A5">
      <w:pPr>
        <w:spacing w:line="360" w:lineRule="auto"/>
        <w:jc w:val="both"/>
        <w:rPr>
          <w:rFonts w:ascii="Arial" w:hAnsi="Arial" w:cs="Arial"/>
        </w:rPr>
      </w:pPr>
    </w:p>
    <w:p w14:paraId="55DDED0A" w14:textId="77777777" w:rsidR="00430601" w:rsidRDefault="00430601" w:rsidP="009731A5">
      <w:pPr>
        <w:spacing w:line="360" w:lineRule="auto"/>
        <w:jc w:val="both"/>
        <w:rPr>
          <w:rFonts w:ascii="Arial" w:hAnsi="Arial" w:cs="Arial"/>
        </w:rPr>
      </w:pPr>
    </w:p>
    <w:p w14:paraId="19069B6C" w14:textId="77777777" w:rsidR="00A11749" w:rsidRPr="005E24CF" w:rsidRDefault="00472611" w:rsidP="009731A5">
      <w:pPr>
        <w:spacing w:line="360" w:lineRule="auto"/>
        <w:jc w:val="both"/>
        <w:rPr>
          <w:rFonts w:ascii="Arial" w:hAnsi="Arial" w:cs="Arial"/>
        </w:rPr>
      </w:pPr>
      <w:r w:rsidRPr="00DF1461">
        <w:rPr>
          <w:rFonts w:ascii="Arial" w:hAnsi="Arial" w:cs="Arial"/>
          <w:b/>
          <w:bCs/>
        </w:rPr>
        <w:t>Fig</w:t>
      </w:r>
      <w:r w:rsidR="00A901DF" w:rsidRPr="00DF1461">
        <w:rPr>
          <w:rFonts w:ascii="Arial" w:hAnsi="Arial" w:cs="Arial"/>
          <w:b/>
          <w:bCs/>
        </w:rPr>
        <w:t xml:space="preserve">-3: </w:t>
      </w:r>
      <w:r w:rsidRPr="00DF1461">
        <w:rPr>
          <w:rFonts w:ascii="Arial" w:hAnsi="Arial" w:cs="Arial"/>
          <w:b/>
        </w:rPr>
        <w:t>Population of Micraspis and Cardiochilinae wasp as influenced by weather parameters and GDD in boro rice (2023)</w:t>
      </w:r>
    </w:p>
    <w:p w14:paraId="2D8532C3" w14:textId="77777777" w:rsidR="00A11749" w:rsidRPr="00DF1461" w:rsidRDefault="00472611" w:rsidP="009731A5">
      <w:pPr>
        <w:spacing w:line="360" w:lineRule="auto"/>
        <w:jc w:val="both"/>
        <w:rPr>
          <w:rFonts w:ascii="Arial" w:hAnsi="Arial" w:cs="Arial"/>
        </w:rPr>
      </w:pPr>
      <w:r w:rsidRPr="00DF1461">
        <w:rPr>
          <w:rFonts w:ascii="Arial" w:hAnsi="Arial" w:cs="Arial"/>
          <w:noProof/>
          <w:lang w:eastAsia="en-IN"/>
        </w:rPr>
        <w:drawing>
          <wp:inline distT="0" distB="0" distL="114300" distR="114300" wp14:anchorId="6BDF9633" wp14:editId="7B920FFF">
            <wp:extent cx="5176910" cy="2448259"/>
            <wp:effectExtent l="0" t="0" r="0" b="0"/>
            <wp:docPr id="4" name="Picture 4" descr="Rab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Rabi"/>
                    <pic:cNvPicPr>
                      <a:picLocks noChangeAspect="1"/>
                    </pic:cNvPicPr>
                  </pic:nvPicPr>
                  <pic:blipFill>
                    <a:blip r:embed="rId12" cstate="print"/>
                    <a:stretch>
                      <a:fillRect/>
                    </a:stretch>
                  </pic:blipFill>
                  <pic:spPr>
                    <a:xfrm>
                      <a:off x="0" y="0"/>
                      <a:ext cx="5206242" cy="2462131"/>
                    </a:xfrm>
                    <a:prstGeom prst="rect">
                      <a:avLst/>
                    </a:prstGeom>
                  </pic:spPr>
                </pic:pic>
              </a:graphicData>
            </a:graphic>
          </wp:inline>
        </w:drawing>
      </w:r>
    </w:p>
    <w:p w14:paraId="69F922FA" w14:textId="77777777" w:rsidR="00A11749" w:rsidRPr="00DF1461" w:rsidRDefault="00FA29C4" w:rsidP="009731A5">
      <w:pPr>
        <w:pStyle w:val="Default"/>
        <w:spacing w:line="360" w:lineRule="auto"/>
        <w:jc w:val="both"/>
        <w:rPr>
          <w:rFonts w:ascii="Arial" w:hAnsi="Arial" w:cs="Arial"/>
          <w:b/>
          <w:sz w:val="22"/>
          <w:szCs w:val="22"/>
        </w:rPr>
      </w:pPr>
      <w:r w:rsidRPr="00DF1461">
        <w:rPr>
          <w:rFonts w:ascii="Arial" w:hAnsi="Arial" w:cs="Arial"/>
          <w:b/>
          <w:sz w:val="22"/>
          <w:szCs w:val="22"/>
        </w:rPr>
        <w:t>CONCLUSIONS:</w:t>
      </w:r>
    </w:p>
    <w:p w14:paraId="15BFBD3F" w14:textId="64E87484" w:rsidR="00A11749" w:rsidRDefault="00472611" w:rsidP="009731A5">
      <w:pPr>
        <w:pStyle w:val="Default"/>
        <w:tabs>
          <w:tab w:val="left" w:pos="7305"/>
        </w:tabs>
        <w:spacing w:after="240" w:line="360" w:lineRule="auto"/>
        <w:jc w:val="both"/>
        <w:rPr>
          <w:rFonts w:ascii="Arial" w:hAnsi="Arial" w:cs="Arial"/>
          <w:bCs/>
          <w:sz w:val="20"/>
          <w:szCs w:val="22"/>
          <w:lang w:val="en-IN"/>
        </w:rPr>
      </w:pPr>
      <w:del w:id="371" w:author="Admin" w:date="2025-05-29T07:53:00Z">
        <w:r w:rsidRPr="005E24CF" w:rsidDel="000D638D">
          <w:rPr>
            <w:rFonts w:ascii="Arial" w:hAnsi="Arial" w:cs="Arial"/>
            <w:bCs/>
            <w:sz w:val="20"/>
            <w:szCs w:val="22"/>
            <w:lang w:val="en-IN"/>
          </w:rPr>
          <w:delText>The experiment has revealed a</w:delText>
        </w:r>
      </w:del>
      <w:ins w:id="372" w:author="Admin" w:date="2025-05-29T07:53:00Z">
        <w:r w:rsidR="000D638D">
          <w:rPr>
            <w:rFonts w:ascii="Arial" w:hAnsi="Arial" w:cs="Arial"/>
            <w:bCs/>
            <w:sz w:val="20"/>
            <w:szCs w:val="22"/>
            <w:lang w:val="en-IN"/>
          </w:rPr>
          <w:t>A</w:t>
        </w:r>
      </w:ins>
      <w:r w:rsidRPr="005E24CF">
        <w:rPr>
          <w:rFonts w:ascii="Arial" w:hAnsi="Arial" w:cs="Arial"/>
          <w:bCs/>
          <w:sz w:val="20"/>
          <w:szCs w:val="22"/>
          <w:lang w:val="en-IN"/>
        </w:rPr>
        <w:t xml:space="preserve"> remarkable level of richness and diversity of natural enemies</w:t>
      </w:r>
      <w:ins w:id="373" w:author="Admin" w:date="2025-05-29T07:53:00Z">
        <w:r w:rsidR="000D638D">
          <w:rPr>
            <w:rFonts w:ascii="Arial" w:hAnsi="Arial" w:cs="Arial"/>
            <w:bCs/>
            <w:sz w:val="20"/>
            <w:szCs w:val="22"/>
            <w:lang w:val="en-IN"/>
          </w:rPr>
          <w:t xml:space="preserve"> was observed</w:t>
        </w:r>
      </w:ins>
      <w:r w:rsidRPr="005E24CF">
        <w:rPr>
          <w:rFonts w:ascii="Arial" w:hAnsi="Arial" w:cs="Arial"/>
          <w:bCs/>
          <w:sz w:val="20"/>
          <w:szCs w:val="22"/>
          <w:lang w:val="en-IN"/>
        </w:rPr>
        <w:t xml:space="preserve"> in rice ecosystem for both kharif </w:t>
      </w:r>
      <w:r w:rsidR="003F0015" w:rsidRPr="005E24CF">
        <w:rPr>
          <w:rFonts w:ascii="Arial" w:hAnsi="Arial" w:cs="Arial"/>
          <w:bCs/>
          <w:sz w:val="20"/>
          <w:szCs w:val="22"/>
          <w:lang w:val="en-IN"/>
        </w:rPr>
        <w:t>as well as boro season</w:t>
      </w:r>
      <w:r w:rsidRPr="005E24CF">
        <w:rPr>
          <w:rFonts w:ascii="Arial" w:hAnsi="Arial" w:cs="Arial"/>
          <w:bCs/>
          <w:sz w:val="20"/>
          <w:szCs w:val="22"/>
          <w:lang w:val="en-IN"/>
        </w:rPr>
        <w:t xml:space="preserve">. </w:t>
      </w:r>
      <w:r w:rsidR="00170A06" w:rsidRPr="005E24CF">
        <w:rPr>
          <w:rFonts w:ascii="Arial" w:hAnsi="Arial" w:cs="Arial"/>
          <w:bCs/>
          <w:sz w:val="20"/>
          <w:szCs w:val="22"/>
          <w:lang w:val="en-IN"/>
        </w:rPr>
        <w:t xml:space="preserve">The predators and </w:t>
      </w:r>
      <w:r w:rsidR="00DF1461" w:rsidRPr="005E24CF">
        <w:rPr>
          <w:rFonts w:ascii="Arial" w:hAnsi="Arial" w:cs="Arial"/>
          <w:bCs/>
          <w:sz w:val="20"/>
          <w:szCs w:val="22"/>
          <w:lang w:val="en-IN"/>
        </w:rPr>
        <w:t>parasitoids recorded</w:t>
      </w:r>
      <w:r w:rsidR="00EF4956" w:rsidRPr="005E24CF">
        <w:rPr>
          <w:rFonts w:ascii="Arial" w:hAnsi="Arial" w:cs="Arial"/>
          <w:bCs/>
          <w:sz w:val="20"/>
          <w:szCs w:val="22"/>
          <w:lang w:val="en-IN"/>
        </w:rPr>
        <w:t xml:space="preserve"> during the experiment </w:t>
      </w:r>
      <w:r w:rsidRPr="005E24CF">
        <w:rPr>
          <w:rFonts w:ascii="Arial" w:hAnsi="Arial" w:cs="Arial"/>
          <w:bCs/>
          <w:sz w:val="20"/>
          <w:szCs w:val="22"/>
          <w:lang w:val="en-IN"/>
        </w:rPr>
        <w:t xml:space="preserve">are well known for their </w:t>
      </w:r>
      <w:r w:rsidR="006D21EC" w:rsidRPr="005E24CF">
        <w:rPr>
          <w:rFonts w:ascii="Arial" w:hAnsi="Arial" w:cs="Arial"/>
          <w:bCs/>
          <w:sz w:val="20"/>
          <w:szCs w:val="22"/>
          <w:lang w:val="en-IN"/>
        </w:rPr>
        <w:t xml:space="preserve">multifaceted </w:t>
      </w:r>
      <w:r w:rsidRPr="005E24CF">
        <w:rPr>
          <w:rFonts w:ascii="Arial" w:hAnsi="Arial" w:cs="Arial"/>
          <w:bCs/>
          <w:sz w:val="20"/>
          <w:szCs w:val="22"/>
          <w:lang w:val="en-IN"/>
        </w:rPr>
        <w:t xml:space="preserve">valuable role in maintaining ecological equilibrium </w:t>
      </w:r>
      <w:r w:rsidR="006D21EC" w:rsidRPr="005E24CF">
        <w:rPr>
          <w:rFonts w:ascii="Arial" w:hAnsi="Arial" w:cs="Arial"/>
          <w:bCs/>
          <w:sz w:val="20"/>
          <w:szCs w:val="22"/>
          <w:lang w:val="en-IN"/>
        </w:rPr>
        <w:t xml:space="preserve">by </w:t>
      </w:r>
      <w:r w:rsidRPr="005E24CF">
        <w:rPr>
          <w:rFonts w:ascii="Arial" w:hAnsi="Arial" w:cs="Arial"/>
          <w:bCs/>
          <w:sz w:val="20"/>
          <w:szCs w:val="22"/>
          <w:lang w:val="en-IN"/>
        </w:rPr>
        <w:t xml:space="preserve">regulating pest population. Presence of </w:t>
      </w:r>
      <w:r w:rsidR="006D21EC" w:rsidRPr="005E24CF">
        <w:rPr>
          <w:rFonts w:ascii="Arial" w:hAnsi="Arial" w:cs="Arial"/>
          <w:bCs/>
          <w:sz w:val="20"/>
          <w:szCs w:val="22"/>
          <w:lang w:val="en-IN"/>
        </w:rPr>
        <w:t>this diverse group</w:t>
      </w:r>
      <w:r w:rsidRPr="005E24CF">
        <w:rPr>
          <w:rFonts w:ascii="Arial" w:hAnsi="Arial" w:cs="Arial"/>
          <w:bCs/>
          <w:sz w:val="20"/>
          <w:szCs w:val="22"/>
          <w:lang w:val="en-IN"/>
        </w:rPr>
        <w:t xml:space="preserve"> of natural enemies </w:t>
      </w:r>
      <w:r w:rsidR="00A724C4" w:rsidRPr="005E24CF">
        <w:rPr>
          <w:rFonts w:ascii="Arial" w:hAnsi="Arial" w:cs="Arial"/>
          <w:bCs/>
          <w:sz w:val="20"/>
          <w:szCs w:val="22"/>
          <w:lang w:val="en-IN"/>
        </w:rPr>
        <w:t xml:space="preserve">in the experimental region </w:t>
      </w:r>
      <w:r w:rsidRPr="005E24CF">
        <w:rPr>
          <w:rFonts w:ascii="Arial" w:hAnsi="Arial" w:cs="Arial"/>
          <w:bCs/>
          <w:sz w:val="20"/>
          <w:szCs w:val="22"/>
          <w:lang w:val="en-IN"/>
        </w:rPr>
        <w:t>is a ray of hope for natural enhancement of biological control mechanism, which can ultimately contribute to sustainable and resilient rice cultivation ensuring long term agricultural productivity and food security</w:t>
      </w:r>
      <w:r w:rsidR="005E24CF" w:rsidRPr="005E24CF">
        <w:rPr>
          <w:rFonts w:ascii="Arial" w:hAnsi="Arial" w:cs="Arial"/>
          <w:bCs/>
          <w:sz w:val="20"/>
          <w:szCs w:val="22"/>
          <w:lang w:val="en-IN"/>
        </w:rPr>
        <w:t>.</w:t>
      </w:r>
    </w:p>
    <w:p w14:paraId="2861B1ED" w14:textId="77777777" w:rsidR="00A11749" w:rsidRDefault="00472611">
      <w:pPr>
        <w:rPr>
          <w:b/>
        </w:rPr>
      </w:pPr>
      <w:commentRangeStart w:id="374"/>
      <w:r>
        <w:rPr>
          <w:b/>
          <w:noProof/>
          <w:lang w:eastAsia="en-IN"/>
        </w:rPr>
        <w:lastRenderedPageBreak/>
        <w:drawing>
          <wp:inline distT="0" distB="0" distL="0" distR="0" wp14:anchorId="2D7C9203" wp14:editId="1EFA57FB">
            <wp:extent cx="5609590" cy="7637780"/>
            <wp:effectExtent l="0" t="0" r="13970" b="0"/>
            <wp:docPr id="1" name="Picture 1" descr="C:\Users\sanke\OneDrive\Desktop\Picture pp.pngPicture 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Users\sanke\OneDrive\Desktop\Picture pp.pngPicture pp"/>
                    <pic:cNvPicPr>
                      <a:picLocks noChangeAspect="1" noChangeArrowheads="1"/>
                    </pic:cNvPicPr>
                  </pic:nvPicPr>
                  <pic:blipFill>
                    <a:blip r:embed="rId13"/>
                    <a:srcRect l="45" r="45"/>
                    <a:stretch>
                      <a:fillRect/>
                    </a:stretch>
                  </pic:blipFill>
                  <pic:spPr>
                    <a:xfrm>
                      <a:off x="0" y="0"/>
                      <a:ext cx="5609590" cy="7637780"/>
                    </a:xfrm>
                    <a:prstGeom prst="rect">
                      <a:avLst/>
                    </a:prstGeom>
                    <a:noFill/>
                  </pic:spPr>
                </pic:pic>
              </a:graphicData>
            </a:graphic>
          </wp:inline>
        </w:drawing>
      </w:r>
      <w:commentRangeEnd w:id="374"/>
      <w:r w:rsidR="00DB710E">
        <w:rPr>
          <w:rStyle w:val="CommentReference"/>
          <w:rFonts w:asciiTheme="minorHAnsi" w:eastAsiaTheme="minorHAnsi" w:hAnsiTheme="minorHAnsi" w:cstheme="minorBidi"/>
          <w:lang w:eastAsia="en-US"/>
        </w:rPr>
        <w:commentReference w:id="374"/>
      </w:r>
    </w:p>
    <w:p w14:paraId="46F39F8C" w14:textId="1D73DA4B" w:rsidR="00A11749" w:rsidRDefault="00DB710E">
      <w:pPr>
        <w:rPr>
          <w:b/>
        </w:rPr>
      </w:pPr>
      <w:r>
        <w:rPr>
          <w:b/>
          <w:noProof/>
          <w:lang w:eastAsia="en-IN"/>
        </w:rPr>
        <mc:AlternateContent>
          <mc:Choice Requires="wps">
            <w:drawing>
              <wp:anchor distT="0" distB="0" distL="114300" distR="114300" simplePos="0" relativeHeight="251659264" behindDoc="0" locked="0" layoutInCell="1" allowOverlap="1" wp14:anchorId="050DF853" wp14:editId="0E884961">
                <wp:simplePos x="0" y="0"/>
                <wp:positionH relativeFrom="column">
                  <wp:posOffset>3810</wp:posOffset>
                </wp:positionH>
                <wp:positionV relativeFrom="paragraph">
                  <wp:posOffset>17145</wp:posOffset>
                </wp:positionV>
                <wp:extent cx="5515610" cy="1346835"/>
                <wp:effectExtent l="3810" t="0" r="0" b="0"/>
                <wp:wrapNone/>
                <wp:docPr id="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5610" cy="1346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837D17" w14:textId="4303A559" w:rsidR="00A11749" w:rsidRPr="009D5C5A" w:rsidRDefault="00472611">
                            <w:pPr>
                              <w:spacing w:line="256" w:lineRule="auto"/>
                              <w:jc w:val="both"/>
                              <w:rPr>
                                <w:rFonts w:ascii="Arial" w:eastAsia="Calibri" w:hAnsi="Arial" w:cs="Arial"/>
                                <w:color w:val="000000" w:themeColor="text1"/>
                                <w:kern w:val="24"/>
                              </w:rPr>
                            </w:pPr>
                            <w:r w:rsidRPr="00DB710E">
                              <w:rPr>
                                <w:rFonts w:ascii="Arial" w:eastAsia="Calibri" w:hAnsi="Arial" w:cs="Arial"/>
                                <w:b/>
                                <w:bCs/>
                                <w:color w:val="000000" w:themeColor="text1"/>
                                <w:kern w:val="24"/>
                                <w:highlight w:val="yellow"/>
                                <w:rPrChange w:id="375" w:author="Admin" w:date="2025-05-29T07:54:00Z">
                                  <w:rPr>
                                    <w:rFonts w:ascii="Arial" w:eastAsia="Calibri" w:hAnsi="Arial" w:cs="Arial"/>
                                    <w:b/>
                                    <w:bCs/>
                                    <w:color w:val="000000" w:themeColor="text1"/>
                                    <w:kern w:val="24"/>
                                  </w:rPr>
                                </w:rPrChange>
                              </w:rPr>
                              <w:t xml:space="preserve">Figure </w:t>
                            </w:r>
                            <w:r w:rsidR="00430601" w:rsidRPr="00DB710E">
                              <w:rPr>
                                <w:rFonts w:ascii="Arial" w:eastAsia="Calibri" w:hAnsi="Arial" w:cs="Arial"/>
                                <w:b/>
                                <w:bCs/>
                                <w:color w:val="000000" w:themeColor="text1"/>
                                <w:kern w:val="24"/>
                                <w:highlight w:val="yellow"/>
                                <w:rPrChange w:id="376" w:author="Admin" w:date="2025-05-29T07:54:00Z">
                                  <w:rPr>
                                    <w:rFonts w:ascii="Arial" w:eastAsia="Calibri" w:hAnsi="Arial" w:cs="Arial"/>
                                    <w:b/>
                                    <w:bCs/>
                                    <w:color w:val="000000" w:themeColor="text1"/>
                                    <w:kern w:val="24"/>
                                  </w:rPr>
                                </w:rPrChange>
                              </w:rPr>
                              <w:t>4</w:t>
                            </w:r>
                            <w:r w:rsidRPr="00DB710E">
                              <w:rPr>
                                <w:rFonts w:ascii="Arial" w:eastAsia="Calibri" w:hAnsi="Arial" w:cs="Arial"/>
                                <w:color w:val="000000" w:themeColor="text1"/>
                                <w:kern w:val="24"/>
                                <w:highlight w:val="yellow"/>
                                <w:rPrChange w:id="377" w:author="Admin" w:date="2025-05-29T07:54:00Z">
                                  <w:rPr>
                                    <w:rFonts w:ascii="Arial" w:eastAsia="Calibri" w:hAnsi="Arial" w:cs="Arial"/>
                                    <w:color w:val="000000" w:themeColor="text1"/>
                                    <w:kern w:val="24"/>
                                  </w:rPr>
                                </w:rPrChange>
                              </w:rPr>
                              <w:t xml:space="preserve">: Different natural enemies of rice ecosystem. (A) </w:t>
                            </w:r>
                            <w:r w:rsidRPr="00DB710E">
                              <w:rPr>
                                <w:rFonts w:ascii="Arial" w:eastAsia="Calibri" w:hAnsi="Arial" w:cs="Arial"/>
                                <w:i/>
                                <w:iCs/>
                                <w:color w:val="000000" w:themeColor="text1"/>
                                <w:kern w:val="24"/>
                                <w:highlight w:val="yellow"/>
                                <w:rPrChange w:id="378" w:author="Admin" w:date="2025-05-29T07:54:00Z">
                                  <w:rPr>
                                    <w:rFonts w:ascii="Arial" w:eastAsia="Calibri" w:hAnsi="Arial" w:cs="Arial"/>
                                    <w:i/>
                                    <w:iCs/>
                                    <w:color w:val="000000" w:themeColor="text1"/>
                                    <w:kern w:val="24"/>
                                  </w:rPr>
                                </w:rPrChange>
                              </w:rPr>
                              <w:t>Micraspis discolor</w:t>
                            </w:r>
                            <w:r w:rsidRPr="00DB710E">
                              <w:rPr>
                                <w:rFonts w:ascii="Arial" w:eastAsia="Calibri" w:hAnsi="Arial" w:cs="Arial"/>
                                <w:color w:val="000000" w:themeColor="text1"/>
                                <w:kern w:val="24"/>
                                <w:highlight w:val="yellow"/>
                                <w:rPrChange w:id="379" w:author="Admin" w:date="2025-05-29T07:54:00Z">
                                  <w:rPr>
                                    <w:rFonts w:ascii="Arial" w:eastAsia="Calibri" w:hAnsi="Arial" w:cs="Arial"/>
                                    <w:color w:val="000000" w:themeColor="text1"/>
                                    <w:kern w:val="24"/>
                                  </w:rPr>
                                </w:rPrChange>
                              </w:rPr>
                              <w:t xml:space="preserve">, [B] </w:t>
                            </w:r>
                            <w:r w:rsidRPr="00DB710E">
                              <w:rPr>
                                <w:rFonts w:ascii="Arial" w:eastAsia="Calibri" w:hAnsi="Arial" w:cs="Arial"/>
                                <w:i/>
                                <w:iCs/>
                                <w:color w:val="000000" w:themeColor="text1"/>
                                <w:kern w:val="24"/>
                                <w:highlight w:val="yellow"/>
                                <w:rPrChange w:id="380" w:author="Admin" w:date="2025-05-29T07:54:00Z">
                                  <w:rPr>
                                    <w:rFonts w:ascii="Arial" w:eastAsia="Calibri" w:hAnsi="Arial" w:cs="Arial"/>
                                    <w:i/>
                                    <w:iCs/>
                                    <w:color w:val="000000" w:themeColor="text1"/>
                                    <w:kern w:val="24"/>
                                  </w:rPr>
                                </w:rPrChange>
                              </w:rPr>
                              <w:t>Propylea dissecta</w:t>
                            </w:r>
                            <w:r w:rsidRPr="00DB710E">
                              <w:rPr>
                                <w:rFonts w:ascii="Arial" w:eastAsia="Calibri" w:hAnsi="Arial" w:cs="Arial"/>
                                <w:color w:val="000000" w:themeColor="text1"/>
                                <w:kern w:val="24"/>
                                <w:highlight w:val="yellow"/>
                                <w:rPrChange w:id="381" w:author="Admin" w:date="2025-05-29T07:54:00Z">
                                  <w:rPr>
                                    <w:rFonts w:ascii="Arial" w:eastAsia="Calibri" w:hAnsi="Arial" w:cs="Arial"/>
                                    <w:color w:val="000000" w:themeColor="text1"/>
                                    <w:kern w:val="24"/>
                                  </w:rPr>
                                </w:rPrChange>
                              </w:rPr>
                              <w:t xml:space="preserve">, [C] </w:t>
                            </w:r>
                            <w:r w:rsidRPr="00DB710E">
                              <w:rPr>
                                <w:rFonts w:ascii="Arial" w:eastAsia="Calibri" w:hAnsi="Arial" w:cs="Arial"/>
                                <w:i/>
                                <w:iCs/>
                                <w:color w:val="000000" w:themeColor="text1"/>
                                <w:kern w:val="24"/>
                                <w:highlight w:val="yellow"/>
                                <w:rPrChange w:id="382" w:author="Admin" w:date="2025-05-29T07:54:00Z">
                                  <w:rPr>
                                    <w:rFonts w:ascii="Arial" w:eastAsia="Calibri" w:hAnsi="Arial" w:cs="Arial"/>
                                    <w:i/>
                                    <w:iCs/>
                                    <w:color w:val="000000" w:themeColor="text1"/>
                                    <w:kern w:val="24"/>
                                  </w:rPr>
                                </w:rPrChange>
                              </w:rPr>
                              <w:t>Propylea japonica</w:t>
                            </w:r>
                            <w:r w:rsidRPr="00DB710E">
                              <w:rPr>
                                <w:rFonts w:ascii="Arial" w:eastAsia="Calibri" w:hAnsi="Arial" w:cs="Arial"/>
                                <w:color w:val="000000" w:themeColor="text1"/>
                                <w:kern w:val="24"/>
                                <w:highlight w:val="yellow"/>
                                <w:rPrChange w:id="383" w:author="Admin" w:date="2025-05-29T07:54:00Z">
                                  <w:rPr>
                                    <w:rFonts w:ascii="Arial" w:eastAsia="Calibri" w:hAnsi="Arial" w:cs="Arial"/>
                                    <w:color w:val="000000" w:themeColor="text1"/>
                                    <w:kern w:val="24"/>
                                  </w:rPr>
                                </w:rPrChange>
                              </w:rPr>
                              <w:t xml:space="preserve">, [D] Cardiochilinae wasp, [E] </w:t>
                            </w:r>
                            <w:r w:rsidRPr="00DB710E">
                              <w:rPr>
                                <w:rFonts w:ascii="Arial" w:eastAsia="Calibri" w:hAnsi="Arial" w:cs="Arial"/>
                                <w:i/>
                                <w:iCs/>
                                <w:color w:val="000000" w:themeColor="text1"/>
                                <w:kern w:val="24"/>
                                <w:highlight w:val="yellow"/>
                                <w:rPrChange w:id="384" w:author="Admin" w:date="2025-05-29T07:54:00Z">
                                  <w:rPr>
                                    <w:rFonts w:ascii="Arial" w:eastAsia="Calibri" w:hAnsi="Arial" w:cs="Arial"/>
                                    <w:i/>
                                    <w:iCs/>
                                    <w:color w:val="000000" w:themeColor="text1"/>
                                    <w:kern w:val="24"/>
                                  </w:rPr>
                                </w:rPrChange>
                              </w:rPr>
                              <w:t xml:space="preserve">Brachymeria </w:t>
                            </w:r>
                            <w:r w:rsidRPr="00DB710E">
                              <w:rPr>
                                <w:rFonts w:ascii="Arial" w:eastAsia="Calibri" w:hAnsi="Arial" w:cs="Arial"/>
                                <w:color w:val="000000" w:themeColor="text1"/>
                                <w:kern w:val="24"/>
                                <w:highlight w:val="yellow"/>
                                <w:rPrChange w:id="385" w:author="Admin" w:date="2025-05-29T07:54:00Z">
                                  <w:rPr>
                                    <w:rFonts w:ascii="Arial" w:eastAsia="Calibri" w:hAnsi="Arial" w:cs="Arial"/>
                                    <w:color w:val="000000" w:themeColor="text1"/>
                                    <w:kern w:val="24"/>
                                  </w:rPr>
                                </w:rPrChange>
                              </w:rPr>
                              <w:t xml:space="preserve">sp., [F] </w:t>
                            </w:r>
                            <w:r w:rsidRPr="00DB710E">
                              <w:rPr>
                                <w:rFonts w:ascii="Arial" w:eastAsia="Calibri" w:hAnsi="Arial" w:cs="Arial"/>
                                <w:i/>
                                <w:iCs/>
                                <w:color w:val="000000" w:themeColor="text1"/>
                                <w:kern w:val="24"/>
                                <w:highlight w:val="yellow"/>
                                <w:rPrChange w:id="386" w:author="Admin" w:date="2025-05-29T07:54:00Z">
                                  <w:rPr>
                                    <w:rFonts w:ascii="Arial" w:eastAsia="Calibri" w:hAnsi="Arial" w:cs="Arial"/>
                                    <w:i/>
                                    <w:iCs/>
                                    <w:color w:val="000000" w:themeColor="text1"/>
                                    <w:kern w:val="24"/>
                                  </w:rPr>
                                </w:rPrChange>
                              </w:rPr>
                              <w:t xml:space="preserve">Xanthopimpla </w:t>
                            </w:r>
                            <w:r w:rsidRPr="00DB710E">
                              <w:rPr>
                                <w:rFonts w:ascii="Arial" w:eastAsia="Calibri" w:hAnsi="Arial" w:cs="Arial"/>
                                <w:color w:val="000000" w:themeColor="text1"/>
                                <w:kern w:val="24"/>
                                <w:highlight w:val="yellow"/>
                                <w:rPrChange w:id="387" w:author="Admin" w:date="2025-05-29T07:54:00Z">
                                  <w:rPr>
                                    <w:rFonts w:ascii="Arial" w:eastAsia="Calibri" w:hAnsi="Arial" w:cs="Arial"/>
                                    <w:color w:val="000000" w:themeColor="text1"/>
                                    <w:kern w:val="24"/>
                                  </w:rPr>
                                </w:rPrChange>
                              </w:rPr>
                              <w:t xml:space="preserve">sp.; [G] </w:t>
                            </w:r>
                            <w:r w:rsidRPr="00DB710E">
                              <w:rPr>
                                <w:rFonts w:ascii="Arial" w:eastAsia="Calibri" w:hAnsi="Arial" w:cs="Arial"/>
                                <w:i/>
                                <w:iCs/>
                                <w:color w:val="000000" w:themeColor="text1"/>
                                <w:kern w:val="24"/>
                                <w:highlight w:val="yellow"/>
                                <w:rPrChange w:id="388" w:author="Admin" w:date="2025-05-29T07:54:00Z">
                                  <w:rPr>
                                    <w:rFonts w:ascii="Arial" w:eastAsia="Calibri" w:hAnsi="Arial" w:cs="Arial"/>
                                    <w:i/>
                                    <w:iCs/>
                                    <w:color w:val="000000" w:themeColor="text1"/>
                                    <w:kern w:val="24"/>
                                  </w:rPr>
                                </w:rPrChange>
                              </w:rPr>
                              <w:t>Rhyothemis variegata</w:t>
                            </w:r>
                            <w:r w:rsidRPr="00DB710E">
                              <w:rPr>
                                <w:rFonts w:ascii="Arial" w:eastAsia="Calibri" w:hAnsi="Arial" w:cs="Arial"/>
                                <w:color w:val="000000" w:themeColor="text1"/>
                                <w:kern w:val="24"/>
                                <w:highlight w:val="yellow"/>
                                <w:rPrChange w:id="389" w:author="Admin" w:date="2025-05-29T07:54:00Z">
                                  <w:rPr>
                                    <w:rFonts w:ascii="Arial" w:eastAsia="Calibri" w:hAnsi="Arial" w:cs="Arial"/>
                                    <w:color w:val="000000" w:themeColor="text1"/>
                                    <w:kern w:val="24"/>
                                  </w:rPr>
                                </w:rPrChange>
                              </w:rPr>
                              <w:t>, [H]</w:t>
                            </w:r>
                            <w:r w:rsidR="0015688B" w:rsidRPr="00DB710E">
                              <w:rPr>
                                <w:rFonts w:ascii="Arial" w:eastAsia="Calibri" w:hAnsi="Arial" w:cs="Arial"/>
                                <w:color w:val="000000" w:themeColor="text1"/>
                                <w:kern w:val="24"/>
                                <w:highlight w:val="yellow"/>
                                <w:rPrChange w:id="390" w:author="Admin" w:date="2025-05-29T07:54:00Z">
                                  <w:rPr>
                                    <w:rFonts w:ascii="Arial" w:eastAsia="Calibri" w:hAnsi="Arial" w:cs="Arial"/>
                                    <w:color w:val="000000" w:themeColor="text1"/>
                                    <w:kern w:val="24"/>
                                  </w:rPr>
                                </w:rPrChange>
                              </w:rPr>
                              <w:t xml:space="preserve"> </w:t>
                            </w:r>
                            <w:r w:rsidRPr="00DB710E">
                              <w:rPr>
                                <w:rFonts w:ascii="Arial" w:eastAsia="Calibri" w:hAnsi="Arial" w:cs="Arial"/>
                                <w:i/>
                                <w:iCs/>
                                <w:color w:val="000000" w:themeColor="text1"/>
                                <w:kern w:val="24"/>
                                <w:highlight w:val="yellow"/>
                                <w:rPrChange w:id="391" w:author="Admin" w:date="2025-05-29T07:54:00Z">
                                  <w:rPr>
                                    <w:rFonts w:ascii="Arial" w:eastAsia="Calibri" w:hAnsi="Arial" w:cs="Arial"/>
                                    <w:i/>
                                    <w:iCs/>
                                    <w:color w:val="000000" w:themeColor="text1"/>
                                    <w:kern w:val="24"/>
                                  </w:rPr>
                                </w:rPrChange>
                              </w:rPr>
                              <w:t>Crocothemis servilia</w:t>
                            </w:r>
                            <w:r w:rsidRPr="00DB710E">
                              <w:rPr>
                                <w:rFonts w:ascii="Arial" w:eastAsia="Calibri" w:hAnsi="Arial" w:cs="Arial"/>
                                <w:color w:val="000000" w:themeColor="text1"/>
                                <w:kern w:val="24"/>
                                <w:highlight w:val="yellow"/>
                                <w:rPrChange w:id="392" w:author="Admin" w:date="2025-05-29T07:54:00Z">
                                  <w:rPr>
                                    <w:rFonts w:ascii="Arial" w:eastAsia="Calibri" w:hAnsi="Arial" w:cs="Arial"/>
                                    <w:color w:val="000000" w:themeColor="text1"/>
                                    <w:kern w:val="24"/>
                                  </w:rPr>
                                </w:rPrChange>
                              </w:rPr>
                              <w:t xml:space="preserve">,[I] </w:t>
                            </w:r>
                            <w:r w:rsidRPr="00DB710E">
                              <w:rPr>
                                <w:rFonts w:ascii="Arial" w:eastAsia="Calibri" w:hAnsi="Arial" w:cs="Arial"/>
                                <w:i/>
                                <w:iCs/>
                                <w:color w:val="000000" w:themeColor="text1"/>
                                <w:kern w:val="24"/>
                                <w:highlight w:val="yellow"/>
                                <w:rPrChange w:id="393" w:author="Admin" w:date="2025-05-29T07:54:00Z">
                                  <w:rPr>
                                    <w:rFonts w:ascii="Arial" w:eastAsia="Calibri" w:hAnsi="Arial" w:cs="Arial"/>
                                    <w:i/>
                                    <w:iCs/>
                                    <w:color w:val="000000" w:themeColor="text1"/>
                                    <w:kern w:val="24"/>
                                  </w:rPr>
                                </w:rPrChange>
                              </w:rPr>
                              <w:t>Orthetrum Sabina</w:t>
                            </w:r>
                            <w:r w:rsidRPr="00DB710E">
                              <w:rPr>
                                <w:rFonts w:ascii="Arial" w:eastAsia="Calibri" w:hAnsi="Arial" w:cs="Arial"/>
                                <w:color w:val="000000" w:themeColor="text1"/>
                                <w:kern w:val="24"/>
                                <w:highlight w:val="yellow"/>
                                <w:rPrChange w:id="394" w:author="Admin" w:date="2025-05-29T07:54:00Z">
                                  <w:rPr>
                                    <w:rFonts w:ascii="Arial" w:eastAsia="Calibri" w:hAnsi="Arial" w:cs="Arial"/>
                                    <w:color w:val="000000" w:themeColor="text1"/>
                                    <w:kern w:val="24"/>
                                  </w:rPr>
                                </w:rPrChange>
                              </w:rPr>
                              <w:t xml:space="preserve">; [J] </w:t>
                            </w:r>
                            <w:r w:rsidRPr="00DB710E">
                              <w:rPr>
                                <w:rFonts w:ascii="Arial" w:eastAsia="Calibri" w:hAnsi="Arial" w:cs="Arial"/>
                                <w:i/>
                                <w:iCs/>
                                <w:color w:val="000000" w:themeColor="text1"/>
                                <w:kern w:val="24"/>
                                <w:highlight w:val="yellow"/>
                                <w:rPrChange w:id="395" w:author="Admin" w:date="2025-05-29T07:54:00Z">
                                  <w:rPr>
                                    <w:rFonts w:ascii="Arial" w:eastAsia="Calibri" w:hAnsi="Arial" w:cs="Arial"/>
                                    <w:i/>
                                    <w:iCs/>
                                    <w:color w:val="000000" w:themeColor="text1"/>
                                    <w:kern w:val="24"/>
                                  </w:rPr>
                                </w:rPrChange>
                              </w:rPr>
                              <w:t xml:space="preserve">Ophionea </w:t>
                            </w:r>
                            <w:r w:rsidRPr="00DB710E">
                              <w:rPr>
                                <w:rFonts w:ascii="Arial" w:eastAsia="Calibri" w:hAnsi="Arial" w:cs="Arial"/>
                                <w:color w:val="000000" w:themeColor="text1"/>
                                <w:kern w:val="24"/>
                                <w:highlight w:val="yellow"/>
                                <w:rPrChange w:id="396" w:author="Admin" w:date="2025-05-29T07:54:00Z">
                                  <w:rPr>
                                    <w:rFonts w:ascii="Arial" w:eastAsia="Calibri" w:hAnsi="Arial" w:cs="Arial"/>
                                    <w:color w:val="000000" w:themeColor="text1"/>
                                    <w:kern w:val="24"/>
                                  </w:rPr>
                                </w:rPrChange>
                              </w:rPr>
                              <w:t>sp.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0DF853" id="_x0000_t202" coordsize="21600,21600" o:spt="202" path="m,l,21600r21600,l21600,xe">
                <v:stroke joinstyle="miter"/>
                <v:path gradientshapeok="t" o:connecttype="rect"/>
              </v:shapetype>
              <v:shape id="Text Box 1" o:spid="_x0000_s1026" type="#_x0000_t202" style="position:absolute;margin-left:.3pt;margin-top:1.35pt;width:434.3pt;height:106.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" filled="f" stroked="f">
                <v:textbox>
                  <w:txbxContent>
                    <w:p w14:paraId="0E837D17" w14:textId="4303A559" w:rsidR="00A11749" w:rsidRPr="009D5C5A" w:rsidRDefault="00472611">
                      <w:pPr>
                        <w:spacing w:line="256" w:lineRule="auto"/>
                        <w:jc w:val="both"/>
                        <w:rPr>
                          <w:rFonts w:ascii="Arial" w:eastAsia="Calibri" w:hAnsi="Arial" w:cs="Arial"/>
                          <w:color w:val="000000" w:themeColor="text1"/>
                          <w:kern w:val="24"/>
                        </w:rPr>
                      </w:pPr>
                      <w:r w:rsidRPr="00DB710E">
                        <w:rPr>
                          <w:rFonts w:ascii="Arial" w:eastAsia="Calibri" w:hAnsi="Arial" w:cs="Arial"/>
                          <w:b/>
                          <w:bCs/>
                          <w:color w:val="000000" w:themeColor="text1"/>
                          <w:kern w:val="24"/>
                          <w:highlight w:val="yellow"/>
                          <w:rPrChange w:id="397" w:author="Admin" w:date="2025-05-29T07:54:00Z">
                            <w:rPr>
                              <w:rFonts w:ascii="Arial" w:eastAsia="Calibri" w:hAnsi="Arial" w:cs="Arial"/>
                              <w:b/>
                              <w:bCs/>
                              <w:color w:val="000000" w:themeColor="text1"/>
                              <w:kern w:val="24"/>
                            </w:rPr>
                          </w:rPrChange>
                        </w:rPr>
                        <w:t xml:space="preserve">Figure </w:t>
                      </w:r>
                      <w:r w:rsidR="00430601" w:rsidRPr="00DB710E">
                        <w:rPr>
                          <w:rFonts w:ascii="Arial" w:eastAsia="Calibri" w:hAnsi="Arial" w:cs="Arial"/>
                          <w:b/>
                          <w:bCs/>
                          <w:color w:val="000000" w:themeColor="text1"/>
                          <w:kern w:val="24"/>
                          <w:highlight w:val="yellow"/>
                          <w:rPrChange w:id="398" w:author="Admin" w:date="2025-05-29T07:54:00Z">
                            <w:rPr>
                              <w:rFonts w:ascii="Arial" w:eastAsia="Calibri" w:hAnsi="Arial" w:cs="Arial"/>
                              <w:b/>
                              <w:bCs/>
                              <w:color w:val="000000" w:themeColor="text1"/>
                              <w:kern w:val="24"/>
                            </w:rPr>
                          </w:rPrChange>
                        </w:rPr>
                        <w:t>4</w:t>
                      </w:r>
                      <w:r w:rsidRPr="00DB710E">
                        <w:rPr>
                          <w:rFonts w:ascii="Arial" w:eastAsia="Calibri" w:hAnsi="Arial" w:cs="Arial"/>
                          <w:color w:val="000000" w:themeColor="text1"/>
                          <w:kern w:val="24"/>
                          <w:highlight w:val="yellow"/>
                          <w:rPrChange w:id="399" w:author="Admin" w:date="2025-05-29T07:54:00Z">
                            <w:rPr>
                              <w:rFonts w:ascii="Arial" w:eastAsia="Calibri" w:hAnsi="Arial" w:cs="Arial"/>
                              <w:color w:val="000000" w:themeColor="text1"/>
                              <w:kern w:val="24"/>
                            </w:rPr>
                          </w:rPrChange>
                        </w:rPr>
                        <w:t xml:space="preserve">: Different natural enemies of rice ecosystem. (A) </w:t>
                      </w:r>
                      <w:r w:rsidRPr="00DB710E">
                        <w:rPr>
                          <w:rFonts w:ascii="Arial" w:eastAsia="Calibri" w:hAnsi="Arial" w:cs="Arial"/>
                          <w:i/>
                          <w:iCs/>
                          <w:color w:val="000000" w:themeColor="text1"/>
                          <w:kern w:val="24"/>
                          <w:highlight w:val="yellow"/>
                          <w:rPrChange w:id="400" w:author="Admin" w:date="2025-05-29T07:54:00Z">
                            <w:rPr>
                              <w:rFonts w:ascii="Arial" w:eastAsia="Calibri" w:hAnsi="Arial" w:cs="Arial"/>
                              <w:i/>
                              <w:iCs/>
                              <w:color w:val="000000" w:themeColor="text1"/>
                              <w:kern w:val="24"/>
                            </w:rPr>
                          </w:rPrChange>
                        </w:rPr>
                        <w:t>Micraspis discolor</w:t>
                      </w:r>
                      <w:r w:rsidRPr="00DB710E">
                        <w:rPr>
                          <w:rFonts w:ascii="Arial" w:eastAsia="Calibri" w:hAnsi="Arial" w:cs="Arial"/>
                          <w:color w:val="000000" w:themeColor="text1"/>
                          <w:kern w:val="24"/>
                          <w:highlight w:val="yellow"/>
                          <w:rPrChange w:id="401" w:author="Admin" w:date="2025-05-29T07:54:00Z">
                            <w:rPr>
                              <w:rFonts w:ascii="Arial" w:eastAsia="Calibri" w:hAnsi="Arial" w:cs="Arial"/>
                              <w:color w:val="000000" w:themeColor="text1"/>
                              <w:kern w:val="24"/>
                            </w:rPr>
                          </w:rPrChange>
                        </w:rPr>
                        <w:t xml:space="preserve">, [B] </w:t>
                      </w:r>
                      <w:r w:rsidRPr="00DB710E">
                        <w:rPr>
                          <w:rFonts w:ascii="Arial" w:eastAsia="Calibri" w:hAnsi="Arial" w:cs="Arial"/>
                          <w:i/>
                          <w:iCs/>
                          <w:color w:val="000000" w:themeColor="text1"/>
                          <w:kern w:val="24"/>
                          <w:highlight w:val="yellow"/>
                          <w:rPrChange w:id="402" w:author="Admin" w:date="2025-05-29T07:54:00Z">
                            <w:rPr>
                              <w:rFonts w:ascii="Arial" w:eastAsia="Calibri" w:hAnsi="Arial" w:cs="Arial"/>
                              <w:i/>
                              <w:iCs/>
                              <w:color w:val="000000" w:themeColor="text1"/>
                              <w:kern w:val="24"/>
                            </w:rPr>
                          </w:rPrChange>
                        </w:rPr>
                        <w:t>Propylea dissecta</w:t>
                      </w:r>
                      <w:r w:rsidRPr="00DB710E">
                        <w:rPr>
                          <w:rFonts w:ascii="Arial" w:eastAsia="Calibri" w:hAnsi="Arial" w:cs="Arial"/>
                          <w:color w:val="000000" w:themeColor="text1"/>
                          <w:kern w:val="24"/>
                          <w:highlight w:val="yellow"/>
                          <w:rPrChange w:id="403" w:author="Admin" w:date="2025-05-29T07:54:00Z">
                            <w:rPr>
                              <w:rFonts w:ascii="Arial" w:eastAsia="Calibri" w:hAnsi="Arial" w:cs="Arial"/>
                              <w:color w:val="000000" w:themeColor="text1"/>
                              <w:kern w:val="24"/>
                            </w:rPr>
                          </w:rPrChange>
                        </w:rPr>
                        <w:t xml:space="preserve">, [C] </w:t>
                      </w:r>
                      <w:r w:rsidRPr="00DB710E">
                        <w:rPr>
                          <w:rFonts w:ascii="Arial" w:eastAsia="Calibri" w:hAnsi="Arial" w:cs="Arial"/>
                          <w:i/>
                          <w:iCs/>
                          <w:color w:val="000000" w:themeColor="text1"/>
                          <w:kern w:val="24"/>
                          <w:highlight w:val="yellow"/>
                          <w:rPrChange w:id="404" w:author="Admin" w:date="2025-05-29T07:54:00Z">
                            <w:rPr>
                              <w:rFonts w:ascii="Arial" w:eastAsia="Calibri" w:hAnsi="Arial" w:cs="Arial"/>
                              <w:i/>
                              <w:iCs/>
                              <w:color w:val="000000" w:themeColor="text1"/>
                              <w:kern w:val="24"/>
                            </w:rPr>
                          </w:rPrChange>
                        </w:rPr>
                        <w:t>Propylea japonica</w:t>
                      </w:r>
                      <w:r w:rsidRPr="00DB710E">
                        <w:rPr>
                          <w:rFonts w:ascii="Arial" w:eastAsia="Calibri" w:hAnsi="Arial" w:cs="Arial"/>
                          <w:color w:val="000000" w:themeColor="text1"/>
                          <w:kern w:val="24"/>
                          <w:highlight w:val="yellow"/>
                          <w:rPrChange w:id="405" w:author="Admin" w:date="2025-05-29T07:54:00Z">
                            <w:rPr>
                              <w:rFonts w:ascii="Arial" w:eastAsia="Calibri" w:hAnsi="Arial" w:cs="Arial"/>
                              <w:color w:val="000000" w:themeColor="text1"/>
                              <w:kern w:val="24"/>
                            </w:rPr>
                          </w:rPrChange>
                        </w:rPr>
                        <w:t xml:space="preserve">, [D] Cardiochilinae wasp, [E] </w:t>
                      </w:r>
                      <w:r w:rsidRPr="00DB710E">
                        <w:rPr>
                          <w:rFonts w:ascii="Arial" w:eastAsia="Calibri" w:hAnsi="Arial" w:cs="Arial"/>
                          <w:i/>
                          <w:iCs/>
                          <w:color w:val="000000" w:themeColor="text1"/>
                          <w:kern w:val="24"/>
                          <w:highlight w:val="yellow"/>
                          <w:rPrChange w:id="406" w:author="Admin" w:date="2025-05-29T07:54:00Z">
                            <w:rPr>
                              <w:rFonts w:ascii="Arial" w:eastAsia="Calibri" w:hAnsi="Arial" w:cs="Arial"/>
                              <w:i/>
                              <w:iCs/>
                              <w:color w:val="000000" w:themeColor="text1"/>
                              <w:kern w:val="24"/>
                            </w:rPr>
                          </w:rPrChange>
                        </w:rPr>
                        <w:t xml:space="preserve">Brachymeria </w:t>
                      </w:r>
                      <w:r w:rsidRPr="00DB710E">
                        <w:rPr>
                          <w:rFonts w:ascii="Arial" w:eastAsia="Calibri" w:hAnsi="Arial" w:cs="Arial"/>
                          <w:color w:val="000000" w:themeColor="text1"/>
                          <w:kern w:val="24"/>
                          <w:highlight w:val="yellow"/>
                          <w:rPrChange w:id="407" w:author="Admin" w:date="2025-05-29T07:54:00Z">
                            <w:rPr>
                              <w:rFonts w:ascii="Arial" w:eastAsia="Calibri" w:hAnsi="Arial" w:cs="Arial"/>
                              <w:color w:val="000000" w:themeColor="text1"/>
                              <w:kern w:val="24"/>
                            </w:rPr>
                          </w:rPrChange>
                        </w:rPr>
                        <w:t xml:space="preserve">sp., [F] </w:t>
                      </w:r>
                      <w:r w:rsidRPr="00DB710E">
                        <w:rPr>
                          <w:rFonts w:ascii="Arial" w:eastAsia="Calibri" w:hAnsi="Arial" w:cs="Arial"/>
                          <w:i/>
                          <w:iCs/>
                          <w:color w:val="000000" w:themeColor="text1"/>
                          <w:kern w:val="24"/>
                          <w:highlight w:val="yellow"/>
                          <w:rPrChange w:id="408" w:author="Admin" w:date="2025-05-29T07:54:00Z">
                            <w:rPr>
                              <w:rFonts w:ascii="Arial" w:eastAsia="Calibri" w:hAnsi="Arial" w:cs="Arial"/>
                              <w:i/>
                              <w:iCs/>
                              <w:color w:val="000000" w:themeColor="text1"/>
                              <w:kern w:val="24"/>
                            </w:rPr>
                          </w:rPrChange>
                        </w:rPr>
                        <w:t xml:space="preserve">Xanthopimpla </w:t>
                      </w:r>
                      <w:r w:rsidRPr="00DB710E">
                        <w:rPr>
                          <w:rFonts w:ascii="Arial" w:eastAsia="Calibri" w:hAnsi="Arial" w:cs="Arial"/>
                          <w:color w:val="000000" w:themeColor="text1"/>
                          <w:kern w:val="24"/>
                          <w:highlight w:val="yellow"/>
                          <w:rPrChange w:id="409" w:author="Admin" w:date="2025-05-29T07:54:00Z">
                            <w:rPr>
                              <w:rFonts w:ascii="Arial" w:eastAsia="Calibri" w:hAnsi="Arial" w:cs="Arial"/>
                              <w:color w:val="000000" w:themeColor="text1"/>
                              <w:kern w:val="24"/>
                            </w:rPr>
                          </w:rPrChange>
                        </w:rPr>
                        <w:t xml:space="preserve">sp.; [G] </w:t>
                      </w:r>
                      <w:r w:rsidRPr="00DB710E">
                        <w:rPr>
                          <w:rFonts w:ascii="Arial" w:eastAsia="Calibri" w:hAnsi="Arial" w:cs="Arial"/>
                          <w:i/>
                          <w:iCs/>
                          <w:color w:val="000000" w:themeColor="text1"/>
                          <w:kern w:val="24"/>
                          <w:highlight w:val="yellow"/>
                          <w:rPrChange w:id="410" w:author="Admin" w:date="2025-05-29T07:54:00Z">
                            <w:rPr>
                              <w:rFonts w:ascii="Arial" w:eastAsia="Calibri" w:hAnsi="Arial" w:cs="Arial"/>
                              <w:i/>
                              <w:iCs/>
                              <w:color w:val="000000" w:themeColor="text1"/>
                              <w:kern w:val="24"/>
                            </w:rPr>
                          </w:rPrChange>
                        </w:rPr>
                        <w:t>Rhyothemis variegata</w:t>
                      </w:r>
                      <w:r w:rsidRPr="00DB710E">
                        <w:rPr>
                          <w:rFonts w:ascii="Arial" w:eastAsia="Calibri" w:hAnsi="Arial" w:cs="Arial"/>
                          <w:color w:val="000000" w:themeColor="text1"/>
                          <w:kern w:val="24"/>
                          <w:highlight w:val="yellow"/>
                          <w:rPrChange w:id="411" w:author="Admin" w:date="2025-05-29T07:54:00Z">
                            <w:rPr>
                              <w:rFonts w:ascii="Arial" w:eastAsia="Calibri" w:hAnsi="Arial" w:cs="Arial"/>
                              <w:color w:val="000000" w:themeColor="text1"/>
                              <w:kern w:val="24"/>
                            </w:rPr>
                          </w:rPrChange>
                        </w:rPr>
                        <w:t>, [H]</w:t>
                      </w:r>
                      <w:r w:rsidR="0015688B" w:rsidRPr="00DB710E">
                        <w:rPr>
                          <w:rFonts w:ascii="Arial" w:eastAsia="Calibri" w:hAnsi="Arial" w:cs="Arial"/>
                          <w:color w:val="000000" w:themeColor="text1"/>
                          <w:kern w:val="24"/>
                          <w:highlight w:val="yellow"/>
                          <w:rPrChange w:id="412" w:author="Admin" w:date="2025-05-29T07:54:00Z">
                            <w:rPr>
                              <w:rFonts w:ascii="Arial" w:eastAsia="Calibri" w:hAnsi="Arial" w:cs="Arial"/>
                              <w:color w:val="000000" w:themeColor="text1"/>
                              <w:kern w:val="24"/>
                            </w:rPr>
                          </w:rPrChange>
                        </w:rPr>
                        <w:t xml:space="preserve"> </w:t>
                      </w:r>
                      <w:r w:rsidRPr="00DB710E">
                        <w:rPr>
                          <w:rFonts w:ascii="Arial" w:eastAsia="Calibri" w:hAnsi="Arial" w:cs="Arial"/>
                          <w:i/>
                          <w:iCs/>
                          <w:color w:val="000000" w:themeColor="text1"/>
                          <w:kern w:val="24"/>
                          <w:highlight w:val="yellow"/>
                          <w:rPrChange w:id="413" w:author="Admin" w:date="2025-05-29T07:54:00Z">
                            <w:rPr>
                              <w:rFonts w:ascii="Arial" w:eastAsia="Calibri" w:hAnsi="Arial" w:cs="Arial"/>
                              <w:i/>
                              <w:iCs/>
                              <w:color w:val="000000" w:themeColor="text1"/>
                              <w:kern w:val="24"/>
                            </w:rPr>
                          </w:rPrChange>
                        </w:rPr>
                        <w:t>Crocothemis servilia</w:t>
                      </w:r>
                      <w:r w:rsidRPr="00DB710E">
                        <w:rPr>
                          <w:rFonts w:ascii="Arial" w:eastAsia="Calibri" w:hAnsi="Arial" w:cs="Arial"/>
                          <w:color w:val="000000" w:themeColor="text1"/>
                          <w:kern w:val="24"/>
                          <w:highlight w:val="yellow"/>
                          <w:rPrChange w:id="414" w:author="Admin" w:date="2025-05-29T07:54:00Z">
                            <w:rPr>
                              <w:rFonts w:ascii="Arial" w:eastAsia="Calibri" w:hAnsi="Arial" w:cs="Arial"/>
                              <w:color w:val="000000" w:themeColor="text1"/>
                              <w:kern w:val="24"/>
                            </w:rPr>
                          </w:rPrChange>
                        </w:rPr>
                        <w:t xml:space="preserve">,[I] </w:t>
                      </w:r>
                      <w:r w:rsidRPr="00DB710E">
                        <w:rPr>
                          <w:rFonts w:ascii="Arial" w:eastAsia="Calibri" w:hAnsi="Arial" w:cs="Arial"/>
                          <w:i/>
                          <w:iCs/>
                          <w:color w:val="000000" w:themeColor="text1"/>
                          <w:kern w:val="24"/>
                          <w:highlight w:val="yellow"/>
                          <w:rPrChange w:id="415" w:author="Admin" w:date="2025-05-29T07:54:00Z">
                            <w:rPr>
                              <w:rFonts w:ascii="Arial" w:eastAsia="Calibri" w:hAnsi="Arial" w:cs="Arial"/>
                              <w:i/>
                              <w:iCs/>
                              <w:color w:val="000000" w:themeColor="text1"/>
                              <w:kern w:val="24"/>
                            </w:rPr>
                          </w:rPrChange>
                        </w:rPr>
                        <w:t>Orthetrum Sabina</w:t>
                      </w:r>
                      <w:r w:rsidRPr="00DB710E">
                        <w:rPr>
                          <w:rFonts w:ascii="Arial" w:eastAsia="Calibri" w:hAnsi="Arial" w:cs="Arial"/>
                          <w:color w:val="000000" w:themeColor="text1"/>
                          <w:kern w:val="24"/>
                          <w:highlight w:val="yellow"/>
                          <w:rPrChange w:id="416" w:author="Admin" w:date="2025-05-29T07:54:00Z">
                            <w:rPr>
                              <w:rFonts w:ascii="Arial" w:eastAsia="Calibri" w:hAnsi="Arial" w:cs="Arial"/>
                              <w:color w:val="000000" w:themeColor="text1"/>
                              <w:kern w:val="24"/>
                            </w:rPr>
                          </w:rPrChange>
                        </w:rPr>
                        <w:t xml:space="preserve">; [J] </w:t>
                      </w:r>
                      <w:r w:rsidRPr="00DB710E">
                        <w:rPr>
                          <w:rFonts w:ascii="Arial" w:eastAsia="Calibri" w:hAnsi="Arial" w:cs="Arial"/>
                          <w:i/>
                          <w:iCs/>
                          <w:color w:val="000000" w:themeColor="text1"/>
                          <w:kern w:val="24"/>
                          <w:highlight w:val="yellow"/>
                          <w:rPrChange w:id="417" w:author="Admin" w:date="2025-05-29T07:54:00Z">
                            <w:rPr>
                              <w:rFonts w:ascii="Arial" w:eastAsia="Calibri" w:hAnsi="Arial" w:cs="Arial"/>
                              <w:i/>
                              <w:iCs/>
                              <w:color w:val="000000" w:themeColor="text1"/>
                              <w:kern w:val="24"/>
                            </w:rPr>
                          </w:rPrChange>
                        </w:rPr>
                        <w:t xml:space="preserve">Ophionea </w:t>
                      </w:r>
                      <w:r w:rsidRPr="00DB710E">
                        <w:rPr>
                          <w:rFonts w:ascii="Arial" w:eastAsia="Calibri" w:hAnsi="Arial" w:cs="Arial"/>
                          <w:color w:val="000000" w:themeColor="text1"/>
                          <w:kern w:val="24"/>
                          <w:highlight w:val="yellow"/>
                          <w:rPrChange w:id="418" w:author="Admin" w:date="2025-05-29T07:54:00Z">
                            <w:rPr>
                              <w:rFonts w:ascii="Arial" w:eastAsia="Calibri" w:hAnsi="Arial" w:cs="Arial"/>
                              <w:color w:val="000000" w:themeColor="text1"/>
                              <w:kern w:val="24"/>
                            </w:rPr>
                          </w:rPrChange>
                        </w:rPr>
                        <w:t>sp.</w:t>
                      </w:r>
                    </w:p>
                  </w:txbxContent>
                </v:textbox>
              </v:shape>
            </w:pict>
          </mc:Fallback>
        </mc:AlternateContent>
      </w:r>
    </w:p>
    <w:p w14:paraId="0B3C9E85" w14:textId="77777777" w:rsidR="00A11749" w:rsidRDefault="00A11749">
      <w:pPr>
        <w:rPr>
          <w:b/>
        </w:rPr>
      </w:pPr>
    </w:p>
    <w:p w14:paraId="2F9A13EF" w14:textId="77777777" w:rsidR="00A11749" w:rsidRDefault="00A11749">
      <w:pPr>
        <w:rPr>
          <w:b/>
        </w:rPr>
      </w:pPr>
    </w:p>
    <w:p w14:paraId="44FB7378" w14:textId="77777777" w:rsidR="00A11749" w:rsidRDefault="00A11749">
      <w:pPr>
        <w:rPr>
          <w:b/>
        </w:rPr>
      </w:pPr>
    </w:p>
    <w:p w14:paraId="7D898C8B" w14:textId="77777777" w:rsidR="00A11749" w:rsidRDefault="00A11749">
      <w:pPr>
        <w:rPr>
          <w:b/>
        </w:rPr>
      </w:pPr>
    </w:p>
    <w:p w14:paraId="20E1BB6A" w14:textId="77777777" w:rsidR="009D5C5A" w:rsidRDefault="009D5C5A">
      <w:pPr>
        <w:rPr>
          <w:b/>
          <w:sz w:val="28"/>
        </w:rPr>
      </w:pPr>
    </w:p>
    <w:p w14:paraId="0EDFA25C" w14:textId="77777777" w:rsidR="00A11749" w:rsidRPr="00A84DDA" w:rsidRDefault="00472611" w:rsidP="00A84DDA">
      <w:pPr>
        <w:rPr>
          <w:rFonts w:ascii="Arial" w:hAnsi="Arial" w:cs="Arial"/>
          <w:b/>
          <w:sz w:val="20"/>
        </w:rPr>
      </w:pPr>
      <w:r w:rsidRPr="009D5C5A">
        <w:rPr>
          <w:rFonts w:ascii="Arial" w:hAnsi="Arial" w:cs="Arial"/>
          <w:b/>
        </w:rPr>
        <w:lastRenderedPageBreak/>
        <w:t>References:</w:t>
      </w:r>
    </w:p>
    <w:p w14:paraId="34645686" w14:textId="77777777" w:rsidR="00A11749" w:rsidRPr="00BB7750" w:rsidRDefault="00472611" w:rsidP="00A84DDA">
      <w:pPr>
        <w:ind w:left="540" w:hanging="720"/>
        <w:jc w:val="both"/>
        <w:rPr>
          <w:rFonts w:ascii="Arial" w:hAnsi="Arial" w:cs="Arial"/>
          <w:sz w:val="20"/>
          <w:szCs w:val="20"/>
        </w:rPr>
      </w:pPr>
      <w:r w:rsidRPr="00BB7750">
        <w:rPr>
          <w:rFonts w:ascii="Arial" w:hAnsi="Arial" w:cs="Arial"/>
          <w:sz w:val="20"/>
          <w:szCs w:val="20"/>
        </w:rPr>
        <w:t>Acharjee</w:t>
      </w:r>
      <w:r w:rsidR="009D5C5A" w:rsidRPr="00BB7750">
        <w:rPr>
          <w:rFonts w:ascii="Arial" w:hAnsi="Arial" w:cs="Arial"/>
          <w:sz w:val="20"/>
          <w:szCs w:val="20"/>
        </w:rPr>
        <w:t>,</w:t>
      </w:r>
      <w:r w:rsidRPr="00BB7750">
        <w:rPr>
          <w:rFonts w:ascii="Arial" w:hAnsi="Arial" w:cs="Arial"/>
          <w:sz w:val="20"/>
          <w:szCs w:val="20"/>
        </w:rPr>
        <w:t xml:space="preserve"> P</w:t>
      </w:r>
      <w:r w:rsidR="009D5C5A" w:rsidRPr="00BB7750">
        <w:rPr>
          <w:rFonts w:ascii="Arial" w:hAnsi="Arial" w:cs="Arial"/>
          <w:sz w:val="20"/>
          <w:szCs w:val="20"/>
        </w:rPr>
        <w:t>.,</w:t>
      </w:r>
      <w:r w:rsidRPr="00BB7750">
        <w:rPr>
          <w:rFonts w:ascii="Arial" w:hAnsi="Arial" w:cs="Arial"/>
          <w:sz w:val="20"/>
          <w:szCs w:val="20"/>
        </w:rPr>
        <w:t>Satpathi</w:t>
      </w:r>
      <w:r w:rsidR="009D5C5A" w:rsidRPr="00BB7750">
        <w:rPr>
          <w:rFonts w:ascii="Arial" w:hAnsi="Arial" w:cs="Arial"/>
          <w:sz w:val="20"/>
          <w:szCs w:val="20"/>
        </w:rPr>
        <w:t>,</w:t>
      </w:r>
      <w:r w:rsidRPr="00BB7750">
        <w:rPr>
          <w:rFonts w:ascii="Arial" w:hAnsi="Arial" w:cs="Arial"/>
          <w:sz w:val="20"/>
          <w:szCs w:val="20"/>
        </w:rPr>
        <w:t xml:space="preserve"> C</w:t>
      </w:r>
      <w:r w:rsidR="009D5C5A" w:rsidRPr="00BB7750">
        <w:rPr>
          <w:rFonts w:ascii="Arial" w:hAnsi="Arial" w:cs="Arial"/>
          <w:sz w:val="20"/>
          <w:szCs w:val="20"/>
        </w:rPr>
        <w:t>.</w:t>
      </w:r>
      <w:r w:rsidRPr="00BB7750">
        <w:rPr>
          <w:rFonts w:ascii="Arial" w:hAnsi="Arial" w:cs="Arial"/>
          <w:sz w:val="20"/>
          <w:szCs w:val="20"/>
        </w:rPr>
        <w:t xml:space="preserve"> R</w:t>
      </w:r>
      <w:r w:rsidR="009D5C5A" w:rsidRPr="00BB7750">
        <w:rPr>
          <w:rFonts w:ascii="Arial" w:hAnsi="Arial" w:cs="Arial"/>
          <w:sz w:val="20"/>
          <w:szCs w:val="20"/>
        </w:rPr>
        <w:t>.,</w:t>
      </w:r>
      <w:r w:rsidRPr="00BB7750">
        <w:rPr>
          <w:rFonts w:ascii="Arial" w:hAnsi="Arial" w:cs="Arial"/>
          <w:sz w:val="20"/>
          <w:szCs w:val="20"/>
        </w:rPr>
        <w:t xml:space="preserve"> and Modak</w:t>
      </w:r>
      <w:r w:rsidR="009D5C5A" w:rsidRPr="00BB7750">
        <w:rPr>
          <w:rFonts w:ascii="Arial" w:hAnsi="Arial" w:cs="Arial"/>
          <w:sz w:val="20"/>
          <w:szCs w:val="20"/>
        </w:rPr>
        <w:t>,</w:t>
      </w:r>
      <w:r w:rsidRPr="00BB7750">
        <w:rPr>
          <w:rFonts w:ascii="Arial" w:hAnsi="Arial" w:cs="Arial"/>
          <w:sz w:val="20"/>
          <w:szCs w:val="20"/>
        </w:rPr>
        <w:t xml:space="preserve"> M</w:t>
      </w:r>
      <w:r w:rsidR="009D5C5A" w:rsidRPr="00BB7750">
        <w:rPr>
          <w:rFonts w:ascii="Arial" w:hAnsi="Arial" w:cs="Arial"/>
          <w:sz w:val="20"/>
          <w:szCs w:val="20"/>
        </w:rPr>
        <w:t>.</w:t>
      </w:r>
      <w:r w:rsidRPr="00BB7750">
        <w:rPr>
          <w:rFonts w:ascii="Arial" w:hAnsi="Arial" w:cs="Arial"/>
          <w:sz w:val="20"/>
          <w:szCs w:val="20"/>
        </w:rPr>
        <w:t xml:space="preserve"> K</w:t>
      </w:r>
      <w:r w:rsidR="009D5C5A" w:rsidRPr="00BB7750">
        <w:rPr>
          <w:rFonts w:ascii="Arial" w:hAnsi="Arial" w:cs="Arial"/>
          <w:sz w:val="20"/>
          <w:szCs w:val="20"/>
        </w:rPr>
        <w:t>.</w:t>
      </w:r>
      <w:r w:rsidRPr="00BB7750">
        <w:rPr>
          <w:rFonts w:ascii="Arial" w:hAnsi="Arial" w:cs="Arial"/>
          <w:sz w:val="20"/>
          <w:szCs w:val="20"/>
        </w:rPr>
        <w:t xml:space="preserve"> (2020)</w:t>
      </w:r>
      <w:r w:rsidR="009D5C5A" w:rsidRPr="00BB7750">
        <w:rPr>
          <w:rFonts w:ascii="Arial" w:hAnsi="Arial" w:cs="Arial"/>
          <w:sz w:val="20"/>
          <w:szCs w:val="20"/>
        </w:rPr>
        <w:t>.</w:t>
      </w:r>
      <w:r w:rsidRPr="00BB7750">
        <w:rPr>
          <w:rFonts w:ascii="Arial" w:hAnsi="Arial" w:cs="Arial"/>
          <w:sz w:val="20"/>
          <w:szCs w:val="20"/>
        </w:rPr>
        <w:t xml:space="preserve"> Long term studies on role of parasitic nematode </w:t>
      </w:r>
      <w:r w:rsidRPr="00BB7750">
        <w:rPr>
          <w:rFonts w:ascii="Arial" w:hAnsi="Arial" w:cs="Arial"/>
          <w:i/>
          <w:iCs/>
          <w:sz w:val="20"/>
          <w:szCs w:val="20"/>
        </w:rPr>
        <w:t>Hexamermis</w:t>
      </w:r>
      <w:bookmarkStart w:id="419" w:name="_GoBack"/>
      <w:bookmarkEnd w:id="419"/>
      <w:r w:rsidRPr="00BB7750">
        <w:rPr>
          <w:rFonts w:ascii="Arial" w:hAnsi="Arial" w:cs="Arial"/>
          <w:sz w:val="20"/>
          <w:szCs w:val="20"/>
        </w:rPr>
        <w:t xml:space="preserve">sp. in controlling brown planthopper in farmer’s rice field of West Bengal. </w:t>
      </w:r>
      <w:r w:rsidRPr="00BB7750">
        <w:rPr>
          <w:rFonts w:ascii="Arial" w:hAnsi="Arial" w:cs="Arial"/>
          <w:iCs/>
          <w:sz w:val="20"/>
          <w:szCs w:val="20"/>
        </w:rPr>
        <w:t>International Journal of Current Research and Review</w:t>
      </w:r>
      <w:r w:rsidR="009D5C5A" w:rsidRPr="00BB7750">
        <w:rPr>
          <w:rFonts w:ascii="Arial" w:hAnsi="Arial" w:cs="Arial"/>
          <w:iCs/>
          <w:sz w:val="20"/>
          <w:szCs w:val="20"/>
        </w:rPr>
        <w:t>,</w:t>
      </w:r>
      <w:r w:rsidRPr="00BB7750">
        <w:rPr>
          <w:rFonts w:ascii="Arial" w:hAnsi="Arial" w:cs="Arial"/>
          <w:bCs/>
          <w:sz w:val="20"/>
          <w:szCs w:val="20"/>
        </w:rPr>
        <w:t>12</w:t>
      </w:r>
      <w:r w:rsidR="009D5C5A" w:rsidRPr="00BB7750">
        <w:rPr>
          <w:rFonts w:ascii="Arial" w:hAnsi="Arial" w:cs="Arial"/>
          <w:sz w:val="20"/>
          <w:szCs w:val="20"/>
        </w:rPr>
        <w:t>,</w:t>
      </w:r>
      <w:r w:rsidRPr="00BB7750">
        <w:rPr>
          <w:rFonts w:ascii="Arial" w:hAnsi="Arial" w:cs="Arial"/>
          <w:sz w:val="20"/>
          <w:szCs w:val="20"/>
        </w:rPr>
        <w:t xml:space="preserve"> 7-11.</w:t>
      </w:r>
    </w:p>
    <w:p w14:paraId="085827E0" w14:textId="77777777" w:rsidR="00A11749" w:rsidRPr="00BB7750" w:rsidRDefault="00472611">
      <w:pPr>
        <w:ind w:left="540" w:hanging="720"/>
        <w:jc w:val="both"/>
        <w:rPr>
          <w:rFonts w:ascii="Arial" w:hAnsi="Arial" w:cs="Arial"/>
          <w:sz w:val="20"/>
          <w:szCs w:val="20"/>
        </w:rPr>
      </w:pPr>
      <w:r w:rsidRPr="00BB7750">
        <w:rPr>
          <w:rFonts w:ascii="Arial" w:hAnsi="Arial" w:cs="Arial"/>
          <w:sz w:val="20"/>
          <w:szCs w:val="20"/>
        </w:rPr>
        <w:t>Arulprakash</w:t>
      </w:r>
      <w:r w:rsidR="009D5C5A" w:rsidRPr="00BB7750">
        <w:rPr>
          <w:rFonts w:ascii="Arial" w:hAnsi="Arial" w:cs="Arial"/>
          <w:sz w:val="20"/>
          <w:szCs w:val="20"/>
        </w:rPr>
        <w:t>,</w:t>
      </w:r>
      <w:r w:rsidRPr="00BB7750">
        <w:rPr>
          <w:rFonts w:ascii="Arial" w:hAnsi="Arial" w:cs="Arial"/>
          <w:sz w:val="20"/>
          <w:szCs w:val="20"/>
        </w:rPr>
        <w:t xml:space="preserve"> R</w:t>
      </w:r>
      <w:r w:rsidR="009D5C5A" w:rsidRPr="00BB7750">
        <w:rPr>
          <w:rFonts w:ascii="Arial" w:hAnsi="Arial" w:cs="Arial"/>
          <w:sz w:val="20"/>
          <w:szCs w:val="20"/>
        </w:rPr>
        <w:t>.</w:t>
      </w:r>
      <w:r w:rsidRPr="00BB7750">
        <w:rPr>
          <w:rFonts w:ascii="Arial" w:hAnsi="Arial" w:cs="Arial"/>
          <w:sz w:val="20"/>
          <w:szCs w:val="20"/>
        </w:rPr>
        <w:t>, Chitra</w:t>
      </w:r>
      <w:r w:rsidR="009D5C5A" w:rsidRPr="00BB7750">
        <w:rPr>
          <w:rFonts w:ascii="Arial" w:hAnsi="Arial" w:cs="Arial"/>
          <w:sz w:val="20"/>
          <w:szCs w:val="20"/>
        </w:rPr>
        <w:t>,</w:t>
      </w:r>
      <w:r w:rsidRPr="00BB7750">
        <w:rPr>
          <w:rFonts w:ascii="Arial" w:hAnsi="Arial" w:cs="Arial"/>
          <w:sz w:val="20"/>
          <w:szCs w:val="20"/>
        </w:rPr>
        <w:t xml:space="preserve"> N</w:t>
      </w:r>
      <w:r w:rsidR="009D5C5A" w:rsidRPr="00BB7750">
        <w:rPr>
          <w:rFonts w:ascii="Arial" w:hAnsi="Arial" w:cs="Arial"/>
          <w:sz w:val="20"/>
          <w:szCs w:val="20"/>
        </w:rPr>
        <w:t>.,</w:t>
      </w:r>
      <w:r w:rsidRPr="00BB7750">
        <w:rPr>
          <w:rFonts w:ascii="Arial" w:hAnsi="Arial" w:cs="Arial"/>
          <w:sz w:val="20"/>
          <w:szCs w:val="20"/>
        </w:rPr>
        <w:t xml:space="preserve"> and Gunathilagaraj</w:t>
      </w:r>
      <w:r w:rsidR="009D5C5A" w:rsidRPr="00BB7750">
        <w:rPr>
          <w:rFonts w:ascii="Arial" w:hAnsi="Arial" w:cs="Arial"/>
          <w:sz w:val="20"/>
          <w:szCs w:val="20"/>
        </w:rPr>
        <w:t>,</w:t>
      </w:r>
      <w:r w:rsidRPr="00BB7750">
        <w:rPr>
          <w:rFonts w:ascii="Arial" w:hAnsi="Arial" w:cs="Arial"/>
          <w:sz w:val="20"/>
          <w:szCs w:val="20"/>
        </w:rPr>
        <w:t xml:space="preserve"> K</w:t>
      </w:r>
      <w:r w:rsidR="009D5C5A" w:rsidRPr="00BB7750">
        <w:rPr>
          <w:rFonts w:ascii="Arial" w:hAnsi="Arial" w:cs="Arial"/>
          <w:sz w:val="20"/>
          <w:szCs w:val="20"/>
        </w:rPr>
        <w:t>.</w:t>
      </w:r>
      <w:r w:rsidRPr="00BB7750">
        <w:rPr>
          <w:rFonts w:ascii="Arial" w:hAnsi="Arial" w:cs="Arial"/>
          <w:sz w:val="20"/>
          <w:szCs w:val="20"/>
        </w:rPr>
        <w:t xml:space="preserve"> (2017)</w:t>
      </w:r>
      <w:r w:rsidR="009D5C5A" w:rsidRPr="00BB7750">
        <w:rPr>
          <w:rFonts w:ascii="Arial" w:hAnsi="Arial" w:cs="Arial"/>
          <w:sz w:val="20"/>
          <w:szCs w:val="20"/>
        </w:rPr>
        <w:t>.</w:t>
      </w:r>
      <w:r w:rsidRPr="00BB7750">
        <w:rPr>
          <w:rFonts w:ascii="Arial" w:hAnsi="Arial" w:cs="Arial"/>
          <w:sz w:val="20"/>
          <w:szCs w:val="20"/>
        </w:rPr>
        <w:t xml:space="preserve"> Biodiversity of Odonata in Rice at Pattukkottai in Tamil Nadu. </w:t>
      </w:r>
      <w:r w:rsidRPr="00BB7750">
        <w:rPr>
          <w:rFonts w:ascii="Arial" w:hAnsi="Arial" w:cs="Arial"/>
          <w:iCs/>
          <w:sz w:val="20"/>
          <w:szCs w:val="20"/>
        </w:rPr>
        <w:t>Indian Journal of Entomology</w:t>
      </w:r>
      <w:r w:rsidR="009D5C5A" w:rsidRPr="00BB7750">
        <w:rPr>
          <w:rFonts w:ascii="Arial" w:hAnsi="Arial" w:cs="Arial"/>
          <w:iCs/>
          <w:sz w:val="20"/>
          <w:szCs w:val="20"/>
        </w:rPr>
        <w:t>,</w:t>
      </w:r>
      <w:r w:rsidRPr="00BB7750">
        <w:rPr>
          <w:rFonts w:ascii="Arial" w:hAnsi="Arial" w:cs="Arial"/>
          <w:bCs/>
          <w:sz w:val="20"/>
          <w:szCs w:val="20"/>
        </w:rPr>
        <w:t xml:space="preserve">79 </w:t>
      </w:r>
      <w:r w:rsidRPr="00BB7750">
        <w:rPr>
          <w:rFonts w:ascii="Arial" w:hAnsi="Arial" w:cs="Arial"/>
          <w:sz w:val="20"/>
          <w:szCs w:val="20"/>
        </w:rPr>
        <w:t>(4)</w:t>
      </w:r>
      <w:r w:rsidR="009D5C5A" w:rsidRPr="00BB7750">
        <w:rPr>
          <w:rFonts w:ascii="Arial" w:hAnsi="Arial" w:cs="Arial"/>
          <w:sz w:val="20"/>
          <w:szCs w:val="20"/>
        </w:rPr>
        <w:t>,</w:t>
      </w:r>
      <w:r w:rsidRPr="00BB7750">
        <w:rPr>
          <w:rFonts w:ascii="Arial" w:hAnsi="Arial" w:cs="Arial"/>
          <w:sz w:val="20"/>
          <w:szCs w:val="20"/>
        </w:rPr>
        <w:t xml:space="preserve"> 498-502.</w:t>
      </w:r>
    </w:p>
    <w:p w14:paraId="38FE8402" w14:textId="77777777" w:rsidR="00A11749" w:rsidRPr="00BB7750" w:rsidRDefault="00472611">
      <w:pPr>
        <w:ind w:left="540" w:hanging="720"/>
        <w:jc w:val="both"/>
        <w:rPr>
          <w:rFonts w:ascii="Arial" w:hAnsi="Arial" w:cs="Arial"/>
          <w:sz w:val="20"/>
          <w:szCs w:val="20"/>
        </w:rPr>
      </w:pPr>
      <w:r w:rsidRPr="00BB7750">
        <w:rPr>
          <w:rFonts w:ascii="Arial" w:hAnsi="Arial" w:cs="Arial"/>
          <w:sz w:val="20"/>
          <w:szCs w:val="20"/>
        </w:rPr>
        <w:t>Atwal</w:t>
      </w:r>
      <w:r w:rsidR="009D5C5A" w:rsidRPr="00BB7750">
        <w:rPr>
          <w:rFonts w:ascii="Arial" w:hAnsi="Arial" w:cs="Arial"/>
          <w:sz w:val="20"/>
          <w:szCs w:val="20"/>
        </w:rPr>
        <w:t>,</w:t>
      </w:r>
      <w:r w:rsidRPr="00BB7750">
        <w:rPr>
          <w:rFonts w:ascii="Arial" w:hAnsi="Arial" w:cs="Arial"/>
          <w:sz w:val="20"/>
          <w:szCs w:val="20"/>
        </w:rPr>
        <w:t xml:space="preserve"> A</w:t>
      </w:r>
      <w:r w:rsidR="009D5C5A" w:rsidRPr="00BB7750">
        <w:rPr>
          <w:rFonts w:ascii="Arial" w:hAnsi="Arial" w:cs="Arial"/>
          <w:sz w:val="20"/>
          <w:szCs w:val="20"/>
        </w:rPr>
        <w:t>.</w:t>
      </w:r>
      <w:r w:rsidRPr="00BB7750">
        <w:rPr>
          <w:rFonts w:ascii="Arial" w:hAnsi="Arial" w:cs="Arial"/>
          <w:sz w:val="20"/>
          <w:szCs w:val="20"/>
        </w:rPr>
        <w:t xml:space="preserve"> S</w:t>
      </w:r>
      <w:r w:rsidR="009D5C5A" w:rsidRPr="00BB7750">
        <w:rPr>
          <w:rFonts w:ascii="Arial" w:hAnsi="Arial" w:cs="Arial"/>
          <w:sz w:val="20"/>
          <w:szCs w:val="20"/>
        </w:rPr>
        <w:t>.,</w:t>
      </w:r>
      <w:r w:rsidRPr="00BB7750">
        <w:rPr>
          <w:rFonts w:ascii="Arial" w:hAnsi="Arial" w:cs="Arial"/>
          <w:sz w:val="20"/>
          <w:szCs w:val="20"/>
        </w:rPr>
        <w:t xml:space="preserve"> and Dhaliwal</w:t>
      </w:r>
      <w:r w:rsidR="009D5C5A" w:rsidRPr="00BB7750">
        <w:rPr>
          <w:rFonts w:ascii="Arial" w:hAnsi="Arial" w:cs="Arial"/>
          <w:sz w:val="20"/>
          <w:szCs w:val="20"/>
        </w:rPr>
        <w:t>,</w:t>
      </w:r>
      <w:r w:rsidRPr="00BB7750">
        <w:rPr>
          <w:rFonts w:ascii="Arial" w:hAnsi="Arial" w:cs="Arial"/>
          <w:sz w:val="20"/>
          <w:szCs w:val="20"/>
        </w:rPr>
        <w:t xml:space="preserve"> G</w:t>
      </w:r>
      <w:r w:rsidR="009D5C5A" w:rsidRPr="00BB7750">
        <w:rPr>
          <w:rFonts w:ascii="Arial" w:hAnsi="Arial" w:cs="Arial"/>
          <w:sz w:val="20"/>
          <w:szCs w:val="20"/>
        </w:rPr>
        <w:t>.</w:t>
      </w:r>
      <w:r w:rsidRPr="00BB7750">
        <w:rPr>
          <w:rFonts w:ascii="Arial" w:hAnsi="Arial" w:cs="Arial"/>
          <w:sz w:val="20"/>
          <w:szCs w:val="20"/>
        </w:rPr>
        <w:t xml:space="preserve"> S</w:t>
      </w:r>
      <w:r w:rsidR="009D5C5A" w:rsidRPr="00BB7750">
        <w:rPr>
          <w:rFonts w:ascii="Arial" w:hAnsi="Arial" w:cs="Arial"/>
          <w:sz w:val="20"/>
          <w:szCs w:val="20"/>
        </w:rPr>
        <w:t>.</w:t>
      </w:r>
      <w:r w:rsidRPr="00BB7750">
        <w:rPr>
          <w:rFonts w:ascii="Arial" w:hAnsi="Arial" w:cs="Arial"/>
          <w:sz w:val="20"/>
          <w:szCs w:val="20"/>
        </w:rPr>
        <w:t xml:space="preserve"> (2005)</w:t>
      </w:r>
      <w:r w:rsidR="009D5C5A" w:rsidRPr="00BB7750">
        <w:rPr>
          <w:rFonts w:ascii="Arial" w:hAnsi="Arial" w:cs="Arial"/>
          <w:sz w:val="20"/>
          <w:szCs w:val="20"/>
        </w:rPr>
        <w:t>.</w:t>
      </w:r>
      <w:r w:rsidRPr="00BB7750">
        <w:rPr>
          <w:rFonts w:ascii="Arial" w:hAnsi="Arial" w:cs="Arial"/>
          <w:sz w:val="20"/>
          <w:szCs w:val="20"/>
        </w:rPr>
        <w:t xml:space="preserve"> Agricultural pests of South Asia and their management. Kalyani publishers</w:t>
      </w:r>
      <w:r w:rsidR="009D5C5A" w:rsidRPr="00BB7750">
        <w:rPr>
          <w:rFonts w:ascii="Arial" w:hAnsi="Arial" w:cs="Arial"/>
          <w:sz w:val="20"/>
          <w:szCs w:val="20"/>
        </w:rPr>
        <w:t>,</w:t>
      </w:r>
      <w:r w:rsidRPr="00BB7750">
        <w:rPr>
          <w:rFonts w:ascii="Arial" w:hAnsi="Arial" w:cs="Arial"/>
          <w:sz w:val="20"/>
          <w:szCs w:val="20"/>
        </w:rPr>
        <w:t xml:space="preserve"> New Delhi</w:t>
      </w:r>
      <w:r w:rsidR="009D5C5A" w:rsidRPr="00BB7750">
        <w:rPr>
          <w:rFonts w:ascii="Arial" w:hAnsi="Arial" w:cs="Arial"/>
          <w:sz w:val="20"/>
          <w:szCs w:val="20"/>
        </w:rPr>
        <w:t>,</w:t>
      </w:r>
      <w:r w:rsidRPr="00BB7750">
        <w:rPr>
          <w:rFonts w:ascii="Arial" w:hAnsi="Arial" w:cs="Arial"/>
          <w:sz w:val="20"/>
          <w:szCs w:val="20"/>
        </w:rPr>
        <w:t xml:space="preserve"> pp 181-82.</w:t>
      </w:r>
    </w:p>
    <w:p w14:paraId="171B0D15" w14:textId="77777777" w:rsidR="00A11749" w:rsidRPr="00BB7750" w:rsidRDefault="00472611">
      <w:pPr>
        <w:ind w:left="540" w:hanging="720"/>
        <w:jc w:val="both"/>
        <w:rPr>
          <w:rFonts w:ascii="Arial" w:hAnsi="Arial" w:cs="Arial"/>
          <w:sz w:val="20"/>
          <w:szCs w:val="20"/>
        </w:rPr>
      </w:pPr>
      <w:r w:rsidRPr="00BB7750">
        <w:rPr>
          <w:rFonts w:ascii="Arial" w:hAnsi="Arial" w:cs="Arial"/>
          <w:sz w:val="20"/>
          <w:szCs w:val="20"/>
        </w:rPr>
        <w:t>Busniah</w:t>
      </w:r>
      <w:r w:rsidR="009D5C5A" w:rsidRPr="00BB7750">
        <w:rPr>
          <w:rFonts w:ascii="Arial" w:hAnsi="Arial" w:cs="Arial"/>
          <w:sz w:val="20"/>
          <w:szCs w:val="20"/>
        </w:rPr>
        <w:t>,</w:t>
      </w:r>
      <w:r w:rsidRPr="00BB7750">
        <w:rPr>
          <w:rFonts w:ascii="Arial" w:hAnsi="Arial" w:cs="Arial"/>
          <w:sz w:val="20"/>
          <w:szCs w:val="20"/>
        </w:rPr>
        <w:t xml:space="preserve"> M</w:t>
      </w:r>
      <w:r w:rsidR="009D5C5A" w:rsidRPr="00BB7750">
        <w:rPr>
          <w:rFonts w:ascii="Arial" w:hAnsi="Arial" w:cs="Arial"/>
          <w:sz w:val="20"/>
          <w:szCs w:val="20"/>
        </w:rPr>
        <w:t>.</w:t>
      </w:r>
      <w:r w:rsidRPr="00BB7750">
        <w:rPr>
          <w:rFonts w:ascii="Arial" w:hAnsi="Arial" w:cs="Arial"/>
          <w:sz w:val="20"/>
          <w:szCs w:val="20"/>
        </w:rPr>
        <w:t>, Hakiki</w:t>
      </w:r>
      <w:r w:rsidR="009D5C5A" w:rsidRPr="00BB7750">
        <w:rPr>
          <w:rFonts w:ascii="Arial" w:hAnsi="Arial" w:cs="Arial"/>
          <w:sz w:val="20"/>
          <w:szCs w:val="20"/>
        </w:rPr>
        <w:t>,</w:t>
      </w:r>
      <w:r w:rsidRPr="00BB7750">
        <w:rPr>
          <w:rFonts w:ascii="Arial" w:hAnsi="Arial" w:cs="Arial"/>
          <w:sz w:val="20"/>
          <w:szCs w:val="20"/>
        </w:rPr>
        <w:t xml:space="preserve"> A</w:t>
      </w:r>
      <w:r w:rsidR="009D5C5A" w:rsidRPr="00BB7750">
        <w:rPr>
          <w:rFonts w:ascii="Arial" w:hAnsi="Arial" w:cs="Arial"/>
          <w:sz w:val="20"/>
          <w:szCs w:val="20"/>
        </w:rPr>
        <w:t>.,</w:t>
      </w:r>
      <w:r w:rsidRPr="00BB7750">
        <w:rPr>
          <w:rFonts w:ascii="Arial" w:hAnsi="Arial" w:cs="Arial"/>
          <w:sz w:val="20"/>
          <w:szCs w:val="20"/>
        </w:rPr>
        <w:t xml:space="preserve"> and Martinius</w:t>
      </w:r>
      <w:r w:rsidR="009D5C5A" w:rsidRPr="00BB7750">
        <w:rPr>
          <w:rFonts w:ascii="Arial" w:hAnsi="Arial" w:cs="Arial"/>
          <w:sz w:val="20"/>
          <w:szCs w:val="20"/>
        </w:rPr>
        <w:t>,</w:t>
      </w:r>
      <w:r w:rsidRPr="00BB7750">
        <w:rPr>
          <w:rFonts w:ascii="Arial" w:hAnsi="Arial" w:cs="Arial"/>
          <w:sz w:val="20"/>
          <w:szCs w:val="20"/>
        </w:rPr>
        <w:t xml:space="preserve"> M</w:t>
      </w:r>
      <w:r w:rsidR="009D5C5A" w:rsidRPr="00BB7750">
        <w:rPr>
          <w:rFonts w:ascii="Arial" w:hAnsi="Arial" w:cs="Arial"/>
          <w:sz w:val="20"/>
          <w:szCs w:val="20"/>
        </w:rPr>
        <w:t>.,</w:t>
      </w:r>
      <w:r w:rsidRPr="00BB7750">
        <w:rPr>
          <w:rFonts w:ascii="Arial" w:hAnsi="Arial" w:cs="Arial"/>
          <w:sz w:val="20"/>
          <w:szCs w:val="20"/>
        </w:rPr>
        <w:t xml:space="preserve"> (2019)</w:t>
      </w:r>
      <w:r w:rsidR="009D5C5A" w:rsidRPr="00BB7750">
        <w:rPr>
          <w:rFonts w:ascii="Arial" w:hAnsi="Arial" w:cs="Arial"/>
          <w:sz w:val="20"/>
          <w:szCs w:val="20"/>
        </w:rPr>
        <w:t>.</w:t>
      </w:r>
      <w:r w:rsidRPr="00BB7750">
        <w:rPr>
          <w:rFonts w:ascii="Arial" w:hAnsi="Arial" w:cs="Arial"/>
          <w:sz w:val="20"/>
          <w:szCs w:val="20"/>
        </w:rPr>
        <w:t xml:space="preserve"> Diversity of Hymenopteran parasitoid in agricultural and primary forest in LubukKilangan, Padang, West Sumatera, Indonesia.IOP Conf. Series: Earth and Environmental Science</w:t>
      </w:r>
      <w:r w:rsidR="009D5C5A" w:rsidRPr="00BB7750">
        <w:rPr>
          <w:rFonts w:ascii="Arial" w:hAnsi="Arial" w:cs="Arial"/>
          <w:b/>
          <w:sz w:val="20"/>
          <w:szCs w:val="20"/>
        </w:rPr>
        <w:t>,</w:t>
      </w:r>
      <w:r w:rsidRPr="00BB7750">
        <w:rPr>
          <w:rFonts w:ascii="Arial" w:hAnsi="Arial" w:cs="Arial"/>
          <w:b/>
          <w:sz w:val="20"/>
          <w:szCs w:val="20"/>
        </w:rPr>
        <w:t xml:space="preserve"> 49</w:t>
      </w:r>
      <w:r w:rsidR="009D5C5A" w:rsidRPr="00BB7750">
        <w:rPr>
          <w:rFonts w:ascii="Arial" w:hAnsi="Arial" w:cs="Arial"/>
          <w:b/>
          <w:sz w:val="20"/>
          <w:szCs w:val="20"/>
        </w:rPr>
        <w:t>7,</w:t>
      </w:r>
      <w:r w:rsidRPr="00BB7750">
        <w:rPr>
          <w:rFonts w:ascii="Arial" w:hAnsi="Arial" w:cs="Arial"/>
          <w:sz w:val="20"/>
          <w:szCs w:val="20"/>
        </w:rPr>
        <w:t>012034</w:t>
      </w:r>
      <w:r w:rsidR="009D5C5A" w:rsidRPr="00BB7750">
        <w:rPr>
          <w:rFonts w:ascii="Arial" w:hAnsi="Arial" w:cs="Arial"/>
          <w:sz w:val="20"/>
          <w:szCs w:val="20"/>
        </w:rPr>
        <w:t>.</w:t>
      </w:r>
      <w:r w:rsidRPr="00BB7750">
        <w:rPr>
          <w:rFonts w:ascii="Arial" w:hAnsi="Arial" w:cs="Arial"/>
          <w:sz w:val="20"/>
          <w:szCs w:val="20"/>
        </w:rPr>
        <w:t xml:space="preserve"> IOP Publishing doi:10.1088/1755-1315/497/1/012034.</w:t>
      </w:r>
    </w:p>
    <w:p w14:paraId="03D195A1" w14:textId="77777777" w:rsidR="00A11749" w:rsidRPr="00BB7750" w:rsidRDefault="00472611">
      <w:pPr>
        <w:ind w:left="540" w:hanging="720"/>
        <w:jc w:val="both"/>
        <w:rPr>
          <w:rFonts w:ascii="Arial" w:hAnsi="Arial" w:cs="Arial"/>
          <w:sz w:val="20"/>
          <w:szCs w:val="20"/>
        </w:rPr>
      </w:pPr>
      <w:r w:rsidRPr="00BB7750">
        <w:rPr>
          <w:rFonts w:ascii="Arial" w:hAnsi="Arial" w:cs="Arial"/>
          <w:sz w:val="20"/>
          <w:szCs w:val="20"/>
        </w:rPr>
        <w:t>Daniel</w:t>
      </w:r>
      <w:r w:rsidR="005C196E" w:rsidRPr="00BB7750">
        <w:rPr>
          <w:rFonts w:ascii="Arial" w:hAnsi="Arial" w:cs="Arial"/>
          <w:sz w:val="20"/>
          <w:szCs w:val="20"/>
        </w:rPr>
        <w:t>,</w:t>
      </w:r>
      <w:r w:rsidRPr="00BB7750">
        <w:rPr>
          <w:rFonts w:ascii="Arial" w:hAnsi="Arial" w:cs="Arial"/>
          <w:sz w:val="20"/>
          <w:szCs w:val="20"/>
        </w:rPr>
        <w:t xml:space="preserve"> A</w:t>
      </w:r>
      <w:r w:rsidR="005C196E" w:rsidRPr="00BB7750">
        <w:rPr>
          <w:rFonts w:ascii="Arial" w:hAnsi="Arial" w:cs="Arial"/>
          <w:sz w:val="20"/>
          <w:szCs w:val="20"/>
        </w:rPr>
        <w:t>.</w:t>
      </w:r>
      <w:r w:rsidRPr="00BB7750">
        <w:rPr>
          <w:rFonts w:ascii="Arial" w:hAnsi="Arial" w:cs="Arial"/>
          <w:sz w:val="20"/>
          <w:szCs w:val="20"/>
        </w:rPr>
        <w:t xml:space="preserve"> J</w:t>
      </w:r>
      <w:r w:rsidR="005C196E" w:rsidRPr="00BB7750">
        <w:rPr>
          <w:rFonts w:ascii="Arial" w:hAnsi="Arial" w:cs="Arial"/>
          <w:sz w:val="20"/>
          <w:szCs w:val="20"/>
        </w:rPr>
        <w:t>.,</w:t>
      </w:r>
      <w:r w:rsidRPr="00BB7750">
        <w:rPr>
          <w:rFonts w:ascii="Arial" w:hAnsi="Arial" w:cs="Arial"/>
          <w:sz w:val="20"/>
          <w:szCs w:val="20"/>
        </w:rPr>
        <w:t xml:space="preserve"> and Ramaraju</w:t>
      </w:r>
      <w:r w:rsidR="005C196E" w:rsidRPr="00BB7750">
        <w:rPr>
          <w:rFonts w:ascii="Arial" w:hAnsi="Arial" w:cs="Arial"/>
          <w:sz w:val="20"/>
          <w:szCs w:val="20"/>
        </w:rPr>
        <w:t>,</w:t>
      </w:r>
      <w:r w:rsidRPr="00BB7750">
        <w:rPr>
          <w:rFonts w:ascii="Arial" w:hAnsi="Arial" w:cs="Arial"/>
          <w:sz w:val="20"/>
          <w:szCs w:val="20"/>
        </w:rPr>
        <w:t xml:space="preserve"> K</w:t>
      </w:r>
      <w:r w:rsidR="005C196E" w:rsidRPr="00BB7750">
        <w:rPr>
          <w:rFonts w:ascii="Arial" w:hAnsi="Arial" w:cs="Arial"/>
          <w:sz w:val="20"/>
          <w:szCs w:val="20"/>
        </w:rPr>
        <w:t>.,</w:t>
      </w:r>
      <w:r w:rsidRPr="00BB7750">
        <w:rPr>
          <w:rFonts w:ascii="Arial" w:hAnsi="Arial" w:cs="Arial"/>
          <w:sz w:val="20"/>
          <w:szCs w:val="20"/>
        </w:rPr>
        <w:t xml:space="preserve"> (2019)</w:t>
      </w:r>
      <w:r w:rsidR="005C196E" w:rsidRPr="00BB7750">
        <w:rPr>
          <w:rFonts w:ascii="Arial" w:hAnsi="Arial" w:cs="Arial"/>
          <w:sz w:val="20"/>
          <w:szCs w:val="20"/>
        </w:rPr>
        <w:t>.</w:t>
      </w:r>
      <w:r w:rsidRPr="00BB7750">
        <w:rPr>
          <w:rFonts w:ascii="Arial" w:hAnsi="Arial" w:cs="Arial"/>
          <w:sz w:val="20"/>
          <w:szCs w:val="20"/>
        </w:rPr>
        <w:t xml:space="preserve"> Diversity of parasitic Hymenoptera in three rice- growing tracts of Tamil Nadu, India. Journal of Threatened Taxa</w:t>
      </w:r>
      <w:r w:rsidR="005C196E" w:rsidRPr="00BB7750">
        <w:rPr>
          <w:rFonts w:ascii="Arial" w:hAnsi="Arial" w:cs="Arial"/>
          <w:sz w:val="20"/>
          <w:szCs w:val="20"/>
        </w:rPr>
        <w:t>,</w:t>
      </w:r>
      <w:r w:rsidRPr="00BB7750">
        <w:rPr>
          <w:rFonts w:ascii="Arial" w:hAnsi="Arial" w:cs="Arial"/>
          <w:b/>
          <w:sz w:val="20"/>
          <w:szCs w:val="20"/>
        </w:rPr>
        <w:t>11</w:t>
      </w:r>
      <w:r w:rsidRPr="00BB7750">
        <w:rPr>
          <w:rFonts w:ascii="Arial" w:hAnsi="Arial" w:cs="Arial"/>
          <w:sz w:val="20"/>
          <w:szCs w:val="20"/>
        </w:rPr>
        <w:t>(13)</w:t>
      </w:r>
      <w:r w:rsidR="005C196E" w:rsidRPr="00BB7750">
        <w:rPr>
          <w:rFonts w:ascii="Arial" w:hAnsi="Arial" w:cs="Arial"/>
          <w:sz w:val="20"/>
          <w:szCs w:val="20"/>
        </w:rPr>
        <w:t xml:space="preserve">, </w:t>
      </w:r>
      <w:r w:rsidRPr="00BB7750">
        <w:rPr>
          <w:rFonts w:ascii="Arial" w:hAnsi="Arial" w:cs="Arial"/>
          <w:sz w:val="20"/>
          <w:szCs w:val="20"/>
        </w:rPr>
        <w:t>14681– 14690. htps://doi.org/10.11609/jot.4529.11.13.14681-14690.</w:t>
      </w:r>
    </w:p>
    <w:p w14:paraId="1A660168" w14:textId="77777777" w:rsidR="00A11749" w:rsidRPr="00BB7750" w:rsidRDefault="00472611">
      <w:pPr>
        <w:ind w:left="540" w:hanging="720"/>
        <w:jc w:val="both"/>
        <w:rPr>
          <w:rFonts w:ascii="Arial" w:hAnsi="Arial" w:cs="Arial"/>
          <w:sz w:val="20"/>
          <w:szCs w:val="20"/>
        </w:rPr>
      </w:pPr>
      <w:r w:rsidRPr="00BB7750">
        <w:rPr>
          <w:rFonts w:ascii="Arial" w:hAnsi="Arial" w:cs="Arial"/>
          <w:sz w:val="20"/>
          <w:szCs w:val="20"/>
        </w:rPr>
        <w:t>Dhaliwal</w:t>
      </w:r>
      <w:r w:rsidR="005C196E" w:rsidRPr="00BB7750">
        <w:rPr>
          <w:rFonts w:ascii="Arial" w:hAnsi="Arial" w:cs="Arial"/>
          <w:sz w:val="20"/>
          <w:szCs w:val="20"/>
        </w:rPr>
        <w:t>,</w:t>
      </w:r>
      <w:r w:rsidRPr="00BB7750">
        <w:rPr>
          <w:rFonts w:ascii="Arial" w:hAnsi="Arial" w:cs="Arial"/>
          <w:sz w:val="20"/>
          <w:szCs w:val="20"/>
        </w:rPr>
        <w:t xml:space="preserve"> G</w:t>
      </w:r>
      <w:r w:rsidR="005C196E" w:rsidRPr="00BB7750">
        <w:rPr>
          <w:rFonts w:ascii="Arial" w:hAnsi="Arial" w:cs="Arial"/>
          <w:sz w:val="20"/>
          <w:szCs w:val="20"/>
        </w:rPr>
        <w:t>.</w:t>
      </w:r>
      <w:r w:rsidRPr="00BB7750">
        <w:rPr>
          <w:rFonts w:ascii="Arial" w:hAnsi="Arial" w:cs="Arial"/>
          <w:sz w:val="20"/>
          <w:szCs w:val="20"/>
        </w:rPr>
        <w:t xml:space="preserve"> S</w:t>
      </w:r>
      <w:r w:rsidR="005C196E" w:rsidRPr="00BB7750">
        <w:rPr>
          <w:rFonts w:ascii="Arial" w:hAnsi="Arial" w:cs="Arial"/>
          <w:sz w:val="20"/>
          <w:szCs w:val="20"/>
        </w:rPr>
        <w:t>.,</w:t>
      </w:r>
      <w:r w:rsidRPr="00BB7750">
        <w:rPr>
          <w:rFonts w:ascii="Arial" w:hAnsi="Arial" w:cs="Arial"/>
          <w:sz w:val="20"/>
          <w:szCs w:val="20"/>
        </w:rPr>
        <w:t xml:space="preserve"> Jindal</w:t>
      </w:r>
      <w:r w:rsidR="005C196E" w:rsidRPr="00BB7750">
        <w:rPr>
          <w:rFonts w:ascii="Arial" w:hAnsi="Arial" w:cs="Arial"/>
          <w:sz w:val="20"/>
          <w:szCs w:val="20"/>
        </w:rPr>
        <w:t>,</w:t>
      </w:r>
      <w:r w:rsidRPr="00BB7750">
        <w:rPr>
          <w:rFonts w:ascii="Arial" w:hAnsi="Arial" w:cs="Arial"/>
          <w:sz w:val="20"/>
          <w:szCs w:val="20"/>
        </w:rPr>
        <w:t xml:space="preserve"> V</w:t>
      </w:r>
      <w:r w:rsidR="005C196E" w:rsidRPr="00BB7750">
        <w:rPr>
          <w:rFonts w:ascii="Arial" w:hAnsi="Arial" w:cs="Arial"/>
          <w:sz w:val="20"/>
          <w:szCs w:val="20"/>
        </w:rPr>
        <w:t>.,</w:t>
      </w:r>
      <w:r w:rsidRPr="00BB7750">
        <w:rPr>
          <w:rFonts w:ascii="Arial" w:hAnsi="Arial" w:cs="Arial"/>
          <w:sz w:val="20"/>
          <w:szCs w:val="20"/>
        </w:rPr>
        <w:t xml:space="preserve"> and Dhawan</w:t>
      </w:r>
      <w:r w:rsidR="005C196E" w:rsidRPr="00BB7750">
        <w:rPr>
          <w:rFonts w:ascii="Arial" w:hAnsi="Arial" w:cs="Arial"/>
          <w:sz w:val="20"/>
          <w:szCs w:val="20"/>
        </w:rPr>
        <w:t>,</w:t>
      </w:r>
      <w:r w:rsidRPr="00BB7750">
        <w:rPr>
          <w:rFonts w:ascii="Arial" w:hAnsi="Arial" w:cs="Arial"/>
          <w:sz w:val="20"/>
          <w:szCs w:val="20"/>
        </w:rPr>
        <w:t xml:space="preserve"> A</w:t>
      </w:r>
      <w:r w:rsidR="005C196E" w:rsidRPr="00BB7750">
        <w:rPr>
          <w:rFonts w:ascii="Arial" w:hAnsi="Arial" w:cs="Arial"/>
          <w:sz w:val="20"/>
          <w:szCs w:val="20"/>
        </w:rPr>
        <w:t>.</w:t>
      </w:r>
      <w:r w:rsidRPr="00BB7750">
        <w:rPr>
          <w:rFonts w:ascii="Arial" w:hAnsi="Arial" w:cs="Arial"/>
          <w:sz w:val="20"/>
          <w:szCs w:val="20"/>
        </w:rPr>
        <w:t xml:space="preserve"> K</w:t>
      </w:r>
      <w:r w:rsidR="005C196E" w:rsidRPr="00BB7750">
        <w:rPr>
          <w:rFonts w:ascii="Arial" w:hAnsi="Arial" w:cs="Arial"/>
          <w:sz w:val="20"/>
          <w:szCs w:val="20"/>
        </w:rPr>
        <w:t xml:space="preserve">. </w:t>
      </w:r>
      <w:r w:rsidRPr="00BB7750">
        <w:rPr>
          <w:rFonts w:ascii="Arial" w:hAnsi="Arial" w:cs="Arial"/>
          <w:sz w:val="20"/>
          <w:szCs w:val="20"/>
        </w:rPr>
        <w:t>(2010)</w:t>
      </w:r>
      <w:r w:rsidR="005C196E" w:rsidRPr="00BB7750">
        <w:rPr>
          <w:rFonts w:ascii="Arial" w:hAnsi="Arial" w:cs="Arial"/>
          <w:sz w:val="20"/>
          <w:szCs w:val="20"/>
        </w:rPr>
        <w:t>.</w:t>
      </w:r>
      <w:r w:rsidRPr="00BB7750">
        <w:rPr>
          <w:rFonts w:ascii="Arial" w:hAnsi="Arial" w:cs="Arial"/>
          <w:sz w:val="20"/>
          <w:szCs w:val="20"/>
        </w:rPr>
        <w:t xml:space="preserve"> Insect pest problems and yield losses: Changing trends. Indian J</w:t>
      </w:r>
      <w:r w:rsidR="005C196E" w:rsidRPr="00BB7750">
        <w:rPr>
          <w:rFonts w:ascii="Arial" w:hAnsi="Arial" w:cs="Arial"/>
          <w:sz w:val="20"/>
          <w:szCs w:val="20"/>
        </w:rPr>
        <w:t>ournal of</w:t>
      </w:r>
      <w:r w:rsidRPr="00BB7750">
        <w:rPr>
          <w:rFonts w:ascii="Arial" w:hAnsi="Arial" w:cs="Arial"/>
          <w:sz w:val="20"/>
          <w:szCs w:val="20"/>
        </w:rPr>
        <w:t xml:space="preserve"> Ecol</w:t>
      </w:r>
      <w:r w:rsidR="005C196E" w:rsidRPr="00BB7750">
        <w:rPr>
          <w:rFonts w:ascii="Arial" w:hAnsi="Arial" w:cs="Arial"/>
          <w:sz w:val="20"/>
          <w:szCs w:val="20"/>
        </w:rPr>
        <w:t>ogy</w:t>
      </w:r>
      <w:r w:rsidR="005C196E" w:rsidRPr="00BB7750">
        <w:rPr>
          <w:rFonts w:ascii="Arial" w:hAnsi="Arial" w:cs="Arial"/>
          <w:b/>
          <w:sz w:val="20"/>
          <w:szCs w:val="20"/>
        </w:rPr>
        <w:t>,</w:t>
      </w:r>
      <w:r w:rsidRPr="00BB7750">
        <w:rPr>
          <w:rFonts w:ascii="Arial" w:hAnsi="Arial" w:cs="Arial"/>
          <w:sz w:val="20"/>
          <w:szCs w:val="20"/>
        </w:rPr>
        <w:t>37</w:t>
      </w:r>
      <w:r w:rsidR="005C196E" w:rsidRPr="00BB7750">
        <w:rPr>
          <w:rFonts w:ascii="Arial" w:hAnsi="Arial" w:cs="Arial"/>
          <w:sz w:val="20"/>
          <w:szCs w:val="20"/>
        </w:rPr>
        <w:t>,</w:t>
      </w:r>
      <w:r w:rsidRPr="00BB7750">
        <w:rPr>
          <w:rFonts w:ascii="Arial" w:hAnsi="Arial" w:cs="Arial"/>
          <w:sz w:val="20"/>
          <w:szCs w:val="20"/>
        </w:rPr>
        <w:t>1-7.</w:t>
      </w:r>
    </w:p>
    <w:p w14:paraId="5650A3EF" w14:textId="77777777" w:rsidR="00A11749" w:rsidRPr="00BB7750" w:rsidRDefault="00472611">
      <w:pPr>
        <w:ind w:left="540" w:hanging="720"/>
        <w:jc w:val="both"/>
        <w:rPr>
          <w:rFonts w:ascii="Arial" w:hAnsi="Arial" w:cs="Arial"/>
          <w:sz w:val="20"/>
          <w:szCs w:val="20"/>
        </w:rPr>
      </w:pPr>
      <w:r w:rsidRPr="00BB7750">
        <w:rPr>
          <w:rFonts w:ascii="Arial" w:hAnsi="Arial" w:cs="Arial"/>
          <w:sz w:val="20"/>
          <w:szCs w:val="20"/>
        </w:rPr>
        <w:t>Gadal, N., Shrestha, J., Poudel, M. N. and Pokharel, B. (2019). A review on production status and growing environments of rice in Nepal in the world.Archives of Agriculture and Environmental Science</w:t>
      </w:r>
      <w:r w:rsidR="005C196E" w:rsidRPr="00BB7750">
        <w:rPr>
          <w:rFonts w:ascii="Arial" w:hAnsi="Arial" w:cs="Arial"/>
          <w:sz w:val="20"/>
          <w:szCs w:val="20"/>
        </w:rPr>
        <w:t>,</w:t>
      </w:r>
      <w:r w:rsidRPr="00BB7750">
        <w:rPr>
          <w:rFonts w:ascii="Arial" w:hAnsi="Arial" w:cs="Arial"/>
          <w:sz w:val="20"/>
          <w:szCs w:val="20"/>
        </w:rPr>
        <w:t xml:space="preserve"> 4(1)</w:t>
      </w:r>
      <w:r w:rsidR="005C196E" w:rsidRPr="00BB7750">
        <w:rPr>
          <w:rFonts w:ascii="Arial" w:hAnsi="Arial" w:cs="Arial"/>
          <w:sz w:val="20"/>
          <w:szCs w:val="20"/>
        </w:rPr>
        <w:t>,</w:t>
      </w:r>
      <w:r w:rsidRPr="00BB7750">
        <w:rPr>
          <w:rFonts w:ascii="Arial" w:hAnsi="Arial" w:cs="Arial"/>
          <w:sz w:val="20"/>
          <w:szCs w:val="20"/>
        </w:rPr>
        <w:t xml:space="preserve"> 83-87.</w:t>
      </w:r>
    </w:p>
    <w:p w14:paraId="6EADE7A8" w14:textId="77777777" w:rsidR="00A11749" w:rsidRPr="00BB7750" w:rsidRDefault="00472611">
      <w:pPr>
        <w:ind w:left="540" w:hanging="720"/>
        <w:jc w:val="both"/>
        <w:rPr>
          <w:rFonts w:ascii="Arial" w:hAnsi="Arial" w:cs="Arial"/>
          <w:sz w:val="20"/>
          <w:szCs w:val="20"/>
        </w:rPr>
      </w:pPr>
      <w:r w:rsidRPr="00BB7750">
        <w:rPr>
          <w:rFonts w:ascii="Arial" w:hAnsi="Arial" w:cs="Arial"/>
          <w:sz w:val="20"/>
          <w:szCs w:val="20"/>
        </w:rPr>
        <w:t>Gnanakumar</w:t>
      </w:r>
      <w:r w:rsidR="005C196E" w:rsidRPr="00BB7750">
        <w:rPr>
          <w:rFonts w:ascii="Arial" w:hAnsi="Arial" w:cs="Arial"/>
          <w:sz w:val="20"/>
          <w:szCs w:val="20"/>
        </w:rPr>
        <w:t>,</w:t>
      </w:r>
      <w:r w:rsidRPr="00BB7750">
        <w:rPr>
          <w:rFonts w:ascii="Arial" w:hAnsi="Arial" w:cs="Arial"/>
          <w:sz w:val="20"/>
          <w:szCs w:val="20"/>
        </w:rPr>
        <w:t xml:space="preserve"> M</w:t>
      </w:r>
      <w:r w:rsidR="005C196E" w:rsidRPr="00BB7750">
        <w:rPr>
          <w:rFonts w:ascii="Arial" w:hAnsi="Arial" w:cs="Arial"/>
          <w:sz w:val="20"/>
          <w:szCs w:val="20"/>
        </w:rPr>
        <w:t>.</w:t>
      </w:r>
      <w:r w:rsidRPr="00BB7750">
        <w:rPr>
          <w:rFonts w:ascii="Arial" w:hAnsi="Arial" w:cs="Arial"/>
          <w:sz w:val="20"/>
          <w:szCs w:val="20"/>
        </w:rPr>
        <w:t>, Rajmohana</w:t>
      </w:r>
      <w:r w:rsidR="005C196E" w:rsidRPr="00BB7750">
        <w:rPr>
          <w:rFonts w:ascii="Arial" w:hAnsi="Arial" w:cs="Arial"/>
          <w:sz w:val="20"/>
          <w:szCs w:val="20"/>
        </w:rPr>
        <w:t>,</w:t>
      </w:r>
      <w:r w:rsidRPr="00BB7750">
        <w:rPr>
          <w:rFonts w:ascii="Arial" w:hAnsi="Arial" w:cs="Arial"/>
          <w:sz w:val="20"/>
          <w:szCs w:val="20"/>
        </w:rPr>
        <w:t xml:space="preserve"> K</w:t>
      </w:r>
      <w:r w:rsidR="005C196E" w:rsidRPr="00BB7750">
        <w:rPr>
          <w:rFonts w:ascii="Arial" w:hAnsi="Arial" w:cs="Arial"/>
          <w:sz w:val="20"/>
          <w:szCs w:val="20"/>
        </w:rPr>
        <w:t>.</w:t>
      </w:r>
      <w:r w:rsidRPr="00BB7750">
        <w:rPr>
          <w:rFonts w:ascii="Arial" w:hAnsi="Arial" w:cs="Arial"/>
          <w:sz w:val="20"/>
          <w:szCs w:val="20"/>
        </w:rPr>
        <w:t xml:space="preserve"> C</w:t>
      </w:r>
      <w:r w:rsidR="005C196E" w:rsidRPr="00BB7750">
        <w:rPr>
          <w:rFonts w:ascii="Arial" w:hAnsi="Arial" w:cs="Arial"/>
          <w:sz w:val="20"/>
          <w:szCs w:val="20"/>
        </w:rPr>
        <w:t>.</w:t>
      </w:r>
      <w:r w:rsidRPr="00BB7750">
        <w:rPr>
          <w:rFonts w:ascii="Arial" w:hAnsi="Arial" w:cs="Arial"/>
          <w:sz w:val="20"/>
          <w:szCs w:val="20"/>
        </w:rPr>
        <w:t>, Bijoy</w:t>
      </w:r>
      <w:r w:rsidR="005C196E" w:rsidRPr="00BB7750">
        <w:rPr>
          <w:rFonts w:ascii="Arial" w:hAnsi="Arial" w:cs="Arial"/>
          <w:sz w:val="20"/>
          <w:szCs w:val="20"/>
        </w:rPr>
        <w:t>,</w:t>
      </w:r>
      <w:r w:rsidRPr="00BB7750">
        <w:rPr>
          <w:rFonts w:ascii="Arial" w:hAnsi="Arial" w:cs="Arial"/>
          <w:sz w:val="20"/>
          <w:szCs w:val="20"/>
        </w:rPr>
        <w:t xml:space="preserve"> D</w:t>
      </w:r>
      <w:r w:rsidR="005C196E" w:rsidRPr="00BB7750">
        <w:rPr>
          <w:rFonts w:ascii="Arial" w:hAnsi="Arial" w:cs="Arial"/>
          <w:sz w:val="20"/>
          <w:szCs w:val="20"/>
        </w:rPr>
        <w:t>.</w:t>
      </w:r>
      <w:r w:rsidRPr="00BB7750">
        <w:rPr>
          <w:rFonts w:ascii="Arial" w:hAnsi="Arial" w:cs="Arial"/>
          <w:sz w:val="20"/>
          <w:szCs w:val="20"/>
        </w:rPr>
        <w:t>, Balan</w:t>
      </w:r>
      <w:r w:rsidR="005C196E" w:rsidRPr="00BB7750">
        <w:rPr>
          <w:rFonts w:ascii="Arial" w:hAnsi="Arial" w:cs="Arial"/>
          <w:sz w:val="20"/>
          <w:szCs w:val="20"/>
        </w:rPr>
        <w:t>,</w:t>
      </w:r>
      <w:r w:rsidRPr="00BB7750">
        <w:rPr>
          <w:rFonts w:ascii="Arial" w:hAnsi="Arial" w:cs="Arial"/>
          <w:sz w:val="20"/>
          <w:szCs w:val="20"/>
        </w:rPr>
        <w:t xml:space="preserve"> and Nishi</w:t>
      </w:r>
      <w:r w:rsidR="005C196E" w:rsidRPr="00BB7750">
        <w:rPr>
          <w:rFonts w:ascii="Arial" w:hAnsi="Arial" w:cs="Arial"/>
          <w:sz w:val="20"/>
          <w:szCs w:val="20"/>
        </w:rPr>
        <w:t>,</w:t>
      </w:r>
      <w:r w:rsidRPr="00BB7750">
        <w:rPr>
          <w:rFonts w:ascii="Arial" w:hAnsi="Arial" w:cs="Arial"/>
          <w:sz w:val="20"/>
          <w:szCs w:val="20"/>
        </w:rPr>
        <w:t xml:space="preserve"> R</w:t>
      </w:r>
      <w:r w:rsidR="005C196E" w:rsidRPr="00BB7750">
        <w:rPr>
          <w:rFonts w:ascii="Arial" w:hAnsi="Arial" w:cs="Arial"/>
          <w:sz w:val="20"/>
          <w:szCs w:val="20"/>
        </w:rPr>
        <w:t>.,</w:t>
      </w:r>
      <w:r w:rsidRPr="00BB7750">
        <w:rPr>
          <w:rFonts w:ascii="Arial" w:hAnsi="Arial" w:cs="Arial"/>
          <w:sz w:val="20"/>
          <w:szCs w:val="20"/>
        </w:rPr>
        <w:t xml:space="preserve"> (2012)</w:t>
      </w:r>
      <w:r w:rsidR="005C196E" w:rsidRPr="00BB7750">
        <w:rPr>
          <w:rFonts w:ascii="Arial" w:hAnsi="Arial" w:cs="Arial"/>
          <w:sz w:val="20"/>
          <w:szCs w:val="20"/>
        </w:rPr>
        <w:t>.</w:t>
      </w:r>
      <w:r w:rsidRPr="00BB7750">
        <w:rPr>
          <w:rFonts w:ascii="Arial" w:hAnsi="Arial" w:cs="Arial"/>
          <w:sz w:val="20"/>
          <w:szCs w:val="20"/>
        </w:rPr>
        <w:t xml:space="preserve"> Diversity of Hymenopteran Egg Parasitoids in Organic and Conventional Paddy Ecosystems. Tropical Agricultural Research</w:t>
      </w:r>
      <w:r w:rsidR="005C196E" w:rsidRPr="00BB7750">
        <w:rPr>
          <w:rFonts w:ascii="Arial" w:hAnsi="Arial" w:cs="Arial"/>
          <w:i/>
          <w:sz w:val="20"/>
          <w:szCs w:val="20"/>
        </w:rPr>
        <w:t xml:space="preserve">, </w:t>
      </w:r>
      <w:r w:rsidRPr="00BB7750">
        <w:rPr>
          <w:rFonts w:ascii="Arial" w:hAnsi="Arial" w:cs="Arial"/>
          <w:sz w:val="20"/>
          <w:szCs w:val="20"/>
        </w:rPr>
        <w:t>23(4)</w:t>
      </w:r>
      <w:r w:rsidR="005C196E" w:rsidRPr="00BB7750">
        <w:rPr>
          <w:rFonts w:ascii="Arial" w:hAnsi="Arial" w:cs="Arial"/>
          <w:sz w:val="20"/>
          <w:szCs w:val="20"/>
        </w:rPr>
        <w:t>,</w:t>
      </w:r>
      <w:r w:rsidRPr="00BB7750">
        <w:rPr>
          <w:rFonts w:ascii="Arial" w:hAnsi="Arial" w:cs="Arial"/>
          <w:sz w:val="20"/>
          <w:szCs w:val="20"/>
        </w:rPr>
        <w:t xml:space="preserve"> 300–308</w:t>
      </w:r>
      <w:r w:rsidR="005C196E" w:rsidRPr="00BB7750">
        <w:rPr>
          <w:rFonts w:ascii="Arial" w:hAnsi="Arial" w:cs="Arial"/>
          <w:sz w:val="20"/>
          <w:szCs w:val="20"/>
        </w:rPr>
        <w:t>.</w:t>
      </w:r>
    </w:p>
    <w:p w14:paraId="209CFE16" w14:textId="77777777" w:rsidR="00A11749" w:rsidRPr="00BB7750" w:rsidRDefault="00472611">
      <w:pPr>
        <w:ind w:left="540" w:hanging="720"/>
        <w:jc w:val="both"/>
        <w:rPr>
          <w:rFonts w:ascii="Arial" w:hAnsi="Arial" w:cs="Arial"/>
          <w:sz w:val="20"/>
          <w:szCs w:val="20"/>
        </w:rPr>
      </w:pPr>
      <w:r w:rsidRPr="00BB7750">
        <w:rPr>
          <w:rFonts w:ascii="Arial" w:hAnsi="Arial" w:cs="Arial"/>
          <w:sz w:val="20"/>
          <w:szCs w:val="20"/>
        </w:rPr>
        <w:t>Islam</w:t>
      </w:r>
      <w:r w:rsidR="005C196E" w:rsidRPr="00BB7750">
        <w:rPr>
          <w:rFonts w:ascii="Arial" w:hAnsi="Arial" w:cs="Arial"/>
          <w:sz w:val="20"/>
          <w:szCs w:val="20"/>
        </w:rPr>
        <w:t>,</w:t>
      </w:r>
      <w:r w:rsidRPr="00BB7750">
        <w:rPr>
          <w:rFonts w:ascii="Arial" w:hAnsi="Arial" w:cs="Arial"/>
          <w:sz w:val="20"/>
          <w:szCs w:val="20"/>
        </w:rPr>
        <w:t xml:space="preserve"> Z</w:t>
      </w:r>
      <w:r w:rsidR="005C196E" w:rsidRPr="00BB7750">
        <w:rPr>
          <w:rFonts w:ascii="Arial" w:hAnsi="Arial" w:cs="Arial"/>
          <w:sz w:val="20"/>
          <w:szCs w:val="20"/>
        </w:rPr>
        <w:t>.,</w:t>
      </w:r>
      <w:r w:rsidRPr="00BB7750">
        <w:rPr>
          <w:rFonts w:ascii="Arial" w:hAnsi="Arial" w:cs="Arial"/>
          <w:sz w:val="20"/>
          <w:szCs w:val="20"/>
        </w:rPr>
        <w:t xml:space="preserve"> (1990)</w:t>
      </w:r>
      <w:r w:rsidR="005C196E" w:rsidRPr="00BB7750">
        <w:rPr>
          <w:rFonts w:ascii="Arial" w:hAnsi="Arial" w:cs="Arial"/>
          <w:sz w:val="20"/>
          <w:szCs w:val="20"/>
        </w:rPr>
        <w:t>.</w:t>
      </w:r>
      <w:r w:rsidRPr="00BB7750">
        <w:rPr>
          <w:rFonts w:ascii="Arial" w:hAnsi="Arial" w:cs="Arial"/>
          <w:sz w:val="20"/>
          <w:szCs w:val="20"/>
        </w:rPr>
        <w:t xml:space="preserve"> Influence of </w:t>
      </w:r>
      <w:r w:rsidR="005C196E" w:rsidRPr="00BB7750">
        <w:rPr>
          <w:rFonts w:ascii="Arial" w:hAnsi="Arial" w:cs="Arial"/>
          <w:i/>
          <w:iCs/>
          <w:sz w:val="20"/>
          <w:szCs w:val="20"/>
        </w:rPr>
        <w:t xml:space="preserve">Scirpophaga incertulas </w:t>
      </w:r>
      <w:r w:rsidRPr="00BB7750">
        <w:rPr>
          <w:rFonts w:ascii="Arial" w:hAnsi="Arial" w:cs="Arial"/>
          <w:sz w:val="20"/>
          <w:szCs w:val="20"/>
        </w:rPr>
        <w:t xml:space="preserve">(Lepidoptera: Pyralidae) on </w:t>
      </w:r>
      <w:r w:rsidR="005C196E" w:rsidRPr="00BB7750">
        <w:rPr>
          <w:rFonts w:ascii="Arial" w:hAnsi="Arial" w:cs="Arial"/>
          <w:sz w:val="20"/>
          <w:szCs w:val="20"/>
        </w:rPr>
        <w:t>deep-water</w:t>
      </w:r>
      <w:r w:rsidRPr="00BB7750">
        <w:rPr>
          <w:rFonts w:ascii="Arial" w:hAnsi="Arial" w:cs="Arial"/>
          <w:sz w:val="20"/>
          <w:szCs w:val="20"/>
        </w:rPr>
        <w:t xml:space="preserve"> rice. </w:t>
      </w:r>
      <w:r w:rsidRPr="00BB7750">
        <w:rPr>
          <w:rFonts w:ascii="Arial" w:hAnsi="Arial" w:cs="Arial"/>
          <w:iCs/>
          <w:sz w:val="20"/>
          <w:szCs w:val="20"/>
        </w:rPr>
        <w:t>Bulletin of Entomological Research</w:t>
      </w:r>
      <w:r w:rsidR="005C196E" w:rsidRPr="00BB7750">
        <w:rPr>
          <w:rFonts w:ascii="Arial" w:hAnsi="Arial" w:cs="Arial"/>
          <w:b/>
          <w:bCs/>
          <w:sz w:val="20"/>
          <w:szCs w:val="20"/>
        </w:rPr>
        <w:t>,</w:t>
      </w:r>
      <w:r w:rsidRPr="00BB7750">
        <w:rPr>
          <w:rFonts w:ascii="Arial" w:hAnsi="Arial" w:cs="Arial"/>
          <w:bCs/>
          <w:sz w:val="20"/>
          <w:szCs w:val="20"/>
        </w:rPr>
        <w:t xml:space="preserve">80 </w:t>
      </w:r>
      <w:r w:rsidRPr="00BB7750">
        <w:rPr>
          <w:rFonts w:ascii="Arial" w:hAnsi="Arial" w:cs="Arial"/>
          <w:sz w:val="20"/>
          <w:szCs w:val="20"/>
        </w:rPr>
        <w:t>(3)</w:t>
      </w:r>
      <w:r w:rsidR="005C196E" w:rsidRPr="00BB7750">
        <w:rPr>
          <w:rFonts w:ascii="Arial" w:hAnsi="Arial" w:cs="Arial"/>
          <w:sz w:val="20"/>
          <w:szCs w:val="20"/>
        </w:rPr>
        <w:t xml:space="preserve">, </w:t>
      </w:r>
      <w:r w:rsidRPr="00BB7750">
        <w:rPr>
          <w:rFonts w:ascii="Arial" w:hAnsi="Arial" w:cs="Arial"/>
          <w:sz w:val="20"/>
          <w:szCs w:val="20"/>
        </w:rPr>
        <w:t>301-308.</w:t>
      </w:r>
    </w:p>
    <w:p w14:paraId="41CC54C1" w14:textId="77777777" w:rsidR="00A11749" w:rsidRPr="00BB7750" w:rsidRDefault="00472611">
      <w:pPr>
        <w:ind w:left="540" w:hanging="720"/>
        <w:jc w:val="both"/>
        <w:rPr>
          <w:rFonts w:ascii="Arial" w:hAnsi="Arial" w:cs="Arial"/>
          <w:sz w:val="20"/>
          <w:szCs w:val="20"/>
        </w:rPr>
      </w:pPr>
      <w:r w:rsidRPr="00BB7750">
        <w:rPr>
          <w:rFonts w:ascii="Arial" w:hAnsi="Arial" w:cs="Arial"/>
          <w:sz w:val="20"/>
          <w:szCs w:val="20"/>
        </w:rPr>
        <w:t>Kalode</w:t>
      </w:r>
      <w:r w:rsidR="005C196E" w:rsidRPr="00BB7750">
        <w:rPr>
          <w:rFonts w:ascii="Arial" w:hAnsi="Arial" w:cs="Arial"/>
          <w:sz w:val="20"/>
          <w:szCs w:val="20"/>
        </w:rPr>
        <w:t>,</w:t>
      </w:r>
      <w:r w:rsidRPr="00BB7750">
        <w:rPr>
          <w:rFonts w:ascii="Arial" w:hAnsi="Arial" w:cs="Arial"/>
          <w:sz w:val="20"/>
          <w:szCs w:val="20"/>
        </w:rPr>
        <w:t xml:space="preserve"> M</w:t>
      </w:r>
      <w:r w:rsidR="005C196E" w:rsidRPr="00BB7750">
        <w:rPr>
          <w:rFonts w:ascii="Arial" w:hAnsi="Arial" w:cs="Arial"/>
          <w:sz w:val="20"/>
          <w:szCs w:val="20"/>
        </w:rPr>
        <w:t>.</w:t>
      </w:r>
      <w:r w:rsidRPr="00BB7750">
        <w:rPr>
          <w:rFonts w:ascii="Arial" w:hAnsi="Arial" w:cs="Arial"/>
          <w:sz w:val="20"/>
          <w:szCs w:val="20"/>
        </w:rPr>
        <w:t xml:space="preserve"> B</w:t>
      </w:r>
      <w:r w:rsidR="005C196E" w:rsidRPr="00BB7750">
        <w:rPr>
          <w:rFonts w:ascii="Arial" w:hAnsi="Arial" w:cs="Arial"/>
          <w:sz w:val="20"/>
          <w:szCs w:val="20"/>
        </w:rPr>
        <w:t>.</w:t>
      </w:r>
      <w:r w:rsidRPr="00BB7750">
        <w:rPr>
          <w:rFonts w:ascii="Arial" w:hAnsi="Arial" w:cs="Arial"/>
          <w:sz w:val="20"/>
          <w:szCs w:val="20"/>
        </w:rPr>
        <w:t xml:space="preserve"> (2005)</w:t>
      </w:r>
      <w:r w:rsidR="005C196E" w:rsidRPr="00BB7750">
        <w:rPr>
          <w:rFonts w:ascii="Arial" w:hAnsi="Arial" w:cs="Arial"/>
          <w:sz w:val="20"/>
          <w:szCs w:val="20"/>
        </w:rPr>
        <w:t>.</w:t>
      </w:r>
      <w:r w:rsidRPr="00BB7750">
        <w:rPr>
          <w:rFonts w:ascii="Arial" w:hAnsi="Arial" w:cs="Arial"/>
          <w:sz w:val="20"/>
          <w:szCs w:val="20"/>
        </w:rPr>
        <w:t xml:space="preserve"> Insect pest of rice and their management in Rice in Indian Perspective edited by S.D.Sharma and B.C.Nayak. </w:t>
      </w:r>
      <w:r w:rsidRPr="00BB7750">
        <w:rPr>
          <w:rFonts w:ascii="Arial" w:hAnsi="Arial" w:cs="Arial"/>
          <w:iCs/>
          <w:sz w:val="20"/>
          <w:szCs w:val="20"/>
        </w:rPr>
        <w:t xml:space="preserve">Today and tomorrow printers and publishers </w:t>
      </w:r>
      <w:r w:rsidRPr="00BB7750">
        <w:rPr>
          <w:rFonts w:ascii="Arial" w:hAnsi="Arial" w:cs="Arial"/>
          <w:sz w:val="20"/>
          <w:szCs w:val="20"/>
        </w:rPr>
        <w:t>(India)</w:t>
      </w:r>
      <w:r w:rsidR="005C196E" w:rsidRPr="00BB7750">
        <w:rPr>
          <w:rFonts w:ascii="Arial" w:hAnsi="Arial" w:cs="Arial"/>
          <w:sz w:val="20"/>
          <w:szCs w:val="20"/>
        </w:rPr>
        <w:t xml:space="preserve">, </w:t>
      </w:r>
      <w:r w:rsidRPr="00BB7750">
        <w:rPr>
          <w:rFonts w:ascii="Arial" w:hAnsi="Arial" w:cs="Arial"/>
          <w:sz w:val="20"/>
          <w:szCs w:val="20"/>
        </w:rPr>
        <w:t>819-854.</w:t>
      </w:r>
    </w:p>
    <w:p w14:paraId="56DC43E2" w14:textId="77777777" w:rsidR="00A11749" w:rsidRPr="00BB7750" w:rsidRDefault="00472611">
      <w:pPr>
        <w:ind w:left="540" w:hanging="720"/>
        <w:jc w:val="both"/>
        <w:rPr>
          <w:rFonts w:ascii="Arial" w:hAnsi="Arial" w:cs="Arial"/>
          <w:sz w:val="20"/>
          <w:szCs w:val="20"/>
        </w:rPr>
      </w:pPr>
      <w:r w:rsidRPr="00BB7750">
        <w:rPr>
          <w:rFonts w:ascii="Arial" w:hAnsi="Arial" w:cs="Arial"/>
          <w:sz w:val="20"/>
          <w:szCs w:val="20"/>
        </w:rPr>
        <w:t>Krishnaiah</w:t>
      </w:r>
      <w:r w:rsidR="005C196E" w:rsidRPr="00BB7750">
        <w:rPr>
          <w:rFonts w:ascii="Arial" w:hAnsi="Arial" w:cs="Arial"/>
          <w:sz w:val="20"/>
          <w:szCs w:val="20"/>
        </w:rPr>
        <w:t>.</w:t>
      </w:r>
      <w:r w:rsidRPr="00BB7750">
        <w:rPr>
          <w:rFonts w:ascii="Arial" w:hAnsi="Arial" w:cs="Arial"/>
          <w:sz w:val="20"/>
          <w:szCs w:val="20"/>
        </w:rPr>
        <w:t>, Varma</w:t>
      </w:r>
      <w:r w:rsidR="005C196E" w:rsidRPr="00BB7750">
        <w:rPr>
          <w:rFonts w:ascii="Arial" w:hAnsi="Arial" w:cs="Arial"/>
          <w:sz w:val="20"/>
          <w:szCs w:val="20"/>
        </w:rPr>
        <w:t>,</w:t>
      </w:r>
      <w:r w:rsidRPr="00BB7750">
        <w:rPr>
          <w:rFonts w:ascii="Arial" w:hAnsi="Arial" w:cs="Arial"/>
          <w:sz w:val="20"/>
          <w:szCs w:val="20"/>
        </w:rPr>
        <w:t xml:space="preserve"> N</w:t>
      </w:r>
      <w:r w:rsidR="005C196E" w:rsidRPr="00BB7750">
        <w:rPr>
          <w:rFonts w:ascii="Arial" w:hAnsi="Arial" w:cs="Arial"/>
          <w:sz w:val="20"/>
          <w:szCs w:val="20"/>
        </w:rPr>
        <w:t xml:space="preserve">. </w:t>
      </w:r>
      <w:r w:rsidRPr="00BB7750">
        <w:rPr>
          <w:rFonts w:ascii="Arial" w:hAnsi="Arial" w:cs="Arial"/>
          <w:sz w:val="20"/>
          <w:szCs w:val="20"/>
        </w:rPr>
        <w:t>R</w:t>
      </w:r>
      <w:r w:rsidR="005C196E" w:rsidRPr="00BB7750">
        <w:rPr>
          <w:rFonts w:ascii="Arial" w:hAnsi="Arial" w:cs="Arial"/>
          <w:sz w:val="20"/>
          <w:szCs w:val="20"/>
        </w:rPr>
        <w:t xml:space="preserve">. </w:t>
      </w:r>
      <w:r w:rsidRPr="00BB7750">
        <w:rPr>
          <w:rFonts w:ascii="Arial" w:hAnsi="Arial" w:cs="Arial"/>
          <w:sz w:val="20"/>
          <w:szCs w:val="20"/>
        </w:rPr>
        <w:t>G.</w:t>
      </w:r>
      <w:r w:rsidR="005C196E" w:rsidRPr="00BB7750">
        <w:rPr>
          <w:rFonts w:ascii="Arial" w:hAnsi="Arial" w:cs="Arial"/>
          <w:sz w:val="20"/>
          <w:szCs w:val="20"/>
        </w:rPr>
        <w:t xml:space="preserve"> (2015).</w:t>
      </w:r>
      <w:r w:rsidRPr="00BB7750">
        <w:rPr>
          <w:rFonts w:ascii="Arial" w:hAnsi="Arial" w:cs="Arial"/>
          <w:sz w:val="20"/>
          <w:szCs w:val="20"/>
        </w:rPr>
        <w:t xml:space="preserve"> Changing Insect Pest </w:t>
      </w:r>
      <w:r w:rsidR="005C196E" w:rsidRPr="00BB7750">
        <w:rPr>
          <w:rFonts w:ascii="Arial" w:hAnsi="Arial" w:cs="Arial"/>
          <w:sz w:val="20"/>
          <w:szCs w:val="20"/>
        </w:rPr>
        <w:t>Scenario in</w:t>
      </w:r>
      <w:r w:rsidRPr="00BB7750">
        <w:rPr>
          <w:rFonts w:ascii="Arial" w:hAnsi="Arial" w:cs="Arial"/>
          <w:sz w:val="20"/>
          <w:szCs w:val="20"/>
        </w:rPr>
        <w:t xml:space="preserve"> the Rice Ecosystem – A National Perspective. IRRIBook, 31-42.</w:t>
      </w:r>
    </w:p>
    <w:p w14:paraId="5B2511C9" w14:textId="77777777" w:rsidR="00A11749" w:rsidRPr="00BB7750" w:rsidRDefault="00472611">
      <w:pPr>
        <w:ind w:left="540" w:hanging="720"/>
        <w:jc w:val="both"/>
        <w:rPr>
          <w:rFonts w:ascii="Arial" w:hAnsi="Arial" w:cs="Arial"/>
          <w:sz w:val="20"/>
          <w:szCs w:val="20"/>
        </w:rPr>
      </w:pPr>
      <w:r w:rsidRPr="00BB7750">
        <w:rPr>
          <w:rFonts w:ascii="Arial" w:hAnsi="Arial" w:cs="Arial"/>
          <w:sz w:val="20"/>
          <w:szCs w:val="20"/>
        </w:rPr>
        <w:t>Madhukar</w:t>
      </w:r>
      <w:r w:rsidR="005C196E" w:rsidRPr="00BB7750">
        <w:rPr>
          <w:rFonts w:ascii="Arial" w:hAnsi="Arial" w:cs="Arial"/>
          <w:sz w:val="20"/>
          <w:szCs w:val="20"/>
        </w:rPr>
        <w:t>,</w:t>
      </w:r>
      <w:r w:rsidRPr="00BB7750">
        <w:rPr>
          <w:rFonts w:ascii="Arial" w:hAnsi="Arial" w:cs="Arial"/>
          <w:sz w:val="20"/>
          <w:szCs w:val="20"/>
        </w:rPr>
        <w:t xml:space="preserve"> F</w:t>
      </w:r>
      <w:r w:rsidR="005C196E" w:rsidRPr="00BB7750">
        <w:rPr>
          <w:rFonts w:ascii="Arial" w:hAnsi="Arial" w:cs="Arial"/>
          <w:sz w:val="20"/>
          <w:szCs w:val="20"/>
        </w:rPr>
        <w:t>.</w:t>
      </w:r>
      <w:r w:rsidRPr="00BB7750">
        <w:rPr>
          <w:rFonts w:ascii="Arial" w:hAnsi="Arial" w:cs="Arial"/>
          <w:sz w:val="20"/>
          <w:szCs w:val="20"/>
        </w:rPr>
        <w:t xml:space="preserve"> J</w:t>
      </w:r>
      <w:r w:rsidR="005C196E" w:rsidRPr="00BB7750">
        <w:rPr>
          <w:rFonts w:ascii="Arial" w:hAnsi="Arial" w:cs="Arial"/>
          <w:sz w:val="20"/>
          <w:szCs w:val="20"/>
        </w:rPr>
        <w:t>.</w:t>
      </w:r>
      <w:r w:rsidRPr="00BB7750">
        <w:rPr>
          <w:rFonts w:ascii="Arial" w:hAnsi="Arial" w:cs="Arial"/>
          <w:sz w:val="20"/>
          <w:szCs w:val="20"/>
        </w:rPr>
        <w:t xml:space="preserve"> (2011)</w:t>
      </w:r>
      <w:r w:rsidR="005C196E" w:rsidRPr="00BB7750">
        <w:rPr>
          <w:rFonts w:ascii="Arial" w:hAnsi="Arial" w:cs="Arial"/>
          <w:sz w:val="20"/>
          <w:szCs w:val="20"/>
        </w:rPr>
        <w:t>.</w:t>
      </w:r>
      <w:r w:rsidRPr="00BB7750">
        <w:rPr>
          <w:rFonts w:ascii="Arial" w:hAnsi="Arial" w:cs="Arial"/>
          <w:sz w:val="20"/>
          <w:szCs w:val="20"/>
        </w:rPr>
        <w:t xml:space="preserve"> A preliminary study of the predatory natural enemy complex of rice ecosystem in Vidarbha region of Maharashtra, India. </w:t>
      </w:r>
      <w:r w:rsidRPr="00BB7750">
        <w:rPr>
          <w:rFonts w:ascii="Arial" w:hAnsi="Arial" w:cs="Arial"/>
          <w:iCs/>
          <w:sz w:val="20"/>
          <w:szCs w:val="20"/>
        </w:rPr>
        <w:t>International Referred Research Journal</w:t>
      </w:r>
      <w:r w:rsidR="005C196E" w:rsidRPr="00BB7750">
        <w:rPr>
          <w:rFonts w:ascii="Arial" w:hAnsi="Arial" w:cs="Arial"/>
          <w:sz w:val="20"/>
          <w:szCs w:val="20"/>
        </w:rPr>
        <w:t>,</w:t>
      </w:r>
      <w:r w:rsidRPr="00BB7750">
        <w:rPr>
          <w:rFonts w:ascii="Arial" w:hAnsi="Arial" w:cs="Arial"/>
          <w:bCs/>
          <w:sz w:val="20"/>
          <w:szCs w:val="20"/>
        </w:rPr>
        <w:t>2</w:t>
      </w:r>
      <w:r w:rsidRPr="00BB7750">
        <w:rPr>
          <w:rFonts w:ascii="Arial" w:hAnsi="Arial" w:cs="Arial"/>
          <w:sz w:val="20"/>
          <w:szCs w:val="20"/>
        </w:rPr>
        <w:t>(22)</w:t>
      </w:r>
      <w:r w:rsidR="005C196E" w:rsidRPr="00BB7750">
        <w:rPr>
          <w:rFonts w:ascii="Arial" w:hAnsi="Arial" w:cs="Arial"/>
          <w:sz w:val="20"/>
          <w:szCs w:val="20"/>
        </w:rPr>
        <w:t>,</w:t>
      </w:r>
      <w:r w:rsidRPr="00BB7750">
        <w:rPr>
          <w:rFonts w:ascii="Arial" w:hAnsi="Arial" w:cs="Arial"/>
          <w:sz w:val="20"/>
          <w:szCs w:val="20"/>
        </w:rPr>
        <w:t xml:space="preserve"> 25-27.</w:t>
      </w:r>
    </w:p>
    <w:p w14:paraId="3828404F" w14:textId="77777777" w:rsidR="00A11749" w:rsidRPr="00BB7750" w:rsidRDefault="00472611">
      <w:pPr>
        <w:ind w:left="540" w:hanging="720"/>
        <w:jc w:val="both"/>
        <w:rPr>
          <w:rFonts w:ascii="Arial" w:hAnsi="Arial" w:cs="Arial"/>
          <w:sz w:val="20"/>
          <w:szCs w:val="20"/>
        </w:rPr>
      </w:pPr>
      <w:r w:rsidRPr="00BB7750">
        <w:rPr>
          <w:rFonts w:ascii="Arial" w:hAnsi="Arial" w:cs="Arial"/>
          <w:sz w:val="20"/>
          <w:szCs w:val="20"/>
        </w:rPr>
        <w:t>Mondal</w:t>
      </w:r>
      <w:r w:rsidR="005C196E" w:rsidRPr="00BB7750">
        <w:rPr>
          <w:rFonts w:ascii="Arial" w:hAnsi="Arial" w:cs="Arial"/>
          <w:sz w:val="20"/>
          <w:szCs w:val="20"/>
        </w:rPr>
        <w:t>,</w:t>
      </w:r>
      <w:r w:rsidRPr="00BB7750">
        <w:rPr>
          <w:rFonts w:ascii="Arial" w:hAnsi="Arial" w:cs="Arial"/>
          <w:sz w:val="20"/>
          <w:szCs w:val="20"/>
        </w:rPr>
        <w:t xml:space="preserve"> H</w:t>
      </w:r>
      <w:r w:rsidR="005C196E" w:rsidRPr="00BB7750">
        <w:rPr>
          <w:rFonts w:ascii="Arial" w:hAnsi="Arial" w:cs="Arial"/>
          <w:sz w:val="20"/>
          <w:szCs w:val="20"/>
        </w:rPr>
        <w:t>.</w:t>
      </w:r>
      <w:r w:rsidRPr="00BB7750">
        <w:rPr>
          <w:rFonts w:ascii="Arial" w:hAnsi="Arial" w:cs="Arial"/>
          <w:sz w:val="20"/>
          <w:szCs w:val="20"/>
        </w:rPr>
        <w:t xml:space="preserve"> I</w:t>
      </w:r>
      <w:r w:rsidR="005C196E" w:rsidRPr="00BB7750">
        <w:rPr>
          <w:rFonts w:ascii="Arial" w:hAnsi="Arial" w:cs="Arial"/>
          <w:sz w:val="20"/>
          <w:szCs w:val="20"/>
        </w:rPr>
        <w:t>.</w:t>
      </w:r>
      <w:r w:rsidRPr="00BB7750">
        <w:rPr>
          <w:rFonts w:ascii="Arial" w:hAnsi="Arial" w:cs="Arial"/>
          <w:sz w:val="20"/>
          <w:szCs w:val="20"/>
        </w:rPr>
        <w:t xml:space="preserve"> and Chakraborty</w:t>
      </w:r>
      <w:r w:rsidR="005C196E" w:rsidRPr="00BB7750">
        <w:rPr>
          <w:rFonts w:ascii="Arial" w:hAnsi="Arial" w:cs="Arial"/>
          <w:sz w:val="20"/>
          <w:szCs w:val="20"/>
        </w:rPr>
        <w:t>,</w:t>
      </w:r>
      <w:r w:rsidRPr="00BB7750">
        <w:rPr>
          <w:rFonts w:ascii="Arial" w:hAnsi="Arial" w:cs="Arial"/>
          <w:sz w:val="20"/>
          <w:szCs w:val="20"/>
        </w:rPr>
        <w:t xml:space="preserve"> K</w:t>
      </w:r>
      <w:r w:rsidR="005C196E" w:rsidRPr="00BB7750">
        <w:rPr>
          <w:rFonts w:ascii="Arial" w:hAnsi="Arial" w:cs="Arial"/>
          <w:sz w:val="20"/>
          <w:szCs w:val="20"/>
        </w:rPr>
        <w:t>.,</w:t>
      </w:r>
      <w:r w:rsidRPr="00BB7750">
        <w:rPr>
          <w:rFonts w:ascii="Arial" w:hAnsi="Arial" w:cs="Arial"/>
          <w:sz w:val="20"/>
          <w:szCs w:val="20"/>
        </w:rPr>
        <w:t xml:space="preserve"> (2017)</w:t>
      </w:r>
      <w:r w:rsidR="005C196E" w:rsidRPr="00BB7750">
        <w:rPr>
          <w:rFonts w:ascii="Arial" w:hAnsi="Arial" w:cs="Arial"/>
          <w:sz w:val="20"/>
          <w:szCs w:val="20"/>
        </w:rPr>
        <w:t>.</w:t>
      </w:r>
      <w:r w:rsidRPr="00BB7750">
        <w:rPr>
          <w:rFonts w:ascii="Arial" w:hAnsi="Arial" w:cs="Arial"/>
          <w:sz w:val="20"/>
          <w:szCs w:val="20"/>
        </w:rPr>
        <w:t xml:space="preserve"> Observation on the impact of environmental parameters on rice yellow stem borer, </w:t>
      </w:r>
      <w:r w:rsidRPr="00BB7750">
        <w:rPr>
          <w:rFonts w:ascii="Arial" w:hAnsi="Arial" w:cs="Arial"/>
          <w:i/>
          <w:iCs/>
          <w:sz w:val="20"/>
          <w:szCs w:val="20"/>
        </w:rPr>
        <w:t xml:space="preserve">Scirpophaga incertulas </w:t>
      </w:r>
      <w:r w:rsidRPr="00BB7750">
        <w:rPr>
          <w:rFonts w:ascii="Arial" w:hAnsi="Arial" w:cs="Arial"/>
          <w:sz w:val="20"/>
          <w:szCs w:val="20"/>
        </w:rPr>
        <w:t xml:space="preserve">(Walker) and its natural enemies at Murshidabad, West Bengal, India. </w:t>
      </w:r>
      <w:r w:rsidRPr="00BB7750">
        <w:rPr>
          <w:rFonts w:ascii="Arial" w:hAnsi="Arial" w:cs="Arial"/>
          <w:iCs/>
          <w:sz w:val="20"/>
          <w:szCs w:val="20"/>
        </w:rPr>
        <w:t>Journal of Entomology and Zoology Studies</w:t>
      </w:r>
      <w:r w:rsidR="00230A78" w:rsidRPr="00BB7750">
        <w:rPr>
          <w:rFonts w:ascii="Arial" w:hAnsi="Arial" w:cs="Arial"/>
          <w:iCs/>
          <w:sz w:val="20"/>
          <w:szCs w:val="20"/>
        </w:rPr>
        <w:t>,</w:t>
      </w:r>
      <w:r w:rsidRPr="00BB7750">
        <w:rPr>
          <w:rFonts w:ascii="Arial" w:hAnsi="Arial" w:cs="Arial"/>
          <w:bCs/>
          <w:sz w:val="20"/>
          <w:szCs w:val="20"/>
        </w:rPr>
        <w:t>5</w:t>
      </w:r>
      <w:r w:rsidRPr="00BB7750">
        <w:rPr>
          <w:rFonts w:ascii="Arial" w:hAnsi="Arial" w:cs="Arial"/>
          <w:sz w:val="20"/>
          <w:szCs w:val="20"/>
        </w:rPr>
        <w:t>(6)</w:t>
      </w:r>
      <w:r w:rsidR="00230A78" w:rsidRPr="00BB7750">
        <w:rPr>
          <w:rFonts w:ascii="Arial" w:hAnsi="Arial" w:cs="Arial"/>
          <w:sz w:val="20"/>
          <w:szCs w:val="20"/>
        </w:rPr>
        <w:t>,</w:t>
      </w:r>
      <w:r w:rsidRPr="00BB7750">
        <w:rPr>
          <w:rFonts w:ascii="Arial" w:hAnsi="Arial" w:cs="Arial"/>
          <w:sz w:val="20"/>
          <w:szCs w:val="20"/>
        </w:rPr>
        <w:t xml:space="preserve"> 1656-1663.</w:t>
      </w:r>
    </w:p>
    <w:p w14:paraId="7B37ECF0" w14:textId="77777777" w:rsidR="00A11749" w:rsidRPr="00BB7750" w:rsidRDefault="00472611">
      <w:pPr>
        <w:ind w:left="540" w:hanging="720"/>
        <w:jc w:val="both"/>
        <w:rPr>
          <w:rFonts w:ascii="Arial" w:hAnsi="Arial" w:cs="Arial"/>
          <w:sz w:val="20"/>
          <w:szCs w:val="20"/>
        </w:rPr>
      </w:pPr>
      <w:r w:rsidRPr="00BB7750">
        <w:rPr>
          <w:rFonts w:ascii="Arial" w:hAnsi="Arial" w:cs="Arial"/>
          <w:color w:val="222222"/>
          <w:sz w:val="20"/>
          <w:szCs w:val="20"/>
          <w:shd w:val="clear" w:color="auto" w:fill="FFFFFF"/>
        </w:rPr>
        <w:t xml:space="preserve">Parasappa, H.H. and Reddy, N.G., </w:t>
      </w:r>
      <w:r w:rsidR="00230A78" w:rsidRPr="00BB7750">
        <w:rPr>
          <w:rFonts w:ascii="Arial" w:hAnsi="Arial" w:cs="Arial"/>
          <w:color w:val="222222"/>
          <w:sz w:val="20"/>
          <w:szCs w:val="20"/>
          <w:shd w:val="clear" w:color="auto" w:fill="FFFFFF"/>
        </w:rPr>
        <w:t>(</w:t>
      </w:r>
      <w:r w:rsidRPr="00BB7750">
        <w:rPr>
          <w:rFonts w:ascii="Arial" w:hAnsi="Arial" w:cs="Arial"/>
          <w:color w:val="222222"/>
          <w:sz w:val="20"/>
          <w:szCs w:val="20"/>
          <w:shd w:val="clear" w:color="auto" w:fill="FFFFFF"/>
        </w:rPr>
        <w:t>2017</w:t>
      </w:r>
      <w:r w:rsidR="00230A78" w:rsidRPr="00BB7750">
        <w:rPr>
          <w:rFonts w:ascii="Arial" w:hAnsi="Arial" w:cs="Arial"/>
          <w:color w:val="222222"/>
          <w:sz w:val="20"/>
          <w:szCs w:val="20"/>
          <w:shd w:val="clear" w:color="auto" w:fill="FFFFFF"/>
        </w:rPr>
        <w:t>)</w:t>
      </w:r>
      <w:r w:rsidRPr="00BB7750">
        <w:rPr>
          <w:rFonts w:ascii="Arial" w:hAnsi="Arial" w:cs="Arial"/>
          <w:color w:val="222222"/>
          <w:sz w:val="20"/>
          <w:szCs w:val="20"/>
          <w:shd w:val="clear" w:color="auto" w:fill="FFFFFF"/>
        </w:rPr>
        <w:t>. Rice insect pests and their natural enemies complex in different rice ecosystem of Cauvery command areas of Karnataka. </w:t>
      </w:r>
      <w:r w:rsidRPr="00BB7750">
        <w:rPr>
          <w:rFonts w:ascii="Arial" w:hAnsi="Arial" w:cs="Arial"/>
          <w:iCs/>
          <w:color w:val="222222"/>
          <w:sz w:val="20"/>
          <w:szCs w:val="20"/>
          <w:shd w:val="clear" w:color="auto" w:fill="FFFFFF"/>
        </w:rPr>
        <w:t>Journal of Entomology and Zoology Studies</w:t>
      </w:r>
      <w:r w:rsidRPr="00BB7750">
        <w:rPr>
          <w:rFonts w:ascii="Arial" w:hAnsi="Arial" w:cs="Arial"/>
          <w:color w:val="222222"/>
          <w:sz w:val="20"/>
          <w:szCs w:val="20"/>
          <w:shd w:val="clear" w:color="auto" w:fill="FFFFFF"/>
        </w:rPr>
        <w:t>, </w:t>
      </w:r>
      <w:r w:rsidRPr="00BB7750">
        <w:rPr>
          <w:rFonts w:ascii="Arial" w:hAnsi="Arial" w:cs="Arial"/>
          <w:iCs/>
          <w:color w:val="222222"/>
          <w:sz w:val="20"/>
          <w:szCs w:val="20"/>
          <w:shd w:val="clear" w:color="auto" w:fill="FFFFFF"/>
        </w:rPr>
        <w:t>5</w:t>
      </w:r>
      <w:r w:rsidRPr="00BB7750">
        <w:rPr>
          <w:rFonts w:ascii="Arial" w:hAnsi="Arial" w:cs="Arial"/>
          <w:color w:val="222222"/>
          <w:sz w:val="20"/>
          <w:szCs w:val="20"/>
          <w:shd w:val="clear" w:color="auto" w:fill="FFFFFF"/>
        </w:rPr>
        <w:t>(5), 335-338.</w:t>
      </w:r>
    </w:p>
    <w:p w14:paraId="2B89B604" w14:textId="77777777" w:rsidR="00A11749" w:rsidRPr="00BB7750" w:rsidRDefault="00472611">
      <w:pPr>
        <w:ind w:left="567" w:hanging="709"/>
        <w:rPr>
          <w:rFonts w:ascii="Arial" w:hAnsi="Arial" w:cs="Arial"/>
          <w:sz w:val="20"/>
          <w:szCs w:val="20"/>
        </w:rPr>
      </w:pPr>
      <w:r w:rsidRPr="00BB7750">
        <w:rPr>
          <w:rFonts w:ascii="Arial" w:hAnsi="Arial" w:cs="Arial"/>
          <w:sz w:val="20"/>
          <w:szCs w:val="20"/>
          <w:shd w:val="clear" w:color="auto" w:fill="FFFFFF"/>
        </w:rPr>
        <w:t>Prasad, R., Shivay, Y. S. and Kumar, D. (2017). Current status, challenges, and opportunities in rice production. (In) Rice DOI: </w:t>
      </w:r>
      <w:hyperlink r:id="rId14" w:history="1">
        <w:r w:rsidRPr="00BB7750">
          <w:rPr>
            <w:rStyle w:val="Hyperlink"/>
            <w:rFonts w:ascii="Arial" w:hAnsi="Arial" w:cs="Arial"/>
            <w:color w:val="008ACB"/>
            <w:sz w:val="20"/>
            <w:szCs w:val="20"/>
            <w:shd w:val="clear" w:color="auto" w:fill="FFFFFF"/>
          </w:rPr>
          <w:t>https://doi.org/10.1007/978-3-319-47516-5_1</w:t>
        </w:r>
      </w:hyperlink>
    </w:p>
    <w:p w14:paraId="5D18709F" w14:textId="77777777" w:rsidR="00A11749" w:rsidRPr="00BB7750" w:rsidRDefault="00472611">
      <w:pPr>
        <w:ind w:left="540" w:hanging="720"/>
        <w:jc w:val="both"/>
        <w:rPr>
          <w:rFonts w:ascii="Arial" w:hAnsi="Arial" w:cs="Arial"/>
          <w:sz w:val="20"/>
          <w:szCs w:val="20"/>
        </w:rPr>
      </w:pPr>
      <w:r w:rsidRPr="00BB7750">
        <w:rPr>
          <w:rFonts w:ascii="Arial" w:hAnsi="Arial" w:cs="Arial"/>
          <w:sz w:val="20"/>
          <w:szCs w:val="20"/>
        </w:rPr>
        <w:t>Rajasekar, N.</w:t>
      </w:r>
      <w:r w:rsidR="00230A78" w:rsidRPr="00BB7750">
        <w:rPr>
          <w:rFonts w:ascii="Arial" w:hAnsi="Arial" w:cs="Arial"/>
          <w:sz w:val="20"/>
          <w:szCs w:val="20"/>
        </w:rPr>
        <w:t>,</w:t>
      </w:r>
      <w:r w:rsidRPr="00BB7750">
        <w:rPr>
          <w:rFonts w:ascii="Arial" w:hAnsi="Arial" w:cs="Arial"/>
          <w:sz w:val="20"/>
          <w:szCs w:val="20"/>
        </w:rPr>
        <w:t xml:space="preserve"> and Jeyakumar</w:t>
      </w:r>
      <w:r w:rsidR="00230A78" w:rsidRPr="00BB7750">
        <w:rPr>
          <w:rFonts w:ascii="Arial" w:hAnsi="Arial" w:cs="Arial"/>
          <w:sz w:val="20"/>
          <w:szCs w:val="20"/>
        </w:rPr>
        <w:t>,</w:t>
      </w:r>
      <w:r w:rsidRPr="00BB7750">
        <w:rPr>
          <w:rFonts w:ascii="Arial" w:hAnsi="Arial" w:cs="Arial"/>
          <w:sz w:val="20"/>
          <w:szCs w:val="20"/>
        </w:rPr>
        <w:t xml:space="preserve"> P</w:t>
      </w:r>
      <w:r w:rsidR="00230A78" w:rsidRPr="00BB7750">
        <w:rPr>
          <w:rFonts w:ascii="Arial" w:hAnsi="Arial" w:cs="Arial"/>
          <w:sz w:val="20"/>
          <w:szCs w:val="20"/>
        </w:rPr>
        <w:t>.,</w:t>
      </w:r>
      <w:r w:rsidRPr="00BB7750">
        <w:rPr>
          <w:rFonts w:ascii="Arial" w:hAnsi="Arial" w:cs="Arial"/>
          <w:sz w:val="20"/>
          <w:szCs w:val="20"/>
        </w:rPr>
        <w:t xml:space="preserve"> (2014)</w:t>
      </w:r>
      <w:r w:rsidR="00230A78" w:rsidRPr="00BB7750">
        <w:rPr>
          <w:rFonts w:ascii="Arial" w:hAnsi="Arial" w:cs="Arial"/>
          <w:sz w:val="20"/>
          <w:szCs w:val="20"/>
        </w:rPr>
        <w:t>.</w:t>
      </w:r>
      <w:r w:rsidRPr="00BB7750">
        <w:rPr>
          <w:rFonts w:ascii="Arial" w:hAnsi="Arial" w:cs="Arial"/>
          <w:sz w:val="20"/>
          <w:szCs w:val="20"/>
        </w:rPr>
        <w:t xml:space="preserve"> Differential response of trifloxystrobin in combination with tebuconozole on growth, nutrient uptake and yield of rice (</w:t>
      </w:r>
      <w:r w:rsidRPr="00BB7750">
        <w:rPr>
          <w:rFonts w:ascii="Arial" w:hAnsi="Arial" w:cs="Arial"/>
          <w:i/>
          <w:iCs/>
          <w:sz w:val="20"/>
          <w:szCs w:val="20"/>
        </w:rPr>
        <w:t>Oryza sativa</w:t>
      </w:r>
      <w:r w:rsidRPr="00BB7750">
        <w:rPr>
          <w:rFonts w:ascii="Arial" w:hAnsi="Arial" w:cs="Arial"/>
          <w:sz w:val="20"/>
          <w:szCs w:val="20"/>
        </w:rPr>
        <w:t xml:space="preserve"> L.). International Journal of Agriculture, Environment and Biotechnology 6(1)</w:t>
      </w:r>
      <w:r w:rsidR="00230A78" w:rsidRPr="00BB7750">
        <w:rPr>
          <w:rFonts w:ascii="Arial" w:hAnsi="Arial" w:cs="Arial"/>
          <w:sz w:val="20"/>
          <w:szCs w:val="20"/>
        </w:rPr>
        <w:t xml:space="preserve">, </w:t>
      </w:r>
      <w:r w:rsidRPr="00BB7750">
        <w:rPr>
          <w:rFonts w:ascii="Arial" w:hAnsi="Arial" w:cs="Arial"/>
          <w:sz w:val="20"/>
          <w:szCs w:val="20"/>
        </w:rPr>
        <w:t>87-93.</w:t>
      </w:r>
    </w:p>
    <w:p w14:paraId="0DA5744F" w14:textId="77777777" w:rsidR="00A11749" w:rsidRPr="00BB7750" w:rsidRDefault="00472611">
      <w:pPr>
        <w:ind w:left="540" w:hanging="720"/>
        <w:jc w:val="both"/>
        <w:rPr>
          <w:rFonts w:ascii="Arial" w:hAnsi="Arial" w:cs="Arial"/>
          <w:sz w:val="20"/>
          <w:szCs w:val="20"/>
        </w:rPr>
      </w:pPr>
      <w:r w:rsidRPr="00BB7750">
        <w:rPr>
          <w:rFonts w:ascii="Arial" w:hAnsi="Arial" w:cs="Arial"/>
          <w:sz w:val="20"/>
          <w:szCs w:val="20"/>
        </w:rPr>
        <w:t>Ranjeeta</w:t>
      </w:r>
      <w:r w:rsidR="00230A78" w:rsidRPr="00BB7750">
        <w:rPr>
          <w:rFonts w:ascii="Arial" w:hAnsi="Arial" w:cs="Arial"/>
          <w:sz w:val="20"/>
          <w:szCs w:val="20"/>
        </w:rPr>
        <w:t>,</w:t>
      </w:r>
      <w:r w:rsidRPr="00BB7750">
        <w:rPr>
          <w:rFonts w:ascii="Arial" w:hAnsi="Arial" w:cs="Arial"/>
          <w:sz w:val="20"/>
          <w:szCs w:val="20"/>
        </w:rPr>
        <w:t xml:space="preserve"> Devi</w:t>
      </w:r>
      <w:r w:rsidR="00230A78" w:rsidRPr="00BB7750">
        <w:rPr>
          <w:rFonts w:ascii="Arial" w:hAnsi="Arial" w:cs="Arial"/>
          <w:sz w:val="20"/>
          <w:szCs w:val="20"/>
        </w:rPr>
        <w:t>,</w:t>
      </w:r>
      <w:r w:rsidRPr="00BB7750">
        <w:rPr>
          <w:rFonts w:ascii="Arial" w:hAnsi="Arial" w:cs="Arial"/>
          <w:sz w:val="20"/>
          <w:szCs w:val="20"/>
        </w:rPr>
        <w:t xml:space="preserve"> M</w:t>
      </w:r>
      <w:r w:rsidR="00230A78" w:rsidRPr="00BB7750">
        <w:rPr>
          <w:rFonts w:ascii="Arial" w:hAnsi="Arial" w:cs="Arial"/>
          <w:sz w:val="20"/>
          <w:szCs w:val="20"/>
        </w:rPr>
        <w:t>.</w:t>
      </w:r>
      <w:r w:rsidRPr="00BB7750">
        <w:rPr>
          <w:rFonts w:ascii="Arial" w:hAnsi="Arial" w:cs="Arial"/>
          <w:sz w:val="20"/>
          <w:szCs w:val="20"/>
        </w:rPr>
        <w:t>, Singh</w:t>
      </w:r>
      <w:r w:rsidR="00230A78" w:rsidRPr="00BB7750">
        <w:rPr>
          <w:rFonts w:ascii="Arial" w:hAnsi="Arial" w:cs="Arial"/>
          <w:sz w:val="20"/>
          <w:szCs w:val="20"/>
        </w:rPr>
        <w:t>,</w:t>
      </w:r>
      <w:r w:rsidRPr="00BB7750">
        <w:rPr>
          <w:rFonts w:ascii="Arial" w:hAnsi="Arial" w:cs="Arial"/>
          <w:sz w:val="20"/>
          <w:szCs w:val="20"/>
        </w:rPr>
        <w:t xml:space="preserve"> K</w:t>
      </w:r>
      <w:r w:rsidR="00230A78" w:rsidRPr="00BB7750">
        <w:rPr>
          <w:rFonts w:ascii="Arial" w:hAnsi="Arial" w:cs="Arial"/>
          <w:sz w:val="20"/>
          <w:szCs w:val="20"/>
        </w:rPr>
        <w:t>.</w:t>
      </w:r>
      <w:r w:rsidRPr="00BB7750">
        <w:rPr>
          <w:rFonts w:ascii="Arial" w:hAnsi="Arial" w:cs="Arial"/>
          <w:sz w:val="20"/>
          <w:szCs w:val="20"/>
        </w:rPr>
        <w:t xml:space="preserve"> I</w:t>
      </w:r>
      <w:r w:rsidR="00230A78" w:rsidRPr="00BB7750">
        <w:rPr>
          <w:rFonts w:ascii="Arial" w:hAnsi="Arial" w:cs="Arial"/>
          <w:sz w:val="20"/>
          <w:szCs w:val="20"/>
        </w:rPr>
        <w:t>.</w:t>
      </w:r>
      <w:r w:rsidRPr="00BB7750">
        <w:rPr>
          <w:rFonts w:ascii="Arial" w:hAnsi="Arial" w:cs="Arial"/>
          <w:sz w:val="20"/>
          <w:szCs w:val="20"/>
        </w:rPr>
        <w:t xml:space="preserve"> and Ray</w:t>
      </w:r>
      <w:r w:rsidR="00230A78" w:rsidRPr="00BB7750">
        <w:rPr>
          <w:rFonts w:ascii="Arial" w:hAnsi="Arial" w:cs="Arial"/>
          <w:sz w:val="20"/>
          <w:szCs w:val="20"/>
        </w:rPr>
        <w:t>,</w:t>
      </w:r>
      <w:r w:rsidRPr="00BB7750">
        <w:rPr>
          <w:rFonts w:ascii="Arial" w:hAnsi="Arial" w:cs="Arial"/>
          <w:sz w:val="20"/>
          <w:szCs w:val="20"/>
        </w:rPr>
        <w:t xml:space="preserve"> D</w:t>
      </w:r>
      <w:r w:rsidR="00230A78" w:rsidRPr="00BB7750">
        <w:rPr>
          <w:rFonts w:ascii="Arial" w:hAnsi="Arial" w:cs="Arial"/>
          <w:sz w:val="20"/>
          <w:szCs w:val="20"/>
        </w:rPr>
        <w:t>.</w:t>
      </w:r>
      <w:r w:rsidRPr="00BB7750">
        <w:rPr>
          <w:rFonts w:ascii="Arial" w:hAnsi="Arial" w:cs="Arial"/>
          <w:sz w:val="20"/>
          <w:szCs w:val="20"/>
        </w:rPr>
        <w:t xml:space="preserve"> C</w:t>
      </w:r>
      <w:r w:rsidR="00230A78" w:rsidRPr="00BB7750">
        <w:rPr>
          <w:rFonts w:ascii="Arial" w:hAnsi="Arial" w:cs="Arial"/>
          <w:sz w:val="20"/>
          <w:szCs w:val="20"/>
        </w:rPr>
        <w:t>.</w:t>
      </w:r>
      <w:r w:rsidRPr="00BB7750">
        <w:rPr>
          <w:rFonts w:ascii="Arial" w:hAnsi="Arial" w:cs="Arial"/>
          <w:sz w:val="20"/>
          <w:szCs w:val="20"/>
        </w:rPr>
        <w:t xml:space="preserve"> (2018)</w:t>
      </w:r>
      <w:r w:rsidR="00230A78" w:rsidRPr="00BB7750">
        <w:rPr>
          <w:rFonts w:ascii="Arial" w:hAnsi="Arial" w:cs="Arial"/>
          <w:sz w:val="20"/>
          <w:szCs w:val="20"/>
        </w:rPr>
        <w:t>.</w:t>
      </w:r>
      <w:r w:rsidRPr="00BB7750">
        <w:rPr>
          <w:rFonts w:ascii="Arial" w:hAnsi="Arial" w:cs="Arial"/>
          <w:sz w:val="20"/>
          <w:szCs w:val="20"/>
        </w:rPr>
        <w:t xml:space="preserve"> Predators and Parasitoids of rice insect pests under rice ecosystems of Manipur Valley. </w:t>
      </w:r>
      <w:r w:rsidRPr="00BB7750">
        <w:rPr>
          <w:rFonts w:ascii="Arial" w:hAnsi="Arial" w:cs="Arial"/>
          <w:iCs/>
          <w:sz w:val="20"/>
          <w:szCs w:val="20"/>
        </w:rPr>
        <w:t>Indian Journal of Entomology</w:t>
      </w:r>
      <w:r w:rsidR="00230A78" w:rsidRPr="00BB7750">
        <w:rPr>
          <w:rFonts w:ascii="Arial" w:hAnsi="Arial" w:cs="Arial"/>
          <w:b/>
          <w:bCs/>
          <w:sz w:val="20"/>
          <w:szCs w:val="20"/>
        </w:rPr>
        <w:t>,</w:t>
      </w:r>
      <w:r w:rsidRPr="00BB7750">
        <w:rPr>
          <w:rFonts w:ascii="Arial" w:hAnsi="Arial" w:cs="Arial"/>
          <w:bCs/>
          <w:sz w:val="20"/>
          <w:szCs w:val="20"/>
        </w:rPr>
        <w:t>80</w:t>
      </w:r>
      <w:r w:rsidRPr="00BB7750">
        <w:rPr>
          <w:rFonts w:ascii="Arial" w:hAnsi="Arial" w:cs="Arial"/>
          <w:sz w:val="20"/>
          <w:szCs w:val="20"/>
        </w:rPr>
        <w:t>(3).</w:t>
      </w:r>
    </w:p>
    <w:p w14:paraId="1F6BA76F" w14:textId="77777777" w:rsidR="00A11749" w:rsidRPr="00BB7750" w:rsidRDefault="00472611">
      <w:pPr>
        <w:ind w:left="540" w:hanging="720"/>
        <w:jc w:val="both"/>
        <w:rPr>
          <w:rFonts w:ascii="Arial" w:hAnsi="Arial" w:cs="Arial"/>
          <w:sz w:val="20"/>
          <w:szCs w:val="20"/>
        </w:rPr>
      </w:pPr>
      <w:r w:rsidRPr="00BB7750">
        <w:rPr>
          <w:rFonts w:ascii="Arial" w:hAnsi="Arial" w:cs="Arial"/>
          <w:sz w:val="20"/>
          <w:szCs w:val="20"/>
        </w:rPr>
        <w:t>Selvam</w:t>
      </w:r>
      <w:r w:rsidR="00230A78" w:rsidRPr="00BB7750">
        <w:rPr>
          <w:rFonts w:ascii="Arial" w:hAnsi="Arial" w:cs="Arial"/>
          <w:sz w:val="20"/>
          <w:szCs w:val="20"/>
        </w:rPr>
        <w:t>,</w:t>
      </w:r>
      <w:r w:rsidRPr="00BB7750">
        <w:rPr>
          <w:rFonts w:ascii="Arial" w:hAnsi="Arial" w:cs="Arial"/>
          <w:sz w:val="20"/>
          <w:szCs w:val="20"/>
        </w:rPr>
        <w:t xml:space="preserve"> K</w:t>
      </w:r>
      <w:r w:rsidR="00230A78" w:rsidRPr="00BB7750">
        <w:rPr>
          <w:rFonts w:ascii="Arial" w:hAnsi="Arial" w:cs="Arial"/>
          <w:sz w:val="20"/>
          <w:szCs w:val="20"/>
        </w:rPr>
        <w:t>.</w:t>
      </w:r>
      <w:r w:rsidRPr="00BB7750">
        <w:rPr>
          <w:rFonts w:ascii="Arial" w:hAnsi="Arial" w:cs="Arial"/>
          <w:sz w:val="20"/>
          <w:szCs w:val="20"/>
        </w:rPr>
        <w:t>, Archunan</w:t>
      </w:r>
      <w:r w:rsidR="00230A78" w:rsidRPr="00BB7750">
        <w:rPr>
          <w:rFonts w:ascii="Arial" w:hAnsi="Arial" w:cs="Arial"/>
          <w:sz w:val="20"/>
          <w:szCs w:val="20"/>
        </w:rPr>
        <w:t>,</w:t>
      </w:r>
      <w:r w:rsidRPr="00BB7750">
        <w:rPr>
          <w:rFonts w:ascii="Arial" w:hAnsi="Arial" w:cs="Arial"/>
          <w:sz w:val="20"/>
          <w:szCs w:val="20"/>
        </w:rPr>
        <w:t xml:space="preserve"> K</w:t>
      </w:r>
      <w:r w:rsidR="00230A78" w:rsidRPr="00BB7750">
        <w:rPr>
          <w:rFonts w:ascii="Arial" w:hAnsi="Arial" w:cs="Arial"/>
          <w:sz w:val="20"/>
          <w:szCs w:val="20"/>
        </w:rPr>
        <w:t>.</w:t>
      </w:r>
      <w:r w:rsidRPr="00BB7750">
        <w:rPr>
          <w:rFonts w:ascii="Arial" w:hAnsi="Arial" w:cs="Arial"/>
          <w:sz w:val="20"/>
          <w:szCs w:val="20"/>
        </w:rPr>
        <w:t>, Pavitra</w:t>
      </w:r>
      <w:r w:rsidR="00230A78" w:rsidRPr="00BB7750">
        <w:rPr>
          <w:rFonts w:ascii="Arial" w:hAnsi="Arial" w:cs="Arial"/>
          <w:sz w:val="20"/>
          <w:szCs w:val="20"/>
        </w:rPr>
        <w:t xml:space="preserve">, </w:t>
      </w:r>
      <w:r w:rsidRPr="00BB7750">
        <w:rPr>
          <w:rFonts w:ascii="Arial" w:hAnsi="Arial" w:cs="Arial"/>
          <w:sz w:val="20"/>
          <w:szCs w:val="20"/>
        </w:rPr>
        <w:t>devi</w:t>
      </w:r>
      <w:r w:rsidR="00230A78" w:rsidRPr="00BB7750">
        <w:rPr>
          <w:rFonts w:ascii="Arial" w:hAnsi="Arial" w:cs="Arial"/>
          <w:sz w:val="20"/>
          <w:szCs w:val="20"/>
        </w:rPr>
        <w:t>,</w:t>
      </w:r>
      <w:r w:rsidRPr="00BB7750">
        <w:rPr>
          <w:rFonts w:ascii="Arial" w:hAnsi="Arial" w:cs="Arial"/>
          <w:sz w:val="20"/>
          <w:szCs w:val="20"/>
        </w:rPr>
        <w:t xml:space="preserve"> P</w:t>
      </w:r>
      <w:r w:rsidR="00230A78" w:rsidRPr="00BB7750">
        <w:rPr>
          <w:rFonts w:ascii="Arial" w:hAnsi="Arial" w:cs="Arial"/>
          <w:sz w:val="20"/>
          <w:szCs w:val="20"/>
        </w:rPr>
        <w:t>.</w:t>
      </w:r>
      <w:r w:rsidRPr="00BB7750">
        <w:rPr>
          <w:rFonts w:ascii="Arial" w:hAnsi="Arial" w:cs="Arial"/>
          <w:sz w:val="20"/>
          <w:szCs w:val="20"/>
        </w:rPr>
        <w:t>, Mary</w:t>
      </w:r>
      <w:r w:rsidR="00230A78" w:rsidRPr="00BB7750">
        <w:rPr>
          <w:rFonts w:ascii="Arial" w:hAnsi="Arial" w:cs="Arial"/>
          <w:sz w:val="20"/>
          <w:szCs w:val="20"/>
        </w:rPr>
        <w:t>,</w:t>
      </w:r>
      <w:r w:rsidRPr="00BB7750">
        <w:rPr>
          <w:rFonts w:ascii="Arial" w:hAnsi="Arial" w:cs="Arial"/>
          <w:sz w:val="20"/>
          <w:szCs w:val="20"/>
        </w:rPr>
        <w:t xml:space="preserve"> Floret</w:t>
      </w:r>
      <w:r w:rsidR="00230A78" w:rsidRPr="00BB7750">
        <w:rPr>
          <w:rFonts w:ascii="Arial" w:hAnsi="Arial" w:cs="Arial"/>
          <w:sz w:val="20"/>
          <w:szCs w:val="20"/>
        </w:rPr>
        <w:t>.</w:t>
      </w:r>
      <w:r w:rsidRPr="00BB7750">
        <w:rPr>
          <w:rFonts w:ascii="Arial" w:hAnsi="Arial" w:cs="Arial"/>
          <w:sz w:val="20"/>
          <w:szCs w:val="20"/>
        </w:rPr>
        <w:t xml:space="preserve"> F</w:t>
      </w:r>
      <w:r w:rsidR="00230A78" w:rsidRPr="00BB7750">
        <w:rPr>
          <w:rFonts w:ascii="Arial" w:hAnsi="Arial" w:cs="Arial"/>
          <w:sz w:val="20"/>
          <w:szCs w:val="20"/>
        </w:rPr>
        <w:t>.</w:t>
      </w:r>
      <w:r w:rsidRPr="00BB7750">
        <w:rPr>
          <w:rFonts w:ascii="Arial" w:hAnsi="Arial" w:cs="Arial"/>
          <w:sz w:val="20"/>
          <w:szCs w:val="20"/>
        </w:rPr>
        <w:t xml:space="preserve"> and Kannan</w:t>
      </w:r>
      <w:r w:rsidR="00230A78" w:rsidRPr="00BB7750">
        <w:rPr>
          <w:rFonts w:ascii="Arial" w:hAnsi="Arial" w:cs="Arial"/>
          <w:sz w:val="20"/>
          <w:szCs w:val="20"/>
        </w:rPr>
        <w:t>,</w:t>
      </w:r>
      <w:r w:rsidRPr="00BB7750">
        <w:rPr>
          <w:rFonts w:ascii="Arial" w:hAnsi="Arial" w:cs="Arial"/>
          <w:sz w:val="20"/>
          <w:szCs w:val="20"/>
        </w:rPr>
        <w:t xml:space="preserve"> R.</w:t>
      </w:r>
      <w:r w:rsidR="00230A78" w:rsidRPr="00BB7750">
        <w:rPr>
          <w:rFonts w:ascii="Arial" w:hAnsi="Arial" w:cs="Arial"/>
          <w:sz w:val="20"/>
          <w:szCs w:val="20"/>
        </w:rPr>
        <w:t>, (</w:t>
      </w:r>
      <w:r w:rsidRPr="00BB7750">
        <w:rPr>
          <w:rFonts w:ascii="Arial" w:hAnsi="Arial" w:cs="Arial"/>
          <w:sz w:val="20"/>
          <w:szCs w:val="20"/>
        </w:rPr>
        <w:t>2021</w:t>
      </w:r>
      <w:r w:rsidR="00230A78" w:rsidRPr="00BB7750">
        <w:rPr>
          <w:rFonts w:ascii="Arial" w:hAnsi="Arial" w:cs="Arial"/>
          <w:sz w:val="20"/>
          <w:szCs w:val="20"/>
        </w:rPr>
        <w:t>)</w:t>
      </w:r>
      <w:r w:rsidRPr="00BB7750">
        <w:rPr>
          <w:rFonts w:ascii="Arial" w:hAnsi="Arial" w:cs="Arial"/>
          <w:sz w:val="20"/>
          <w:szCs w:val="20"/>
        </w:rPr>
        <w:t>. Population Dynamics of Insects and their Natural Enemies in Rice Ecosystem Assessed with Light Traps. DOI: 10.55446/IJE.2021.308.</w:t>
      </w:r>
    </w:p>
    <w:p w14:paraId="000311AA" w14:textId="77777777" w:rsidR="00A11749" w:rsidRDefault="00A11749">
      <w:pPr>
        <w:ind w:left="540" w:hanging="720"/>
        <w:jc w:val="both"/>
      </w:pPr>
    </w:p>
    <w:p w14:paraId="10C94D0D" w14:textId="77777777" w:rsidR="00A11749" w:rsidRDefault="00A11749">
      <w:pPr>
        <w:jc w:val="both"/>
      </w:pPr>
    </w:p>
    <w:p w14:paraId="159D983C" w14:textId="77777777" w:rsidR="00A11749" w:rsidRDefault="00A11749">
      <w:pPr>
        <w:rPr>
          <w:b/>
        </w:rPr>
      </w:pPr>
    </w:p>
    <w:p w14:paraId="59E5F30D" w14:textId="77777777" w:rsidR="00A11749" w:rsidRDefault="00A11749">
      <w:pPr>
        <w:spacing w:before="240" w:line="360" w:lineRule="auto"/>
        <w:jc w:val="center"/>
        <w:rPr>
          <w:b/>
        </w:rPr>
      </w:pPr>
    </w:p>
    <w:sectPr w:rsidR="00A11749" w:rsidSect="00A11749">
      <w:headerReference w:type="even" r:id="rId15"/>
      <w:headerReference w:type="default" r:id="rId16"/>
      <w:footerReference w:type="even" r:id="rId17"/>
      <w:footerReference w:type="default" r:id="rId18"/>
      <w:headerReference w:type="first" r:id="rId19"/>
      <w:footerReference w:type="first" r:id="rId20"/>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96" w:author="Microsoft Office User" w:date="2025-05-29T05:48:00Z" w:initials="MOU">
    <w:p w14:paraId="275A1616" w14:textId="30D9984F" w:rsidR="00E246CA" w:rsidRDefault="00E246CA">
      <w:pPr>
        <w:pStyle w:val="CommentText"/>
      </w:pPr>
      <w:r>
        <w:rPr>
          <w:rStyle w:val="CommentReference"/>
        </w:rPr>
        <w:annotationRef/>
      </w:r>
      <w:r>
        <w:t>In the abstract, it is mentioned as 20 sweeps. Here it is mentioned as 10. Please check.</w:t>
      </w:r>
    </w:p>
  </w:comment>
  <w:comment w:id="100" w:author="Microsoft Office User" w:date="2025-05-29T05:50:00Z" w:initials="MOU">
    <w:p w14:paraId="2B65CBAB" w14:textId="2584BBE3" w:rsidR="00E246CA" w:rsidRDefault="00E246CA">
      <w:pPr>
        <w:pStyle w:val="CommentText"/>
      </w:pPr>
      <w:r>
        <w:rPr>
          <w:rStyle w:val="CommentReference"/>
        </w:rPr>
        <w:annotationRef/>
      </w:r>
      <w:r>
        <w:t>Please see the comment above</w:t>
      </w:r>
    </w:p>
  </w:comment>
  <w:comment w:id="116" w:author="Microsoft Office User" w:date="2025-05-29T05:54:00Z" w:initials="MOU">
    <w:p w14:paraId="599D06BD" w14:textId="6B6A40A9" w:rsidR="00E246CA" w:rsidRDefault="00E246CA">
      <w:pPr>
        <w:pStyle w:val="CommentText"/>
      </w:pPr>
      <w:r>
        <w:rPr>
          <w:rStyle w:val="CommentReference"/>
        </w:rPr>
        <w:annotationRef/>
      </w:r>
      <w:r>
        <w:t>Kindly recheck the formulae</w:t>
      </w:r>
    </w:p>
  </w:comment>
  <w:comment w:id="155" w:author="Microsoft Office User" w:date="2025-05-29T06:02:00Z" w:initials="MOU">
    <w:p w14:paraId="4A79EB0C" w14:textId="535D57D2" w:rsidR="00E246CA" w:rsidRDefault="00E246CA">
      <w:pPr>
        <w:pStyle w:val="CommentText"/>
      </w:pPr>
      <w:r>
        <w:rPr>
          <w:rStyle w:val="CommentReference"/>
        </w:rPr>
        <w:annotationRef/>
      </w:r>
      <w:r>
        <w:t>The content is already presented in column 1 of table 4. Please retain either , not both.</w:t>
      </w:r>
    </w:p>
  </w:comment>
  <w:comment w:id="156" w:author="Microsoft Office User" w:date="2025-05-29T06:04:00Z" w:initials="MOU">
    <w:p w14:paraId="3EFEEDCE" w14:textId="434CBF1C" w:rsidR="00E246CA" w:rsidRDefault="00E246CA">
      <w:pPr>
        <w:pStyle w:val="CommentText"/>
      </w:pPr>
      <w:r>
        <w:rPr>
          <w:rStyle w:val="CommentReference"/>
        </w:rPr>
        <w:annotationRef/>
      </w:r>
      <w:r>
        <w:t>The scientific  names should be in italics.</w:t>
      </w:r>
    </w:p>
  </w:comment>
  <w:comment w:id="374" w:author="Admin" w:date="2025-05-29T07:54:00Z" w:initials="A">
    <w:p w14:paraId="6821CE94" w14:textId="014EFF4D" w:rsidR="00DB710E" w:rsidRDefault="00DB710E">
      <w:pPr>
        <w:pStyle w:val="CommentText"/>
      </w:pPr>
      <w:r>
        <w:rPr>
          <w:rStyle w:val="CommentReference"/>
        </w:rPr>
        <w:annotationRef/>
      </w:r>
      <w:r>
        <w:t>Figure 4 has to be present in the results in the beginning itself. Kindly name it as Fig. 1 and rearrange the numbers of other figures correspondlingly.</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75A1616" w15:done="0"/>
  <w15:commentEx w15:paraId="2B65CBAB" w15:done="0"/>
  <w15:commentEx w15:paraId="599D06BD" w15:done="0"/>
  <w15:commentEx w15:paraId="4A79EB0C" w15:done="0"/>
  <w15:commentEx w15:paraId="3EFEEDCE" w15:done="0"/>
  <w15:commentEx w15:paraId="6821CE94"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BE2739B" w16cex:dateUtc="2025-05-29T00:18:00Z"/>
  <w16cex:commentExtensible w16cex:durableId="2BE27409" w16cex:dateUtc="2025-05-29T00:20:00Z"/>
  <w16cex:commentExtensible w16cex:durableId="2BE2750A" w16cex:dateUtc="2025-05-29T00:24:00Z"/>
  <w16cex:commentExtensible w16cex:durableId="2BE2770A" w16cex:dateUtc="2025-05-29T00:32:00Z"/>
  <w16cex:commentExtensible w16cex:durableId="2BE27782" w16cex:dateUtc="2025-05-29T00:3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75A1616" w16cid:durableId="2BE2739B"/>
  <w16cid:commentId w16cid:paraId="2B65CBAB" w16cid:durableId="2BE27409"/>
  <w16cid:commentId w16cid:paraId="599D06BD" w16cid:durableId="2BE2750A"/>
  <w16cid:commentId w16cid:paraId="4A79EB0C" w16cid:durableId="2BE2770A"/>
  <w16cid:commentId w16cid:paraId="3EFEEDCE" w16cid:durableId="2BE27782"/>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CEF40CA" w14:textId="77777777" w:rsidR="00434C6A" w:rsidRDefault="00434C6A">
      <w:r>
        <w:separator/>
      </w:r>
    </w:p>
  </w:endnote>
  <w:endnote w:type="continuationSeparator" w:id="0">
    <w:p w14:paraId="4C306B7C" w14:textId="77777777" w:rsidR="00434C6A" w:rsidRDefault="00434C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NewRomanPS-BoldMT">
    <w:altName w:val="Segoe Print"/>
    <w:charset w:val="00"/>
    <w:family w:val="auto"/>
    <w:pitch w:val="default"/>
  </w:font>
  <w:font w:name="mn-ea">
    <w:altName w:val="Segoe Print"/>
    <w:charset w:val="00"/>
    <w:family w:val="auto"/>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BC8BFC" w14:textId="77777777" w:rsidR="005033AB" w:rsidRDefault="005033A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E9AA04" w14:textId="77777777" w:rsidR="00E43309" w:rsidRDefault="00E43309" w:rsidP="00E43309">
    <w:pPr>
      <w:rPr>
        <w:rStyle w:val="Hyperlink"/>
        <w:i/>
        <w:iCs/>
        <w:color w:val="auto"/>
        <w:u w:val="none"/>
      </w:rPr>
    </w:pPr>
  </w:p>
  <w:p w14:paraId="1D14E6B9" w14:textId="77777777" w:rsidR="00E43309" w:rsidRDefault="00E4330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12D6FD" w14:textId="77777777" w:rsidR="005033AB" w:rsidRDefault="005033A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C568F8D" w14:textId="77777777" w:rsidR="00434C6A" w:rsidRDefault="00434C6A">
      <w:r>
        <w:separator/>
      </w:r>
    </w:p>
  </w:footnote>
  <w:footnote w:type="continuationSeparator" w:id="0">
    <w:p w14:paraId="77782CE8" w14:textId="77777777" w:rsidR="00434C6A" w:rsidRDefault="00434C6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F63090" w14:textId="23FC9524" w:rsidR="005033AB" w:rsidRDefault="00434C6A">
    <w:pPr>
      <w:pStyle w:val="Header"/>
    </w:pPr>
    <w:r>
      <w:rPr>
        <w:noProof/>
      </w:rPr>
      <w:pict w14:anchorId="1671BA1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9477532" o:spid="_x0000_s2051" type="#_x0000_t136" alt="" style="position:absolute;margin-left:0;margin-top:0;width:535.8pt;height:100.45pt;rotation:315;z-index:-251655168;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BB4ECF" w14:textId="2D90796C" w:rsidR="005033AB" w:rsidRDefault="00434C6A">
    <w:pPr>
      <w:pStyle w:val="Header"/>
    </w:pPr>
    <w:r>
      <w:rPr>
        <w:noProof/>
      </w:rPr>
      <w:pict w14:anchorId="13FEB5C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9477533" o:spid="_x0000_s2050" type="#_x0000_t136" alt="" style="position:absolute;margin-left:0;margin-top:0;width:535.8pt;height:100.45pt;rotation:315;z-index:-251653120;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DF5A5D" w14:textId="3BA79229" w:rsidR="005033AB" w:rsidRDefault="00434C6A">
    <w:pPr>
      <w:pStyle w:val="Header"/>
    </w:pPr>
    <w:r>
      <w:rPr>
        <w:noProof/>
      </w:rPr>
      <w:pict w14:anchorId="3505D42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9477531" o:spid="_x0000_s2049" type="#_x0000_t136" alt="" style="position:absolute;margin-left:0;margin-top:0;width:535.8pt;height:100.45pt;rotation:315;z-index:-25165721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UNDER PEER REVIEW"/>
          <w10:wrap anchorx="margin" anchory="margin"/>
        </v:shape>
      </w:pict>
    </w:r>
  </w:p>
</w:hdr>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icrosoft Office User">
    <w15:presenceInfo w15:providerId="None" w15:userId="Microsoft Office User"/>
  </w15:person>
  <w15:person w15:author="Admin">
    <w15:presenceInfo w15:providerId="None" w15:userId="Admi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trackRevisions/>
  <w:defaultTabStop w:val="720"/>
  <w:noPunctuationKerning/>
  <w:characterSpacingControl w:val="doNotCompress"/>
  <w:hdrShapeDefaults>
    <o:shapedefaults v:ext="edit" spidmax="2052" fillcolor="white">
      <v:fill color="white"/>
    </o:shapedefaults>
    <o:shapelayout v:ext="edit">
      <o:idmap v:ext="edit" data="2"/>
    </o:shapelayout>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205B"/>
    <w:rsid w:val="0000499F"/>
    <w:rsid w:val="0001188A"/>
    <w:rsid w:val="00013A12"/>
    <w:rsid w:val="000159B0"/>
    <w:rsid w:val="000171F9"/>
    <w:rsid w:val="00030F57"/>
    <w:rsid w:val="00031E8A"/>
    <w:rsid w:val="00044FB7"/>
    <w:rsid w:val="000473D3"/>
    <w:rsid w:val="0006561D"/>
    <w:rsid w:val="000848D5"/>
    <w:rsid w:val="000A67CA"/>
    <w:rsid w:val="000B2579"/>
    <w:rsid w:val="000B34A6"/>
    <w:rsid w:val="000B42D7"/>
    <w:rsid w:val="000B5F54"/>
    <w:rsid w:val="000B6295"/>
    <w:rsid w:val="000C4D34"/>
    <w:rsid w:val="000D638D"/>
    <w:rsid w:val="000F0913"/>
    <w:rsid w:val="001008F1"/>
    <w:rsid w:val="00104A67"/>
    <w:rsid w:val="00107622"/>
    <w:rsid w:val="00107ACD"/>
    <w:rsid w:val="0012310E"/>
    <w:rsid w:val="001363AD"/>
    <w:rsid w:val="001531F8"/>
    <w:rsid w:val="0015688B"/>
    <w:rsid w:val="001577FF"/>
    <w:rsid w:val="0016667C"/>
    <w:rsid w:val="00170A06"/>
    <w:rsid w:val="00172C7E"/>
    <w:rsid w:val="00175F1E"/>
    <w:rsid w:val="00185652"/>
    <w:rsid w:val="00186435"/>
    <w:rsid w:val="00191FF7"/>
    <w:rsid w:val="00196E40"/>
    <w:rsid w:val="00197E75"/>
    <w:rsid w:val="001A1140"/>
    <w:rsid w:val="001B24FD"/>
    <w:rsid w:val="001B395D"/>
    <w:rsid w:val="001B411E"/>
    <w:rsid w:val="001B7DA7"/>
    <w:rsid w:val="001C35BD"/>
    <w:rsid w:val="001C5ECE"/>
    <w:rsid w:val="001E06F4"/>
    <w:rsid w:val="001E626F"/>
    <w:rsid w:val="001F3E49"/>
    <w:rsid w:val="001F4879"/>
    <w:rsid w:val="001F4D4D"/>
    <w:rsid w:val="001F5EF3"/>
    <w:rsid w:val="00221DAE"/>
    <w:rsid w:val="0022428C"/>
    <w:rsid w:val="00230A78"/>
    <w:rsid w:val="0023150E"/>
    <w:rsid w:val="002353DD"/>
    <w:rsid w:val="00235BBA"/>
    <w:rsid w:val="00240D96"/>
    <w:rsid w:val="00247CC5"/>
    <w:rsid w:val="002521DE"/>
    <w:rsid w:val="00252510"/>
    <w:rsid w:val="002544ED"/>
    <w:rsid w:val="0026234D"/>
    <w:rsid w:val="00265346"/>
    <w:rsid w:val="00267A25"/>
    <w:rsid w:val="00270E34"/>
    <w:rsid w:val="00271AAC"/>
    <w:rsid w:val="00284189"/>
    <w:rsid w:val="0029450D"/>
    <w:rsid w:val="00296EF8"/>
    <w:rsid w:val="00297B74"/>
    <w:rsid w:val="002A007D"/>
    <w:rsid w:val="002B2404"/>
    <w:rsid w:val="002B531F"/>
    <w:rsid w:val="002C064E"/>
    <w:rsid w:val="002C4130"/>
    <w:rsid w:val="002D4D61"/>
    <w:rsid w:val="002E45D4"/>
    <w:rsid w:val="002E7A6E"/>
    <w:rsid w:val="002F0190"/>
    <w:rsid w:val="002F0610"/>
    <w:rsid w:val="00313435"/>
    <w:rsid w:val="003219A7"/>
    <w:rsid w:val="00325DF3"/>
    <w:rsid w:val="003547C3"/>
    <w:rsid w:val="00387EA3"/>
    <w:rsid w:val="00391517"/>
    <w:rsid w:val="003B34E3"/>
    <w:rsid w:val="003B58D2"/>
    <w:rsid w:val="003C49EE"/>
    <w:rsid w:val="003D12E5"/>
    <w:rsid w:val="003D3404"/>
    <w:rsid w:val="003D4474"/>
    <w:rsid w:val="003E1532"/>
    <w:rsid w:val="003E37CD"/>
    <w:rsid w:val="003E4104"/>
    <w:rsid w:val="003F0015"/>
    <w:rsid w:val="003F573E"/>
    <w:rsid w:val="004012F3"/>
    <w:rsid w:val="00402814"/>
    <w:rsid w:val="004135F4"/>
    <w:rsid w:val="00413ACA"/>
    <w:rsid w:val="004157A0"/>
    <w:rsid w:val="00430601"/>
    <w:rsid w:val="00434859"/>
    <w:rsid w:val="00434C6A"/>
    <w:rsid w:val="00435004"/>
    <w:rsid w:val="00435426"/>
    <w:rsid w:val="004412B3"/>
    <w:rsid w:val="00442088"/>
    <w:rsid w:val="0044767E"/>
    <w:rsid w:val="00450828"/>
    <w:rsid w:val="00451609"/>
    <w:rsid w:val="004614EA"/>
    <w:rsid w:val="00472611"/>
    <w:rsid w:val="004841AC"/>
    <w:rsid w:val="00490617"/>
    <w:rsid w:val="004A06FB"/>
    <w:rsid w:val="004B5729"/>
    <w:rsid w:val="004B6870"/>
    <w:rsid w:val="004C432B"/>
    <w:rsid w:val="004D1B17"/>
    <w:rsid w:val="004D6EB3"/>
    <w:rsid w:val="004E019F"/>
    <w:rsid w:val="005033AB"/>
    <w:rsid w:val="00506C57"/>
    <w:rsid w:val="00512577"/>
    <w:rsid w:val="00512915"/>
    <w:rsid w:val="00520163"/>
    <w:rsid w:val="00522FF4"/>
    <w:rsid w:val="00542E73"/>
    <w:rsid w:val="00544E29"/>
    <w:rsid w:val="005508D7"/>
    <w:rsid w:val="005600C9"/>
    <w:rsid w:val="0056134E"/>
    <w:rsid w:val="00567A43"/>
    <w:rsid w:val="00570899"/>
    <w:rsid w:val="00573C23"/>
    <w:rsid w:val="00577580"/>
    <w:rsid w:val="00582506"/>
    <w:rsid w:val="005951C0"/>
    <w:rsid w:val="005C196E"/>
    <w:rsid w:val="005D0F82"/>
    <w:rsid w:val="005D3CF7"/>
    <w:rsid w:val="005E24CF"/>
    <w:rsid w:val="005E3B46"/>
    <w:rsid w:val="005E3CED"/>
    <w:rsid w:val="005F3247"/>
    <w:rsid w:val="005F4810"/>
    <w:rsid w:val="005F6EBB"/>
    <w:rsid w:val="005F7A9B"/>
    <w:rsid w:val="0061233E"/>
    <w:rsid w:val="006127D0"/>
    <w:rsid w:val="00622655"/>
    <w:rsid w:val="006234AC"/>
    <w:rsid w:val="00624AC7"/>
    <w:rsid w:val="00630373"/>
    <w:rsid w:val="006368BB"/>
    <w:rsid w:val="00642024"/>
    <w:rsid w:val="00642FD6"/>
    <w:rsid w:val="006514AB"/>
    <w:rsid w:val="00663DFD"/>
    <w:rsid w:val="00666CD7"/>
    <w:rsid w:val="00670D46"/>
    <w:rsid w:val="006742E2"/>
    <w:rsid w:val="006757EB"/>
    <w:rsid w:val="00676383"/>
    <w:rsid w:val="0067732C"/>
    <w:rsid w:val="00686551"/>
    <w:rsid w:val="00686FCC"/>
    <w:rsid w:val="006A177E"/>
    <w:rsid w:val="006A5866"/>
    <w:rsid w:val="006B0541"/>
    <w:rsid w:val="006B7AE4"/>
    <w:rsid w:val="006C2538"/>
    <w:rsid w:val="006D21EC"/>
    <w:rsid w:val="006D679C"/>
    <w:rsid w:val="006D7642"/>
    <w:rsid w:val="006E15FD"/>
    <w:rsid w:val="006E4E41"/>
    <w:rsid w:val="007006CD"/>
    <w:rsid w:val="0072201C"/>
    <w:rsid w:val="00724FCD"/>
    <w:rsid w:val="007535B6"/>
    <w:rsid w:val="00754209"/>
    <w:rsid w:val="007622FF"/>
    <w:rsid w:val="00763076"/>
    <w:rsid w:val="007700F1"/>
    <w:rsid w:val="007705C3"/>
    <w:rsid w:val="00777E18"/>
    <w:rsid w:val="00780B75"/>
    <w:rsid w:val="00782A34"/>
    <w:rsid w:val="00782A3D"/>
    <w:rsid w:val="00784D7A"/>
    <w:rsid w:val="007A1421"/>
    <w:rsid w:val="007A164F"/>
    <w:rsid w:val="007A306E"/>
    <w:rsid w:val="007C14BF"/>
    <w:rsid w:val="007C1B93"/>
    <w:rsid w:val="007D2FEB"/>
    <w:rsid w:val="007E68FB"/>
    <w:rsid w:val="007F439D"/>
    <w:rsid w:val="008064F5"/>
    <w:rsid w:val="0083316D"/>
    <w:rsid w:val="00841972"/>
    <w:rsid w:val="00847F4F"/>
    <w:rsid w:val="00850F15"/>
    <w:rsid w:val="008526B8"/>
    <w:rsid w:val="0085630C"/>
    <w:rsid w:val="008700F3"/>
    <w:rsid w:val="008727D7"/>
    <w:rsid w:val="00874FD0"/>
    <w:rsid w:val="00877FC3"/>
    <w:rsid w:val="00885C7B"/>
    <w:rsid w:val="008A1BE3"/>
    <w:rsid w:val="008A49C5"/>
    <w:rsid w:val="008B2C5D"/>
    <w:rsid w:val="008B374F"/>
    <w:rsid w:val="008B470B"/>
    <w:rsid w:val="008C122A"/>
    <w:rsid w:val="008C4CDE"/>
    <w:rsid w:val="008C4E9C"/>
    <w:rsid w:val="008C5C6A"/>
    <w:rsid w:val="008D1880"/>
    <w:rsid w:val="008D4629"/>
    <w:rsid w:val="008D54E9"/>
    <w:rsid w:val="00905B91"/>
    <w:rsid w:val="0096370B"/>
    <w:rsid w:val="00964D86"/>
    <w:rsid w:val="00967DE4"/>
    <w:rsid w:val="009702AA"/>
    <w:rsid w:val="009731A5"/>
    <w:rsid w:val="009746A1"/>
    <w:rsid w:val="009827ED"/>
    <w:rsid w:val="00982D9E"/>
    <w:rsid w:val="00985EC3"/>
    <w:rsid w:val="009A17FA"/>
    <w:rsid w:val="009A4299"/>
    <w:rsid w:val="009B29AE"/>
    <w:rsid w:val="009B7A93"/>
    <w:rsid w:val="009C4DFA"/>
    <w:rsid w:val="009D49D0"/>
    <w:rsid w:val="009D5C5A"/>
    <w:rsid w:val="009E1760"/>
    <w:rsid w:val="009E6168"/>
    <w:rsid w:val="009E7A52"/>
    <w:rsid w:val="009F5B76"/>
    <w:rsid w:val="009F7892"/>
    <w:rsid w:val="00A0734F"/>
    <w:rsid w:val="00A07902"/>
    <w:rsid w:val="00A1043D"/>
    <w:rsid w:val="00A10541"/>
    <w:rsid w:val="00A11749"/>
    <w:rsid w:val="00A12506"/>
    <w:rsid w:val="00A3013F"/>
    <w:rsid w:val="00A30FA6"/>
    <w:rsid w:val="00A342E5"/>
    <w:rsid w:val="00A40C44"/>
    <w:rsid w:val="00A41FE1"/>
    <w:rsid w:val="00A459A2"/>
    <w:rsid w:val="00A47D9F"/>
    <w:rsid w:val="00A560DD"/>
    <w:rsid w:val="00A600BB"/>
    <w:rsid w:val="00A63ACA"/>
    <w:rsid w:val="00A724C4"/>
    <w:rsid w:val="00A77175"/>
    <w:rsid w:val="00A83D39"/>
    <w:rsid w:val="00A84729"/>
    <w:rsid w:val="00A84DDA"/>
    <w:rsid w:val="00A84FB5"/>
    <w:rsid w:val="00A8692B"/>
    <w:rsid w:val="00A901DF"/>
    <w:rsid w:val="00A94592"/>
    <w:rsid w:val="00A9683D"/>
    <w:rsid w:val="00AA52F2"/>
    <w:rsid w:val="00AA5FE1"/>
    <w:rsid w:val="00AA62E0"/>
    <w:rsid w:val="00AC25B7"/>
    <w:rsid w:val="00AC32FC"/>
    <w:rsid w:val="00AC3E61"/>
    <w:rsid w:val="00AC5C62"/>
    <w:rsid w:val="00AD1E97"/>
    <w:rsid w:val="00AD4546"/>
    <w:rsid w:val="00AE0F50"/>
    <w:rsid w:val="00AE1F44"/>
    <w:rsid w:val="00AE24FE"/>
    <w:rsid w:val="00AF6430"/>
    <w:rsid w:val="00AF75F5"/>
    <w:rsid w:val="00B12376"/>
    <w:rsid w:val="00B2070C"/>
    <w:rsid w:val="00B25494"/>
    <w:rsid w:val="00B26168"/>
    <w:rsid w:val="00B27C74"/>
    <w:rsid w:val="00B568E7"/>
    <w:rsid w:val="00B6176E"/>
    <w:rsid w:val="00B67BD7"/>
    <w:rsid w:val="00B74EED"/>
    <w:rsid w:val="00B75FB1"/>
    <w:rsid w:val="00B86F11"/>
    <w:rsid w:val="00B9159C"/>
    <w:rsid w:val="00B93565"/>
    <w:rsid w:val="00B95211"/>
    <w:rsid w:val="00BA6256"/>
    <w:rsid w:val="00BB1839"/>
    <w:rsid w:val="00BB3116"/>
    <w:rsid w:val="00BB58CD"/>
    <w:rsid w:val="00BB7750"/>
    <w:rsid w:val="00BE1BD1"/>
    <w:rsid w:val="00BF2E05"/>
    <w:rsid w:val="00BF4199"/>
    <w:rsid w:val="00BF4BF4"/>
    <w:rsid w:val="00BF64ED"/>
    <w:rsid w:val="00C01EA8"/>
    <w:rsid w:val="00C03AD2"/>
    <w:rsid w:val="00C04500"/>
    <w:rsid w:val="00C111A6"/>
    <w:rsid w:val="00C23040"/>
    <w:rsid w:val="00C23942"/>
    <w:rsid w:val="00C52B62"/>
    <w:rsid w:val="00C54403"/>
    <w:rsid w:val="00C56103"/>
    <w:rsid w:val="00C647DD"/>
    <w:rsid w:val="00C6664F"/>
    <w:rsid w:val="00C671E0"/>
    <w:rsid w:val="00C67C80"/>
    <w:rsid w:val="00C729EF"/>
    <w:rsid w:val="00C74AD2"/>
    <w:rsid w:val="00C86CDB"/>
    <w:rsid w:val="00C91E3B"/>
    <w:rsid w:val="00C92BC2"/>
    <w:rsid w:val="00CA290D"/>
    <w:rsid w:val="00CC28B9"/>
    <w:rsid w:val="00CC56DB"/>
    <w:rsid w:val="00CD3672"/>
    <w:rsid w:val="00CD4F20"/>
    <w:rsid w:val="00CF3608"/>
    <w:rsid w:val="00D03531"/>
    <w:rsid w:val="00D04987"/>
    <w:rsid w:val="00D14CF6"/>
    <w:rsid w:val="00D2605E"/>
    <w:rsid w:val="00D26BFC"/>
    <w:rsid w:val="00D3409E"/>
    <w:rsid w:val="00D41708"/>
    <w:rsid w:val="00D41B8E"/>
    <w:rsid w:val="00D450D9"/>
    <w:rsid w:val="00D53DB7"/>
    <w:rsid w:val="00D5795E"/>
    <w:rsid w:val="00D70217"/>
    <w:rsid w:val="00D75BE1"/>
    <w:rsid w:val="00D81A33"/>
    <w:rsid w:val="00D81EAB"/>
    <w:rsid w:val="00D85B76"/>
    <w:rsid w:val="00D94E67"/>
    <w:rsid w:val="00DA793B"/>
    <w:rsid w:val="00DA7D51"/>
    <w:rsid w:val="00DB1EF1"/>
    <w:rsid w:val="00DB2702"/>
    <w:rsid w:val="00DB4C83"/>
    <w:rsid w:val="00DB710E"/>
    <w:rsid w:val="00DE15FB"/>
    <w:rsid w:val="00DE725A"/>
    <w:rsid w:val="00DE78FB"/>
    <w:rsid w:val="00DF034B"/>
    <w:rsid w:val="00DF08A4"/>
    <w:rsid w:val="00DF1461"/>
    <w:rsid w:val="00E026DE"/>
    <w:rsid w:val="00E124D5"/>
    <w:rsid w:val="00E1450D"/>
    <w:rsid w:val="00E15C75"/>
    <w:rsid w:val="00E246CA"/>
    <w:rsid w:val="00E25784"/>
    <w:rsid w:val="00E31A49"/>
    <w:rsid w:val="00E31F81"/>
    <w:rsid w:val="00E32BA2"/>
    <w:rsid w:val="00E36A10"/>
    <w:rsid w:val="00E373CD"/>
    <w:rsid w:val="00E43309"/>
    <w:rsid w:val="00E44EEE"/>
    <w:rsid w:val="00E46DB1"/>
    <w:rsid w:val="00E60E17"/>
    <w:rsid w:val="00E61944"/>
    <w:rsid w:val="00E6378B"/>
    <w:rsid w:val="00E665D1"/>
    <w:rsid w:val="00E66CCB"/>
    <w:rsid w:val="00E873E0"/>
    <w:rsid w:val="00E87B9F"/>
    <w:rsid w:val="00E94360"/>
    <w:rsid w:val="00E95985"/>
    <w:rsid w:val="00E97EAB"/>
    <w:rsid w:val="00EA2CF6"/>
    <w:rsid w:val="00EB553C"/>
    <w:rsid w:val="00EC12C1"/>
    <w:rsid w:val="00EC19D6"/>
    <w:rsid w:val="00EC20D7"/>
    <w:rsid w:val="00EC3864"/>
    <w:rsid w:val="00EC3EE1"/>
    <w:rsid w:val="00ED16B9"/>
    <w:rsid w:val="00EE2E99"/>
    <w:rsid w:val="00EE6363"/>
    <w:rsid w:val="00EF0CEB"/>
    <w:rsid w:val="00EF4956"/>
    <w:rsid w:val="00F01E9B"/>
    <w:rsid w:val="00F06888"/>
    <w:rsid w:val="00F11E6B"/>
    <w:rsid w:val="00F12A70"/>
    <w:rsid w:val="00F172FA"/>
    <w:rsid w:val="00F2500F"/>
    <w:rsid w:val="00F57CEB"/>
    <w:rsid w:val="00F602D4"/>
    <w:rsid w:val="00F613B0"/>
    <w:rsid w:val="00F6205B"/>
    <w:rsid w:val="00F7012E"/>
    <w:rsid w:val="00F8379D"/>
    <w:rsid w:val="00F967E9"/>
    <w:rsid w:val="00FA29C4"/>
    <w:rsid w:val="00FA3D62"/>
    <w:rsid w:val="00FA4661"/>
    <w:rsid w:val="00FB1932"/>
    <w:rsid w:val="00FD0903"/>
    <w:rsid w:val="0289397A"/>
    <w:rsid w:val="057B27EC"/>
    <w:rsid w:val="0E094D15"/>
    <w:rsid w:val="1032230E"/>
    <w:rsid w:val="1AF2134D"/>
    <w:rsid w:val="299820FF"/>
    <w:rsid w:val="37B12875"/>
    <w:rsid w:val="3A5F34F9"/>
    <w:rsid w:val="4F134F39"/>
    <w:rsid w:val="58E70541"/>
    <w:rsid w:val="611D3078"/>
    <w:rsid w:val="648A2689"/>
    <w:rsid w:val="73E30267"/>
    <w:rsid w:val="78FC1DDB"/>
    <w:rsid w:val="797E23D5"/>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fillcolor="white">
      <v:fill color="white"/>
    </o:shapedefaults>
    <o:shapelayout v:ext="edit">
      <o:idmap v:ext="edit" data="1"/>
    </o:shapelayout>
  </w:shapeDefaults>
  <w:decimalSymbol w:val="."/>
  <w:listSeparator w:val=","/>
  <w14:docId w14:val="0F842677"/>
  <w15:docId w15:val="{2D6A98B8-F8D6-4E4A-8350-3AB09C2E35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IN" w:eastAsia="en-I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246CA"/>
    <w:rPr>
      <w:rFonts w:eastAsia="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rsid w:val="00A11749"/>
    <w:rPr>
      <w:rFonts w:ascii="Tahoma" w:eastAsiaTheme="minorHAnsi" w:hAnsi="Tahoma" w:cs="Tahoma"/>
      <w:sz w:val="16"/>
      <w:szCs w:val="16"/>
      <w:lang w:eastAsia="en-US"/>
    </w:rPr>
  </w:style>
  <w:style w:type="paragraph" w:styleId="BodyText">
    <w:name w:val="Body Text"/>
    <w:basedOn w:val="Normal"/>
    <w:uiPriority w:val="1"/>
    <w:qFormat/>
    <w:rsid w:val="00A11749"/>
    <w:pPr>
      <w:spacing w:after="160" w:line="259" w:lineRule="auto"/>
    </w:pPr>
    <w:rPr>
      <w:lang w:val="en-US" w:eastAsia="en-US"/>
    </w:rPr>
  </w:style>
  <w:style w:type="character" w:styleId="Emphasis">
    <w:name w:val="Emphasis"/>
    <w:basedOn w:val="DefaultParagraphFont"/>
    <w:uiPriority w:val="20"/>
    <w:qFormat/>
    <w:rsid w:val="00A11749"/>
    <w:rPr>
      <w:i/>
      <w:iCs/>
    </w:rPr>
  </w:style>
  <w:style w:type="character" w:styleId="FollowedHyperlink">
    <w:name w:val="FollowedHyperlink"/>
    <w:basedOn w:val="DefaultParagraphFont"/>
    <w:uiPriority w:val="99"/>
    <w:semiHidden/>
    <w:unhideWhenUsed/>
    <w:qFormat/>
    <w:rsid w:val="00A11749"/>
    <w:rPr>
      <w:color w:val="954F72" w:themeColor="followedHyperlink"/>
      <w:u w:val="single"/>
    </w:rPr>
  </w:style>
  <w:style w:type="character" w:styleId="Hyperlink">
    <w:name w:val="Hyperlink"/>
    <w:basedOn w:val="DefaultParagraphFont"/>
    <w:uiPriority w:val="99"/>
    <w:unhideWhenUsed/>
    <w:qFormat/>
    <w:rsid w:val="00A11749"/>
    <w:rPr>
      <w:color w:val="0563C1" w:themeColor="hyperlink"/>
      <w:u w:val="single"/>
    </w:rPr>
  </w:style>
  <w:style w:type="paragraph" w:styleId="NormalWeb">
    <w:name w:val="Normal (Web)"/>
    <w:basedOn w:val="Normal"/>
    <w:uiPriority w:val="99"/>
    <w:unhideWhenUsed/>
    <w:qFormat/>
    <w:rsid w:val="00A11749"/>
    <w:pPr>
      <w:spacing w:before="100" w:beforeAutospacing="1" w:after="100" w:afterAutospacing="1"/>
    </w:pPr>
    <w:rPr>
      <w:lang w:eastAsia="en-IN"/>
    </w:rPr>
  </w:style>
  <w:style w:type="table" w:styleId="TableGrid">
    <w:name w:val="Table Grid"/>
    <w:basedOn w:val="TableNormal"/>
    <w:uiPriority w:val="39"/>
    <w:qFormat/>
    <w:rsid w:val="00A1174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qFormat/>
    <w:rsid w:val="00A11749"/>
    <w:pPr>
      <w:autoSpaceDE w:val="0"/>
      <w:autoSpaceDN w:val="0"/>
      <w:adjustRightInd w:val="0"/>
    </w:pPr>
    <w:rPr>
      <w:rFonts w:eastAsiaTheme="minorHAnsi"/>
      <w:color w:val="000000"/>
      <w:sz w:val="24"/>
      <w:szCs w:val="24"/>
      <w:lang w:val="en-US" w:eastAsia="en-US"/>
    </w:rPr>
  </w:style>
  <w:style w:type="character" w:customStyle="1" w:styleId="BalloonTextChar">
    <w:name w:val="Balloon Text Char"/>
    <w:basedOn w:val="DefaultParagraphFont"/>
    <w:link w:val="BalloonText"/>
    <w:uiPriority w:val="99"/>
    <w:semiHidden/>
    <w:qFormat/>
    <w:rsid w:val="00A11749"/>
    <w:rPr>
      <w:rFonts w:ascii="Tahoma" w:hAnsi="Tahoma" w:cs="Tahoma"/>
      <w:sz w:val="16"/>
      <w:szCs w:val="16"/>
    </w:rPr>
  </w:style>
  <w:style w:type="paragraph" w:customStyle="1" w:styleId="ReferHead">
    <w:name w:val="Refer Head"/>
    <w:basedOn w:val="Normal"/>
    <w:rsid w:val="005E24CF"/>
    <w:pPr>
      <w:keepNext/>
      <w:spacing w:after="240"/>
    </w:pPr>
    <w:rPr>
      <w:rFonts w:ascii="Helvetica" w:hAnsi="Helvetica"/>
      <w:b/>
      <w:caps/>
      <w:sz w:val="22"/>
      <w:szCs w:val="20"/>
      <w:lang w:val="en-US" w:eastAsia="en-US"/>
    </w:rPr>
  </w:style>
  <w:style w:type="character" w:styleId="Strong">
    <w:name w:val="Strong"/>
    <w:basedOn w:val="DefaultParagraphFont"/>
    <w:uiPriority w:val="22"/>
    <w:qFormat/>
    <w:rsid w:val="008C4E9C"/>
    <w:rPr>
      <w:b/>
      <w:bCs/>
    </w:rPr>
  </w:style>
  <w:style w:type="paragraph" w:styleId="Header">
    <w:name w:val="header"/>
    <w:basedOn w:val="Normal"/>
    <w:link w:val="HeaderChar"/>
    <w:uiPriority w:val="99"/>
    <w:unhideWhenUsed/>
    <w:rsid w:val="00E43309"/>
    <w:pPr>
      <w:tabs>
        <w:tab w:val="center" w:pos="4513"/>
        <w:tab w:val="right" w:pos="9026"/>
      </w:tabs>
    </w:pPr>
    <w:rPr>
      <w:rFonts w:asciiTheme="minorHAnsi" w:eastAsiaTheme="minorHAnsi" w:hAnsiTheme="minorHAnsi" w:cstheme="minorBidi"/>
      <w:sz w:val="22"/>
      <w:szCs w:val="22"/>
      <w:lang w:eastAsia="en-US"/>
    </w:rPr>
  </w:style>
  <w:style w:type="character" w:customStyle="1" w:styleId="HeaderChar">
    <w:name w:val="Header Char"/>
    <w:basedOn w:val="DefaultParagraphFont"/>
    <w:link w:val="Header"/>
    <w:uiPriority w:val="99"/>
    <w:rsid w:val="00E43309"/>
    <w:rPr>
      <w:rFonts w:asciiTheme="minorHAnsi" w:eastAsiaTheme="minorHAnsi" w:hAnsiTheme="minorHAnsi" w:cstheme="minorBidi"/>
      <w:sz w:val="22"/>
      <w:szCs w:val="22"/>
      <w:lang w:eastAsia="en-US"/>
    </w:rPr>
  </w:style>
  <w:style w:type="paragraph" w:styleId="Footer">
    <w:name w:val="footer"/>
    <w:basedOn w:val="Normal"/>
    <w:link w:val="FooterChar"/>
    <w:uiPriority w:val="99"/>
    <w:unhideWhenUsed/>
    <w:rsid w:val="00E43309"/>
    <w:pPr>
      <w:tabs>
        <w:tab w:val="center" w:pos="4513"/>
        <w:tab w:val="right" w:pos="9026"/>
      </w:tabs>
    </w:pPr>
    <w:rPr>
      <w:rFonts w:asciiTheme="minorHAnsi" w:eastAsiaTheme="minorHAnsi" w:hAnsiTheme="minorHAnsi" w:cstheme="minorBidi"/>
      <w:sz w:val="22"/>
      <w:szCs w:val="22"/>
      <w:lang w:eastAsia="en-US"/>
    </w:rPr>
  </w:style>
  <w:style w:type="character" w:customStyle="1" w:styleId="FooterChar">
    <w:name w:val="Footer Char"/>
    <w:basedOn w:val="DefaultParagraphFont"/>
    <w:link w:val="Footer"/>
    <w:uiPriority w:val="99"/>
    <w:rsid w:val="00E43309"/>
    <w:rPr>
      <w:rFonts w:asciiTheme="minorHAnsi" w:eastAsiaTheme="minorHAnsi" w:hAnsiTheme="minorHAnsi" w:cstheme="minorBidi"/>
      <w:sz w:val="22"/>
      <w:szCs w:val="22"/>
      <w:lang w:eastAsia="en-US"/>
    </w:rPr>
  </w:style>
  <w:style w:type="character" w:customStyle="1" w:styleId="UnresolvedMention">
    <w:name w:val="Unresolved Mention"/>
    <w:basedOn w:val="DefaultParagraphFont"/>
    <w:uiPriority w:val="99"/>
    <w:semiHidden/>
    <w:unhideWhenUsed/>
    <w:rsid w:val="00430601"/>
    <w:rPr>
      <w:color w:val="605E5C"/>
      <w:shd w:val="clear" w:color="auto" w:fill="E1DFDD"/>
    </w:rPr>
  </w:style>
  <w:style w:type="paragraph" w:styleId="ListParagraph">
    <w:name w:val="List Paragraph"/>
    <w:basedOn w:val="Normal"/>
    <w:uiPriority w:val="99"/>
    <w:rsid w:val="00430601"/>
    <w:pPr>
      <w:spacing w:after="160" w:line="259" w:lineRule="auto"/>
      <w:ind w:left="720"/>
      <w:contextualSpacing/>
    </w:pPr>
    <w:rPr>
      <w:rFonts w:asciiTheme="minorHAnsi" w:eastAsiaTheme="minorHAnsi" w:hAnsiTheme="minorHAnsi" w:cstheme="minorBidi"/>
      <w:sz w:val="22"/>
      <w:szCs w:val="22"/>
      <w:lang w:eastAsia="en-US"/>
    </w:rPr>
  </w:style>
  <w:style w:type="character" w:styleId="CommentReference">
    <w:name w:val="annotation reference"/>
    <w:basedOn w:val="DefaultParagraphFont"/>
    <w:uiPriority w:val="99"/>
    <w:semiHidden/>
    <w:unhideWhenUsed/>
    <w:rsid w:val="00E246CA"/>
    <w:rPr>
      <w:sz w:val="16"/>
      <w:szCs w:val="16"/>
    </w:rPr>
  </w:style>
  <w:style w:type="paragraph" w:styleId="CommentText">
    <w:name w:val="annotation text"/>
    <w:basedOn w:val="Normal"/>
    <w:link w:val="CommentTextChar"/>
    <w:uiPriority w:val="99"/>
    <w:semiHidden/>
    <w:unhideWhenUsed/>
    <w:rsid w:val="00E246CA"/>
    <w:pPr>
      <w:spacing w:after="160"/>
    </w:pPr>
    <w:rPr>
      <w:rFonts w:asciiTheme="minorHAnsi" w:eastAsiaTheme="minorHAnsi" w:hAnsiTheme="minorHAnsi" w:cstheme="minorBidi"/>
      <w:sz w:val="20"/>
      <w:szCs w:val="20"/>
      <w:lang w:eastAsia="en-US"/>
    </w:rPr>
  </w:style>
  <w:style w:type="character" w:customStyle="1" w:styleId="CommentTextChar">
    <w:name w:val="Comment Text Char"/>
    <w:basedOn w:val="DefaultParagraphFont"/>
    <w:link w:val="CommentText"/>
    <w:uiPriority w:val="99"/>
    <w:semiHidden/>
    <w:rsid w:val="00E246CA"/>
    <w:rPr>
      <w:rFonts w:asciiTheme="minorHAnsi" w:eastAsiaTheme="minorHAnsi" w:hAnsiTheme="minorHAnsi" w:cstheme="minorBidi"/>
      <w:lang w:eastAsia="en-US"/>
    </w:rPr>
  </w:style>
  <w:style w:type="paragraph" w:styleId="CommentSubject">
    <w:name w:val="annotation subject"/>
    <w:basedOn w:val="CommentText"/>
    <w:next w:val="CommentText"/>
    <w:link w:val="CommentSubjectChar"/>
    <w:uiPriority w:val="99"/>
    <w:semiHidden/>
    <w:unhideWhenUsed/>
    <w:rsid w:val="00E246CA"/>
    <w:rPr>
      <w:b/>
      <w:bCs/>
    </w:rPr>
  </w:style>
  <w:style w:type="character" w:customStyle="1" w:styleId="CommentSubjectChar">
    <w:name w:val="Comment Subject Char"/>
    <w:basedOn w:val="CommentTextChar"/>
    <w:link w:val="CommentSubject"/>
    <w:uiPriority w:val="99"/>
    <w:semiHidden/>
    <w:rsid w:val="00E246CA"/>
    <w:rPr>
      <w:rFonts w:asciiTheme="minorHAnsi" w:eastAsiaTheme="minorHAnsi" w:hAnsiTheme="minorHAnsi" w:cstheme="minorBidi"/>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5677238">
      <w:bodyDiv w:val="1"/>
      <w:marLeft w:val="0"/>
      <w:marRight w:val="0"/>
      <w:marTop w:val="0"/>
      <w:marBottom w:val="0"/>
      <w:divBdr>
        <w:top w:val="none" w:sz="0" w:space="0" w:color="auto"/>
        <w:left w:val="none" w:sz="0" w:space="0" w:color="auto"/>
        <w:bottom w:val="none" w:sz="0" w:space="0" w:color="auto"/>
        <w:right w:val="none" w:sz="0" w:space="0" w:color="auto"/>
      </w:divBdr>
    </w:div>
    <w:div w:id="66397550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4.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tiff"/><Relationship Id="rId17" Type="http://schemas.openxmlformats.org/officeDocument/2006/relationships/footer" Target="footer1.xml"/><Relationship Id="rId25" Type="http://schemas.microsoft.com/office/2016/09/relationships/commentsIds" Target="commentsIds.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header" Target="header3.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hyperlink" Target="https://doi.org/10.1007/978-3-319-47516-5_1" TargetMode="External"/><Relationship Id="rId22"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4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2D20A73-BD43-4DD2-9D52-66721EDE6F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3555</Words>
  <Characters>20265</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23773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atanu maji</dc:creator>
  <cp:lastModifiedBy>Admin</cp:lastModifiedBy>
  <cp:revision>2</cp:revision>
  <dcterms:created xsi:type="dcterms:W3CDTF">2025-05-29T02:26:00Z</dcterms:created>
  <dcterms:modified xsi:type="dcterms:W3CDTF">2025-05-29T02:26:00Z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1033-12.2.0.20795</vt:lpwstr>
  </property>
  <property fmtid="{D5CDD505-2E9C-101B-9397-08002B2CF9AE}" pid="3" name="ICV">
    <vt:lpwstr>A1F0D46DBD8D487FAC41770F50AEA078_12</vt:lpwstr>
  </property>
</Properties>
</file>