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C7375" w14:textId="77777777" w:rsidR="008C569B" w:rsidRDefault="008C569B" w:rsidP="008C569B">
      <w:pPr>
        <w:pStyle w:val="Author"/>
        <w:spacing w:line="240" w:lineRule="auto"/>
        <w:jc w:val="left"/>
        <w:rPr>
          <w:rFonts w:ascii="Arial" w:hAnsi="Arial" w:cs="Arial"/>
          <w:bCs/>
          <w:iCs/>
          <w:kern w:val="28"/>
          <w:sz w:val="28"/>
          <w:szCs w:val="16"/>
          <w:u w:val="single"/>
        </w:rPr>
      </w:pPr>
      <w:bookmarkStart w:id="0" w:name="_GoBack"/>
      <w:bookmarkEnd w:id="0"/>
      <w:r w:rsidRPr="008C569B">
        <w:rPr>
          <w:rFonts w:ascii="Arial" w:hAnsi="Arial" w:cs="Arial"/>
          <w:bCs/>
          <w:iCs/>
          <w:kern w:val="28"/>
          <w:sz w:val="28"/>
          <w:szCs w:val="16"/>
          <w:u w:val="single"/>
        </w:rPr>
        <w:t>Original Research Article</w:t>
      </w:r>
    </w:p>
    <w:p w14:paraId="3AB620F4" w14:textId="77777777" w:rsidR="00853150" w:rsidRPr="008C569B" w:rsidRDefault="00853150" w:rsidP="008C569B">
      <w:pPr>
        <w:pStyle w:val="Author"/>
        <w:spacing w:line="240" w:lineRule="auto"/>
        <w:jc w:val="left"/>
        <w:rPr>
          <w:rFonts w:ascii="Arial" w:hAnsi="Arial" w:cs="Arial"/>
          <w:bCs/>
          <w:iCs/>
          <w:kern w:val="28"/>
          <w:sz w:val="28"/>
          <w:szCs w:val="16"/>
          <w:u w:val="single"/>
        </w:rPr>
      </w:pPr>
    </w:p>
    <w:p w14:paraId="781AF51F" w14:textId="77777777" w:rsidR="00E563DA" w:rsidRPr="00736753" w:rsidRDefault="00E563DA" w:rsidP="00E563DA">
      <w:pPr>
        <w:pStyle w:val="Author"/>
        <w:spacing w:line="240" w:lineRule="auto"/>
        <w:rPr>
          <w:rFonts w:ascii="Arial" w:hAnsi="Arial" w:cs="Arial"/>
          <w:bCs/>
          <w:iCs/>
          <w:kern w:val="28"/>
          <w:sz w:val="36"/>
        </w:rPr>
      </w:pPr>
      <w:r w:rsidRPr="00736753">
        <w:rPr>
          <w:rFonts w:ascii="Arial" w:hAnsi="Arial" w:cs="Arial"/>
          <w:bCs/>
          <w:iCs/>
          <w:kern w:val="28"/>
          <w:sz w:val="36"/>
        </w:rPr>
        <w:t>Biochar improved physico-chemical properties of ferralitic soils under maize cultivation: case study of Wassande (Adamawa-Cameroon)</w:t>
      </w:r>
    </w:p>
    <w:p w14:paraId="3D3AA737" w14:textId="77777777" w:rsidR="00A258C3" w:rsidRPr="00736753" w:rsidRDefault="00A258C3" w:rsidP="00441B6F">
      <w:pPr>
        <w:pStyle w:val="Author"/>
        <w:spacing w:line="240" w:lineRule="auto"/>
        <w:jc w:val="both"/>
        <w:rPr>
          <w:rFonts w:ascii="Arial" w:hAnsi="Arial" w:cs="Arial"/>
          <w:sz w:val="36"/>
        </w:rPr>
      </w:pPr>
    </w:p>
    <w:p w14:paraId="0E2DB3B0" w14:textId="77777777" w:rsidR="00B93332" w:rsidRDefault="00B93332" w:rsidP="00441B6F">
      <w:pPr>
        <w:pStyle w:val="AbstHead"/>
        <w:spacing w:after="0"/>
        <w:jc w:val="both"/>
        <w:rPr>
          <w:rFonts w:ascii="Arial" w:hAnsi="Arial" w:cs="Arial"/>
        </w:rPr>
      </w:pPr>
    </w:p>
    <w:p w14:paraId="0A531E17" w14:textId="0F0FEF16" w:rsidR="00B01FCD" w:rsidRPr="00736753" w:rsidRDefault="00B01FCD" w:rsidP="00441B6F">
      <w:pPr>
        <w:pStyle w:val="AbstHead"/>
        <w:spacing w:after="0"/>
        <w:jc w:val="both"/>
        <w:rPr>
          <w:rFonts w:ascii="Arial" w:hAnsi="Arial" w:cs="Arial"/>
        </w:rPr>
      </w:pPr>
      <w:r w:rsidRPr="00736753">
        <w:rPr>
          <w:rFonts w:ascii="Arial" w:hAnsi="Arial" w:cs="Arial"/>
        </w:rPr>
        <w:t>ABSTRACT</w:t>
      </w:r>
      <w:del w:id="1" w:author="user" w:date="2025-05-22T13:49:00Z">
        <w:r w:rsidR="0066510A" w:rsidRPr="00736753">
          <w:rPr>
            <w:rFonts w:ascii="Arial" w:hAnsi="Arial" w:cs="Arial"/>
          </w:rPr>
          <w:delText xml:space="preserve"> </w:delText>
        </w:r>
      </w:del>
    </w:p>
    <w:p w14:paraId="31B5FFD8" w14:textId="77777777" w:rsidR="00790ADA" w:rsidRPr="00736753"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Change w:id="2" w:author="user" w:date="2025-05-22T13:49:00Z">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PrChange>
      </w:tblPr>
      <w:tblGrid>
        <w:gridCol w:w="8424"/>
        <w:tblGridChange w:id="3">
          <w:tblGrid>
            <w:gridCol w:w="8198"/>
          </w:tblGrid>
        </w:tblGridChange>
      </w:tblGrid>
      <w:tr w:rsidR="00296529" w:rsidRPr="00736753" w14:paraId="5568E99B" w14:textId="77777777" w:rsidTr="001E44FE">
        <w:tc>
          <w:tcPr>
            <w:tcW w:w="9576" w:type="dxa"/>
            <w:shd w:val="clear" w:color="auto" w:fill="F2F2F2"/>
            <w:tcPrChange w:id="4" w:author="user" w:date="2025-05-22T13:49:00Z">
              <w:tcPr>
                <w:tcW w:w="9576" w:type="dxa"/>
                <w:shd w:val="clear" w:color="auto" w:fill="F2F2F2"/>
              </w:tcPr>
            </w:tcPrChange>
          </w:tcPr>
          <w:p w14:paraId="2E24D0BF" w14:textId="7153CEDE" w:rsidR="00505F06" w:rsidRPr="00736753" w:rsidRDefault="00776863" w:rsidP="00441B6F">
            <w:pPr>
              <w:pStyle w:val="Body"/>
              <w:spacing w:after="0"/>
              <w:rPr>
                <w:rFonts w:ascii="Arial" w:eastAsia="Calibri" w:hAnsi="Arial" w:cs="Arial"/>
              </w:rPr>
            </w:pPr>
            <w:r w:rsidRPr="00736753">
              <w:rPr>
                <w:rFonts w:ascii="Arial" w:hAnsi="Arial" w:cs="Arial"/>
                <w:lang w:eastAsia="en-GB"/>
              </w:rPr>
              <w:t xml:space="preserve">Biochar is a carbon-rich product obtained from thermochemical conversion of </w:t>
            </w:r>
            <w:del w:id="5" w:author="user" w:date="2025-05-22T13:49:00Z">
              <w:r w:rsidRPr="00736753">
                <w:rPr>
                  <w:rFonts w:ascii="Arial" w:hAnsi="Arial" w:cs="Arial"/>
                  <w:lang w:eastAsia="en-GB"/>
                </w:rPr>
                <w:delText>biomass</w:delText>
              </w:r>
              <w:r w:rsidRPr="00736753">
                <w:rPr>
                  <w:rFonts w:ascii="Arial" w:hAnsi="Arial" w:cs="Arial"/>
                </w:rPr>
                <w:delText xml:space="preserve"> </w:delText>
              </w:r>
              <w:r w:rsidRPr="00736753">
                <w:rPr>
                  <w:rFonts w:ascii="Arial" w:hAnsi="Arial" w:cs="Arial"/>
                  <w:lang w:eastAsia="en-GB"/>
                </w:rPr>
                <w:delText>mostly</w:delText>
              </w:r>
            </w:del>
            <w:ins w:id="6" w:author="user" w:date="2025-05-22T13:49:00Z">
              <w:r w:rsidRPr="00736753">
                <w:rPr>
                  <w:rFonts w:ascii="Arial" w:hAnsi="Arial" w:cs="Arial"/>
                  <w:lang w:eastAsia="en-GB"/>
                </w:rPr>
                <w:t>biomassmostly</w:t>
              </w:r>
            </w:ins>
            <w:r w:rsidRPr="00736753">
              <w:rPr>
                <w:rFonts w:ascii="Arial" w:hAnsi="Arial" w:cs="Arial"/>
                <w:lang w:eastAsia="en-GB"/>
              </w:rPr>
              <w:t xml:space="preserve"> used for soil enrichment. This study aimed </w:t>
            </w:r>
            <w:bookmarkStart w:id="7" w:name="_Hlk179879911"/>
            <w:r w:rsidRPr="00736753">
              <w:rPr>
                <w:rFonts w:ascii="Arial" w:hAnsi="Arial" w:cs="Arial"/>
                <w:lang w:eastAsia="en-GB"/>
              </w:rPr>
              <w:t xml:space="preserve">to assess soils fertilizing potential of biochar under maize cultivation in Wassande. </w:t>
            </w:r>
            <w:bookmarkEnd w:id="7"/>
            <w:r w:rsidRPr="00736753">
              <w:rPr>
                <w:rFonts w:ascii="Arial" w:hAnsi="Arial" w:cs="Arial"/>
                <w:lang w:eastAsia="en-GB"/>
              </w:rPr>
              <w:t xml:space="preserve">The physico-chemical properties of the soil and biochar were analyzed. The results revealed an acidic soil (pH = 5.6) with an average cation exchange capacity (CEC = 11.68 cmol/kg), a moderate sum of exchangeable bases (SEB = 7.5 cmol/kg) and a good saturation rate (V = 64.45%). Furthermore, the analyzed biochar demonstrated a basic pH (9.5) with a moderate CEC (29.5 cmol/kg), a low SEB (2.5 cmol/kg) and a high saturation rate (V = 86.20%). The soil incubation with biochar at </w:t>
            </w:r>
            <w:bookmarkStart w:id="8" w:name="_Hlk179880705"/>
            <w:r w:rsidRPr="00736753">
              <w:rPr>
                <w:rFonts w:ascii="Arial" w:hAnsi="Arial" w:cs="Arial"/>
                <w:lang w:eastAsia="en-GB"/>
              </w:rPr>
              <w:t>10, 20 and 30</w:t>
            </w:r>
            <w:bookmarkEnd w:id="8"/>
            <w:r w:rsidRPr="00736753">
              <w:rPr>
                <w:rFonts w:ascii="Arial" w:hAnsi="Arial" w:cs="Arial"/>
                <w:lang w:eastAsia="en-GB"/>
              </w:rPr>
              <w:t>% improved the nutrient release rate into the soil and performed significant improvement at 20%. Accordingly, at this optimal concentration, the pH values changed from 5.6 to 9.1, 7.8, 9.4 and 8.4, respectively within 1, 2, 4 and 6 months of incubation time. Similarly, the CEC parameter was progressed from 11.68 to 49.88, 21.14, 31.72 and 44.84 cmol/kg within the same treatment period. Thus, the saturation rate values were moved from 64.45% to 56.31%, 74.54%, 32.00% and 61.50%, while the SEB values were changed from 7.53 to 17.33, 15.68, 10.03 and 26.95 cmol/kg at the same periods of incubation</w:t>
            </w:r>
            <w:r w:rsidRPr="00736753">
              <w:rPr>
                <w:rFonts w:ascii="Arial" w:hAnsi="Arial" w:cs="Arial"/>
              </w:rPr>
              <w:t xml:space="preserve">. </w:t>
            </w:r>
            <w:r w:rsidRPr="00736753">
              <w:rPr>
                <w:rFonts w:ascii="Arial" w:hAnsi="Arial" w:cs="Arial"/>
                <w:lang w:eastAsia="en-GB"/>
              </w:rPr>
              <w:t>The field tests were performed on three randomized complete blocks (112.5 m</w:t>
            </w:r>
            <w:r w:rsidRPr="00736753">
              <w:rPr>
                <w:rFonts w:ascii="Arial" w:hAnsi="Arial" w:cs="Arial"/>
                <w:vertAlign w:val="superscript"/>
                <w:lang w:eastAsia="en-GB"/>
              </w:rPr>
              <w:t>2</w:t>
            </w:r>
            <w:r w:rsidRPr="00736753">
              <w:rPr>
                <w:rFonts w:ascii="Arial" w:hAnsi="Arial" w:cs="Arial"/>
                <w:lang w:eastAsia="en-GB"/>
              </w:rPr>
              <w:t>) with five different treatments: the control (T</w:t>
            </w:r>
            <w:r w:rsidRPr="00736753">
              <w:rPr>
                <w:rFonts w:ascii="Arial" w:hAnsi="Arial" w:cs="Arial"/>
                <w:vertAlign w:val="subscript"/>
                <w:lang w:eastAsia="en-GB"/>
              </w:rPr>
              <w:t>ST</w:t>
            </w:r>
            <w:r w:rsidRPr="00736753">
              <w:rPr>
                <w:rFonts w:ascii="Arial" w:hAnsi="Arial" w:cs="Arial"/>
                <w:lang w:eastAsia="en-GB"/>
              </w:rPr>
              <w:t>), the treatment with chemical fertilizer (NPK 20:10:10) and urea (T</w:t>
            </w:r>
            <w:r w:rsidRPr="00736753">
              <w:rPr>
                <w:rFonts w:ascii="Arial" w:hAnsi="Arial" w:cs="Arial"/>
                <w:vertAlign w:val="subscript"/>
                <w:lang w:eastAsia="en-GB"/>
              </w:rPr>
              <w:t>NPK</w:t>
            </w:r>
            <w:r w:rsidRPr="00736753">
              <w:rPr>
                <w:rFonts w:ascii="Arial" w:hAnsi="Arial" w:cs="Arial"/>
                <w:lang w:eastAsia="en-GB"/>
              </w:rPr>
              <w:t>), the treatment with 20% of biochar at sowing (T</w:t>
            </w:r>
            <w:r w:rsidRPr="00736753">
              <w:rPr>
                <w:rFonts w:ascii="Arial" w:hAnsi="Arial" w:cs="Arial"/>
                <w:vertAlign w:val="subscript"/>
                <w:lang w:eastAsia="en-GB"/>
              </w:rPr>
              <w:t>BS</w:t>
            </w:r>
            <w:r w:rsidRPr="00736753">
              <w:rPr>
                <w:rFonts w:ascii="Arial" w:hAnsi="Arial" w:cs="Arial"/>
                <w:lang w:eastAsia="en-GB"/>
              </w:rPr>
              <w:t>), at germination (T</w:t>
            </w:r>
            <w:r w:rsidRPr="00736753">
              <w:rPr>
                <w:rFonts w:ascii="Arial" w:hAnsi="Arial" w:cs="Arial"/>
                <w:vertAlign w:val="subscript"/>
                <w:lang w:eastAsia="en-GB"/>
              </w:rPr>
              <w:t>BL</w:t>
            </w:r>
            <w:r w:rsidRPr="00736753">
              <w:rPr>
                <w:rFonts w:ascii="Arial" w:hAnsi="Arial" w:cs="Arial"/>
                <w:lang w:eastAsia="en-GB"/>
              </w:rPr>
              <w:t>) and at flowering stage (T</w:t>
            </w:r>
            <w:r w:rsidRPr="00736753">
              <w:rPr>
                <w:rFonts w:ascii="Arial" w:hAnsi="Arial" w:cs="Arial"/>
                <w:vertAlign w:val="subscript"/>
                <w:lang w:eastAsia="en-GB"/>
              </w:rPr>
              <w:t>BF</w:t>
            </w:r>
            <w:r w:rsidRPr="00736753">
              <w:rPr>
                <w:rFonts w:ascii="Arial" w:hAnsi="Arial" w:cs="Arial"/>
                <w:lang w:eastAsia="en-GB"/>
              </w:rPr>
              <w:t>). The results revealed that the soil amended with biochar was more suitable to maize growth and yield production, especially when the biochar was applied at germination step. For this treatment, after 8 weeks, the plants reached an average height of 138.61±2.44 cm, with an average of 10.47±0.39 leaves per plant. The plot treated at germination stage showed the best yield (9.64 kg), followed by the plot improved under chemical fertilizers (7.41 kg) while the control soil yield was 5.22 kg. Therefore, these findings demonstrated that biochar is an excellent soil quality regulator, improving soil fertility and could be a versatile alternative to the current use of chemical fertilizers in farming practices.</w:t>
            </w:r>
          </w:p>
        </w:tc>
      </w:tr>
    </w:tbl>
    <w:p w14:paraId="34D6BE52" w14:textId="77777777" w:rsidR="002F1CEA" w:rsidRPr="00736753" w:rsidRDefault="002F1CEA" w:rsidP="00441B6F">
      <w:pPr>
        <w:pStyle w:val="Body"/>
        <w:spacing w:after="0"/>
        <w:rPr>
          <w:rFonts w:ascii="Arial" w:hAnsi="Arial" w:cs="Arial"/>
          <w:i/>
        </w:rPr>
      </w:pPr>
    </w:p>
    <w:p w14:paraId="2D500F8E" w14:textId="77777777" w:rsidR="00A24E7E" w:rsidRPr="00736753" w:rsidRDefault="00A24E7E" w:rsidP="00441B6F">
      <w:pPr>
        <w:pStyle w:val="Body"/>
        <w:spacing w:after="0"/>
        <w:rPr>
          <w:rFonts w:ascii="Arial" w:hAnsi="Arial" w:cs="Arial"/>
          <w:i/>
        </w:rPr>
      </w:pPr>
      <w:r w:rsidRPr="00736753">
        <w:rPr>
          <w:rFonts w:ascii="Arial" w:hAnsi="Arial" w:cs="Arial"/>
          <w:i/>
        </w:rPr>
        <w:t xml:space="preserve">Keywords: </w:t>
      </w:r>
      <w:r w:rsidR="00776863" w:rsidRPr="00736753">
        <w:rPr>
          <w:rFonts w:ascii="Arial" w:hAnsi="Arial" w:cs="Arial"/>
          <w:i/>
        </w:rPr>
        <w:t>soil amendment, maize biomass residues, biochar, soil nutrients, yield and growth parameters.</w:t>
      </w:r>
    </w:p>
    <w:p w14:paraId="7371842A" w14:textId="37341D79" w:rsidR="007F7B32" w:rsidRPr="00736753" w:rsidRDefault="00902823" w:rsidP="00441B6F">
      <w:pPr>
        <w:pStyle w:val="AbstHead"/>
        <w:spacing w:after="0"/>
        <w:jc w:val="both"/>
        <w:rPr>
          <w:rFonts w:ascii="Arial" w:hAnsi="Arial" w:cs="Arial"/>
        </w:rPr>
      </w:pPr>
      <w:r w:rsidRPr="00736753">
        <w:rPr>
          <w:rFonts w:ascii="Arial" w:hAnsi="Arial" w:cs="Arial"/>
        </w:rPr>
        <w:t xml:space="preserve">1. </w:t>
      </w:r>
      <w:r w:rsidR="00B01FCD" w:rsidRPr="00736753">
        <w:rPr>
          <w:rFonts w:ascii="Arial" w:hAnsi="Arial" w:cs="Arial"/>
        </w:rPr>
        <w:t>INTRODUCTION</w:t>
      </w:r>
      <w:del w:id="9" w:author="user" w:date="2025-05-22T13:49:00Z">
        <w:r w:rsidR="007F7B32" w:rsidRPr="00736753">
          <w:rPr>
            <w:rFonts w:ascii="Arial" w:hAnsi="Arial" w:cs="Arial"/>
          </w:rPr>
          <w:delText xml:space="preserve"> </w:delText>
        </w:r>
      </w:del>
    </w:p>
    <w:p w14:paraId="64E82755" w14:textId="77777777" w:rsidR="00790ADA" w:rsidRPr="00736753" w:rsidRDefault="00790ADA" w:rsidP="00441B6F">
      <w:pPr>
        <w:pStyle w:val="AbstHead"/>
        <w:spacing w:after="0"/>
        <w:jc w:val="both"/>
        <w:rPr>
          <w:rFonts w:ascii="Arial" w:hAnsi="Arial" w:cs="Arial"/>
        </w:rPr>
      </w:pPr>
    </w:p>
    <w:p w14:paraId="3939CD42" w14:textId="759F92C0" w:rsidR="00790ADA" w:rsidRPr="00736753" w:rsidRDefault="00E16FB0" w:rsidP="00441B6F">
      <w:pPr>
        <w:pStyle w:val="Body"/>
        <w:spacing w:after="0"/>
        <w:rPr>
          <w:rFonts w:ascii="Arial" w:hAnsi="Arial" w:cs="Arial"/>
          <w:lang w:eastAsia="en-GB"/>
        </w:rPr>
      </w:pPr>
      <w:r w:rsidRPr="00736753">
        <w:rPr>
          <w:rFonts w:ascii="Arial" w:hAnsi="Arial" w:cs="Arial"/>
        </w:rPr>
        <w:t>In tropical countries, agriculture is the main income source for the rural sector (</w:t>
      </w:r>
      <w:del w:id="10" w:author="user" w:date="2025-05-22T13:49:00Z">
        <w:r w:rsidRPr="00736753">
          <w:rPr>
            <w:rFonts w:ascii="Arial" w:hAnsi="Arial" w:cs="Arial"/>
            <w:bCs/>
          </w:rPr>
          <w:delText xml:space="preserve">Fopoussi </w:delText>
        </w:r>
        <w:r w:rsidRPr="00736753">
          <w:rPr>
            <w:rFonts w:ascii="Arial" w:hAnsi="Arial" w:cs="Arial"/>
            <w:bCs/>
            <w:i/>
            <w:iCs/>
          </w:rPr>
          <w:delText>et</w:delText>
        </w:r>
      </w:del>
      <w:ins w:id="11" w:author="user" w:date="2025-05-22T13:49:00Z">
        <w:r w:rsidRPr="00736753">
          <w:rPr>
            <w:rFonts w:ascii="Arial" w:hAnsi="Arial" w:cs="Arial"/>
            <w:bCs/>
          </w:rPr>
          <w:t>Fopoussi</w:t>
        </w:r>
        <w:r w:rsidRPr="00736753">
          <w:rPr>
            <w:rFonts w:ascii="Arial" w:hAnsi="Arial" w:cs="Arial"/>
            <w:bCs/>
            <w:i/>
            <w:iCs/>
          </w:rPr>
          <w:t>et</w:t>
        </w:r>
      </w:ins>
      <w:r w:rsidRPr="00736753">
        <w:rPr>
          <w:rFonts w:ascii="Arial" w:hAnsi="Arial" w:cs="Arial"/>
          <w:bCs/>
          <w:i/>
          <w:iCs/>
        </w:rPr>
        <w:t xml:space="preserve"> al</w:t>
      </w:r>
      <w:r w:rsidRPr="00736753">
        <w:rPr>
          <w:rFonts w:ascii="Arial" w:hAnsi="Arial" w:cs="Arial"/>
          <w:bCs/>
        </w:rPr>
        <w:t>., 2018)</w:t>
      </w:r>
      <w:r w:rsidRPr="00736753">
        <w:rPr>
          <w:rFonts w:ascii="Arial" w:hAnsi="Arial" w:cs="Arial"/>
        </w:rPr>
        <w:t>. This is largely a subsistence agriculture mostly performed with traditional methods and generally with low yields (</w:t>
      </w:r>
      <w:r w:rsidRPr="00736753">
        <w:rPr>
          <w:rFonts w:ascii="Arial" w:hAnsi="Arial" w:cs="Arial"/>
          <w:bCs/>
        </w:rPr>
        <w:t>Tsafack, 2006)</w:t>
      </w:r>
      <w:r w:rsidRPr="00736753">
        <w:rPr>
          <w:rFonts w:ascii="Arial" w:hAnsi="Arial" w:cs="Arial"/>
        </w:rPr>
        <w:t xml:space="preserve">. Responding to the demographic explosion, the need to ensure survival in tropical countries is constantly intensifying. The result is an intensive exploitation of land for agricultural purposes </w:t>
      </w:r>
      <w:r w:rsidRPr="00736753">
        <w:rPr>
          <w:rFonts w:ascii="Arial" w:hAnsi="Arial" w:cs="Arial"/>
          <w:lang w:eastAsia="en-GB"/>
        </w:rPr>
        <w:t>leading to acidification and susceptibility to erosion</w:t>
      </w:r>
      <w:r w:rsidRPr="00736753">
        <w:rPr>
          <w:rFonts w:ascii="Arial" w:hAnsi="Arial" w:cs="Arial"/>
        </w:rPr>
        <w:t xml:space="preserve"> (</w:t>
      </w:r>
      <w:r w:rsidRPr="00736753">
        <w:rPr>
          <w:rFonts w:ascii="Arial" w:hAnsi="Arial" w:cs="Arial"/>
          <w:bCs/>
        </w:rPr>
        <w:t>Tematio and Olson, 1997)</w:t>
      </w:r>
      <w:r w:rsidRPr="00736753">
        <w:rPr>
          <w:rFonts w:ascii="Arial" w:hAnsi="Arial" w:cs="Arial"/>
        </w:rPr>
        <w:t xml:space="preserve">. This determination has logically led, over the years, to rapid and continuous soil desaturation, with a drastic drop in agricultural </w:t>
      </w:r>
      <w:r w:rsidRPr="00631FC4">
        <w:rPr>
          <w:rFonts w:ascii="Arial" w:hAnsi="Arial"/>
          <w:color w:val="FF0000"/>
          <w:rPrChange w:id="12" w:author="user" w:date="2025-05-22T13:49:00Z">
            <w:rPr>
              <w:rFonts w:ascii="Arial" w:hAnsi="Arial"/>
            </w:rPr>
          </w:rPrChange>
        </w:rPr>
        <w:t>yields</w:t>
      </w:r>
      <w:r w:rsidRPr="00736753">
        <w:rPr>
          <w:rFonts w:ascii="Arial" w:hAnsi="Arial" w:cs="Arial"/>
        </w:rPr>
        <w:t xml:space="preserve"> (</w:t>
      </w:r>
      <w:r w:rsidRPr="00736753">
        <w:rPr>
          <w:rFonts w:ascii="Arial" w:hAnsi="Arial" w:cs="Arial"/>
          <w:bCs/>
        </w:rPr>
        <w:t>Tematio and Olson, 1997, FAO, 2004)</w:t>
      </w:r>
      <w:bookmarkStart w:id="13" w:name="_Hlk179729553"/>
      <w:r w:rsidRPr="00736753">
        <w:rPr>
          <w:rFonts w:ascii="Arial" w:hAnsi="Arial" w:cs="Arial"/>
          <w:lang w:eastAsia="en-GB"/>
        </w:rPr>
        <w:t xml:space="preserve">. </w:t>
      </w:r>
      <w:bookmarkEnd w:id="13"/>
      <w:r w:rsidRPr="00736753">
        <w:rPr>
          <w:rFonts w:ascii="Arial" w:hAnsi="Arial" w:cs="Arial"/>
          <w:lang w:eastAsia="en-GB"/>
        </w:rPr>
        <w:t xml:space="preserve">Nowadays, the need to restore degraded areas and to preserve those that can be sustained represents a major challenge </w:t>
      </w:r>
      <w:r w:rsidRPr="00736753">
        <w:rPr>
          <w:rFonts w:ascii="Arial" w:hAnsi="Arial" w:cs="Arial"/>
        </w:rPr>
        <w:t>(</w:t>
      </w:r>
      <w:del w:id="14" w:author="user" w:date="2025-05-22T13:49:00Z">
        <w:r w:rsidRPr="00736753">
          <w:rPr>
            <w:rFonts w:ascii="Arial" w:hAnsi="Arial" w:cs="Arial"/>
            <w:bCs/>
          </w:rPr>
          <w:delText xml:space="preserve">Fopoussi </w:delText>
        </w:r>
        <w:r w:rsidRPr="00736753">
          <w:rPr>
            <w:rFonts w:ascii="Arial" w:hAnsi="Arial" w:cs="Arial"/>
            <w:bCs/>
            <w:i/>
            <w:iCs/>
          </w:rPr>
          <w:delText>et</w:delText>
        </w:r>
      </w:del>
      <w:ins w:id="15" w:author="user" w:date="2025-05-22T13:49:00Z">
        <w:r w:rsidRPr="00736753">
          <w:rPr>
            <w:rFonts w:ascii="Arial" w:hAnsi="Arial" w:cs="Arial"/>
            <w:bCs/>
          </w:rPr>
          <w:t>Fopoussi</w:t>
        </w:r>
        <w:r w:rsidRPr="00736753">
          <w:rPr>
            <w:rFonts w:ascii="Arial" w:hAnsi="Arial" w:cs="Arial"/>
            <w:bCs/>
            <w:i/>
            <w:iCs/>
          </w:rPr>
          <w:t>et</w:t>
        </w:r>
      </w:ins>
      <w:r w:rsidRPr="00736753">
        <w:rPr>
          <w:rFonts w:ascii="Arial" w:hAnsi="Arial" w:cs="Arial"/>
          <w:bCs/>
          <w:i/>
          <w:iCs/>
        </w:rPr>
        <w:t xml:space="preserve"> al</w:t>
      </w:r>
      <w:r w:rsidRPr="00736753">
        <w:rPr>
          <w:rFonts w:ascii="Arial" w:hAnsi="Arial" w:cs="Arial"/>
          <w:bCs/>
        </w:rPr>
        <w:t xml:space="preserve">., 2018, </w:t>
      </w:r>
      <w:del w:id="16" w:author="user" w:date="2025-05-22T13:49:00Z">
        <w:r w:rsidRPr="00736753">
          <w:rPr>
            <w:rFonts w:ascii="Arial" w:hAnsi="Arial" w:cs="Arial"/>
            <w:bCs/>
          </w:rPr>
          <w:delText xml:space="preserve">Tematio </w:delText>
        </w:r>
        <w:r w:rsidRPr="00736753">
          <w:rPr>
            <w:rFonts w:ascii="Arial" w:hAnsi="Arial" w:cs="Arial"/>
            <w:bCs/>
            <w:i/>
            <w:iCs/>
          </w:rPr>
          <w:delText>et</w:delText>
        </w:r>
      </w:del>
      <w:ins w:id="17" w:author="user" w:date="2025-05-22T13:49:00Z">
        <w:r w:rsidRPr="00736753">
          <w:rPr>
            <w:rFonts w:ascii="Arial" w:hAnsi="Arial" w:cs="Arial"/>
            <w:bCs/>
          </w:rPr>
          <w:t>Tematio</w:t>
        </w:r>
        <w:r w:rsidRPr="00736753">
          <w:rPr>
            <w:rFonts w:ascii="Arial" w:hAnsi="Arial" w:cs="Arial"/>
            <w:bCs/>
            <w:i/>
            <w:iCs/>
          </w:rPr>
          <w:t>et</w:t>
        </w:r>
      </w:ins>
      <w:r w:rsidRPr="00736753">
        <w:rPr>
          <w:rFonts w:ascii="Arial" w:hAnsi="Arial" w:cs="Arial"/>
          <w:bCs/>
          <w:i/>
          <w:iCs/>
        </w:rPr>
        <w:t xml:space="preserve"> al</w:t>
      </w:r>
      <w:r w:rsidRPr="00736753">
        <w:rPr>
          <w:rFonts w:ascii="Arial" w:hAnsi="Arial" w:cs="Arial"/>
          <w:bCs/>
        </w:rPr>
        <w:t>., 2011 and FAO, 2003)</w:t>
      </w:r>
      <w:r w:rsidRPr="00736753">
        <w:rPr>
          <w:rFonts w:ascii="Arial" w:hAnsi="Arial" w:cs="Arial"/>
          <w:lang w:eastAsia="en-GB"/>
        </w:rPr>
        <w:t>. The use of petrofertilizers and biofertilizers, among others, has become an established feature of agricultural practices in tropical countries. Thus, the use of products such as biochar is increasing (</w:t>
      </w:r>
      <w:r w:rsidRPr="00736753">
        <w:rPr>
          <w:rFonts w:ascii="Arial" w:hAnsi="Arial" w:cs="Arial"/>
          <w:bCs/>
        </w:rPr>
        <w:t xml:space="preserve">Novak </w:t>
      </w:r>
      <w:r w:rsidRPr="00736753">
        <w:rPr>
          <w:rFonts w:ascii="Arial" w:hAnsi="Arial" w:cs="Arial"/>
          <w:bCs/>
          <w:i/>
          <w:iCs/>
        </w:rPr>
        <w:t>et al</w:t>
      </w:r>
      <w:r w:rsidRPr="00736753">
        <w:rPr>
          <w:rFonts w:ascii="Arial" w:hAnsi="Arial" w:cs="Arial"/>
          <w:bCs/>
        </w:rPr>
        <w:t xml:space="preserve">., 2010 and </w:t>
      </w:r>
      <w:del w:id="18" w:author="user" w:date="2025-05-22T13:49:00Z">
        <w:r w:rsidRPr="00736753">
          <w:rPr>
            <w:rFonts w:ascii="Arial" w:hAnsi="Arial" w:cs="Arial"/>
            <w:bCs/>
          </w:rPr>
          <w:delText xml:space="preserve">Bahouro </w:delText>
        </w:r>
        <w:r w:rsidRPr="00736753">
          <w:rPr>
            <w:rFonts w:ascii="Arial" w:hAnsi="Arial" w:cs="Arial"/>
            <w:bCs/>
            <w:i/>
            <w:iCs/>
          </w:rPr>
          <w:delText>et</w:delText>
        </w:r>
      </w:del>
      <w:ins w:id="19" w:author="user" w:date="2025-05-22T13:49:00Z">
        <w:r w:rsidRPr="00736753">
          <w:rPr>
            <w:rFonts w:ascii="Arial" w:hAnsi="Arial" w:cs="Arial"/>
            <w:bCs/>
          </w:rPr>
          <w:t>Bahouro</w:t>
        </w:r>
        <w:r w:rsidRPr="00736753">
          <w:rPr>
            <w:rFonts w:ascii="Arial" w:hAnsi="Arial" w:cs="Arial"/>
            <w:bCs/>
            <w:i/>
            <w:iCs/>
          </w:rPr>
          <w:t>et</w:t>
        </w:r>
      </w:ins>
      <w:r w:rsidRPr="00736753">
        <w:rPr>
          <w:rFonts w:ascii="Arial" w:hAnsi="Arial" w:cs="Arial"/>
          <w:bCs/>
          <w:i/>
          <w:iCs/>
        </w:rPr>
        <w:t xml:space="preserve"> al</w:t>
      </w:r>
      <w:r w:rsidRPr="00736753">
        <w:rPr>
          <w:rFonts w:ascii="Arial" w:hAnsi="Arial" w:cs="Arial"/>
          <w:bCs/>
        </w:rPr>
        <w:t>., 2023)</w:t>
      </w:r>
      <w:r w:rsidRPr="00736753">
        <w:rPr>
          <w:rFonts w:ascii="Arial" w:hAnsi="Arial" w:cs="Arial"/>
          <w:lang w:eastAsia="en-GB"/>
        </w:rPr>
        <w:t xml:space="preserve">. </w:t>
      </w:r>
      <w:bookmarkStart w:id="20" w:name="_Hlk190961120"/>
      <w:r w:rsidRPr="00736753">
        <w:rPr>
          <w:rFonts w:ascii="Arial" w:hAnsi="Arial" w:cs="Arial"/>
          <w:lang w:eastAsia="en-GB"/>
        </w:rPr>
        <w:t>Due to its adsorption capacity, it constitutes an excellent habitat for microorganisms, particularly bacteria responsible of organic matter decomposition (</w:t>
      </w:r>
      <w:r w:rsidRPr="00736753">
        <w:rPr>
          <w:rFonts w:ascii="Arial" w:hAnsi="Arial" w:cs="Arial"/>
        </w:rPr>
        <w:t>Thies and Rillig, 2009)</w:t>
      </w:r>
      <w:bookmarkEnd w:id="20"/>
      <w:r w:rsidRPr="00736753">
        <w:rPr>
          <w:rFonts w:ascii="Arial" w:hAnsi="Arial" w:cs="Arial"/>
          <w:lang w:eastAsia="en-GB"/>
        </w:rPr>
        <w:t xml:space="preserve">. Recent studies reported that </w:t>
      </w:r>
      <w:bookmarkStart w:id="21" w:name="_Hlk190961161"/>
      <w:r w:rsidRPr="00736753">
        <w:rPr>
          <w:rFonts w:ascii="Arial" w:hAnsi="Arial" w:cs="Arial"/>
          <w:lang w:eastAsia="en-GB"/>
        </w:rPr>
        <w:t>soil enrichment with biochar favors microorganism activities, good rhizosphere development, reduction of nutrient losses by leaching and, thereby, good plant feeding</w:t>
      </w:r>
      <w:bookmarkEnd w:id="21"/>
      <w:r w:rsidRPr="00736753">
        <w:rPr>
          <w:rFonts w:ascii="Arial" w:hAnsi="Arial" w:cs="Arial"/>
          <w:lang w:eastAsia="en-GB"/>
        </w:rPr>
        <w:t xml:space="preserve"> (</w:t>
      </w:r>
      <w:r w:rsidRPr="00736753">
        <w:rPr>
          <w:rFonts w:ascii="Arial" w:hAnsi="Arial" w:cs="Arial"/>
          <w:bCs/>
        </w:rPr>
        <w:t xml:space="preserve">Warnock </w:t>
      </w:r>
      <w:r w:rsidRPr="00736753">
        <w:rPr>
          <w:rFonts w:ascii="Arial" w:hAnsi="Arial" w:cs="Arial"/>
          <w:bCs/>
          <w:i/>
          <w:iCs/>
        </w:rPr>
        <w:t>et al</w:t>
      </w:r>
      <w:r w:rsidRPr="00736753">
        <w:rPr>
          <w:rFonts w:ascii="Arial" w:hAnsi="Arial" w:cs="Arial"/>
          <w:bCs/>
        </w:rPr>
        <w:t xml:space="preserve">., 2007 and </w:t>
      </w:r>
      <w:r w:rsidRPr="00736753">
        <w:rPr>
          <w:rFonts w:ascii="Arial" w:hAnsi="Arial" w:cs="Arial"/>
        </w:rPr>
        <w:t xml:space="preserve">Liang </w:t>
      </w:r>
      <w:r w:rsidRPr="00736753">
        <w:rPr>
          <w:rFonts w:ascii="Arial" w:hAnsi="Arial" w:cs="Arial"/>
          <w:i/>
          <w:iCs/>
        </w:rPr>
        <w:t>et al</w:t>
      </w:r>
      <w:r w:rsidRPr="00736753">
        <w:rPr>
          <w:rFonts w:ascii="Arial" w:hAnsi="Arial" w:cs="Arial"/>
        </w:rPr>
        <w:t>., 2006</w:t>
      </w:r>
      <w:r w:rsidRPr="00736753">
        <w:rPr>
          <w:rFonts w:ascii="Arial" w:hAnsi="Arial" w:cs="Arial"/>
          <w:bCs/>
        </w:rPr>
        <w:t>)</w:t>
      </w:r>
      <w:bookmarkStart w:id="22" w:name="_Hlk179730665"/>
      <w:r w:rsidRPr="00736753">
        <w:rPr>
          <w:rFonts w:ascii="Arial" w:hAnsi="Arial" w:cs="Arial"/>
          <w:lang w:eastAsia="en-GB"/>
        </w:rPr>
        <w:t xml:space="preserve">. </w:t>
      </w:r>
      <w:bookmarkEnd w:id="22"/>
      <w:r w:rsidRPr="00736753">
        <w:rPr>
          <w:rFonts w:ascii="Arial" w:hAnsi="Arial" w:cs="Arial"/>
          <w:lang w:eastAsia="en-GB"/>
        </w:rPr>
        <w:t>Moreover, the application of biochar into agricultural soils enhances nutrient retention by improving cation exchange capacity (</w:t>
      </w:r>
      <w:r w:rsidRPr="00736753">
        <w:rPr>
          <w:rFonts w:ascii="Arial" w:hAnsi="Arial" w:cs="Arial"/>
        </w:rPr>
        <w:t>Lehmann, 2009)</w:t>
      </w:r>
      <w:r w:rsidRPr="00736753">
        <w:rPr>
          <w:rFonts w:ascii="Arial" w:hAnsi="Arial" w:cs="Arial"/>
          <w:lang w:eastAsia="en-GB"/>
        </w:rPr>
        <w:t>. Indeed, biochar increases soils nitrogen, phosphorus, potassium and total carbon potential. The use of such materials is well suited to tropical soils, which are mostly subject to leaching processes (</w:t>
      </w:r>
      <w:del w:id="23" w:author="user" w:date="2025-05-22T13:49:00Z">
        <w:r w:rsidRPr="00736753">
          <w:rPr>
            <w:rFonts w:ascii="Arial" w:hAnsi="Arial" w:cs="Arial"/>
            <w:bCs/>
          </w:rPr>
          <w:delText xml:space="preserve">Tematio </w:delText>
        </w:r>
        <w:r w:rsidRPr="00736753">
          <w:rPr>
            <w:rFonts w:ascii="Arial" w:hAnsi="Arial" w:cs="Arial"/>
            <w:bCs/>
            <w:i/>
            <w:iCs/>
          </w:rPr>
          <w:delText>et</w:delText>
        </w:r>
      </w:del>
      <w:ins w:id="24" w:author="user" w:date="2025-05-22T13:49:00Z">
        <w:r w:rsidRPr="00736753">
          <w:rPr>
            <w:rFonts w:ascii="Arial" w:hAnsi="Arial" w:cs="Arial"/>
            <w:bCs/>
          </w:rPr>
          <w:t>Tematio</w:t>
        </w:r>
        <w:r w:rsidRPr="00736753">
          <w:rPr>
            <w:rFonts w:ascii="Arial" w:hAnsi="Arial" w:cs="Arial"/>
            <w:bCs/>
            <w:i/>
            <w:iCs/>
          </w:rPr>
          <w:t>et</w:t>
        </w:r>
      </w:ins>
      <w:r w:rsidRPr="00736753">
        <w:rPr>
          <w:rFonts w:ascii="Arial" w:hAnsi="Arial" w:cs="Arial"/>
          <w:bCs/>
          <w:i/>
          <w:iCs/>
        </w:rPr>
        <w:t xml:space="preserve"> al</w:t>
      </w:r>
      <w:r w:rsidRPr="00736753">
        <w:rPr>
          <w:rFonts w:ascii="Arial" w:hAnsi="Arial" w:cs="Arial"/>
          <w:bCs/>
        </w:rPr>
        <w:t>., 2004; Nguetnkam and Dultz, 2011)</w:t>
      </w:r>
      <w:bookmarkStart w:id="25" w:name="_Hlk179730478"/>
      <w:r w:rsidRPr="00736753">
        <w:rPr>
          <w:rFonts w:ascii="Arial" w:hAnsi="Arial" w:cs="Arial"/>
          <w:lang w:eastAsia="en-GB"/>
        </w:rPr>
        <w:t>.</w:t>
      </w:r>
      <w:del w:id="26" w:author="user" w:date="2025-05-22T13:49:00Z">
        <w:r w:rsidRPr="00736753">
          <w:rPr>
            <w:rFonts w:ascii="Arial" w:hAnsi="Arial" w:cs="Arial"/>
          </w:rPr>
          <w:delText xml:space="preserve"> </w:delText>
        </w:r>
      </w:del>
      <w:bookmarkEnd w:id="25"/>
      <w:r w:rsidRPr="00736753">
        <w:rPr>
          <w:rFonts w:ascii="Arial" w:hAnsi="Arial" w:cs="Arial"/>
        </w:rPr>
        <w:t>This is the case of the ferrallitic soils of Adamawa-Cameroon in general, and those of Wassande in particular. These soils are overused by agriculture and become more depleted over the years with an increasingly low pH (</w:t>
      </w:r>
      <w:r w:rsidRPr="00736753">
        <w:rPr>
          <w:rFonts w:ascii="Arial" w:hAnsi="Arial" w:cs="Arial"/>
          <w:bCs/>
        </w:rPr>
        <w:t>Boutrais, 2000)</w:t>
      </w:r>
      <w:bookmarkStart w:id="27" w:name="_Hlk179730578"/>
      <w:r w:rsidRPr="00736753">
        <w:rPr>
          <w:rFonts w:ascii="Arial" w:hAnsi="Arial" w:cs="Arial"/>
        </w:rPr>
        <w:t xml:space="preserve">. </w:t>
      </w:r>
      <w:bookmarkEnd w:id="27"/>
      <w:r w:rsidRPr="00736753">
        <w:rPr>
          <w:rFonts w:ascii="Arial" w:hAnsi="Arial" w:cs="Arial"/>
        </w:rPr>
        <w:t>Although petrofertilizers and biofertilizers are alternatives for the enhancement of soil quality, their availability is still a problem to resolve. In the locality of Wassande, maize crops generate a lot of residues, amount 16942 kg/10 ha and after harvest, most of these remain on the land surface until the next season (</w:t>
      </w:r>
      <w:r w:rsidRPr="00736753">
        <w:rPr>
          <w:rFonts w:ascii="Arial" w:hAnsi="Arial" w:cs="Arial"/>
          <w:bCs/>
        </w:rPr>
        <w:t>Hamagourdo, 2019)</w:t>
      </w:r>
      <w:bookmarkStart w:id="28" w:name="_Hlk179730639"/>
      <w:r w:rsidRPr="00736753">
        <w:rPr>
          <w:rFonts w:ascii="Arial" w:hAnsi="Arial" w:cs="Arial"/>
        </w:rPr>
        <w:t xml:space="preserve">. </w:t>
      </w:r>
      <w:bookmarkEnd w:id="28"/>
      <w:r w:rsidRPr="00736753">
        <w:rPr>
          <w:rFonts w:ascii="Arial" w:hAnsi="Arial" w:cs="Arial"/>
        </w:rPr>
        <w:t xml:space="preserve">It is then rightly important to valorize them, and one of the possibilities is to transform them as biochar. </w:t>
      </w:r>
      <w:r w:rsidRPr="00736753">
        <w:rPr>
          <w:rFonts w:ascii="Arial" w:hAnsi="Arial" w:cs="Arial"/>
          <w:lang w:eastAsia="en-GB"/>
        </w:rPr>
        <w:t>This study aimed to assess biochar’s potential to improve physico-chemical properties of ferralitic soils of Wassande under maize cultivation.</w:t>
      </w:r>
    </w:p>
    <w:p w14:paraId="79842D99" w14:textId="77777777" w:rsidR="00E16FB0" w:rsidRPr="00736753" w:rsidRDefault="00E16FB0" w:rsidP="00441B6F">
      <w:pPr>
        <w:pStyle w:val="Body"/>
        <w:spacing w:after="0"/>
        <w:rPr>
          <w:rFonts w:ascii="Arial" w:hAnsi="Arial" w:cs="Arial"/>
        </w:rPr>
      </w:pPr>
    </w:p>
    <w:p w14:paraId="5ED63181" w14:textId="77777777" w:rsidR="007F7B32" w:rsidRPr="00736753" w:rsidRDefault="00902823" w:rsidP="00441B6F">
      <w:pPr>
        <w:pStyle w:val="AbstHead"/>
        <w:spacing w:after="0"/>
        <w:jc w:val="both"/>
        <w:rPr>
          <w:rFonts w:ascii="Arial" w:hAnsi="Arial" w:cs="Arial"/>
        </w:rPr>
      </w:pPr>
      <w:r w:rsidRPr="00736753">
        <w:rPr>
          <w:rFonts w:ascii="Arial" w:hAnsi="Arial" w:cs="Arial"/>
        </w:rPr>
        <w:t>2. material</w:t>
      </w:r>
      <w:r w:rsidR="00E16FB0" w:rsidRPr="00736753">
        <w:rPr>
          <w:rFonts w:ascii="Arial" w:hAnsi="Arial" w:cs="Arial"/>
        </w:rPr>
        <w:t>S</w:t>
      </w:r>
      <w:r w:rsidRPr="00736753">
        <w:rPr>
          <w:rFonts w:ascii="Arial" w:hAnsi="Arial" w:cs="Arial"/>
        </w:rPr>
        <w:t xml:space="preserve"> and method</w:t>
      </w:r>
      <w:r w:rsidR="00000F8F" w:rsidRPr="00736753">
        <w:rPr>
          <w:rFonts w:ascii="Arial" w:hAnsi="Arial" w:cs="Arial"/>
        </w:rPr>
        <w:t>s</w:t>
      </w:r>
    </w:p>
    <w:p w14:paraId="5A36037E" w14:textId="77777777" w:rsidR="00AA74E0" w:rsidRPr="00736753" w:rsidRDefault="00AA74E0" w:rsidP="00441B6F">
      <w:pPr>
        <w:pStyle w:val="Body"/>
        <w:spacing w:after="0"/>
        <w:rPr>
          <w:rFonts w:ascii="Arial" w:hAnsi="Arial" w:cs="Arial"/>
        </w:rPr>
      </w:pPr>
      <w:r w:rsidRPr="00736753">
        <w:rPr>
          <w:rFonts w:ascii="Arial" w:hAnsi="Arial" w:cs="Arial"/>
          <w:b/>
          <w:caps/>
          <w:sz w:val="22"/>
        </w:rPr>
        <w:t xml:space="preserve">2.1 </w:t>
      </w:r>
      <w:r w:rsidR="00C30A0F" w:rsidRPr="00736753">
        <w:rPr>
          <w:rFonts w:ascii="Arial" w:hAnsi="Arial" w:cs="Arial"/>
          <w:b/>
          <w:sz w:val="22"/>
        </w:rPr>
        <w:t>S</w:t>
      </w:r>
      <w:r w:rsidR="00E16FB0" w:rsidRPr="00736753">
        <w:rPr>
          <w:rFonts w:ascii="Arial" w:hAnsi="Arial" w:cs="Arial"/>
          <w:b/>
          <w:sz w:val="22"/>
        </w:rPr>
        <w:t>tudy area</w:t>
      </w:r>
    </w:p>
    <w:p w14:paraId="6530EC9C" w14:textId="4FF26A4E" w:rsidR="00EE1B39" w:rsidRPr="00736753" w:rsidRDefault="00E16FB0" w:rsidP="00E16FB0">
      <w:pPr>
        <w:jc w:val="both"/>
        <w:rPr>
          <w:rFonts w:ascii="Arial" w:hAnsi="Arial" w:cs="Arial"/>
          <w:lang w:eastAsia="en-GB"/>
        </w:rPr>
      </w:pPr>
      <w:r w:rsidRPr="00736753">
        <w:rPr>
          <w:rFonts w:ascii="Arial" w:hAnsi="Arial" w:cs="Arial"/>
          <w:lang w:eastAsia="en-GB"/>
        </w:rPr>
        <w:t>The study was carried out in Wassande (Adamawa-Cameroon). It is located at latitudes 7°1.44' to 7°7.20' North and longitudes 13°58.32' to 14°7.68' East (</w:t>
      </w:r>
      <w:r w:rsidRPr="00736753">
        <w:rPr>
          <w:rFonts w:ascii="Arial" w:hAnsi="Arial" w:cs="Arial"/>
          <w:b/>
          <w:bCs/>
          <w:lang w:eastAsia="en-GB"/>
        </w:rPr>
        <w:t>Fig. 1</w:t>
      </w:r>
      <w:r w:rsidRPr="00736753">
        <w:rPr>
          <w:rFonts w:ascii="Arial" w:hAnsi="Arial" w:cs="Arial"/>
          <w:lang w:eastAsia="en-GB"/>
        </w:rPr>
        <w:t>) and covers almost 363.57 km2. The climate is tropical Sudanian, with two seasons: a dry season of five months, from November to March, and a rainy season of seven months, from April to October (</w:t>
      </w:r>
      <w:del w:id="29" w:author="user" w:date="2025-05-22T13:49:00Z">
        <w:r w:rsidRPr="00736753">
          <w:rPr>
            <w:rFonts w:ascii="Arial" w:hAnsi="Arial" w:cs="Arial"/>
            <w:lang w:eastAsia="en-GB"/>
          </w:rPr>
          <w:delText xml:space="preserve">Tchosoua </w:delText>
        </w:r>
        <w:r w:rsidRPr="00736753">
          <w:rPr>
            <w:rFonts w:ascii="Arial" w:hAnsi="Arial" w:cs="Arial"/>
            <w:i/>
            <w:iCs/>
            <w:lang w:eastAsia="en-GB"/>
          </w:rPr>
          <w:delText>et</w:delText>
        </w:r>
      </w:del>
      <w:ins w:id="30" w:author="user" w:date="2025-05-22T13:49:00Z">
        <w:r w:rsidRPr="00736753">
          <w:rPr>
            <w:rFonts w:ascii="Arial" w:hAnsi="Arial" w:cs="Arial"/>
            <w:lang w:eastAsia="en-GB"/>
          </w:rPr>
          <w:t>Tchosoua</w:t>
        </w:r>
        <w:r w:rsidRPr="00736753">
          <w:rPr>
            <w:rFonts w:ascii="Arial" w:hAnsi="Arial" w:cs="Arial"/>
            <w:i/>
            <w:iCs/>
            <w:lang w:eastAsia="en-GB"/>
          </w:rPr>
          <w:t>et</w:t>
        </w:r>
      </w:ins>
      <w:r w:rsidRPr="00736753">
        <w:rPr>
          <w:rFonts w:ascii="Arial" w:hAnsi="Arial" w:cs="Arial"/>
          <w:i/>
          <w:iCs/>
          <w:lang w:eastAsia="en-GB"/>
        </w:rPr>
        <w:t xml:space="preserve"> al</w:t>
      </w:r>
      <w:r w:rsidRPr="00736753">
        <w:rPr>
          <w:rFonts w:ascii="Arial" w:hAnsi="Arial" w:cs="Arial"/>
          <w:lang w:eastAsia="en-GB"/>
        </w:rPr>
        <w:t>., 1998). The annual rainfall is between 1500 to 1700 mm. The average interannual temperatures varied from 20 to 22.5°C</w:t>
      </w:r>
      <w:bookmarkStart w:id="31" w:name="_Hlk179730905"/>
      <w:r w:rsidRPr="00736753">
        <w:rPr>
          <w:rFonts w:ascii="Arial" w:hAnsi="Arial" w:cs="Arial"/>
          <w:lang w:eastAsia="en-GB"/>
        </w:rPr>
        <w:t xml:space="preserve">. </w:t>
      </w:r>
      <w:bookmarkEnd w:id="31"/>
      <w:r w:rsidRPr="00736753">
        <w:rPr>
          <w:rFonts w:ascii="Arial" w:hAnsi="Arial" w:cs="Arial"/>
          <w:lang w:eastAsia="en-GB"/>
        </w:rPr>
        <w:t>Vegetation consists of shrub savannah, herbaceous savannah and gallery forests alongside watercourses, as well as a few anthropic species. The geology is composed of a basement of metamorphic rocks and granitoids related to the Pan-African orogeny (</w:t>
      </w:r>
      <w:del w:id="32" w:author="user" w:date="2025-05-22T13:49:00Z">
        <w:r w:rsidRPr="00736753">
          <w:rPr>
            <w:rFonts w:ascii="Arial" w:hAnsi="Arial" w:cs="Arial"/>
            <w:lang w:eastAsia="en-GB"/>
          </w:rPr>
          <w:delText xml:space="preserve">Tchameni </w:delText>
        </w:r>
        <w:r w:rsidRPr="00736753">
          <w:rPr>
            <w:rFonts w:ascii="Arial" w:hAnsi="Arial" w:cs="Arial"/>
            <w:i/>
            <w:iCs/>
            <w:lang w:eastAsia="en-GB"/>
          </w:rPr>
          <w:delText>et</w:delText>
        </w:r>
      </w:del>
      <w:ins w:id="33" w:author="user" w:date="2025-05-22T13:49:00Z">
        <w:r w:rsidRPr="00736753">
          <w:rPr>
            <w:rFonts w:ascii="Arial" w:hAnsi="Arial" w:cs="Arial"/>
            <w:lang w:eastAsia="en-GB"/>
          </w:rPr>
          <w:t>Tchameni</w:t>
        </w:r>
        <w:r w:rsidRPr="00736753">
          <w:rPr>
            <w:rFonts w:ascii="Arial" w:hAnsi="Arial" w:cs="Arial"/>
            <w:i/>
            <w:iCs/>
            <w:lang w:eastAsia="en-GB"/>
          </w:rPr>
          <w:t>et</w:t>
        </w:r>
      </w:ins>
      <w:r w:rsidRPr="00736753">
        <w:rPr>
          <w:rFonts w:ascii="Arial" w:hAnsi="Arial" w:cs="Arial"/>
          <w:i/>
          <w:iCs/>
          <w:lang w:eastAsia="en-GB"/>
        </w:rPr>
        <w:t xml:space="preserve"> al</w:t>
      </w:r>
      <w:r w:rsidRPr="00736753">
        <w:rPr>
          <w:rFonts w:ascii="Arial" w:hAnsi="Arial" w:cs="Arial"/>
          <w:lang w:eastAsia="en-GB"/>
        </w:rPr>
        <w:t xml:space="preserve">., 2006, cited by </w:t>
      </w:r>
      <w:del w:id="34" w:author="user" w:date="2025-05-22T13:49:00Z">
        <w:r w:rsidRPr="00736753">
          <w:rPr>
            <w:rFonts w:ascii="Arial" w:hAnsi="Arial" w:cs="Arial"/>
            <w:lang w:eastAsia="en-GB"/>
          </w:rPr>
          <w:delText xml:space="preserve">Nkouandou </w:delText>
        </w:r>
        <w:r w:rsidRPr="00736753">
          <w:rPr>
            <w:rFonts w:ascii="Arial" w:hAnsi="Arial" w:cs="Arial"/>
            <w:i/>
            <w:iCs/>
            <w:lang w:eastAsia="en-GB"/>
          </w:rPr>
          <w:delText>et</w:delText>
        </w:r>
      </w:del>
      <w:ins w:id="35" w:author="user" w:date="2025-05-22T13:49:00Z">
        <w:r w:rsidRPr="00736753">
          <w:rPr>
            <w:rFonts w:ascii="Arial" w:hAnsi="Arial" w:cs="Arial"/>
            <w:lang w:eastAsia="en-GB"/>
          </w:rPr>
          <w:t>Nkouandou</w:t>
        </w:r>
        <w:r w:rsidRPr="00736753">
          <w:rPr>
            <w:rFonts w:ascii="Arial" w:hAnsi="Arial" w:cs="Arial"/>
            <w:i/>
            <w:iCs/>
            <w:lang w:eastAsia="en-GB"/>
          </w:rPr>
          <w:t>et</w:t>
        </w:r>
      </w:ins>
      <w:r w:rsidRPr="00736753">
        <w:rPr>
          <w:rFonts w:ascii="Arial" w:hAnsi="Arial" w:cs="Arial"/>
          <w:i/>
          <w:iCs/>
          <w:lang w:eastAsia="en-GB"/>
        </w:rPr>
        <w:t xml:space="preserve"> al</w:t>
      </w:r>
      <w:r w:rsidRPr="00736753">
        <w:rPr>
          <w:rFonts w:ascii="Arial" w:hAnsi="Arial" w:cs="Arial"/>
          <w:lang w:eastAsia="en-GB"/>
        </w:rPr>
        <w:t xml:space="preserve">., 2010). The study area is marked by a plateau relief (Saha </w:t>
      </w:r>
      <w:r w:rsidRPr="00736753">
        <w:rPr>
          <w:rFonts w:ascii="Arial" w:hAnsi="Arial" w:cs="Arial"/>
          <w:i/>
          <w:iCs/>
          <w:lang w:eastAsia="en-GB"/>
        </w:rPr>
        <w:t>et al</w:t>
      </w:r>
      <w:r w:rsidRPr="00736753">
        <w:rPr>
          <w:rFonts w:ascii="Arial" w:hAnsi="Arial" w:cs="Arial"/>
          <w:lang w:eastAsia="en-GB"/>
        </w:rPr>
        <w:t>., 2018) on which ferralitic soils develop, also known as ferralsols according to the World Reference Base classification (WRB, 2015), more or less indurated and enriched with iron and aluminum sesquioxides (</w:t>
      </w:r>
      <w:del w:id="36" w:author="user" w:date="2025-05-22T13:49:00Z">
        <w:r w:rsidRPr="00736753">
          <w:rPr>
            <w:rFonts w:ascii="Arial" w:hAnsi="Arial" w:cs="Arial"/>
            <w:lang w:eastAsia="en-GB"/>
          </w:rPr>
          <w:delText xml:space="preserve">Nguetnkam </w:delText>
        </w:r>
        <w:r w:rsidRPr="00736753">
          <w:rPr>
            <w:rFonts w:ascii="Arial" w:hAnsi="Arial" w:cs="Arial"/>
            <w:i/>
            <w:iCs/>
            <w:lang w:eastAsia="en-GB"/>
          </w:rPr>
          <w:delText>et</w:delText>
        </w:r>
      </w:del>
      <w:ins w:id="37" w:author="user" w:date="2025-05-22T13:49:00Z">
        <w:r w:rsidRPr="00736753">
          <w:rPr>
            <w:rFonts w:ascii="Arial" w:hAnsi="Arial" w:cs="Arial"/>
            <w:lang w:eastAsia="en-GB"/>
          </w:rPr>
          <w:t>Nguetnkam</w:t>
        </w:r>
        <w:r w:rsidRPr="00736753">
          <w:rPr>
            <w:rFonts w:ascii="Arial" w:hAnsi="Arial" w:cs="Arial"/>
            <w:i/>
            <w:iCs/>
            <w:lang w:eastAsia="en-GB"/>
          </w:rPr>
          <w:t>et</w:t>
        </w:r>
      </w:ins>
      <w:r w:rsidRPr="00736753">
        <w:rPr>
          <w:rFonts w:ascii="Arial" w:hAnsi="Arial" w:cs="Arial"/>
          <w:i/>
          <w:iCs/>
          <w:lang w:eastAsia="en-GB"/>
        </w:rPr>
        <w:t xml:space="preserve"> al</w:t>
      </w:r>
      <w:r w:rsidRPr="00736753">
        <w:rPr>
          <w:rFonts w:ascii="Arial" w:hAnsi="Arial" w:cs="Arial"/>
          <w:lang w:eastAsia="en-GB"/>
        </w:rPr>
        <w:t>., 2002; Feuzeu, 2006). These soils are usually yellowish-red, thick, loose, more or less clayey and porous, nutrient-poor, acidic and very susceptible to erosion (Barkai, 2010; Djoufack, 2011). The period between 1975 and 1989, this area was intensively used for wheat farming, but over the last thirty years, new crops have been introduced. These include peanuts, potatoes and, most notably, maize, the most widely grown crop (DDADRM, 2013)</w:t>
      </w:r>
      <w:bookmarkStart w:id="38" w:name="_Hlk190608701"/>
      <w:r w:rsidRPr="00736753">
        <w:rPr>
          <w:rFonts w:ascii="Arial" w:hAnsi="Arial" w:cs="Arial"/>
          <w:lang w:eastAsia="en-GB"/>
        </w:rPr>
        <w:t>.</w:t>
      </w:r>
    </w:p>
    <w:p w14:paraId="20F215D5" w14:textId="77777777" w:rsidR="007008BD" w:rsidRPr="00736753" w:rsidRDefault="007008BD" w:rsidP="00E16FB0">
      <w:pPr>
        <w:jc w:val="both"/>
        <w:rPr>
          <w:rFonts w:ascii="Arial" w:hAnsi="Arial" w:cs="Arial"/>
          <w:lang w:eastAsia="en-GB"/>
        </w:rPr>
      </w:pPr>
    </w:p>
    <w:bookmarkEnd w:id="38"/>
    <w:p w14:paraId="023C5B35" w14:textId="77777777" w:rsidR="007008BD" w:rsidRPr="00736753" w:rsidRDefault="007008BD" w:rsidP="007008BD">
      <w:pPr>
        <w:pStyle w:val="Body"/>
        <w:keepNext/>
        <w:spacing w:after="0"/>
        <w:rPr>
          <w:rFonts w:ascii="Arial" w:hAnsi="Arial" w:cs="Arial"/>
        </w:rPr>
      </w:pPr>
      <w:r w:rsidRPr="00736753">
        <w:rPr>
          <w:rFonts w:ascii="Arial" w:hAnsi="Arial" w:cs="Arial"/>
          <w:noProof/>
        </w:rPr>
        <w:drawing>
          <wp:inline distT="0" distB="0" distL="0" distR="0">
            <wp:extent cx="5212080" cy="3446780"/>
            <wp:effectExtent l="0" t="0" r="762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446780"/>
                    </a:xfrm>
                    <a:prstGeom prst="rect">
                      <a:avLst/>
                    </a:prstGeom>
                    <a:noFill/>
                    <a:ln>
                      <a:noFill/>
                    </a:ln>
                  </pic:spPr>
                </pic:pic>
              </a:graphicData>
            </a:graphic>
          </wp:inline>
        </w:drawing>
      </w:r>
    </w:p>
    <w:p w14:paraId="6083B706" w14:textId="6E86442F" w:rsidR="007008BD" w:rsidRPr="00736753" w:rsidRDefault="007008BD" w:rsidP="007008BD">
      <w:pPr>
        <w:pStyle w:val="Caption"/>
        <w:jc w:val="both"/>
        <w:rPr>
          <w:rFonts w:ascii="Arial" w:hAnsi="Arial" w:cs="Arial"/>
          <w:i w:val="0"/>
          <w:iCs w:val="0"/>
          <w:color w:val="000000" w:themeColor="text1"/>
        </w:rPr>
      </w:pPr>
      <w:r w:rsidRPr="00736753">
        <w:rPr>
          <w:rFonts w:ascii="Arial" w:hAnsi="Arial" w:cs="Arial"/>
          <w:b/>
          <w:bCs/>
          <w:i w:val="0"/>
          <w:iCs w:val="0"/>
          <w:color w:val="000000" w:themeColor="text1"/>
          <w:sz w:val="20"/>
          <w:szCs w:val="20"/>
        </w:rPr>
        <w:t>Fig</w:t>
      </w:r>
      <w:del w:id="39" w:author="user" w:date="2025-05-22T13:49:00Z">
        <w:r w:rsidR="0041246B" w:rsidRPr="00736753">
          <w:rPr>
            <w:rFonts w:ascii="Arial" w:hAnsi="Arial" w:cs="Arial"/>
            <w:b/>
            <w:bCs/>
            <w:i w:val="0"/>
            <w:iCs w:val="0"/>
            <w:color w:val="000000" w:themeColor="text1"/>
            <w:sz w:val="20"/>
            <w:szCs w:val="20"/>
          </w:rPr>
          <w:delText>.</w:delText>
        </w:r>
        <w:r w:rsidRPr="00736753">
          <w:rPr>
            <w:rFonts w:ascii="Arial" w:hAnsi="Arial" w:cs="Arial"/>
            <w:b/>
            <w:bCs/>
            <w:i w:val="0"/>
            <w:iCs w:val="0"/>
            <w:color w:val="000000" w:themeColor="text1"/>
            <w:sz w:val="20"/>
            <w:szCs w:val="20"/>
          </w:rPr>
          <w:delText xml:space="preserve"> </w:delText>
        </w:r>
      </w:del>
      <w:ins w:id="40" w:author="user" w:date="2025-05-22T13:49:00Z">
        <w:r w:rsidR="0041246B" w:rsidRPr="00736753">
          <w:rPr>
            <w:rFonts w:ascii="Arial" w:hAnsi="Arial" w:cs="Arial"/>
            <w:b/>
            <w:bCs/>
            <w:i w:val="0"/>
            <w:iCs w:val="0"/>
            <w:color w:val="000000" w:themeColor="text1"/>
            <w:sz w:val="20"/>
            <w:szCs w:val="20"/>
          </w:rPr>
          <w:t>.</w:t>
        </w:r>
      </w:ins>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1</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del w:id="41" w:author="user" w:date="2025-05-22T13:49:00Z">
        <w:r w:rsidRPr="00736753">
          <w:rPr>
            <w:rFonts w:ascii="Arial" w:hAnsi="Arial" w:cs="Arial"/>
            <w:i w:val="0"/>
            <w:iCs w:val="0"/>
            <w:color w:val="000000" w:themeColor="text1"/>
          </w:rPr>
          <w:delText xml:space="preserve"> </w:delText>
        </w:r>
      </w:del>
      <w:r w:rsidRPr="00736753">
        <w:rPr>
          <w:rFonts w:ascii="Arial" w:hAnsi="Arial" w:cs="Arial"/>
          <w:i w:val="0"/>
          <w:iCs w:val="0"/>
          <w:color w:val="000000" w:themeColor="text1"/>
          <w:sz w:val="20"/>
          <w:szCs w:val="20"/>
        </w:rPr>
        <w:t>Location of the study area. A. Administrative map of Cameroon indicating the study area in the Adamawa region, B. Administrative map of the Adamawa region showing the different divisions, C. Administrative map of Vina division indicating the study area, D. Map of the study area, 1. Localities, 2. Wassande village, 3. Main Road, 4. Main stream, 5. Curve level, 6. Secondary Road.</w:t>
      </w:r>
    </w:p>
    <w:p w14:paraId="381158EB" w14:textId="77777777" w:rsidR="00535EF9" w:rsidRPr="00736753" w:rsidRDefault="00535EF9" w:rsidP="00535EF9">
      <w:pPr>
        <w:pStyle w:val="Body"/>
        <w:spacing w:after="0"/>
        <w:rPr>
          <w:rFonts w:ascii="Arial" w:hAnsi="Arial" w:cs="Arial"/>
        </w:rPr>
      </w:pPr>
      <w:r w:rsidRPr="00736753">
        <w:rPr>
          <w:rFonts w:ascii="Arial" w:hAnsi="Arial" w:cs="Arial"/>
          <w:b/>
          <w:caps/>
          <w:sz w:val="22"/>
        </w:rPr>
        <w:t xml:space="preserve">2.2 </w:t>
      </w:r>
      <w:r w:rsidRPr="00736753">
        <w:rPr>
          <w:rFonts w:ascii="Arial" w:hAnsi="Arial" w:cs="Arial"/>
          <w:b/>
          <w:sz w:val="22"/>
        </w:rPr>
        <w:t>Materials</w:t>
      </w:r>
    </w:p>
    <w:p w14:paraId="0C8D03E5" w14:textId="77777777" w:rsidR="00535EF9" w:rsidRPr="00736753" w:rsidRDefault="00535EF9" w:rsidP="00535EF9">
      <w:pPr>
        <w:jc w:val="both"/>
        <w:rPr>
          <w:rFonts w:ascii="Arial" w:hAnsi="Arial" w:cs="Arial"/>
          <w:lang w:eastAsia="en-GB"/>
        </w:rPr>
      </w:pPr>
      <w:r w:rsidRPr="00736753">
        <w:rPr>
          <w:rFonts w:ascii="Arial" w:hAnsi="Arial" w:cs="Arial"/>
          <w:lang w:eastAsia="en-GB"/>
        </w:rPr>
        <w:t>To achieve the objective, th</w:t>
      </w:r>
      <w:r w:rsidR="005B5774" w:rsidRPr="00736753">
        <w:rPr>
          <w:rFonts w:ascii="Arial" w:hAnsi="Arial" w:cs="Arial"/>
          <w:lang w:eastAsia="en-GB"/>
        </w:rPr>
        <w:t>is</w:t>
      </w:r>
      <w:r w:rsidRPr="00736753">
        <w:rPr>
          <w:rFonts w:ascii="Arial" w:hAnsi="Arial" w:cs="Arial"/>
          <w:lang w:eastAsia="en-GB"/>
        </w:rPr>
        <w:t xml:space="preserve"> study required: maize residues (stalks, cobs) and the furnace for producing biochar; plastic pots for incubation operations; the shovel for quartering samples, the meter tape for measuring maize growth and yield parameters. The maize seed used for experimental test is the CHH105 (ATP) variety, developed by the Institute of Agricultural Research for Development. This variety has white seeds and a vegetative cycle of 110 to 120 days. Its potential yield is estimated at 5 to 7 tones/ha. NPK fertilizer and 46%N urea were used for treatments during the field tests.</w:t>
      </w:r>
    </w:p>
    <w:p w14:paraId="18DB1779" w14:textId="77777777" w:rsidR="00535EF9" w:rsidRPr="00736753" w:rsidRDefault="00535EF9" w:rsidP="00535EF9">
      <w:pPr>
        <w:jc w:val="both"/>
        <w:rPr>
          <w:rFonts w:ascii="Arial" w:hAnsi="Arial" w:cs="Arial"/>
          <w:lang w:eastAsia="en-GB"/>
        </w:rPr>
      </w:pPr>
    </w:p>
    <w:p w14:paraId="28204809" w14:textId="77777777" w:rsidR="00535EF9" w:rsidRPr="00736753" w:rsidRDefault="00535EF9" w:rsidP="00535EF9">
      <w:pPr>
        <w:jc w:val="both"/>
        <w:rPr>
          <w:rFonts w:ascii="Arial" w:hAnsi="Arial" w:cs="Arial"/>
          <w:b/>
          <w:bCs/>
        </w:rPr>
      </w:pPr>
      <w:r w:rsidRPr="00736753">
        <w:rPr>
          <w:rFonts w:ascii="Arial" w:hAnsi="Arial" w:cs="Arial"/>
          <w:b/>
          <w:caps/>
          <w:sz w:val="22"/>
        </w:rPr>
        <w:t xml:space="preserve">2.3 </w:t>
      </w:r>
      <w:r w:rsidRPr="00736753">
        <w:rPr>
          <w:rFonts w:ascii="Arial" w:hAnsi="Arial" w:cs="Arial"/>
          <w:b/>
          <w:sz w:val="22"/>
        </w:rPr>
        <w:t>Sampling and analytical procedures</w:t>
      </w:r>
    </w:p>
    <w:p w14:paraId="79785B41" w14:textId="77777777" w:rsidR="00535EF9" w:rsidRPr="00736753" w:rsidRDefault="00535EF9" w:rsidP="00535EF9">
      <w:pPr>
        <w:jc w:val="both"/>
        <w:rPr>
          <w:rFonts w:ascii="Arial" w:hAnsi="Arial" w:cs="Arial"/>
          <w:lang w:eastAsia="en-GB"/>
        </w:rPr>
      </w:pPr>
      <w:r w:rsidRPr="00736753">
        <w:rPr>
          <w:rFonts w:ascii="Arial" w:hAnsi="Arial" w:cs="Arial"/>
          <w:lang w:eastAsia="en-GB"/>
        </w:rPr>
        <w:t>After selecting the study area for its agricultural potential, the work was conducted in several phases, including field investigations, producing biochar and implementing incubation and field tests. The laboratory analysis completed the work, and the findings were further utilized for the next experiment.</w:t>
      </w:r>
    </w:p>
    <w:p w14:paraId="1951D296" w14:textId="77777777" w:rsidR="00535EF9" w:rsidRPr="00736753" w:rsidRDefault="00535EF9" w:rsidP="00535EF9">
      <w:pPr>
        <w:jc w:val="both"/>
        <w:rPr>
          <w:rFonts w:ascii="Arial" w:hAnsi="Arial" w:cs="Arial"/>
          <w:lang w:eastAsia="en-GB"/>
        </w:rPr>
      </w:pPr>
    </w:p>
    <w:p w14:paraId="730895A3" w14:textId="2FF2BB88" w:rsidR="00AA74E0" w:rsidRPr="00736753" w:rsidRDefault="00AA74E0" w:rsidP="00535EF9">
      <w:pPr>
        <w:tabs>
          <w:tab w:val="left" w:pos="567"/>
          <w:tab w:val="left" w:pos="851"/>
        </w:tabs>
        <w:jc w:val="both"/>
        <w:rPr>
          <w:rFonts w:ascii="Arial" w:hAnsi="Arial" w:cs="Arial"/>
          <w:b/>
          <w:bCs/>
        </w:rPr>
      </w:pPr>
      <w:r w:rsidRPr="00736753">
        <w:rPr>
          <w:rFonts w:ascii="Arial" w:hAnsi="Arial" w:cs="Arial"/>
          <w:b/>
        </w:rPr>
        <w:t>2.</w:t>
      </w:r>
      <w:r w:rsidR="00535EF9" w:rsidRPr="00736753">
        <w:rPr>
          <w:rFonts w:ascii="Arial" w:hAnsi="Arial" w:cs="Arial"/>
          <w:b/>
        </w:rPr>
        <w:t>3</w:t>
      </w:r>
      <w:r w:rsidRPr="00736753">
        <w:rPr>
          <w:rFonts w:ascii="Arial" w:hAnsi="Arial" w:cs="Arial"/>
          <w:b/>
        </w:rPr>
        <w:t xml:space="preserve">.1 </w:t>
      </w:r>
      <w:r w:rsidR="00535EF9" w:rsidRPr="00736753">
        <w:rPr>
          <w:rFonts w:ascii="Arial" w:hAnsi="Arial" w:cs="Arial"/>
          <w:b/>
        </w:rPr>
        <w:t>Field investigations and experimentation design</w:t>
      </w:r>
      <w:del w:id="42" w:author="user" w:date="2025-05-22T13:49:00Z">
        <w:r w:rsidRPr="00736753">
          <w:rPr>
            <w:rFonts w:ascii="Arial" w:hAnsi="Arial" w:cs="Arial"/>
          </w:rPr>
          <w:delText xml:space="preserve">  </w:delText>
        </w:r>
      </w:del>
    </w:p>
    <w:p w14:paraId="2B61838E" w14:textId="77777777" w:rsidR="00535EF9" w:rsidRPr="00736753" w:rsidRDefault="00535EF9" w:rsidP="00535EF9">
      <w:pPr>
        <w:jc w:val="both"/>
        <w:rPr>
          <w:rFonts w:ascii="Arial" w:hAnsi="Arial" w:cs="Arial"/>
          <w:lang w:eastAsia="en-GB"/>
        </w:rPr>
      </w:pPr>
      <w:r w:rsidRPr="00736753">
        <w:rPr>
          <w:rFonts w:ascii="Arial" w:hAnsi="Arial" w:cs="Arial"/>
          <w:lang w:eastAsia="en-GB"/>
        </w:rPr>
        <w:t>Following a series of field operations, depleted ferralitic soil plots were identified. A systematic sampling method was used. A total of 100 samples per plot were taken from three plots belonging to three different sites identified (</w:t>
      </w:r>
      <w:r w:rsidRPr="00736753">
        <w:rPr>
          <w:rFonts w:ascii="Arial" w:hAnsi="Arial" w:cs="Arial"/>
          <w:b/>
          <w:bCs/>
          <w:lang w:eastAsia="en-GB"/>
        </w:rPr>
        <w:t>Fig. 2</w:t>
      </w:r>
      <w:r w:rsidRPr="00736753">
        <w:rPr>
          <w:rFonts w:ascii="Arial" w:hAnsi="Arial" w:cs="Arial"/>
          <w:lang w:eastAsia="en-GB"/>
        </w:rPr>
        <w:t>). Sampling consisted of taking 1 kg of soil at a regular interval of 1 m between sampling points along the upper horizons (0-25 cm). The samples were air-dried, sieved at 2 mm and 110 kg of this fraction were used for the incubation tests.</w:t>
      </w:r>
    </w:p>
    <w:p w14:paraId="5700A372" w14:textId="77777777" w:rsidR="007008BD" w:rsidRPr="00736753" w:rsidRDefault="007008BD" w:rsidP="007008BD">
      <w:pPr>
        <w:keepNext/>
        <w:tabs>
          <w:tab w:val="left" w:pos="567"/>
        </w:tabs>
        <w:jc w:val="both"/>
        <w:rPr>
          <w:rFonts w:ascii="Arial" w:hAnsi="Arial" w:cs="Arial"/>
        </w:rPr>
      </w:pPr>
      <w:r w:rsidRPr="00736753">
        <w:rPr>
          <w:rFonts w:ascii="Arial" w:hAnsi="Arial" w:cs="Arial"/>
          <w:noProof/>
        </w:rPr>
        <w:drawing>
          <wp:inline distT="0" distB="0" distL="0" distR="0">
            <wp:extent cx="5212080" cy="2607945"/>
            <wp:effectExtent l="0" t="0" r="762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2080" cy="2607945"/>
                    </a:xfrm>
                    <a:prstGeom prst="rect">
                      <a:avLst/>
                    </a:prstGeom>
                    <a:noFill/>
                    <a:ln>
                      <a:noFill/>
                    </a:ln>
                  </pic:spPr>
                </pic:pic>
              </a:graphicData>
            </a:graphic>
          </wp:inline>
        </w:drawing>
      </w:r>
    </w:p>
    <w:p w14:paraId="4E8B237B" w14:textId="0E111F02" w:rsidR="007008BD" w:rsidRPr="00736753" w:rsidRDefault="007008BD" w:rsidP="007008BD">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del w:id="43" w:author="user" w:date="2025-05-22T13:49:00Z">
        <w:r w:rsidR="0041246B" w:rsidRPr="00736753">
          <w:rPr>
            <w:rFonts w:ascii="Arial" w:hAnsi="Arial" w:cs="Arial"/>
            <w:b/>
            <w:bCs/>
            <w:i w:val="0"/>
            <w:iCs w:val="0"/>
            <w:color w:val="000000" w:themeColor="text1"/>
            <w:sz w:val="20"/>
            <w:szCs w:val="20"/>
          </w:rPr>
          <w:delText>.</w:delText>
        </w:r>
        <w:r w:rsidRPr="00736753">
          <w:rPr>
            <w:rFonts w:ascii="Arial" w:hAnsi="Arial" w:cs="Arial"/>
            <w:b/>
            <w:bCs/>
            <w:i w:val="0"/>
            <w:iCs w:val="0"/>
            <w:color w:val="000000" w:themeColor="text1"/>
            <w:sz w:val="20"/>
            <w:szCs w:val="20"/>
          </w:rPr>
          <w:delText xml:space="preserve"> </w:delText>
        </w:r>
      </w:del>
      <w:ins w:id="44" w:author="user" w:date="2025-05-22T13:49:00Z">
        <w:r w:rsidR="0041246B" w:rsidRPr="00736753">
          <w:rPr>
            <w:rFonts w:ascii="Arial" w:hAnsi="Arial" w:cs="Arial"/>
            <w:b/>
            <w:bCs/>
            <w:i w:val="0"/>
            <w:iCs w:val="0"/>
            <w:color w:val="000000" w:themeColor="text1"/>
            <w:sz w:val="20"/>
            <w:szCs w:val="20"/>
          </w:rPr>
          <w:t>.</w:t>
        </w:r>
      </w:ins>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2</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Sampling map presenting the three sites (P1, P2 and P3). 1. Locality, 2. Sampling site, 3. Wassande village, 4. Stream, 5. Road, 6. Delimitation of the study area.</w:t>
      </w:r>
    </w:p>
    <w:p w14:paraId="4ADD0212" w14:textId="41DF57F5" w:rsidR="00505F06" w:rsidRPr="00736753" w:rsidRDefault="00535EF9" w:rsidP="00535EF9">
      <w:pPr>
        <w:tabs>
          <w:tab w:val="left" w:pos="567"/>
        </w:tabs>
        <w:jc w:val="both"/>
        <w:rPr>
          <w:rFonts w:ascii="Arial" w:hAnsi="Arial" w:cs="Arial"/>
          <w:b/>
          <w:bCs/>
        </w:rPr>
      </w:pPr>
      <w:r w:rsidRPr="00736753">
        <w:rPr>
          <w:rFonts w:ascii="Arial" w:hAnsi="Arial" w:cs="Arial"/>
          <w:b/>
        </w:rPr>
        <w:t>2.3.2 Production of biochar</w:t>
      </w:r>
      <w:del w:id="45" w:author="user" w:date="2025-05-22T13:49:00Z">
        <w:r w:rsidRPr="00736753">
          <w:rPr>
            <w:rFonts w:ascii="Arial" w:hAnsi="Arial" w:cs="Arial"/>
            <w:b/>
            <w:bCs/>
          </w:rPr>
          <w:delText xml:space="preserve"> </w:delText>
        </w:r>
      </w:del>
    </w:p>
    <w:p w14:paraId="1BA544F5" w14:textId="77777777" w:rsidR="004D7621" w:rsidRPr="00736753" w:rsidRDefault="004D7621" w:rsidP="004D7621">
      <w:pPr>
        <w:jc w:val="both"/>
        <w:rPr>
          <w:rFonts w:ascii="Arial" w:hAnsi="Arial" w:cs="Arial"/>
        </w:rPr>
      </w:pPr>
      <w:r w:rsidRPr="00736753">
        <w:rPr>
          <w:rFonts w:ascii="Arial" w:hAnsi="Arial" w:cs="Arial"/>
        </w:rPr>
        <w:t xml:space="preserve">The experimental system used for biochar production is a combustion furnace whose main function is to produce biochar from agricultural residues. It includes three parts: a heating chamber with primary and secondary air intakes, four pyrolysis chambers made of steel drums, and a steel roof with a chimney for smoke exhaust. </w:t>
      </w:r>
      <w:r w:rsidRPr="00736753">
        <w:rPr>
          <w:rFonts w:ascii="Arial" w:hAnsi="Arial" w:cs="Arial"/>
          <w:lang w:eastAsia="en-GB"/>
        </w:rPr>
        <w:t>Two tons of maize residues were calcined at 400°C and 24 kg of biochar removed were sieved to 2 mm for the experimental tests</w:t>
      </w:r>
      <w:r w:rsidRPr="00736753">
        <w:rPr>
          <w:rFonts w:ascii="Arial" w:hAnsi="Arial" w:cs="Arial"/>
        </w:rPr>
        <w:t xml:space="preserve">. The different </w:t>
      </w:r>
      <w:r w:rsidRPr="00736753">
        <w:rPr>
          <w:rFonts w:ascii="Arial" w:hAnsi="Arial" w:cs="Arial"/>
          <w:bCs/>
          <w:lang w:eastAsia="en-GB"/>
        </w:rPr>
        <w:t>steps</w:t>
      </w:r>
      <w:r w:rsidRPr="00736753">
        <w:rPr>
          <w:rFonts w:ascii="Arial" w:hAnsi="Arial" w:cs="Arial"/>
        </w:rPr>
        <w:t xml:space="preserve"> of biochar production were illustrated in the </w:t>
      </w:r>
      <w:r w:rsidRPr="00736753">
        <w:rPr>
          <w:rFonts w:ascii="Arial" w:hAnsi="Arial" w:cs="Arial"/>
          <w:b/>
          <w:bCs/>
        </w:rPr>
        <w:t>Fig</w:t>
      </w:r>
      <w:r w:rsidR="005B5774" w:rsidRPr="00736753">
        <w:rPr>
          <w:rFonts w:ascii="Arial" w:hAnsi="Arial" w:cs="Arial"/>
          <w:b/>
          <w:bCs/>
        </w:rPr>
        <w:t>ure</w:t>
      </w:r>
      <w:r w:rsidRPr="00736753">
        <w:rPr>
          <w:rFonts w:ascii="Arial" w:hAnsi="Arial" w:cs="Arial"/>
          <w:b/>
          <w:bCs/>
        </w:rPr>
        <w:t xml:space="preserve"> 3</w:t>
      </w:r>
      <w:r w:rsidRPr="00736753">
        <w:rPr>
          <w:rFonts w:ascii="Arial" w:hAnsi="Arial" w:cs="Arial"/>
        </w:rPr>
        <w:t>.</w:t>
      </w:r>
    </w:p>
    <w:p w14:paraId="2E532B5E" w14:textId="77777777" w:rsidR="007D1C0B" w:rsidRPr="00736753" w:rsidRDefault="007D1C0B" w:rsidP="007D1C0B">
      <w:pPr>
        <w:keepNext/>
        <w:tabs>
          <w:tab w:val="left" w:pos="567"/>
        </w:tabs>
        <w:jc w:val="both"/>
        <w:rPr>
          <w:rFonts w:ascii="Arial" w:hAnsi="Arial" w:cs="Arial"/>
          <w:sz w:val="22"/>
          <w:szCs w:val="22"/>
        </w:rPr>
      </w:pPr>
      <w:bookmarkStart w:id="46" w:name="_Hlk198304783"/>
      <w:r w:rsidRPr="00736753">
        <w:rPr>
          <w:rFonts w:ascii="Arial" w:hAnsi="Arial" w:cs="Arial"/>
          <w:noProof/>
          <w:sz w:val="22"/>
          <w:szCs w:val="22"/>
        </w:rPr>
        <w:drawing>
          <wp:inline distT="0" distB="0" distL="0" distR="0">
            <wp:extent cx="4965700" cy="4224655"/>
            <wp:effectExtent l="0" t="0" r="635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0" cy="4224655"/>
                    </a:xfrm>
                    <a:prstGeom prst="rect">
                      <a:avLst/>
                    </a:prstGeom>
                    <a:noFill/>
                    <a:ln>
                      <a:noFill/>
                    </a:ln>
                  </pic:spPr>
                </pic:pic>
              </a:graphicData>
            </a:graphic>
          </wp:inline>
        </w:drawing>
      </w:r>
      <w:bookmarkEnd w:id="46"/>
    </w:p>
    <w:p w14:paraId="47B3901C" w14:textId="303E2FBE" w:rsidR="007D1C0B" w:rsidRPr="00736753" w:rsidRDefault="007D1C0B" w:rsidP="007D1C0B">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del w:id="47" w:author="user" w:date="2025-05-22T13:49:00Z">
        <w:r w:rsidR="0041246B" w:rsidRPr="00736753">
          <w:rPr>
            <w:rFonts w:ascii="Arial" w:hAnsi="Arial" w:cs="Arial"/>
            <w:b/>
            <w:bCs/>
            <w:i w:val="0"/>
            <w:iCs w:val="0"/>
            <w:color w:val="000000" w:themeColor="text1"/>
            <w:sz w:val="20"/>
            <w:szCs w:val="20"/>
          </w:rPr>
          <w:delText>.</w:delText>
        </w:r>
        <w:r w:rsidRPr="00736753">
          <w:rPr>
            <w:rFonts w:ascii="Arial" w:hAnsi="Arial" w:cs="Arial"/>
            <w:b/>
            <w:bCs/>
            <w:i w:val="0"/>
            <w:iCs w:val="0"/>
            <w:color w:val="000000" w:themeColor="text1"/>
            <w:sz w:val="20"/>
            <w:szCs w:val="20"/>
          </w:rPr>
          <w:delText xml:space="preserve"> </w:delText>
        </w:r>
      </w:del>
      <w:ins w:id="48" w:author="user" w:date="2025-05-22T13:49:00Z">
        <w:r w:rsidR="0041246B" w:rsidRPr="00736753">
          <w:rPr>
            <w:rFonts w:ascii="Arial" w:hAnsi="Arial" w:cs="Arial"/>
            <w:b/>
            <w:bCs/>
            <w:i w:val="0"/>
            <w:iCs w:val="0"/>
            <w:color w:val="000000" w:themeColor="text1"/>
            <w:sz w:val="20"/>
            <w:szCs w:val="20"/>
          </w:rPr>
          <w:t>.</w:t>
        </w:r>
      </w:ins>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3</w:t>
      </w:r>
      <w:r w:rsidR="008E7948" w:rsidRPr="00736753">
        <w:rPr>
          <w:rFonts w:ascii="Arial" w:hAnsi="Arial" w:cs="Arial"/>
          <w:b/>
          <w:bCs/>
          <w:i w:val="0"/>
          <w:iCs w:val="0"/>
          <w:color w:val="000000" w:themeColor="text1"/>
          <w:sz w:val="20"/>
          <w:szCs w:val="20"/>
        </w:rPr>
        <w:fldChar w:fldCharType="end"/>
      </w:r>
      <w:r w:rsidR="00F157AD" w:rsidRPr="00736753">
        <w:rPr>
          <w:rFonts w:ascii="Arial" w:hAnsi="Arial" w:cs="Arial"/>
          <w:i w:val="0"/>
          <w:iCs w:val="0"/>
          <w:color w:val="000000" w:themeColor="text1"/>
          <w:sz w:val="20"/>
          <w:szCs w:val="20"/>
        </w:rPr>
        <w:t xml:space="preserve">. Different </w:t>
      </w:r>
      <w:r w:rsidR="00F157AD" w:rsidRPr="00736753">
        <w:rPr>
          <w:rFonts w:ascii="Arial" w:hAnsi="Arial" w:cs="Arial"/>
          <w:bCs/>
          <w:i w:val="0"/>
          <w:iCs w:val="0"/>
          <w:color w:val="000000" w:themeColor="text1"/>
          <w:sz w:val="20"/>
          <w:szCs w:val="20"/>
          <w:lang w:eastAsia="en-GB"/>
        </w:rPr>
        <w:t>steps</w:t>
      </w:r>
      <w:r w:rsidR="00F157AD" w:rsidRPr="00736753">
        <w:rPr>
          <w:rFonts w:ascii="Arial" w:hAnsi="Arial" w:cs="Arial"/>
          <w:i w:val="0"/>
          <w:iCs w:val="0"/>
          <w:color w:val="000000" w:themeColor="text1"/>
          <w:sz w:val="20"/>
          <w:szCs w:val="20"/>
        </w:rPr>
        <w:t xml:space="preserve"> of biochar production. A. Maize residues, B. Experimental system, C. Biochar produced, D. Fraction sieved at 2 mm to be used for the incubation.</w:t>
      </w:r>
    </w:p>
    <w:p w14:paraId="4EAC6FA4" w14:textId="77777777" w:rsidR="004D7621" w:rsidRPr="00736753" w:rsidRDefault="004D7621" w:rsidP="004D7621">
      <w:pPr>
        <w:tabs>
          <w:tab w:val="left" w:pos="567"/>
        </w:tabs>
        <w:jc w:val="both"/>
        <w:rPr>
          <w:rFonts w:ascii="Arial" w:hAnsi="Arial" w:cs="Arial"/>
          <w:b/>
        </w:rPr>
      </w:pPr>
      <w:r w:rsidRPr="00736753">
        <w:rPr>
          <w:rFonts w:ascii="Arial" w:hAnsi="Arial" w:cs="Arial"/>
          <w:b/>
        </w:rPr>
        <w:t>2.3.3 Experimentation design</w:t>
      </w:r>
    </w:p>
    <w:p w14:paraId="4843CEE1" w14:textId="5CBA486A" w:rsidR="004D7621" w:rsidRPr="00736753" w:rsidRDefault="004D7621" w:rsidP="004D7621">
      <w:pPr>
        <w:jc w:val="both"/>
        <w:rPr>
          <w:rFonts w:ascii="Arial" w:hAnsi="Arial" w:cs="Arial"/>
          <w:lang w:eastAsia="en-GB"/>
        </w:rPr>
      </w:pPr>
      <w:r w:rsidRPr="00736753">
        <w:rPr>
          <w:rFonts w:ascii="Arial" w:hAnsi="Arial" w:cs="Arial"/>
        </w:rPr>
        <w:t>110 kg of soil collected for the incubation tests were homogenized by quartage to obtain a representative sample. 55 kg of the quartered soil are then quartered to produce two series of tests: A and B (</w:t>
      </w:r>
      <w:r w:rsidRPr="00736753">
        <w:rPr>
          <w:rFonts w:ascii="Arial" w:hAnsi="Arial" w:cs="Arial"/>
          <w:b/>
          <w:bCs/>
        </w:rPr>
        <w:t>Fig. 4A</w:t>
      </w:r>
      <w:r w:rsidRPr="00736753">
        <w:rPr>
          <w:rFonts w:ascii="Arial" w:hAnsi="Arial" w:cs="Arial"/>
        </w:rPr>
        <w:t>). Four treatments were applied to each series: the control (T</w:t>
      </w:r>
      <w:r w:rsidRPr="00736753">
        <w:rPr>
          <w:rFonts w:ascii="Arial" w:hAnsi="Arial" w:cs="Arial"/>
          <w:vertAlign w:val="subscript"/>
        </w:rPr>
        <w:t>ST</w:t>
      </w:r>
      <w:r w:rsidRPr="00736753">
        <w:rPr>
          <w:rFonts w:ascii="Arial" w:hAnsi="Arial" w:cs="Arial"/>
        </w:rPr>
        <w:t>) without any addition of biochar, the treatment T</w:t>
      </w:r>
      <w:r w:rsidRPr="00736753">
        <w:rPr>
          <w:rFonts w:ascii="Arial" w:hAnsi="Arial" w:cs="Arial"/>
          <w:vertAlign w:val="subscript"/>
        </w:rPr>
        <w:t xml:space="preserve">B10 </w:t>
      </w:r>
      <w:r w:rsidRPr="00736753">
        <w:rPr>
          <w:rFonts w:ascii="Arial" w:hAnsi="Arial" w:cs="Arial"/>
        </w:rPr>
        <w:t>with 10% of biochar (100 g of biochar per 1000 g of soil), the treatment T</w:t>
      </w:r>
      <w:r w:rsidRPr="00736753">
        <w:rPr>
          <w:rFonts w:ascii="Arial" w:hAnsi="Arial" w:cs="Arial"/>
          <w:vertAlign w:val="subscript"/>
        </w:rPr>
        <w:t xml:space="preserve">B20 </w:t>
      </w:r>
      <w:r w:rsidRPr="00736753">
        <w:rPr>
          <w:rFonts w:ascii="Arial" w:hAnsi="Arial" w:cs="Arial"/>
        </w:rPr>
        <w:t>with 20% of biochar (200 g of biochar per 1000 g of soil) and the treatment T</w:t>
      </w:r>
      <w:r w:rsidRPr="00736753">
        <w:rPr>
          <w:rFonts w:ascii="Arial" w:hAnsi="Arial" w:cs="Arial"/>
          <w:vertAlign w:val="subscript"/>
        </w:rPr>
        <w:t xml:space="preserve">B30 </w:t>
      </w:r>
      <w:r w:rsidRPr="00736753">
        <w:rPr>
          <w:rFonts w:ascii="Arial" w:hAnsi="Arial" w:cs="Arial"/>
        </w:rPr>
        <w:t>with 30% of biochar (300 g of biochar per 1000 g of soil). For field experimentation (</w:t>
      </w:r>
      <w:r w:rsidRPr="00736753">
        <w:rPr>
          <w:rFonts w:ascii="Arial" w:hAnsi="Arial" w:cs="Arial"/>
          <w:b/>
          <w:bCs/>
        </w:rPr>
        <w:t>Fig. 4B</w:t>
      </w:r>
      <w:r w:rsidRPr="00736753">
        <w:rPr>
          <w:rFonts w:ascii="Arial" w:hAnsi="Arial" w:cs="Arial"/>
        </w:rPr>
        <w:t>), only the 20% biochar input was considered, as it showed the best trend in element release. Randomized complete blocks measuring 15 m x 7.5 m (112.5 m</w:t>
      </w:r>
      <w:r w:rsidRPr="00736753">
        <w:rPr>
          <w:rFonts w:ascii="Arial" w:hAnsi="Arial" w:cs="Arial"/>
          <w:vertAlign w:val="superscript"/>
        </w:rPr>
        <w:t>2</w:t>
      </w:r>
      <w:r w:rsidRPr="00736753">
        <w:rPr>
          <w:rFonts w:ascii="Arial" w:hAnsi="Arial" w:cs="Arial"/>
        </w:rPr>
        <w:t>) were used. Five treatments, each repeated three times, are applied: T</w:t>
      </w:r>
      <w:r w:rsidRPr="00736753">
        <w:rPr>
          <w:rFonts w:ascii="Arial" w:hAnsi="Arial" w:cs="Arial"/>
          <w:vertAlign w:val="subscript"/>
        </w:rPr>
        <w:t>ST</w:t>
      </w:r>
      <w:r w:rsidRPr="00736753">
        <w:rPr>
          <w:rFonts w:ascii="Arial" w:hAnsi="Arial" w:cs="Arial"/>
        </w:rPr>
        <w:t xml:space="preserve"> for the control soil (no inputs), T</w:t>
      </w:r>
      <w:r w:rsidRPr="00736753">
        <w:rPr>
          <w:rFonts w:ascii="Arial" w:hAnsi="Arial" w:cs="Arial"/>
          <w:vertAlign w:val="subscript"/>
        </w:rPr>
        <w:t>NPK</w:t>
      </w:r>
      <w:r w:rsidRPr="00736753">
        <w:rPr>
          <w:rFonts w:ascii="Arial" w:hAnsi="Arial" w:cs="Arial"/>
        </w:rPr>
        <w:t xml:space="preserve"> for the soil amended with </w:t>
      </w:r>
      <w:r w:rsidRPr="00736753">
        <w:rPr>
          <w:rFonts w:ascii="Arial" w:hAnsi="Arial" w:cs="Arial"/>
          <w:lang w:eastAsia="en-GB"/>
        </w:rPr>
        <w:t>chemical</w:t>
      </w:r>
      <w:r w:rsidRPr="00736753">
        <w:rPr>
          <w:rFonts w:ascii="Arial" w:hAnsi="Arial" w:cs="Arial"/>
        </w:rPr>
        <w:t xml:space="preserve"> fertilizers and T</w:t>
      </w:r>
      <w:r w:rsidRPr="00736753">
        <w:rPr>
          <w:rFonts w:ascii="Arial" w:hAnsi="Arial" w:cs="Arial"/>
          <w:vertAlign w:val="subscript"/>
        </w:rPr>
        <w:t xml:space="preserve">BS </w:t>
      </w:r>
      <w:r w:rsidRPr="00736753">
        <w:rPr>
          <w:rFonts w:ascii="Arial" w:hAnsi="Arial" w:cs="Arial"/>
        </w:rPr>
        <w:t>(at sowing), T</w:t>
      </w:r>
      <w:r w:rsidRPr="00736753">
        <w:rPr>
          <w:rFonts w:ascii="Arial" w:hAnsi="Arial" w:cs="Arial"/>
          <w:vertAlign w:val="subscript"/>
        </w:rPr>
        <w:t xml:space="preserve">BL </w:t>
      </w:r>
      <w:r w:rsidRPr="00736753">
        <w:rPr>
          <w:rFonts w:ascii="Arial" w:hAnsi="Arial" w:cs="Arial"/>
        </w:rPr>
        <w:t xml:space="preserve">(at </w:t>
      </w:r>
      <w:r w:rsidRPr="00736753">
        <w:rPr>
          <w:rFonts w:ascii="Arial" w:hAnsi="Arial" w:cs="Arial"/>
          <w:lang w:eastAsia="en-GB"/>
        </w:rPr>
        <w:t>germination</w:t>
      </w:r>
      <w:r w:rsidRPr="00736753">
        <w:rPr>
          <w:rFonts w:ascii="Arial" w:hAnsi="Arial" w:cs="Arial"/>
        </w:rPr>
        <w:t>) and T</w:t>
      </w:r>
      <w:r w:rsidRPr="00736753">
        <w:rPr>
          <w:rFonts w:ascii="Arial" w:hAnsi="Arial" w:cs="Arial"/>
          <w:vertAlign w:val="subscript"/>
        </w:rPr>
        <w:t xml:space="preserve">BF </w:t>
      </w:r>
      <w:r w:rsidRPr="00736753">
        <w:rPr>
          <w:rFonts w:ascii="Arial" w:hAnsi="Arial" w:cs="Arial"/>
        </w:rPr>
        <w:t xml:space="preserve">(at flowering) for the biochar </w:t>
      </w:r>
      <w:r w:rsidRPr="00736753">
        <w:rPr>
          <w:rFonts w:ascii="Arial" w:hAnsi="Arial" w:cs="Arial"/>
          <w:lang w:eastAsia="en-GB"/>
        </w:rPr>
        <w:t>incubation</w:t>
      </w:r>
      <w:r w:rsidRPr="00736753">
        <w:rPr>
          <w:rFonts w:ascii="Arial" w:hAnsi="Arial" w:cs="Arial"/>
        </w:rPr>
        <w:t xml:space="preserve"> treatments. For the T</w:t>
      </w:r>
      <w:r w:rsidRPr="00736753">
        <w:rPr>
          <w:rFonts w:ascii="Arial" w:hAnsi="Arial" w:cs="Arial"/>
          <w:vertAlign w:val="subscript"/>
        </w:rPr>
        <w:t>NPK</w:t>
      </w:r>
      <w:r w:rsidRPr="00736753">
        <w:rPr>
          <w:rFonts w:ascii="Arial" w:hAnsi="Arial" w:cs="Arial"/>
        </w:rPr>
        <w:t xml:space="preserve"> treatment, 2.4 kg of NPK 20:10:10 fertilizer was applied at </w:t>
      </w:r>
      <w:del w:id="49" w:author="user" w:date="2025-05-22T13:49:00Z">
        <w:r w:rsidRPr="00736753">
          <w:rPr>
            <w:rFonts w:ascii="Arial" w:hAnsi="Arial" w:cs="Arial"/>
            <w:lang w:eastAsia="en-GB"/>
          </w:rPr>
          <w:delText>germination</w:delText>
        </w:r>
        <w:r w:rsidRPr="00736753">
          <w:rPr>
            <w:rFonts w:ascii="Arial" w:hAnsi="Arial" w:cs="Arial"/>
          </w:rPr>
          <w:delText xml:space="preserve"> </w:delText>
        </w:r>
        <w:r w:rsidRPr="00736753">
          <w:rPr>
            <w:rFonts w:ascii="Arial" w:hAnsi="Arial" w:cs="Arial"/>
            <w:lang w:eastAsia="en-GB"/>
          </w:rPr>
          <w:delText>step</w:delText>
        </w:r>
      </w:del>
      <w:ins w:id="50" w:author="user" w:date="2025-05-22T13:49:00Z">
        <w:r w:rsidRPr="00736753">
          <w:rPr>
            <w:rFonts w:ascii="Arial" w:hAnsi="Arial" w:cs="Arial"/>
            <w:lang w:eastAsia="en-GB"/>
          </w:rPr>
          <w:t>germinationstep</w:t>
        </w:r>
      </w:ins>
      <w:r w:rsidRPr="00736753">
        <w:rPr>
          <w:rFonts w:ascii="Arial" w:hAnsi="Arial" w:cs="Arial"/>
        </w:rPr>
        <w:t xml:space="preserve"> and 2.4 kg of urea 46%N at flowering. </w:t>
      </w:r>
      <w:r w:rsidRPr="00736753">
        <w:rPr>
          <w:rFonts w:ascii="Arial" w:hAnsi="Arial" w:cs="Arial"/>
          <w:lang w:eastAsia="en-GB"/>
        </w:rPr>
        <w:t>The maize harvest was carried out after three months.</w:t>
      </w:r>
    </w:p>
    <w:p w14:paraId="6C646195" w14:textId="77777777" w:rsidR="004206FC" w:rsidRPr="00736753" w:rsidRDefault="004206FC" w:rsidP="004206FC">
      <w:pPr>
        <w:keepNext/>
        <w:tabs>
          <w:tab w:val="left" w:pos="567"/>
        </w:tabs>
        <w:jc w:val="both"/>
        <w:rPr>
          <w:rFonts w:ascii="Arial" w:hAnsi="Arial" w:cs="Arial"/>
        </w:rPr>
      </w:pPr>
      <w:bookmarkStart w:id="51" w:name="_Hlk198304811"/>
      <w:r w:rsidRPr="00736753">
        <w:rPr>
          <w:rFonts w:ascii="Arial" w:hAnsi="Arial" w:cs="Arial"/>
          <w:noProof/>
        </w:rPr>
        <w:drawing>
          <wp:inline distT="0" distB="0" distL="0" distR="0">
            <wp:extent cx="5212080" cy="605790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6057900"/>
                    </a:xfrm>
                    <a:prstGeom prst="rect">
                      <a:avLst/>
                    </a:prstGeom>
                    <a:noFill/>
                    <a:ln>
                      <a:noFill/>
                    </a:ln>
                  </pic:spPr>
                </pic:pic>
              </a:graphicData>
            </a:graphic>
          </wp:inline>
        </w:drawing>
      </w:r>
      <w:bookmarkEnd w:id="51"/>
    </w:p>
    <w:p w14:paraId="620074C8" w14:textId="7178F3C8" w:rsidR="004206FC" w:rsidRPr="00736753" w:rsidRDefault="004206FC" w:rsidP="004206FC">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Fig</w:t>
      </w:r>
      <w:del w:id="52" w:author="user" w:date="2025-05-22T13:49:00Z">
        <w:r w:rsidR="0041246B" w:rsidRPr="00736753">
          <w:rPr>
            <w:rFonts w:ascii="Arial" w:hAnsi="Arial" w:cs="Arial"/>
            <w:b/>
            <w:bCs/>
            <w:i w:val="0"/>
            <w:iCs w:val="0"/>
            <w:color w:val="000000" w:themeColor="text1"/>
            <w:sz w:val="20"/>
            <w:szCs w:val="20"/>
          </w:rPr>
          <w:delText>.</w:delText>
        </w:r>
        <w:r w:rsidRPr="00736753">
          <w:rPr>
            <w:rFonts w:ascii="Arial" w:hAnsi="Arial" w:cs="Arial"/>
            <w:b/>
            <w:bCs/>
            <w:i w:val="0"/>
            <w:iCs w:val="0"/>
            <w:color w:val="000000" w:themeColor="text1"/>
            <w:sz w:val="20"/>
            <w:szCs w:val="20"/>
          </w:rPr>
          <w:delText xml:space="preserve"> </w:delText>
        </w:r>
      </w:del>
      <w:ins w:id="53" w:author="user" w:date="2025-05-22T13:49:00Z">
        <w:r w:rsidR="0041246B" w:rsidRPr="00736753">
          <w:rPr>
            <w:rFonts w:ascii="Arial" w:hAnsi="Arial" w:cs="Arial"/>
            <w:b/>
            <w:bCs/>
            <w:i w:val="0"/>
            <w:iCs w:val="0"/>
            <w:color w:val="000000" w:themeColor="text1"/>
            <w:sz w:val="20"/>
            <w:szCs w:val="20"/>
          </w:rPr>
          <w:t>.</w:t>
        </w:r>
      </w:ins>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4</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w:t>
      </w:r>
      <w:r w:rsidRPr="00736753">
        <w:rPr>
          <w:rFonts w:ascii="Arial" w:hAnsi="Arial" w:cs="Arial"/>
          <w:i w:val="0"/>
          <w:iCs w:val="0"/>
          <w:color w:val="000000" w:themeColor="text1"/>
          <w:sz w:val="20"/>
          <w:szCs w:val="20"/>
          <w:lang w:eastAsia="en-GB"/>
        </w:rPr>
        <w:t>Experimental system: A. Incubation test including two series of three treatments: the treatment with 10% (T</w:t>
      </w:r>
      <w:r w:rsidRPr="00736753">
        <w:rPr>
          <w:rFonts w:ascii="Arial" w:hAnsi="Arial" w:cs="Arial"/>
          <w:i w:val="0"/>
          <w:iCs w:val="0"/>
          <w:color w:val="000000" w:themeColor="text1"/>
          <w:sz w:val="20"/>
          <w:szCs w:val="20"/>
          <w:vertAlign w:val="subscript"/>
          <w:lang w:eastAsia="en-GB"/>
        </w:rPr>
        <w:t>B10</w:t>
      </w:r>
      <w:r w:rsidRPr="00736753">
        <w:rPr>
          <w:rFonts w:ascii="Arial" w:hAnsi="Arial" w:cs="Arial"/>
          <w:i w:val="0"/>
          <w:iCs w:val="0"/>
          <w:color w:val="000000" w:themeColor="text1"/>
          <w:sz w:val="20"/>
          <w:szCs w:val="20"/>
          <w:lang w:eastAsia="en-GB"/>
        </w:rPr>
        <w:t>), 20% (T</w:t>
      </w:r>
      <w:r w:rsidRPr="00736753">
        <w:rPr>
          <w:rFonts w:ascii="Arial" w:hAnsi="Arial" w:cs="Arial"/>
          <w:i w:val="0"/>
          <w:iCs w:val="0"/>
          <w:color w:val="000000" w:themeColor="text1"/>
          <w:sz w:val="20"/>
          <w:szCs w:val="20"/>
          <w:vertAlign w:val="subscript"/>
          <w:lang w:eastAsia="en-GB"/>
        </w:rPr>
        <w:t>B20</w:t>
      </w:r>
      <w:r w:rsidRPr="00736753">
        <w:rPr>
          <w:rFonts w:ascii="Arial" w:hAnsi="Arial" w:cs="Arial"/>
          <w:i w:val="0"/>
          <w:iCs w:val="0"/>
          <w:color w:val="000000" w:themeColor="text1"/>
          <w:sz w:val="20"/>
          <w:szCs w:val="20"/>
          <w:lang w:eastAsia="en-GB"/>
        </w:rPr>
        <w:t>) and 30% (T</w:t>
      </w:r>
      <w:r w:rsidRPr="00736753">
        <w:rPr>
          <w:rFonts w:ascii="Arial" w:hAnsi="Arial" w:cs="Arial"/>
          <w:i w:val="0"/>
          <w:iCs w:val="0"/>
          <w:color w:val="000000" w:themeColor="text1"/>
          <w:sz w:val="20"/>
          <w:szCs w:val="20"/>
          <w:vertAlign w:val="subscript"/>
          <w:lang w:eastAsia="en-GB"/>
        </w:rPr>
        <w:t>B30</w:t>
      </w:r>
      <w:r w:rsidRPr="00736753">
        <w:rPr>
          <w:rFonts w:ascii="Arial" w:hAnsi="Arial" w:cs="Arial"/>
          <w:i w:val="0"/>
          <w:iCs w:val="0"/>
          <w:color w:val="000000" w:themeColor="text1"/>
          <w:sz w:val="20"/>
          <w:szCs w:val="20"/>
          <w:lang w:eastAsia="en-GB"/>
        </w:rPr>
        <w:t>) of biochar plus a control (T</w:t>
      </w:r>
      <w:r w:rsidRPr="00736753">
        <w:rPr>
          <w:rFonts w:ascii="Arial" w:hAnsi="Arial" w:cs="Arial"/>
          <w:i w:val="0"/>
          <w:iCs w:val="0"/>
          <w:color w:val="000000" w:themeColor="text1"/>
          <w:sz w:val="20"/>
          <w:szCs w:val="20"/>
          <w:vertAlign w:val="subscript"/>
          <w:lang w:eastAsia="en-GB"/>
        </w:rPr>
        <w:t>ST</w:t>
      </w:r>
      <w:r w:rsidRPr="00736753">
        <w:rPr>
          <w:rFonts w:ascii="Arial" w:hAnsi="Arial" w:cs="Arial"/>
          <w:i w:val="0"/>
          <w:iCs w:val="0"/>
          <w:color w:val="000000" w:themeColor="text1"/>
          <w:sz w:val="20"/>
          <w:szCs w:val="20"/>
          <w:lang w:eastAsia="en-GB"/>
        </w:rPr>
        <w:t>), B. Field investigations in a randomized block involving five treatments: the control (T</w:t>
      </w:r>
      <w:r w:rsidRPr="00736753">
        <w:rPr>
          <w:rFonts w:ascii="Arial" w:hAnsi="Arial" w:cs="Arial"/>
          <w:i w:val="0"/>
          <w:iCs w:val="0"/>
          <w:color w:val="000000" w:themeColor="text1"/>
          <w:sz w:val="20"/>
          <w:szCs w:val="20"/>
          <w:vertAlign w:val="subscript"/>
          <w:lang w:eastAsia="en-GB"/>
        </w:rPr>
        <w:t>ST</w:t>
      </w:r>
      <w:r w:rsidRPr="00736753">
        <w:rPr>
          <w:rFonts w:ascii="Arial" w:hAnsi="Arial" w:cs="Arial"/>
          <w:i w:val="0"/>
          <w:iCs w:val="0"/>
          <w:color w:val="000000" w:themeColor="text1"/>
          <w:sz w:val="20"/>
          <w:szCs w:val="20"/>
          <w:lang w:eastAsia="en-GB"/>
        </w:rPr>
        <w:t>), the treatment with chemical fertilizers (T</w:t>
      </w:r>
      <w:r w:rsidRPr="00736753">
        <w:rPr>
          <w:rFonts w:ascii="Arial" w:hAnsi="Arial" w:cs="Arial"/>
          <w:i w:val="0"/>
          <w:iCs w:val="0"/>
          <w:color w:val="000000" w:themeColor="text1"/>
          <w:sz w:val="20"/>
          <w:szCs w:val="20"/>
          <w:vertAlign w:val="subscript"/>
          <w:lang w:eastAsia="en-GB"/>
        </w:rPr>
        <w:t>NPK</w:t>
      </w:r>
      <w:r w:rsidRPr="00736753">
        <w:rPr>
          <w:rFonts w:ascii="Arial" w:hAnsi="Arial" w:cs="Arial"/>
          <w:i w:val="0"/>
          <w:iCs w:val="0"/>
          <w:color w:val="000000" w:themeColor="text1"/>
          <w:sz w:val="20"/>
          <w:szCs w:val="20"/>
          <w:lang w:eastAsia="en-GB"/>
        </w:rPr>
        <w:t>), the treatment by applying biochar at sowing (T</w:t>
      </w:r>
      <w:r w:rsidRPr="00736753">
        <w:rPr>
          <w:rFonts w:ascii="Arial" w:hAnsi="Arial" w:cs="Arial"/>
          <w:i w:val="0"/>
          <w:iCs w:val="0"/>
          <w:color w:val="000000" w:themeColor="text1"/>
          <w:sz w:val="20"/>
          <w:szCs w:val="20"/>
          <w:vertAlign w:val="subscript"/>
          <w:lang w:eastAsia="en-GB"/>
        </w:rPr>
        <w:t>BS</w:t>
      </w:r>
      <w:r w:rsidRPr="00736753">
        <w:rPr>
          <w:rFonts w:ascii="Arial" w:hAnsi="Arial" w:cs="Arial"/>
          <w:i w:val="0"/>
          <w:iCs w:val="0"/>
          <w:color w:val="000000" w:themeColor="text1"/>
          <w:sz w:val="20"/>
          <w:szCs w:val="20"/>
          <w:lang w:eastAsia="en-GB"/>
        </w:rPr>
        <w:t>), at germination (T</w:t>
      </w:r>
      <w:r w:rsidRPr="00736753">
        <w:rPr>
          <w:rFonts w:ascii="Arial" w:hAnsi="Arial" w:cs="Arial"/>
          <w:i w:val="0"/>
          <w:iCs w:val="0"/>
          <w:color w:val="000000" w:themeColor="text1"/>
          <w:sz w:val="20"/>
          <w:szCs w:val="20"/>
          <w:vertAlign w:val="subscript"/>
          <w:lang w:eastAsia="en-GB"/>
        </w:rPr>
        <w:t>BL</w:t>
      </w:r>
      <w:r w:rsidRPr="00736753">
        <w:rPr>
          <w:rFonts w:ascii="Arial" w:hAnsi="Arial" w:cs="Arial"/>
          <w:i w:val="0"/>
          <w:iCs w:val="0"/>
          <w:color w:val="000000" w:themeColor="text1"/>
          <w:sz w:val="20"/>
          <w:szCs w:val="20"/>
          <w:lang w:eastAsia="en-GB"/>
        </w:rPr>
        <w:t>) and at flowering phases (T</w:t>
      </w:r>
      <w:r w:rsidRPr="00736753">
        <w:rPr>
          <w:rFonts w:ascii="Arial" w:hAnsi="Arial" w:cs="Arial"/>
          <w:i w:val="0"/>
          <w:iCs w:val="0"/>
          <w:color w:val="000000" w:themeColor="text1"/>
          <w:sz w:val="20"/>
          <w:szCs w:val="20"/>
          <w:vertAlign w:val="subscript"/>
          <w:lang w:eastAsia="en-GB"/>
        </w:rPr>
        <w:t>BF</w:t>
      </w:r>
      <w:r w:rsidRPr="00736753">
        <w:rPr>
          <w:rFonts w:ascii="Arial" w:hAnsi="Arial" w:cs="Arial"/>
          <w:i w:val="0"/>
          <w:iCs w:val="0"/>
          <w:color w:val="000000" w:themeColor="text1"/>
          <w:sz w:val="20"/>
          <w:szCs w:val="20"/>
          <w:lang w:eastAsia="en-GB"/>
        </w:rPr>
        <w:t>).</w:t>
      </w:r>
    </w:p>
    <w:p w14:paraId="468D0CF9" w14:textId="482D215D" w:rsidR="004D7621" w:rsidRPr="00736753" w:rsidRDefault="004D7621" w:rsidP="004D7621">
      <w:pPr>
        <w:tabs>
          <w:tab w:val="left" w:pos="567"/>
        </w:tabs>
        <w:jc w:val="both"/>
        <w:rPr>
          <w:rFonts w:ascii="Arial" w:hAnsi="Arial" w:cs="Arial"/>
          <w:b/>
          <w:bCs/>
        </w:rPr>
      </w:pPr>
      <w:r w:rsidRPr="00736753">
        <w:rPr>
          <w:rFonts w:ascii="Arial" w:hAnsi="Arial" w:cs="Arial"/>
          <w:b/>
        </w:rPr>
        <w:t>2.3.4 Analytical procedures</w:t>
      </w:r>
      <w:del w:id="54" w:author="user" w:date="2025-05-22T13:49:00Z">
        <w:r w:rsidRPr="00736753">
          <w:rPr>
            <w:rFonts w:ascii="Arial" w:hAnsi="Arial" w:cs="Arial"/>
            <w:b/>
            <w:bCs/>
          </w:rPr>
          <w:delText xml:space="preserve"> </w:delText>
        </w:r>
      </w:del>
    </w:p>
    <w:p w14:paraId="2C379103" w14:textId="77777777" w:rsidR="005B5774" w:rsidRPr="00736753" w:rsidRDefault="005B5774" w:rsidP="004D7621">
      <w:pPr>
        <w:tabs>
          <w:tab w:val="left" w:pos="567"/>
        </w:tabs>
        <w:jc w:val="both"/>
        <w:rPr>
          <w:rFonts w:ascii="Arial" w:hAnsi="Arial" w:cs="Arial"/>
          <w:b/>
          <w:bCs/>
        </w:rPr>
      </w:pPr>
    </w:p>
    <w:p w14:paraId="6AC2F0C9" w14:textId="08B2C31D" w:rsidR="00AA74E0" w:rsidRPr="00736753" w:rsidRDefault="00AA74E0" w:rsidP="00441B6F">
      <w:pPr>
        <w:pStyle w:val="Body"/>
        <w:spacing w:after="0"/>
        <w:rPr>
          <w:rFonts w:ascii="Arial" w:hAnsi="Arial" w:cs="Arial"/>
        </w:rPr>
      </w:pPr>
      <w:r w:rsidRPr="00736753">
        <w:rPr>
          <w:rFonts w:ascii="Arial" w:hAnsi="Arial" w:cs="Arial"/>
          <w:b/>
          <w:bCs/>
          <w:i/>
        </w:rPr>
        <w:t>2.</w:t>
      </w:r>
      <w:r w:rsidR="004D7621" w:rsidRPr="00736753">
        <w:rPr>
          <w:rFonts w:ascii="Arial" w:hAnsi="Arial" w:cs="Arial"/>
          <w:b/>
          <w:bCs/>
          <w:i/>
        </w:rPr>
        <w:t>3</w:t>
      </w:r>
      <w:r w:rsidRPr="00736753">
        <w:rPr>
          <w:rFonts w:ascii="Arial" w:hAnsi="Arial" w:cs="Arial"/>
          <w:b/>
          <w:bCs/>
          <w:i/>
        </w:rPr>
        <w:t>.</w:t>
      </w:r>
      <w:r w:rsidR="004D7621" w:rsidRPr="00736753">
        <w:rPr>
          <w:rFonts w:ascii="Arial" w:hAnsi="Arial" w:cs="Arial"/>
          <w:b/>
          <w:bCs/>
          <w:i/>
        </w:rPr>
        <w:t>4</w:t>
      </w:r>
      <w:r w:rsidRPr="00736753">
        <w:rPr>
          <w:rFonts w:ascii="Arial" w:hAnsi="Arial" w:cs="Arial"/>
          <w:b/>
          <w:bCs/>
          <w:i/>
        </w:rPr>
        <w:t>.</w:t>
      </w:r>
      <w:del w:id="55" w:author="user" w:date="2025-05-22T13:49:00Z">
        <w:r w:rsidRPr="00736753">
          <w:rPr>
            <w:rFonts w:ascii="Arial" w:hAnsi="Arial" w:cs="Arial"/>
            <w:b/>
            <w:bCs/>
            <w:i/>
          </w:rPr>
          <w:delText>1</w:delText>
        </w:r>
        <w:r w:rsidRPr="00736753">
          <w:rPr>
            <w:rFonts w:ascii="Arial" w:hAnsi="Arial" w:cs="Arial"/>
            <w:i/>
          </w:rPr>
          <w:delText xml:space="preserve"> </w:delText>
        </w:r>
        <w:r w:rsidR="004D7621" w:rsidRPr="00736753">
          <w:rPr>
            <w:rFonts w:ascii="Arial" w:hAnsi="Arial" w:cs="Arial"/>
            <w:b/>
            <w:bCs/>
            <w:i/>
          </w:rPr>
          <w:delText>Preliminary</w:delText>
        </w:r>
      </w:del>
      <w:ins w:id="56" w:author="user" w:date="2025-05-22T13:49:00Z">
        <w:r w:rsidRPr="00736753">
          <w:rPr>
            <w:rFonts w:ascii="Arial" w:hAnsi="Arial" w:cs="Arial"/>
            <w:b/>
            <w:bCs/>
            <w:i/>
          </w:rPr>
          <w:t>1</w:t>
        </w:r>
        <w:r w:rsidR="004D7621" w:rsidRPr="00736753">
          <w:rPr>
            <w:rFonts w:ascii="Arial" w:hAnsi="Arial" w:cs="Arial"/>
            <w:b/>
            <w:bCs/>
            <w:i/>
          </w:rPr>
          <w:t>Preliminary</w:t>
        </w:r>
      </w:ins>
      <w:r w:rsidR="004D7621" w:rsidRPr="00736753">
        <w:rPr>
          <w:rFonts w:ascii="Arial" w:hAnsi="Arial" w:cs="Arial"/>
          <w:b/>
          <w:bCs/>
          <w:i/>
        </w:rPr>
        <w:t xml:space="preserve"> investigations</w:t>
      </w:r>
      <w:del w:id="57" w:author="user" w:date="2025-05-22T13:49:00Z">
        <w:r w:rsidRPr="00736753">
          <w:rPr>
            <w:rFonts w:ascii="Arial" w:hAnsi="Arial" w:cs="Arial"/>
          </w:rPr>
          <w:delText xml:space="preserve"> </w:delText>
        </w:r>
      </w:del>
    </w:p>
    <w:p w14:paraId="539C40E9" w14:textId="77777777" w:rsidR="004D7621" w:rsidRPr="00736753" w:rsidRDefault="004D7621" w:rsidP="004D7621">
      <w:pPr>
        <w:jc w:val="both"/>
        <w:rPr>
          <w:rFonts w:ascii="Arial" w:hAnsi="Arial" w:cs="Arial"/>
        </w:rPr>
      </w:pPr>
      <w:r w:rsidRPr="00736753">
        <w:rPr>
          <w:rFonts w:ascii="Arial" w:hAnsi="Arial" w:cs="Arial"/>
        </w:rPr>
        <w:t xml:space="preserve">Laboratory analyses were carried out at Soil Analysis Laboratory of the Faculty of Agronomy and Agricultural Sciences of the University of Dschang. Fourteen samples were analyzed involving a control soil sample, a biochar sample and twelve incubated soil samples obtained from three treatments (10, 20 and 30% of biochar), </w:t>
      </w:r>
      <w:r w:rsidRPr="00736753">
        <w:rPr>
          <w:rFonts w:ascii="Arial" w:hAnsi="Arial" w:cs="Arial"/>
          <w:lang w:eastAsia="en-GB"/>
        </w:rPr>
        <w:t>with one, two, four and six months of incubation</w:t>
      </w:r>
      <w:r w:rsidRPr="00736753">
        <w:rPr>
          <w:rFonts w:ascii="Arial" w:hAnsi="Arial" w:cs="Arial"/>
        </w:rPr>
        <w:t>. The physico-chemical parameters investigated are: pH,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and Na</w:t>
      </w:r>
      <w:r w:rsidRPr="00736753">
        <w:rPr>
          <w:rFonts w:ascii="Arial" w:hAnsi="Arial" w:cs="Arial"/>
          <w:vertAlign w:val="superscript"/>
        </w:rPr>
        <w:t>+</w:t>
      </w:r>
      <w:r w:rsidRPr="00736753">
        <w:rPr>
          <w:rFonts w:ascii="Arial" w:hAnsi="Arial" w:cs="Arial"/>
        </w:rPr>
        <w:t>), cation exchange capacity (CEC) and saturation rate (V).</w:t>
      </w:r>
    </w:p>
    <w:p w14:paraId="2C730815" w14:textId="4CF3D85F" w:rsidR="004D7621" w:rsidRPr="00736753" w:rsidRDefault="004D7621" w:rsidP="004D7621">
      <w:pPr>
        <w:jc w:val="both"/>
        <w:rPr>
          <w:rFonts w:ascii="Arial" w:hAnsi="Arial" w:cs="Arial"/>
        </w:rPr>
      </w:pPr>
      <w:del w:id="58" w:author="user" w:date="2025-05-22T13:49:00Z">
        <w:r w:rsidRPr="00736753">
          <w:rPr>
            <w:rFonts w:ascii="Arial" w:hAnsi="Arial" w:cs="Arial"/>
          </w:rPr>
          <w:delText xml:space="preserve">   </w:delText>
        </w:r>
      </w:del>
    </w:p>
    <w:p w14:paraId="5409D483" w14:textId="77777777" w:rsidR="00790ADA" w:rsidRPr="00736753" w:rsidRDefault="004D7621" w:rsidP="00441B6F">
      <w:pPr>
        <w:pStyle w:val="Body"/>
        <w:spacing w:after="0"/>
        <w:rPr>
          <w:rFonts w:ascii="Arial" w:hAnsi="Arial" w:cs="Arial"/>
          <w:b/>
          <w:bCs/>
          <w:i/>
        </w:rPr>
      </w:pPr>
      <w:r w:rsidRPr="00736753">
        <w:rPr>
          <w:rFonts w:ascii="Arial" w:hAnsi="Arial" w:cs="Arial"/>
          <w:b/>
          <w:bCs/>
          <w:i/>
        </w:rPr>
        <w:t>2.3.4.2 Determination of physico-chemical parameters</w:t>
      </w:r>
    </w:p>
    <w:p w14:paraId="182A78FD" w14:textId="41C08E20" w:rsidR="004D7621" w:rsidRPr="00736753" w:rsidRDefault="004D7621" w:rsidP="004D7621">
      <w:pPr>
        <w:jc w:val="both"/>
        <w:rPr>
          <w:rFonts w:ascii="Arial" w:hAnsi="Arial" w:cs="Arial"/>
        </w:rPr>
      </w:pPr>
      <w:r w:rsidRPr="00736753">
        <w:rPr>
          <w:rFonts w:ascii="Arial" w:hAnsi="Arial" w:cs="Arial"/>
        </w:rPr>
        <w:t xml:space="preserve">50 g of sample </w:t>
      </w:r>
      <w:r w:rsidRPr="00736753">
        <w:rPr>
          <w:rFonts w:ascii="Arial" w:hAnsi="Arial" w:cs="Arial"/>
          <w:lang w:eastAsia="en-GB"/>
        </w:rPr>
        <w:t>sieved</w:t>
      </w:r>
      <w:r w:rsidRPr="00736753">
        <w:rPr>
          <w:rFonts w:ascii="Arial" w:hAnsi="Arial" w:cs="Arial"/>
        </w:rPr>
        <w:t xml:space="preserve"> to 2 mm was used for analysis. pH-water is measured on a soil-water solution at a ratio of 1/2.5 using a pH meter fitted with a glass electrode.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Na</w:t>
      </w:r>
      <w:r w:rsidRPr="00736753">
        <w:rPr>
          <w:rFonts w:ascii="Arial" w:hAnsi="Arial" w:cs="Arial"/>
          <w:vertAlign w:val="superscript"/>
        </w:rPr>
        <w:t>+</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are extracted from the soil with an ammonium acetate solution at pH 7, then measured by atomic absorption </w:t>
      </w:r>
      <w:r w:rsidRPr="00736753">
        <w:rPr>
          <w:rFonts w:ascii="Arial" w:hAnsi="Arial" w:cs="Arial"/>
          <w:lang w:eastAsia="en-GB"/>
        </w:rPr>
        <w:t>spectroscopy</w:t>
      </w:r>
      <w:r w:rsidRPr="00736753">
        <w:rPr>
          <w:rFonts w:ascii="Arial" w:hAnsi="Arial" w:cs="Arial"/>
        </w:rPr>
        <w:t xml:space="preserve"> and flame emission spectrometry (Anderson and Ingram, 199</w:t>
      </w:r>
      <w:r w:rsidR="00CC532E">
        <w:rPr>
          <w:rFonts w:ascii="Arial" w:hAnsi="Arial" w:cs="Arial"/>
        </w:rPr>
        <w:t>4</w:t>
      </w:r>
      <w:r w:rsidRPr="00736753">
        <w:rPr>
          <w:rFonts w:ascii="Arial" w:hAnsi="Arial" w:cs="Arial"/>
        </w:rPr>
        <w:t>)</w:t>
      </w:r>
      <w:bookmarkStart w:id="59" w:name="_Hlk179731619"/>
      <w:r w:rsidRPr="00736753">
        <w:rPr>
          <w:rFonts w:ascii="Arial" w:hAnsi="Arial" w:cs="Arial"/>
        </w:rPr>
        <w:t xml:space="preserve">. </w:t>
      </w:r>
      <w:bookmarkEnd w:id="59"/>
      <w:del w:id="60" w:author="user" w:date="2025-05-22T13:49:00Z">
        <w:r w:rsidRPr="00736753">
          <w:rPr>
            <w:rFonts w:ascii="Arial" w:hAnsi="Arial" w:cs="Arial"/>
          </w:rPr>
          <w:delText>CEC</w:delText>
        </w:r>
        <w:r w:rsidR="00CC532E">
          <w:rPr>
            <w:rFonts w:ascii="Arial" w:hAnsi="Arial" w:cs="Arial"/>
          </w:rPr>
          <w:delText xml:space="preserve"> </w:delText>
        </w:r>
        <w:r w:rsidRPr="00736753">
          <w:rPr>
            <w:rFonts w:ascii="Arial" w:hAnsi="Arial" w:cs="Arial"/>
          </w:rPr>
          <w:delText>was</w:delText>
        </w:r>
      </w:del>
      <w:ins w:id="61" w:author="user" w:date="2025-05-22T13:49:00Z">
        <w:r w:rsidRPr="00736753">
          <w:rPr>
            <w:rFonts w:ascii="Arial" w:hAnsi="Arial" w:cs="Arial"/>
          </w:rPr>
          <w:t>CECwas</w:t>
        </w:r>
      </w:ins>
      <w:r w:rsidRPr="00736753">
        <w:rPr>
          <w:rFonts w:ascii="Arial" w:hAnsi="Arial" w:cs="Arial"/>
        </w:rPr>
        <w:t xml:space="preserve"> determined in three phases: saturation of the absorbent complex with the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ion and extraction of exchangeable bases; washing of the soil with alcohol to remove the saturating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solution filling the pores; and determination of </w:t>
      </w:r>
      <w:r w:rsidRPr="00736753">
        <w:rPr>
          <w:rFonts w:ascii="Arial" w:hAnsi="Arial" w:cs="Arial"/>
          <w:lang w:eastAsia="en-GB"/>
        </w:rPr>
        <w:t>NH</w:t>
      </w:r>
      <w:r w:rsidRPr="00736753">
        <w:rPr>
          <w:rFonts w:ascii="Arial" w:hAnsi="Arial" w:cs="Arial"/>
          <w:vertAlign w:val="subscript"/>
          <w:lang w:eastAsia="en-GB"/>
        </w:rPr>
        <w:t>4</w:t>
      </w:r>
      <w:r w:rsidRPr="00736753">
        <w:rPr>
          <w:rFonts w:ascii="Arial" w:hAnsi="Arial" w:cs="Arial"/>
          <w:vertAlign w:val="superscript"/>
        </w:rPr>
        <w:t>+</w:t>
      </w:r>
      <w:r w:rsidRPr="00736753">
        <w:rPr>
          <w:rFonts w:ascii="Arial" w:hAnsi="Arial" w:cs="Arial"/>
        </w:rPr>
        <w:t xml:space="preserve"> by Kjedahl distillation after quantitative desorption with KCl (Anderson and Ingram, 199</w:t>
      </w:r>
      <w:r w:rsidR="00CC532E">
        <w:rPr>
          <w:rFonts w:ascii="Arial" w:hAnsi="Arial" w:cs="Arial"/>
        </w:rPr>
        <w:t>4</w:t>
      </w:r>
      <w:r w:rsidRPr="00736753">
        <w:rPr>
          <w:rFonts w:ascii="Arial" w:hAnsi="Arial" w:cs="Arial"/>
        </w:rPr>
        <w:t>)</w:t>
      </w:r>
      <w:bookmarkStart w:id="62" w:name="_Hlk179731648"/>
      <w:r w:rsidRPr="00736753">
        <w:rPr>
          <w:rFonts w:ascii="Arial" w:hAnsi="Arial" w:cs="Arial"/>
        </w:rPr>
        <w:t xml:space="preserve">. </w:t>
      </w:r>
      <w:bookmarkEnd w:id="62"/>
      <w:r w:rsidRPr="00736753">
        <w:rPr>
          <w:rFonts w:ascii="Arial" w:hAnsi="Arial" w:cs="Arial"/>
        </w:rPr>
        <w:t>The saturation rate was deduced from the sum of the bases and the total CEC (SEB/CEC* in %) (Anderson and Ingram, 199</w:t>
      </w:r>
      <w:r w:rsidR="00CC532E">
        <w:rPr>
          <w:rFonts w:ascii="Arial" w:hAnsi="Arial" w:cs="Arial"/>
        </w:rPr>
        <w:t>4</w:t>
      </w:r>
      <w:r w:rsidRPr="00736753">
        <w:rPr>
          <w:rFonts w:ascii="Arial" w:hAnsi="Arial" w:cs="Arial"/>
        </w:rPr>
        <w:t>). The coefficient of relative richness (CRR) of calcium, magnesium and potassium was calculated on the basis of the rate of each element in the sum of bases, related to the value of the optimal Ca/Mg/K balance, which is 76/18/6.</w:t>
      </w:r>
    </w:p>
    <w:p w14:paraId="30703BC2" w14:textId="77777777" w:rsidR="005B5774" w:rsidRPr="00736753" w:rsidRDefault="005B5774" w:rsidP="004D7621">
      <w:pPr>
        <w:jc w:val="both"/>
        <w:rPr>
          <w:rFonts w:ascii="Arial" w:hAnsi="Arial" w:cs="Arial"/>
        </w:rPr>
      </w:pPr>
    </w:p>
    <w:p w14:paraId="5CB13DA4" w14:textId="77777777" w:rsidR="004D7621" w:rsidRPr="00736753" w:rsidRDefault="004D7621" w:rsidP="004D7621">
      <w:pPr>
        <w:tabs>
          <w:tab w:val="left" w:pos="567"/>
        </w:tabs>
        <w:jc w:val="both"/>
        <w:rPr>
          <w:rFonts w:ascii="Arial" w:hAnsi="Arial" w:cs="Arial"/>
          <w:b/>
          <w:bCs/>
        </w:rPr>
      </w:pPr>
      <w:r w:rsidRPr="00736753">
        <w:rPr>
          <w:rFonts w:ascii="Arial" w:hAnsi="Arial" w:cs="Arial"/>
          <w:b/>
        </w:rPr>
        <w:t>2.3.4 Data analysis</w:t>
      </w:r>
    </w:p>
    <w:p w14:paraId="1696B750" w14:textId="77777777" w:rsidR="004D7621" w:rsidRPr="00736753" w:rsidRDefault="004D7621" w:rsidP="004D7621">
      <w:pPr>
        <w:jc w:val="both"/>
        <w:rPr>
          <w:rFonts w:ascii="Arial" w:hAnsi="Arial" w:cs="Arial"/>
        </w:rPr>
      </w:pPr>
      <w:r w:rsidRPr="00736753">
        <w:rPr>
          <w:rFonts w:ascii="Arial" w:hAnsi="Arial" w:cs="Arial"/>
        </w:rPr>
        <w:t xml:space="preserve">Programs such as Excel and XLSTAT 2022 were used to process data and generate the various graphs. Different maps were generated by using Argis 10.8 and Qgis 1.18 </w:t>
      </w:r>
      <w:r w:rsidRPr="00736753">
        <w:rPr>
          <w:rFonts w:ascii="Arial" w:hAnsi="Arial" w:cs="Arial"/>
          <w:lang w:eastAsia="en-GB"/>
        </w:rPr>
        <w:t>software</w:t>
      </w:r>
      <w:r w:rsidRPr="00736753">
        <w:rPr>
          <w:rFonts w:ascii="Arial" w:hAnsi="Arial" w:cs="Arial"/>
        </w:rPr>
        <w:t xml:space="preserve">. The correlation matrixes were generated using </w:t>
      </w:r>
      <w:r w:rsidRPr="00736753">
        <w:rPr>
          <w:rFonts w:ascii="Arial" w:hAnsi="Arial" w:cs="Arial"/>
          <w:lang w:eastAsia="en-GB"/>
        </w:rPr>
        <w:t>Isatis Neo 2021</w:t>
      </w:r>
      <w:r w:rsidRPr="00736753">
        <w:rPr>
          <w:rFonts w:ascii="Arial" w:hAnsi="Arial" w:cs="Arial"/>
        </w:rPr>
        <w:t>.</w:t>
      </w:r>
    </w:p>
    <w:p w14:paraId="2F033FC5" w14:textId="77777777" w:rsidR="004D7621" w:rsidRPr="00736753" w:rsidRDefault="004D7621" w:rsidP="004D7621">
      <w:pPr>
        <w:tabs>
          <w:tab w:val="left" w:pos="567"/>
        </w:tabs>
        <w:jc w:val="both"/>
        <w:rPr>
          <w:rFonts w:ascii="Arial" w:hAnsi="Arial" w:cs="Arial"/>
          <w:b/>
          <w:bCs/>
        </w:rPr>
      </w:pPr>
    </w:p>
    <w:p w14:paraId="2AB23BE3" w14:textId="77777777" w:rsidR="00902823" w:rsidRPr="00736753" w:rsidRDefault="00000F8F" w:rsidP="00441B6F">
      <w:pPr>
        <w:pStyle w:val="Head1"/>
        <w:spacing w:after="0"/>
        <w:jc w:val="both"/>
        <w:rPr>
          <w:rFonts w:ascii="Arial" w:hAnsi="Arial" w:cs="Arial"/>
        </w:rPr>
      </w:pPr>
      <w:r w:rsidRPr="00736753">
        <w:rPr>
          <w:rFonts w:ascii="Arial" w:hAnsi="Arial" w:cs="Arial"/>
        </w:rPr>
        <w:t>3</w:t>
      </w:r>
      <w:r w:rsidR="00902823" w:rsidRPr="00736753">
        <w:rPr>
          <w:rFonts w:ascii="Arial" w:hAnsi="Arial" w:cs="Arial"/>
        </w:rPr>
        <w:t xml:space="preserve">. </w:t>
      </w:r>
      <w:r w:rsidRPr="00736753">
        <w:rPr>
          <w:rFonts w:ascii="Arial" w:hAnsi="Arial" w:cs="Arial"/>
        </w:rPr>
        <w:t xml:space="preserve">results </w:t>
      </w:r>
    </w:p>
    <w:p w14:paraId="12B04CB5" w14:textId="77777777" w:rsidR="00E8246F" w:rsidRPr="00736753" w:rsidRDefault="00E8246F" w:rsidP="00E8246F">
      <w:pPr>
        <w:pStyle w:val="Body"/>
        <w:spacing w:after="0"/>
        <w:rPr>
          <w:rFonts w:ascii="Arial" w:hAnsi="Arial" w:cs="Arial"/>
        </w:rPr>
      </w:pPr>
      <w:r w:rsidRPr="00736753">
        <w:rPr>
          <w:rFonts w:ascii="Arial" w:hAnsi="Arial" w:cs="Arial"/>
          <w:b/>
          <w:caps/>
          <w:sz w:val="22"/>
        </w:rPr>
        <w:t xml:space="preserve">3.1 </w:t>
      </w:r>
      <w:r w:rsidRPr="00736753">
        <w:rPr>
          <w:rFonts w:ascii="Arial" w:hAnsi="Arial" w:cs="Arial"/>
          <w:b/>
          <w:sz w:val="22"/>
        </w:rPr>
        <w:t>Morphology and physico-chemistry of Wassande soils</w:t>
      </w:r>
    </w:p>
    <w:p w14:paraId="107B7C0C" w14:textId="4B6F85DE" w:rsidR="00E8246F" w:rsidRPr="00736753" w:rsidRDefault="00E8246F" w:rsidP="00E8246F">
      <w:pPr>
        <w:jc w:val="both"/>
        <w:rPr>
          <w:rFonts w:ascii="Arial" w:hAnsi="Arial" w:cs="Arial"/>
        </w:rPr>
      </w:pPr>
      <w:r w:rsidRPr="00736753">
        <w:rPr>
          <w:rFonts w:ascii="Arial" w:hAnsi="Arial" w:cs="Arial"/>
          <w:lang w:eastAsia="en-GB"/>
        </w:rPr>
        <w:t>The studied soils belong to the ferralitic soil group, formed on basaltic materials and moderately differentiated. Their field characterization demonstrated that they are</w:t>
      </w:r>
      <w:r w:rsidRPr="00736753">
        <w:rPr>
          <w:rFonts w:ascii="Arial" w:hAnsi="Arial" w:cs="Arial"/>
        </w:rPr>
        <w:t xml:space="preserve"> brown in color, polyhedral in structure </w:t>
      </w:r>
      <w:r w:rsidRPr="00736753">
        <w:rPr>
          <w:rFonts w:ascii="Arial" w:hAnsi="Arial" w:cs="Arial"/>
          <w:lang w:eastAsia="en-GB"/>
        </w:rPr>
        <w:t>and</w:t>
      </w:r>
      <w:r w:rsidRPr="00736753">
        <w:rPr>
          <w:rFonts w:ascii="Arial" w:hAnsi="Arial" w:cs="Arial"/>
        </w:rPr>
        <w:t xml:space="preserve"> clayey-sandy in texture. They are generally characterized </w:t>
      </w:r>
      <w:r w:rsidRPr="00736753">
        <w:rPr>
          <w:rFonts w:ascii="Arial" w:hAnsi="Arial" w:cs="Arial"/>
          <w:lang w:eastAsia="en-GB"/>
        </w:rPr>
        <w:t xml:space="preserve">by the horizons dark brown to red in </w:t>
      </w:r>
      <w:del w:id="63" w:author="user" w:date="2025-05-22T13:49:00Z">
        <w:r w:rsidRPr="00736753">
          <w:rPr>
            <w:rFonts w:ascii="Arial" w:hAnsi="Arial" w:cs="Arial"/>
            <w:lang w:eastAsia="en-GB"/>
          </w:rPr>
          <w:delText>color</w:delText>
        </w:r>
        <w:r w:rsidRPr="00736753">
          <w:rPr>
            <w:rFonts w:ascii="Arial" w:hAnsi="Arial" w:cs="Arial"/>
          </w:rPr>
          <w:delText xml:space="preserve"> </w:delText>
        </w:r>
        <w:r w:rsidRPr="00736753">
          <w:rPr>
            <w:rFonts w:ascii="Arial" w:hAnsi="Arial" w:cs="Arial"/>
            <w:lang w:eastAsia="en-GB"/>
          </w:rPr>
          <w:delText>associated</w:delText>
        </w:r>
      </w:del>
      <w:ins w:id="64" w:author="user" w:date="2025-05-22T13:49:00Z">
        <w:r w:rsidRPr="00736753">
          <w:rPr>
            <w:rFonts w:ascii="Arial" w:hAnsi="Arial" w:cs="Arial"/>
            <w:lang w:eastAsia="en-GB"/>
          </w:rPr>
          <w:t>colorassociated</w:t>
        </w:r>
      </w:ins>
      <w:r w:rsidRPr="00736753">
        <w:rPr>
          <w:rFonts w:ascii="Arial" w:hAnsi="Arial" w:cs="Arial"/>
          <w:lang w:eastAsia="en-GB"/>
        </w:rPr>
        <w:t xml:space="preserve"> with nodules and rock fragments</w:t>
      </w:r>
      <w:r w:rsidRPr="00736753">
        <w:rPr>
          <w:rFonts w:ascii="Arial" w:hAnsi="Arial" w:cs="Arial"/>
        </w:rPr>
        <w:t xml:space="preserve">. </w:t>
      </w:r>
      <w:r w:rsidRPr="00736753">
        <w:rPr>
          <w:rFonts w:ascii="Arial" w:hAnsi="Arial" w:cs="Arial"/>
          <w:lang w:eastAsia="en-GB"/>
        </w:rPr>
        <w:t>The results of the soil sample analyzed</w:t>
      </w:r>
      <w:r w:rsidRPr="00736753">
        <w:rPr>
          <w:rFonts w:ascii="Arial" w:hAnsi="Arial" w:cs="Arial"/>
        </w:rPr>
        <w:t xml:space="preserve"> (</w:t>
      </w:r>
      <w:r w:rsidRPr="00736753">
        <w:rPr>
          <w:rFonts w:ascii="Arial" w:hAnsi="Arial" w:cs="Arial"/>
          <w:b/>
          <w:bCs/>
        </w:rPr>
        <w:t>Table 1</w:t>
      </w:r>
      <w:r w:rsidRPr="00736753">
        <w:rPr>
          <w:rFonts w:ascii="Arial" w:hAnsi="Arial" w:cs="Arial"/>
        </w:rPr>
        <w:t xml:space="preserve">), </w:t>
      </w:r>
      <w:r w:rsidRPr="00736753">
        <w:rPr>
          <w:rFonts w:ascii="Arial" w:hAnsi="Arial" w:cs="Arial"/>
          <w:lang w:eastAsia="en-GB"/>
        </w:rPr>
        <w:t xml:space="preserve">showed </w:t>
      </w:r>
      <w:del w:id="65" w:author="user" w:date="2025-05-22T13:49:00Z">
        <w:r w:rsidRPr="00736753">
          <w:rPr>
            <w:rFonts w:ascii="Arial" w:hAnsi="Arial" w:cs="Arial"/>
            <w:lang w:eastAsia="en-GB"/>
          </w:rPr>
          <w:delText>an</w:delText>
        </w:r>
        <w:r w:rsidRPr="00736753">
          <w:rPr>
            <w:rFonts w:ascii="Arial" w:hAnsi="Arial" w:cs="Arial"/>
          </w:rPr>
          <w:delText xml:space="preserve"> </w:delText>
        </w:r>
        <w:r w:rsidRPr="00736753">
          <w:rPr>
            <w:rFonts w:ascii="Arial" w:hAnsi="Arial" w:cs="Arial"/>
            <w:lang w:eastAsia="en-GB"/>
          </w:rPr>
          <w:delText>acid</w:delText>
        </w:r>
      </w:del>
      <w:ins w:id="66" w:author="user" w:date="2025-05-22T13:49:00Z">
        <w:r w:rsidRPr="00736753">
          <w:rPr>
            <w:rFonts w:ascii="Arial" w:hAnsi="Arial" w:cs="Arial"/>
            <w:lang w:eastAsia="en-GB"/>
          </w:rPr>
          <w:t>anacid</w:t>
        </w:r>
      </w:ins>
      <w:r w:rsidRPr="00736753">
        <w:rPr>
          <w:rFonts w:ascii="Arial" w:hAnsi="Arial" w:cs="Arial"/>
          <w:lang w:eastAsia="en-GB"/>
        </w:rPr>
        <w:t xml:space="preserve"> pH</w:t>
      </w:r>
      <w:r w:rsidRPr="00736753">
        <w:rPr>
          <w:rFonts w:ascii="Arial" w:hAnsi="Arial" w:cs="Arial"/>
        </w:rPr>
        <w:t xml:space="preserve"> (5.6), an average CEC (11.68 cmol/kg), a moderate SEB (7.5 cmol/kg) and an average saturation rate (64.45%). Organic matter (OM) was 3.90 cmol/kg and total nitrogen (Nt) 0.5 cmol/kg.</w:t>
      </w:r>
    </w:p>
    <w:p w14:paraId="6C5285FD" w14:textId="77777777" w:rsidR="003472DC" w:rsidRPr="00736753" w:rsidRDefault="003472DC" w:rsidP="00E8246F">
      <w:pPr>
        <w:jc w:val="both"/>
        <w:rPr>
          <w:rFonts w:ascii="Arial" w:hAnsi="Arial" w:cs="Arial"/>
        </w:rPr>
      </w:pPr>
    </w:p>
    <w:p w14:paraId="34EB2C81" w14:textId="77777777" w:rsidR="00E8246F" w:rsidRPr="00736753" w:rsidRDefault="00E8246F" w:rsidP="00E8246F">
      <w:pPr>
        <w:pStyle w:val="Caption"/>
        <w:keepNext/>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1</w:t>
      </w:r>
      <w:r w:rsidR="008E7948" w:rsidRPr="00736753">
        <w:rPr>
          <w:rFonts w:ascii="Arial" w:hAnsi="Arial" w:cs="Arial"/>
          <w:b/>
          <w:bCs/>
          <w:i w:val="0"/>
          <w:iCs w:val="0"/>
          <w:color w:val="000000" w:themeColor="text1"/>
          <w:sz w:val="20"/>
          <w:szCs w:val="20"/>
        </w:rPr>
        <w:fldChar w:fldCharType="end"/>
      </w:r>
      <w:r w:rsidR="003472DC" w:rsidRPr="00736753">
        <w:rPr>
          <w:rFonts w:ascii="Arial" w:hAnsi="Arial" w:cs="Arial"/>
          <w:i w:val="0"/>
          <w:iCs w:val="0"/>
          <w:color w:val="000000" w:themeColor="text1"/>
          <w:sz w:val="20"/>
          <w:szCs w:val="20"/>
        </w:rPr>
        <w:t xml:space="preserve">. </w:t>
      </w:r>
      <w:bookmarkStart w:id="67" w:name="_Hlk198305262"/>
      <w:r w:rsidR="003472DC" w:rsidRPr="00736753">
        <w:rPr>
          <w:rFonts w:ascii="Arial" w:hAnsi="Arial" w:cs="Arial"/>
          <w:i w:val="0"/>
          <w:iCs w:val="0"/>
          <w:color w:val="000000" w:themeColor="text1"/>
          <w:sz w:val="20"/>
          <w:szCs w:val="20"/>
        </w:rPr>
        <w:t>Physico-chemical parameters analyzed.</w:t>
      </w:r>
      <w:bookmarkEnd w:id="67"/>
    </w:p>
    <w:tbl>
      <w:tblPr>
        <w:tblW w:w="9376" w:type="dxa"/>
        <w:jc w:val="center"/>
        <w:tblCellMar>
          <w:left w:w="70" w:type="dxa"/>
          <w:right w:w="70" w:type="dxa"/>
        </w:tblCellMar>
        <w:tblLook w:val="04A0" w:firstRow="1" w:lastRow="0" w:firstColumn="1" w:lastColumn="0" w:noHBand="0" w:noVBand="1"/>
        <w:tblPrChange w:id="68" w:author="user" w:date="2025-05-22T13:49:00Z">
          <w:tblPr>
            <w:tblW w:w="9376" w:type="dxa"/>
            <w:jc w:val="center"/>
            <w:tblCellMar>
              <w:left w:w="70" w:type="dxa"/>
              <w:right w:w="70" w:type="dxa"/>
            </w:tblCellMar>
            <w:tblLook w:val="04A0" w:firstRow="1" w:lastRow="0" w:firstColumn="1" w:lastColumn="0" w:noHBand="0" w:noVBand="1"/>
          </w:tblPr>
        </w:tblPrChange>
      </w:tblPr>
      <w:tblGrid>
        <w:gridCol w:w="1296"/>
        <w:gridCol w:w="807"/>
        <w:gridCol w:w="807"/>
        <w:gridCol w:w="807"/>
        <w:gridCol w:w="807"/>
        <w:gridCol w:w="807"/>
        <w:gridCol w:w="813"/>
        <w:gridCol w:w="807"/>
        <w:gridCol w:w="807"/>
        <w:gridCol w:w="807"/>
        <w:gridCol w:w="811"/>
        <w:tblGridChange w:id="69">
          <w:tblGrid>
            <w:gridCol w:w="1296"/>
            <w:gridCol w:w="807"/>
            <w:gridCol w:w="807"/>
            <w:gridCol w:w="807"/>
            <w:gridCol w:w="807"/>
            <w:gridCol w:w="807"/>
            <w:gridCol w:w="813"/>
            <w:gridCol w:w="807"/>
            <w:gridCol w:w="807"/>
            <w:gridCol w:w="807"/>
            <w:gridCol w:w="811"/>
          </w:tblGrid>
        </w:tblGridChange>
      </w:tblGrid>
      <w:tr w:rsidR="00E8246F" w:rsidRPr="00736753" w14:paraId="0ADCB663" w14:textId="77777777" w:rsidTr="003472DC">
        <w:trPr>
          <w:trHeight w:val="346"/>
          <w:jc w:val="center"/>
          <w:trPrChange w:id="70" w:author="user" w:date="2025-05-22T13:49:00Z">
            <w:trPr>
              <w:trHeight w:val="346"/>
              <w:jc w:val="center"/>
            </w:trPr>
          </w:trPrChange>
        </w:trPr>
        <w:tc>
          <w:tcPr>
            <w:tcW w:w="1296" w:type="dxa"/>
            <w:tcBorders>
              <w:top w:val="single" w:sz="4" w:space="0" w:color="auto"/>
              <w:left w:val="nil"/>
              <w:bottom w:val="nil"/>
              <w:right w:val="nil"/>
            </w:tcBorders>
            <w:shd w:val="clear" w:color="auto" w:fill="auto"/>
            <w:hideMark/>
            <w:tcPrChange w:id="71" w:author="user" w:date="2025-05-22T13:49:00Z">
              <w:tcPr>
                <w:tcW w:w="1296" w:type="dxa"/>
                <w:tcBorders>
                  <w:top w:val="single" w:sz="4" w:space="0" w:color="auto"/>
                  <w:left w:val="nil"/>
                  <w:bottom w:val="nil"/>
                  <w:right w:val="nil"/>
                </w:tcBorders>
                <w:shd w:val="clear" w:color="auto" w:fill="auto"/>
                <w:hideMark/>
              </w:tcPr>
            </w:tcPrChange>
          </w:tcPr>
          <w:p w14:paraId="3D17126D" w14:textId="77777777" w:rsidR="00E8246F" w:rsidRPr="00736753" w:rsidRDefault="00E8246F" w:rsidP="00A52E78">
            <w:pPr>
              <w:rPr>
                <w:rFonts w:ascii="Arial" w:hAnsi="Arial" w:cs="Arial"/>
                <w:b/>
                <w:bCs/>
                <w:color w:val="000000"/>
                <w:kern w:val="2"/>
                <w:lang w:val="fr-FR" w:eastAsia="fr-FR"/>
              </w:rPr>
            </w:pPr>
            <w:bookmarkStart w:id="72" w:name="_Hlk198304935"/>
            <w:r w:rsidRPr="00736753">
              <w:rPr>
                <w:rFonts w:ascii="Arial" w:hAnsi="Arial" w:cs="Arial"/>
                <w:b/>
                <w:bCs/>
                <w:color w:val="000000"/>
                <w:kern w:val="2"/>
                <w:lang w:val="fr-FR" w:eastAsia="fr-FR"/>
              </w:rPr>
              <w:t>Parameters</w:t>
            </w:r>
          </w:p>
        </w:tc>
        <w:tc>
          <w:tcPr>
            <w:tcW w:w="807" w:type="dxa"/>
            <w:tcBorders>
              <w:top w:val="single" w:sz="4" w:space="0" w:color="auto"/>
              <w:left w:val="nil"/>
              <w:bottom w:val="nil"/>
              <w:right w:val="nil"/>
            </w:tcBorders>
            <w:shd w:val="clear" w:color="auto" w:fill="auto"/>
            <w:hideMark/>
            <w:tcPrChange w:id="73" w:author="user" w:date="2025-05-22T13:49:00Z">
              <w:tcPr>
                <w:tcW w:w="807" w:type="dxa"/>
                <w:tcBorders>
                  <w:top w:val="single" w:sz="4" w:space="0" w:color="auto"/>
                  <w:left w:val="nil"/>
                  <w:bottom w:val="nil"/>
                  <w:right w:val="nil"/>
                </w:tcBorders>
                <w:shd w:val="clear" w:color="auto" w:fill="auto"/>
                <w:hideMark/>
              </w:tcPr>
            </w:tcPrChange>
          </w:tcPr>
          <w:p w14:paraId="392AB6F7"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pH</w:t>
            </w:r>
          </w:p>
        </w:tc>
        <w:tc>
          <w:tcPr>
            <w:tcW w:w="807" w:type="dxa"/>
            <w:tcBorders>
              <w:top w:val="single" w:sz="4" w:space="0" w:color="auto"/>
              <w:left w:val="nil"/>
              <w:bottom w:val="nil"/>
              <w:right w:val="nil"/>
            </w:tcBorders>
            <w:shd w:val="clear" w:color="auto" w:fill="auto"/>
            <w:hideMark/>
            <w:tcPrChange w:id="74" w:author="user" w:date="2025-05-22T13:49:00Z">
              <w:tcPr>
                <w:tcW w:w="807" w:type="dxa"/>
                <w:tcBorders>
                  <w:top w:val="single" w:sz="4" w:space="0" w:color="auto"/>
                  <w:left w:val="nil"/>
                  <w:bottom w:val="nil"/>
                  <w:right w:val="nil"/>
                </w:tcBorders>
                <w:shd w:val="clear" w:color="auto" w:fill="auto"/>
                <w:hideMark/>
              </w:tcPr>
            </w:tcPrChange>
          </w:tcPr>
          <w:p w14:paraId="36B9F3A1"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Ca</w:t>
            </w:r>
            <w:r w:rsidRPr="00736753">
              <w:rPr>
                <w:rFonts w:ascii="Arial" w:hAnsi="Arial" w:cs="Arial"/>
                <w:b/>
                <w:bCs/>
                <w:color w:val="000000"/>
                <w:kern w:val="2"/>
                <w:vertAlign w:val="superscript"/>
                <w:lang w:val="fr-FR" w:eastAsia="fr-FR"/>
              </w:rPr>
              <w:t>2+</w:t>
            </w:r>
          </w:p>
        </w:tc>
        <w:tc>
          <w:tcPr>
            <w:tcW w:w="807" w:type="dxa"/>
            <w:tcBorders>
              <w:top w:val="single" w:sz="4" w:space="0" w:color="auto"/>
              <w:left w:val="nil"/>
              <w:bottom w:val="nil"/>
              <w:right w:val="nil"/>
            </w:tcBorders>
            <w:shd w:val="clear" w:color="auto" w:fill="auto"/>
            <w:hideMark/>
            <w:tcPrChange w:id="75" w:author="user" w:date="2025-05-22T13:49:00Z">
              <w:tcPr>
                <w:tcW w:w="807" w:type="dxa"/>
                <w:tcBorders>
                  <w:top w:val="single" w:sz="4" w:space="0" w:color="auto"/>
                  <w:left w:val="nil"/>
                  <w:bottom w:val="nil"/>
                  <w:right w:val="nil"/>
                </w:tcBorders>
                <w:shd w:val="clear" w:color="auto" w:fill="auto"/>
                <w:hideMark/>
              </w:tcPr>
            </w:tcPrChange>
          </w:tcPr>
          <w:p w14:paraId="16C42F6C"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Mg</w:t>
            </w:r>
            <w:r w:rsidRPr="00736753">
              <w:rPr>
                <w:rFonts w:ascii="Arial" w:hAnsi="Arial" w:cs="Arial"/>
                <w:b/>
                <w:bCs/>
                <w:color w:val="000000"/>
                <w:kern w:val="2"/>
                <w:vertAlign w:val="superscript"/>
                <w:lang w:val="fr-FR" w:eastAsia="fr-FR"/>
              </w:rPr>
              <w:t>2+</w:t>
            </w:r>
          </w:p>
        </w:tc>
        <w:tc>
          <w:tcPr>
            <w:tcW w:w="807" w:type="dxa"/>
            <w:tcBorders>
              <w:top w:val="single" w:sz="4" w:space="0" w:color="auto"/>
              <w:left w:val="nil"/>
              <w:bottom w:val="nil"/>
              <w:right w:val="nil"/>
            </w:tcBorders>
            <w:shd w:val="clear" w:color="auto" w:fill="auto"/>
            <w:hideMark/>
            <w:tcPrChange w:id="76" w:author="user" w:date="2025-05-22T13:49:00Z">
              <w:tcPr>
                <w:tcW w:w="807" w:type="dxa"/>
                <w:tcBorders>
                  <w:top w:val="single" w:sz="4" w:space="0" w:color="auto"/>
                  <w:left w:val="nil"/>
                  <w:bottom w:val="nil"/>
                  <w:right w:val="nil"/>
                </w:tcBorders>
                <w:shd w:val="clear" w:color="auto" w:fill="auto"/>
                <w:hideMark/>
              </w:tcPr>
            </w:tcPrChange>
          </w:tcPr>
          <w:p w14:paraId="7F5C0418"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K</w:t>
            </w:r>
            <w:r w:rsidRPr="00736753">
              <w:rPr>
                <w:rFonts w:ascii="Arial" w:hAnsi="Arial" w:cs="Arial"/>
                <w:b/>
                <w:bCs/>
                <w:color w:val="000000"/>
                <w:kern w:val="2"/>
                <w:vertAlign w:val="superscript"/>
                <w:lang w:val="fr-FR" w:eastAsia="fr-FR"/>
              </w:rPr>
              <w:t>+</w:t>
            </w:r>
          </w:p>
        </w:tc>
        <w:tc>
          <w:tcPr>
            <w:tcW w:w="807" w:type="dxa"/>
            <w:tcBorders>
              <w:top w:val="single" w:sz="4" w:space="0" w:color="auto"/>
              <w:left w:val="nil"/>
              <w:bottom w:val="nil"/>
              <w:right w:val="nil"/>
            </w:tcBorders>
            <w:shd w:val="clear" w:color="auto" w:fill="auto"/>
            <w:hideMark/>
            <w:tcPrChange w:id="77" w:author="user" w:date="2025-05-22T13:49:00Z">
              <w:tcPr>
                <w:tcW w:w="807" w:type="dxa"/>
                <w:tcBorders>
                  <w:top w:val="single" w:sz="4" w:space="0" w:color="auto"/>
                  <w:left w:val="nil"/>
                  <w:bottom w:val="nil"/>
                  <w:right w:val="nil"/>
                </w:tcBorders>
                <w:shd w:val="clear" w:color="auto" w:fill="auto"/>
                <w:hideMark/>
              </w:tcPr>
            </w:tcPrChange>
          </w:tcPr>
          <w:p w14:paraId="0815FFF6"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Na</w:t>
            </w:r>
            <w:r w:rsidRPr="00736753">
              <w:rPr>
                <w:rFonts w:ascii="Arial" w:hAnsi="Arial" w:cs="Arial"/>
                <w:b/>
                <w:bCs/>
                <w:color w:val="000000"/>
                <w:kern w:val="2"/>
                <w:vertAlign w:val="superscript"/>
                <w:lang w:val="fr-FR" w:eastAsia="fr-FR"/>
              </w:rPr>
              <w:t>+</w:t>
            </w:r>
          </w:p>
        </w:tc>
        <w:tc>
          <w:tcPr>
            <w:tcW w:w="813" w:type="dxa"/>
            <w:tcBorders>
              <w:top w:val="single" w:sz="4" w:space="0" w:color="auto"/>
              <w:left w:val="nil"/>
              <w:bottom w:val="nil"/>
              <w:right w:val="nil"/>
            </w:tcBorders>
            <w:shd w:val="clear" w:color="auto" w:fill="auto"/>
            <w:hideMark/>
            <w:tcPrChange w:id="78" w:author="user" w:date="2025-05-22T13:49:00Z">
              <w:tcPr>
                <w:tcW w:w="813" w:type="dxa"/>
                <w:tcBorders>
                  <w:top w:val="single" w:sz="4" w:space="0" w:color="auto"/>
                  <w:left w:val="nil"/>
                  <w:bottom w:val="nil"/>
                  <w:right w:val="nil"/>
                </w:tcBorders>
                <w:shd w:val="clear" w:color="auto" w:fill="auto"/>
                <w:hideMark/>
              </w:tcPr>
            </w:tcPrChange>
          </w:tcPr>
          <w:p w14:paraId="4F0941EE"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S</w:t>
            </w:r>
          </w:p>
        </w:tc>
        <w:tc>
          <w:tcPr>
            <w:tcW w:w="807" w:type="dxa"/>
            <w:tcBorders>
              <w:top w:val="single" w:sz="4" w:space="0" w:color="auto"/>
              <w:left w:val="nil"/>
              <w:bottom w:val="nil"/>
              <w:right w:val="nil"/>
            </w:tcBorders>
            <w:shd w:val="clear" w:color="auto" w:fill="auto"/>
            <w:hideMark/>
            <w:tcPrChange w:id="79" w:author="user" w:date="2025-05-22T13:49:00Z">
              <w:tcPr>
                <w:tcW w:w="807" w:type="dxa"/>
                <w:tcBorders>
                  <w:top w:val="single" w:sz="4" w:space="0" w:color="auto"/>
                  <w:left w:val="nil"/>
                  <w:bottom w:val="nil"/>
                  <w:right w:val="nil"/>
                </w:tcBorders>
                <w:shd w:val="clear" w:color="auto" w:fill="auto"/>
                <w:hideMark/>
              </w:tcPr>
            </w:tcPrChange>
          </w:tcPr>
          <w:p w14:paraId="31331ED4"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CEC</w:t>
            </w:r>
          </w:p>
        </w:tc>
        <w:tc>
          <w:tcPr>
            <w:tcW w:w="807" w:type="dxa"/>
            <w:tcBorders>
              <w:top w:val="single" w:sz="4" w:space="0" w:color="auto"/>
              <w:left w:val="nil"/>
              <w:bottom w:val="nil"/>
              <w:right w:val="nil"/>
            </w:tcBorders>
            <w:shd w:val="clear" w:color="auto" w:fill="auto"/>
            <w:hideMark/>
            <w:tcPrChange w:id="80" w:author="user" w:date="2025-05-22T13:49:00Z">
              <w:tcPr>
                <w:tcW w:w="807" w:type="dxa"/>
                <w:tcBorders>
                  <w:top w:val="single" w:sz="4" w:space="0" w:color="auto"/>
                  <w:left w:val="nil"/>
                  <w:bottom w:val="nil"/>
                  <w:right w:val="nil"/>
                </w:tcBorders>
                <w:shd w:val="clear" w:color="auto" w:fill="auto"/>
                <w:hideMark/>
              </w:tcPr>
            </w:tcPrChange>
          </w:tcPr>
          <w:p w14:paraId="11327CEA"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OM</w:t>
            </w:r>
          </w:p>
        </w:tc>
        <w:tc>
          <w:tcPr>
            <w:tcW w:w="807" w:type="dxa"/>
            <w:tcBorders>
              <w:top w:val="single" w:sz="4" w:space="0" w:color="auto"/>
              <w:left w:val="nil"/>
              <w:bottom w:val="nil"/>
              <w:right w:val="nil"/>
            </w:tcBorders>
            <w:shd w:val="clear" w:color="auto" w:fill="auto"/>
            <w:hideMark/>
            <w:tcPrChange w:id="81" w:author="user" w:date="2025-05-22T13:49:00Z">
              <w:tcPr>
                <w:tcW w:w="807" w:type="dxa"/>
                <w:tcBorders>
                  <w:top w:val="single" w:sz="4" w:space="0" w:color="auto"/>
                  <w:left w:val="nil"/>
                  <w:bottom w:val="nil"/>
                  <w:right w:val="nil"/>
                </w:tcBorders>
                <w:shd w:val="clear" w:color="auto" w:fill="auto"/>
                <w:hideMark/>
              </w:tcPr>
            </w:tcPrChange>
          </w:tcPr>
          <w:p w14:paraId="58EEE4F0"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V</w:t>
            </w:r>
          </w:p>
        </w:tc>
        <w:tc>
          <w:tcPr>
            <w:tcW w:w="811" w:type="dxa"/>
            <w:tcBorders>
              <w:top w:val="single" w:sz="4" w:space="0" w:color="auto"/>
              <w:left w:val="nil"/>
              <w:bottom w:val="nil"/>
              <w:right w:val="nil"/>
            </w:tcBorders>
            <w:shd w:val="clear" w:color="auto" w:fill="auto"/>
            <w:hideMark/>
            <w:tcPrChange w:id="82" w:author="user" w:date="2025-05-22T13:49:00Z">
              <w:tcPr>
                <w:tcW w:w="811" w:type="dxa"/>
                <w:tcBorders>
                  <w:top w:val="single" w:sz="4" w:space="0" w:color="auto"/>
                  <w:left w:val="nil"/>
                  <w:bottom w:val="nil"/>
                  <w:right w:val="nil"/>
                </w:tcBorders>
                <w:shd w:val="clear" w:color="auto" w:fill="auto"/>
                <w:hideMark/>
              </w:tcPr>
            </w:tcPrChange>
          </w:tcPr>
          <w:p w14:paraId="5FD1B369" w14:textId="77777777" w:rsidR="00E8246F" w:rsidRPr="00736753" w:rsidRDefault="00E8246F" w:rsidP="00A52E78">
            <w:pPr>
              <w:rPr>
                <w:rFonts w:ascii="Arial" w:hAnsi="Arial" w:cs="Arial"/>
                <w:b/>
                <w:bCs/>
                <w:color w:val="000000"/>
                <w:kern w:val="2"/>
                <w:lang w:val="fr-FR" w:eastAsia="fr-FR"/>
              </w:rPr>
            </w:pPr>
            <w:r w:rsidRPr="00736753">
              <w:rPr>
                <w:rFonts w:ascii="Arial" w:hAnsi="Arial" w:cs="Arial"/>
                <w:b/>
                <w:bCs/>
                <w:color w:val="000000"/>
                <w:kern w:val="2"/>
                <w:lang w:val="fr-FR" w:eastAsia="fr-FR"/>
              </w:rPr>
              <w:t>Nt</w:t>
            </w:r>
          </w:p>
        </w:tc>
      </w:tr>
      <w:tr w:rsidR="00E8246F" w:rsidRPr="00736753" w14:paraId="7D94F3BB" w14:textId="77777777" w:rsidTr="003472DC">
        <w:trPr>
          <w:trHeight w:val="408"/>
          <w:jc w:val="center"/>
          <w:trPrChange w:id="83" w:author="user" w:date="2025-05-22T13:49:00Z">
            <w:trPr>
              <w:trHeight w:val="408"/>
              <w:jc w:val="center"/>
            </w:trPr>
          </w:trPrChange>
        </w:trPr>
        <w:tc>
          <w:tcPr>
            <w:tcW w:w="1296" w:type="dxa"/>
            <w:vMerge/>
            <w:tcBorders>
              <w:top w:val="single" w:sz="4" w:space="0" w:color="auto"/>
              <w:left w:val="nil"/>
              <w:bottom w:val="nil"/>
              <w:right w:val="nil"/>
            </w:tcBorders>
            <w:vAlign w:val="center"/>
            <w:hideMark/>
            <w:tcPrChange w:id="84" w:author="user" w:date="2025-05-22T13:49:00Z">
              <w:tcPr>
                <w:tcW w:w="1296" w:type="dxa"/>
                <w:vMerge/>
                <w:tcBorders>
                  <w:top w:val="single" w:sz="4" w:space="0" w:color="auto"/>
                  <w:left w:val="nil"/>
                  <w:bottom w:val="nil"/>
                  <w:right w:val="nil"/>
                </w:tcBorders>
                <w:vAlign w:val="center"/>
                <w:hideMark/>
              </w:tcPr>
            </w:tcPrChange>
          </w:tcPr>
          <w:p w14:paraId="504DB560" w14:textId="77777777" w:rsidR="00E8246F" w:rsidRPr="00736753" w:rsidRDefault="00E8246F" w:rsidP="00A52E78">
            <w:pPr>
              <w:rPr>
                <w:rFonts w:ascii="Arial" w:hAnsi="Arial" w:cs="Arial"/>
                <w:b/>
                <w:bCs/>
                <w:color w:val="000000"/>
                <w:kern w:val="2"/>
                <w:lang w:val="fr-FR" w:eastAsia="fr-FR"/>
              </w:rPr>
            </w:pPr>
          </w:p>
        </w:tc>
        <w:tc>
          <w:tcPr>
            <w:tcW w:w="807" w:type="dxa"/>
            <w:vMerge/>
            <w:tcBorders>
              <w:top w:val="single" w:sz="4" w:space="0" w:color="auto"/>
              <w:left w:val="nil"/>
              <w:bottom w:val="nil"/>
              <w:right w:val="nil"/>
            </w:tcBorders>
            <w:vAlign w:val="center"/>
            <w:hideMark/>
            <w:tcPrChange w:id="85" w:author="user" w:date="2025-05-22T13:49:00Z">
              <w:tcPr>
                <w:tcW w:w="807" w:type="dxa"/>
                <w:vMerge/>
                <w:tcBorders>
                  <w:top w:val="single" w:sz="4" w:space="0" w:color="auto"/>
                  <w:left w:val="nil"/>
                  <w:bottom w:val="nil"/>
                  <w:right w:val="nil"/>
                </w:tcBorders>
                <w:vAlign w:val="center"/>
                <w:hideMark/>
              </w:tcPr>
            </w:tcPrChange>
          </w:tcPr>
          <w:p w14:paraId="503413AB" w14:textId="77777777" w:rsidR="00E8246F" w:rsidRPr="00736753" w:rsidRDefault="00E8246F" w:rsidP="00A52E78">
            <w:pPr>
              <w:rPr>
                <w:rFonts w:ascii="Arial" w:hAnsi="Arial" w:cs="Arial"/>
                <w:b/>
                <w:bCs/>
                <w:color w:val="000000"/>
                <w:kern w:val="2"/>
                <w:lang w:val="fr-FR" w:eastAsia="fr-FR"/>
              </w:rPr>
            </w:pPr>
          </w:p>
        </w:tc>
        <w:tc>
          <w:tcPr>
            <w:tcW w:w="4041" w:type="dxa"/>
            <w:gridSpan w:val="5"/>
            <w:tcBorders>
              <w:top w:val="single" w:sz="4" w:space="0" w:color="auto"/>
              <w:left w:val="nil"/>
              <w:bottom w:val="single" w:sz="4" w:space="0" w:color="auto"/>
              <w:right w:val="nil"/>
            </w:tcBorders>
            <w:shd w:val="clear" w:color="auto" w:fill="auto"/>
            <w:vAlign w:val="center"/>
            <w:hideMark/>
            <w:tcPrChange w:id="86" w:author="user" w:date="2025-05-22T13:49:00Z">
              <w:tcPr>
                <w:tcW w:w="4041" w:type="dxa"/>
                <w:gridSpan w:val="5"/>
                <w:tcBorders>
                  <w:top w:val="single" w:sz="4" w:space="0" w:color="auto"/>
                  <w:left w:val="nil"/>
                  <w:bottom w:val="single" w:sz="4" w:space="0" w:color="auto"/>
                  <w:right w:val="nil"/>
                </w:tcBorders>
                <w:shd w:val="clear" w:color="auto" w:fill="auto"/>
                <w:vAlign w:val="center"/>
                <w:hideMark/>
              </w:tcPr>
            </w:tcPrChange>
          </w:tcPr>
          <w:p w14:paraId="78E36142" w14:textId="77777777" w:rsidR="00E8246F" w:rsidRPr="00736753" w:rsidRDefault="00E8246F" w:rsidP="00A52E78">
            <w:pPr>
              <w:jc w:val="center"/>
              <w:rPr>
                <w:rFonts w:ascii="Arial" w:hAnsi="Arial" w:cs="Arial"/>
                <w:b/>
                <w:bCs/>
                <w:color w:val="000000"/>
                <w:kern w:val="2"/>
                <w:lang w:val="fr-FR" w:eastAsia="fr-FR"/>
              </w:rPr>
            </w:pPr>
            <w:r w:rsidRPr="00736753">
              <w:rPr>
                <w:rFonts w:ascii="Arial" w:hAnsi="Arial" w:cs="Arial"/>
                <w:b/>
                <w:bCs/>
                <w:color w:val="000000"/>
                <w:kern w:val="2"/>
                <w:lang w:val="fr-FR" w:eastAsia="fr-FR"/>
              </w:rPr>
              <w:t>cmol/kg</w:t>
            </w:r>
          </w:p>
        </w:tc>
        <w:tc>
          <w:tcPr>
            <w:tcW w:w="3232" w:type="dxa"/>
            <w:gridSpan w:val="4"/>
            <w:tcBorders>
              <w:top w:val="single" w:sz="4" w:space="0" w:color="auto"/>
              <w:left w:val="nil"/>
              <w:bottom w:val="single" w:sz="4" w:space="0" w:color="auto"/>
              <w:right w:val="nil"/>
            </w:tcBorders>
            <w:shd w:val="clear" w:color="auto" w:fill="auto"/>
            <w:vAlign w:val="center"/>
            <w:hideMark/>
            <w:tcPrChange w:id="87" w:author="user" w:date="2025-05-22T13:49:00Z">
              <w:tcPr>
                <w:tcW w:w="3232" w:type="dxa"/>
                <w:gridSpan w:val="4"/>
                <w:tcBorders>
                  <w:top w:val="single" w:sz="4" w:space="0" w:color="auto"/>
                  <w:left w:val="nil"/>
                  <w:bottom w:val="single" w:sz="4" w:space="0" w:color="auto"/>
                  <w:right w:val="nil"/>
                </w:tcBorders>
                <w:shd w:val="clear" w:color="auto" w:fill="auto"/>
                <w:vAlign w:val="center"/>
                <w:hideMark/>
              </w:tcPr>
            </w:tcPrChange>
          </w:tcPr>
          <w:p w14:paraId="46170E86" w14:textId="77777777" w:rsidR="00E8246F" w:rsidRPr="00736753" w:rsidRDefault="00E8246F" w:rsidP="00A52E78">
            <w:pPr>
              <w:jc w:val="center"/>
              <w:rPr>
                <w:rFonts w:ascii="Arial" w:hAnsi="Arial" w:cs="Arial"/>
                <w:b/>
                <w:bCs/>
                <w:color w:val="000000"/>
                <w:kern w:val="2"/>
                <w:lang w:val="fr-FR" w:eastAsia="fr-FR"/>
              </w:rPr>
            </w:pPr>
            <w:r w:rsidRPr="00736753">
              <w:rPr>
                <w:rFonts w:ascii="Arial" w:hAnsi="Arial" w:cs="Arial"/>
                <w:b/>
                <w:bCs/>
                <w:color w:val="000000"/>
                <w:kern w:val="2"/>
                <w:lang w:val="fr-FR" w:eastAsia="fr-FR"/>
              </w:rPr>
              <w:t>%</w:t>
            </w:r>
          </w:p>
        </w:tc>
      </w:tr>
      <w:tr w:rsidR="00E8246F" w:rsidRPr="00736753" w14:paraId="09C73375" w14:textId="77777777" w:rsidTr="003472DC">
        <w:trPr>
          <w:trHeight w:val="353"/>
          <w:jc w:val="center"/>
          <w:trPrChange w:id="88" w:author="user" w:date="2025-05-22T13:49:00Z">
            <w:trPr>
              <w:trHeight w:val="353"/>
              <w:jc w:val="center"/>
            </w:trPr>
          </w:trPrChange>
        </w:trPr>
        <w:tc>
          <w:tcPr>
            <w:tcW w:w="1296" w:type="dxa"/>
            <w:tcBorders>
              <w:top w:val="nil"/>
              <w:left w:val="nil"/>
              <w:bottom w:val="nil"/>
              <w:right w:val="nil"/>
            </w:tcBorders>
            <w:shd w:val="clear" w:color="auto" w:fill="auto"/>
            <w:vAlign w:val="center"/>
            <w:hideMark/>
            <w:tcPrChange w:id="89" w:author="user" w:date="2025-05-22T13:49:00Z">
              <w:tcPr>
                <w:tcW w:w="1296" w:type="dxa"/>
                <w:tcBorders>
                  <w:top w:val="nil"/>
                  <w:left w:val="nil"/>
                  <w:bottom w:val="nil"/>
                  <w:right w:val="nil"/>
                </w:tcBorders>
                <w:shd w:val="clear" w:color="auto" w:fill="auto"/>
                <w:vAlign w:val="center"/>
                <w:hideMark/>
              </w:tcPr>
            </w:tcPrChange>
          </w:tcPr>
          <w:p w14:paraId="565750F5" w14:textId="77777777" w:rsidR="00E8246F" w:rsidRPr="00736753" w:rsidRDefault="00E8246F" w:rsidP="00A52E78">
            <w:pPr>
              <w:jc w:val="both"/>
              <w:rPr>
                <w:rFonts w:ascii="Arial" w:hAnsi="Arial" w:cs="Arial"/>
                <w:b/>
                <w:bCs/>
                <w:color w:val="000000"/>
                <w:kern w:val="2"/>
                <w:lang w:val="fr-FR" w:eastAsia="fr-FR"/>
              </w:rPr>
            </w:pPr>
            <w:r w:rsidRPr="00736753">
              <w:rPr>
                <w:rFonts w:ascii="Arial" w:hAnsi="Arial" w:cs="Arial"/>
                <w:b/>
                <w:bCs/>
                <w:color w:val="000000"/>
                <w:kern w:val="2"/>
                <w:lang w:val="fr-FR" w:eastAsia="fr-FR"/>
              </w:rPr>
              <w:t>Biochar</w:t>
            </w:r>
          </w:p>
        </w:tc>
        <w:tc>
          <w:tcPr>
            <w:tcW w:w="807" w:type="dxa"/>
            <w:tcBorders>
              <w:top w:val="nil"/>
              <w:left w:val="nil"/>
              <w:bottom w:val="nil"/>
              <w:right w:val="nil"/>
            </w:tcBorders>
            <w:shd w:val="clear" w:color="auto" w:fill="auto"/>
            <w:vAlign w:val="center"/>
            <w:hideMark/>
            <w:tcPrChange w:id="90" w:author="user" w:date="2025-05-22T13:49:00Z">
              <w:tcPr>
                <w:tcW w:w="807" w:type="dxa"/>
                <w:tcBorders>
                  <w:top w:val="nil"/>
                  <w:left w:val="nil"/>
                  <w:bottom w:val="nil"/>
                  <w:right w:val="nil"/>
                </w:tcBorders>
                <w:shd w:val="clear" w:color="auto" w:fill="auto"/>
                <w:vAlign w:val="center"/>
                <w:hideMark/>
              </w:tcPr>
            </w:tcPrChange>
          </w:tcPr>
          <w:p w14:paraId="6EC9A2F0"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9.50</w:t>
            </w:r>
          </w:p>
        </w:tc>
        <w:tc>
          <w:tcPr>
            <w:tcW w:w="807" w:type="dxa"/>
            <w:tcBorders>
              <w:top w:val="nil"/>
              <w:left w:val="nil"/>
              <w:bottom w:val="nil"/>
              <w:right w:val="nil"/>
            </w:tcBorders>
            <w:shd w:val="clear" w:color="auto" w:fill="auto"/>
            <w:vAlign w:val="center"/>
            <w:hideMark/>
            <w:tcPrChange w:id="91" w:author="user" w:date="2025-05-22T13:49:00Z">
              <w:tcPr>
                <w:tcW w:w="807" w:type="dxa"/>
                <w:tcBorders>
                  <w:top w:val="nil"/>
                  <w:left w:val="nil"/>
                  <w:bottom w:val="nil"/>
                  <w:right w:val="nil"/>
                </w:tcBorders>
                <w:shd w:val="clear" w:color="auto" w:fill="auto"/>
                <w:vAlign w:val="center"/>
                <w:hideMark/>
              </w:tcPr>
            </w:tcPrChange>
          </w:tcPr>
          <w:p w14:paraId="487CCC85"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0.10</w:t>
            </w:r>
          </w:p>
        </w:tc>
        <w:tc>
          <w:tcPr>
            <w:tcW w:w="807" w:type="dxa"/>
            <w:tcBorders>
              <w:top w:val="nil"/>
              <w:left w:val="nil"/>
              <w:bottom w:val="nil"/>
              <w:right w:val="nil"/>
            </w:tcBorders>
            <w:shd w:val="clear" w:color="auto" w:fill="auto"/>
            <w:vAlign w:val="center"/>
            <w:hideMark/>
            <w:tcPrChange w:id="92" w:author="user" w:date="2025-05-22T13:49:00Z">
              <w:tcPr>
                <w:tcW w:w="807" w:type="dxa"/>
                <w:tcBorders>
                  <w:top w:val="nil"/>
                  <w:left w:val="nil"/>
                  <w:bottom w:val="nil"/>
                  <w:right w:val="nil"/>
                </w:tcBorders>
                <w:shd w:val="clear" w:color="auto" w:fill="auto"/>
                <w:vAlign w:val="center"/>
                <w:hideMark/>
              </w:tcPr>
            </w:tcPrChange>
          </w:tcPr>
          <w:p w14:paraId="76BEE38E"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0.01</w:t>
            </w:r>
          </w:p>
        </w:tc>
        <w:tc>
          <w:tcPr>
            <w:tcW w:w="807" w:type="dxa"/>
            <w:tcBorders>
              <w:top w:val="nil"/>
              <w:left w:val="nil"/>
              <w:bottom w:val="nil"/>
              <w:right w:val="nil"/>
            </w:tcBorders>
            <w:shd w:val="clear" w:color="auto" w:fill="auto"/>
            <w:vAlign w:val="center"/>
            <w:hideMark/>
            <w:tcPrChange w:id="93" w:author="user" w:date="2025-05-22T13:49:00Z">
              <w:tcPr>
                <w:tcW w:w="807" w:type="dxa"/>
                <w:tcBorders>
                  <w:top w:val="nil"/>
                  <w:left w:val="nil"/>
                  <w:bottom w:val="nil"/>
                  <w:right w:val="nil"/>
                </w:tcBorders>
                <w:shd w:val="clear" w:color="auto" w:fill="auto"/>
                <w:vAlign w:val="center"/>
                <w:hideMark/>
              </w:tcPr>
            </w:tcPrChange>
          </w:tcPr>
          <w:p w14:paraId="142CA53E"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2.24</w:t>
            </w:r>
          </w:p>
        </w:tc>
        <w:tc>
          <w:tcPr>
            <w:tcW w:w="807" w:type="dxa"/>
            <w:tcBorders>
              <w:top w:val="nil"/>
              <w:left w:val="nil"/>
              <w:bottom w:val="nil"/>
              <w:right w:val="nil"/>
            </w:tcBorders>
            <w:shd w:val="clear" w:color="auto" w:fill="auto"/>
            <w:vAlign w:val="center"/>
            <w:hideMark/>
            <w:tcPrChange w:id="94" w:author="user" w:date="2025-05-22T13:49:00Z">
              <w:tcPr>
                <w:tcW w:w="807" w:type="dxa"/>
                <w:tcBorders>
                  <w:top w:val="nil"/>
                  <w:left w:val="nil"/>
                  <w:bottom w:val="nil"/>
                  <w:right w:val="nil"/>
                </w:tcBorders>
                <w:shd w:val="clear" w:color="auto" w:fill="auto"/>
                <w:vAlign w:val="center"/>
                <w:hideMark/>
              </w:tcPr>
            </w:tcPrChange>
          </w:tcPr>
          <w:p w14:paraId="0FCBE94F"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0.15</w:t>
            </w:r>
          </w:p>
        </w:tc>
        <w:tc>
          <w:tcPr>
            <w:tcW w:w="813" w:type="dxa"/>
            <w:tcBorders>
              <w:top w:val="nil"/>
              <w:left w:val="nil"/>
              <w:bottom w:val="nil"/>
              <w:right w:val="nil"/>
            </w:tcBorders>
            <w:shd w:val="clear" w:color="auto" w:fill="auto"/>
            <w:vAlign w:val="center"/>
            <w:hideMark/>
            <w:tcPrChange w:id="95" w:author="user" w:date="2025-05-22T13:49:00Z">
              <w:tcPr>
                <w:tcW w:w="813" w:type="dxa"/>
                <w:tcBorders>
                  <w:top w:val="nil"/>
                  <w:left w:val="nil"/>
                  <w:bottom w:val="nil"/>
                  <w:right w:val="nil"/>
                </w:tcBorders>
                <w:shd w:val="clear" w:color="auto" w:fill="auto"/>
                <w:vAlign w:val="center"/>
                <w:hideMark/>
              </w:tcPr>
            </w:tcPrChange>
          </w:tcPr>
          <w:p w14:paraId="1CC22E81"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bCs/>
                <w:color w:val="000000"/>
                <w:kern w:val="2"/>
                <w:lang w:val="fr-FR" w:eastAsia="fr-FR"/>
              </w:rPr>
              <w:t>2.50</w:t>
            </w:r>
          </w:p>
        </w:tc>
        <w:tc>
          <w:tcPr>
            <w:tcW w:w="807" w:type="dxa"/>
            <w:tcBorders>
              <w:top w:val="nil"/>
              <w:left w:val="nil"/>
              <w:bottom w:val="nil"/>
              <w:right w:val="nil"/>
            </w:tcBorders>
            <w:shd w:val="clear" w:color="auto" w:fill="auto"/>
            <w:vAlign w:val="center"/>
            <w:hideMark/>
            <w:tcPrChange w:id="96" w:author="user" w:date="2025-05-22T13:49:00Z">
              <w:tcPr>
                <w:tcW w:w="807" w:type="dxa"/>
                <w:tcBorders>
                  <w:top w:val="nil"/>
                  <w:left w:val="nil"/>
                  <w:bottom w:val="nil"/>
                  <w:right w:val="nil"/>
                </w:tcBorders>
                <w:shd w:val="clear" w:color="auto" w:fill="auto"/>
                <w:vAlign w:val="center"/>
                <w:hideMark/>
              </w:tcPr>
            </w:tcPrChange>
          </w:tcPr>
          <w:p w14:paraId="607EC42F"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29.50</w:t>
            </w:r>
          </w:p>
        </w:tc>
        <w:tc>
          <w:tcPr>
            <w:tcW w:w="807" w:type="dxa"/>
            <w:tcBorders>
              <w:top w:val="nil"/>
              <w:left w:val="nil"/>
              <w:bottom w:val="nil"/>
              <w:right w:val="nil"/>
            </w:tcBorders>
            <w:shd w:val="clear" w:color="auto" w:fill="auto"/>
            <w:vAlign w:val="center"/>
            <w:hideMark/>
            <w:tcPrChange w:id="97" w:author="user" w:date="2025-05-22T13:49:00Z">
              <w:tcPr>
                <w:tcW w:w="807" w:type="dxa"/>
                <w:tcBorders>
                  <w:top w:val="nil"/>
                  <w:left w:val="nil"/>
                  <w:bottom w:val="nil"/>
                  <w:right w:val="nil"/>
                </w:tcBorders>
                <w:shd w:val="clear" w:color="auto" w:fill="auto"/>
                <w:vAlign w:val="center"/>
                <w:hideMark/>
              </w:tcPr>
            </w:tcPrChange>
          </w:tcPr>
          <w:p w14:paraId="7A391730"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77.77</w:t>
            </w:r>
          </w:p>
        </w:tc>
        <w:tc>
          <w:tcPr>
            <w:tcW w:w="807" w:type="dxa"/>
            <w:tcBorders>
              <w:top w:val="nil"/>
              <w:left w:val="nil"/>
              <w:bottom w:val="nil"/>
              <w:right w:val="nil"/>
            </w:tcBorders>
            <w:shd w:val="clear" w:color="auto" w:fill="auto"/>
            <w:vAlign w:val="center"/>
            <w:hideMark/>
            <w:tcPrChange w:id="98" w:author="user" w:date="2025-05-22T13:49:00Z">
              <w:tcPr>
                <w:tcW w:w="807" w:type="dxa"/>
                <w:tcBorders>
                  <w:top w:val="nil"/>
                  <w:left w:val="nil"/>
                  <w:bottom w:val="nil"/>
                  <w:right w:val="nil"/>
                </w:tcBorders>
                <w:shd w:val="clear" w:color="auto" w:fill="auto"/>
                <w:vAlign w:val="center"/>
                <w:hideMark/>
              </w:tcPr>
            </w:tcPrChange>
          </w:tcPr>
          <w:p w14:paraId="7B3B7DA7"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86.20</w:t>
            </w:r>
          </w:p>
        </w:tc>
        <w:tc>
          <w:tcPr>
            <w:tcW w:w="811" w:type="dxa"/>
            <w:tcBorders>
              <w:top w:val="nil"/>
              <w:left w:val="nil"/>
              <w:bottom w:val="nil"/>
              <w:right w:val="nil"/>
            </w:tcBorders>
            <w:shd w:val="clear" w:color="auto" w:fill="auto"/>
            <w:vAlign w:val="center"/>
            <w:hideMark/>
            <w:tcPrChange w:id="99" w:author="user" w:date="2025-05-22T13:49:00Z">
              <w:tcPr>
                <w:tcW w:w="811" w:type="dxa"/>
                <w:tcBorders>
                  <w:top w:val="nil"/>
                  <w:left w:val="nil"/>
                  <w:bottom w:val="nil"/>
                  <w:right w:val="nil"/>
                </w:tcBorders>
                <w:shd w:val="clear" w:color="auto" w:fill="auto"/>
                <w:vAlign w:val="center"/>
                <w:hideMark/>
              </w:tcPr>
            </w:tcPrChange>
          </w:tcPr>
          <w:p w14:paraId="34505B31"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0.55</w:t>
            </w:r>
          </w:p>
        </w:tc>
      </w:tr>
      <w:tr w:rsidR="00E8246F" w:rsidRPr="00736753" w14:paraId="5AF2A86E" w14:textId="77777777" w:rsidTr="003472DC">
        <w:trPr>
          <w:trHeight w:val="353"/>
          <w:jc w:val="center"/>
          <w:trPrChange w:id="100" w:author="user" w:date="2025-05-22T13:49:00Z">
            <w:trPr>
              <w:trHeight w:val="353"/>
              <w:jc w:val="center"/>
            </w:trPr>
          </w:trPrChange>
        </w:trPr>
        <w:tc>
          <w:tcPr>
            <w:tcW w:w="1296" w:type="dxa"/>
            <w:tcBorders>
              <w:top w:val="nil"/>
              <w:left w:val="nil"/>
              <w:bottom w:val="single" w:sz="4" w:space="0" w:color="auto"/>
              <w:right w:val="nil"/>
            </w:tcBorders>
            <w:shd w:val="clear" w:color="auto" w:fill="auto"/>
            <w:vAlign w:val="center"/>
            <w:hideMark/>
            <w:tcPrChange w:id="101" w:author="user" w:date="2025-05-22T13:49:00Z">
              <w:tcPr>
                <w:tcW w:w="1296" w:type="dxa"/>
                <w:tcBorders>
                  <w:top w:val="nil"/>
                  <w:left w:val="nil"/>
                  <w:bottom w:val="single" w:sz="4" w:space="0" w:color="auto"/>
                  <w:right w:val="nil"/>
                </w:tcBorders>
                <w:shd w:val="clear" w:color="auto" w:fill="auto"/>
                <w:vAlign w:val="center"/>
                <w:hideMark/>
              </w:tcPr>
            </w:tcPrChange>
          </w:tcPr>
          <w:p w14:paraId="3A0DBC03" w14:textId="77777777" w:rsidR="00E8246F" w:rsidRPr="00736753" w:rsidRDefault="00E8246F" w:rsidP="00A52E78">
            <w:pPr>
              <w:jc w:val="both"/>
              <w:rPr>
                <w:rFonts w:ascii="Arial" w:hAnsi="Arial" w:cs="Arial"/>
                <w:b/>
                <w:bCs/>
                <w:color w:val="000000"/>
                <w:kern w:val="2"/>
                <w:lang w:val="fr-FR" w:eastAsia="fr-FR"/>
              </w:rPr>
            </w:pPr>
            <w:r w:rsidRPr="00736753">
              <w:rPr>
                <w:rFonts w:ascii="Arial" w:hAnsi="Arial" w:cs="Arial"/>
                <w:b/>
                <w:bCs/>
                <w:color w:val="000000"/>
                <w:kern w:val="2"/>
                <w:lang w:val="fr-FR" w:eastAsia="fr-FR"/>
              </w:rPr>
              <w:t>Control soil</w:t>
            </w:r>
          </w:p>
        </w:tc>
        <w:tc>
          <w:tcPr>
            <w:tcW w:w="807" w:type="dxa"/>
            <w:tcBorders>
              <w:top w:val="nil"/>
              <w:left w:val="nil"/>
              <w:bottom w:val="single" w:sz="4" w:space="0" w:color="auto"/>
              <w:right w:val="nil"/>
            </w:tcBorders>
            <w:shd w:val="clear" w:color="auto" w:fill="auto"/>
            <w:vAlign w:val="center"/>
            <w:hideMark/>
            <w:tcPrChange w:id="102" w:author="user" w:date="2025-05-22T13:49:00Z">
              <w:tcPr>
                <w:tcW w:w="807" w:type="dxa"/>
                <w:tcBorders>
                  <w:top w:val="nil"/>
                  <w:left w:val="nil"/>
                  <w:bottom w:val="single" w:sz="4" w:space="0" w:color="auto"/>
                  <w:right w:val="nil"/>
                </w:tcBorders>
                <w:shd w:val="clear" w:color="auto" w:fill="auto"/>
                <w:vAlign w:val="center"/>
                <w:hideMark/>
              </w:tcPr>
            </w:tcPrChange>
          </w:tcPr>
          <w:p w14:paraId="3BF294E2"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5.60</w:t>
            </w:r>
          </w:p>
        </w:tc>
        <w:tc>
          <w:tcPr>
            <w:tcW w:w="807" w:type="dxa"/>
            <w:tcBorders>
              <w:top w:val="nil"/>
              <w:left w:val="nil"/>
              <w:bottom w:val="single" w:sz="4" w:space="0" w:color="auto"/>
              <w:right w:val="nil"/>
            </w:tcBorders>
            <w:shd w:val="clear" w:color="auto" w:fill="auto"/>
            <w:vAlign w:val="center"/>
            <w:hideMark/>
            <w:tcPrChange w:id="103" w:author="user" w:date="2025-05-22T13:49:00Z">
              <w:tcPr>
                <w:tcW w:w="807" w:type="dxa"/>
                <w:tcBorders>
                  <w:top w:val="nil"/>
                  <w:left w:val="nil"/>
                  <w:bottom w:val="single" w:sz="4" w:space="0" w:color="auto"/>
                  <w:right w:val="nil"/>
                </w:tcBorders>
                <w:shd w:val="clear" w:color="auto" w:fill="auto"/>
                <w:vAlign w:val="center"/>
                <w:hideMark/>
              </w:tcPr>
            </w:tcPrChange>
          </w:tcPr>
          <w:p w14:paraId="64467B1D"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4.96</w:t>
            </w:r>
          </w:p>
        </w:tc>
        <w:tc>
          <w:tcPr>
            <w:tcW w:w="807" w:type="dxa"/>
            <w:tcBorders>
              <w:top w:val="nil"/>
              <w:left w:val="nil"/>
              <w:bottom w:val="single" w:sz="4" w:space="0" w:color="auto"/>
              <w:right w:val="nil"/>
            </w:tcBorders>
            <w:shd w:val="clear" w:color="auto" w:fill="auto"/>
            <w:vAlign w:val="center"/>
            <w:hideMark/>
            <w:tcPrChange w:id="104" w:author="user" w:date="2025-05-22T13:49:00Z">
              <w:tcPr>
                <w:tcW w:w="807" w:type="dxa"/>
                <w:tcBorders>
                  <w:top w:val="nil"/>
                  <w:left w:val="nil"/>
                  <w:bottom w:val="single" w:sz="4" w:space="0" w:color="auto"/>
                  <w:right w:val="nil"/>
                </w:tcBorders>
                <w:shd w:val="clear" w:color="auto" w:fill="auto"/>
                <w:vAlign w:val="center"/>
                <w:hideMark/>
              </w:tcPr>
            </w:tcPrChange>
          </w:tcPr>
          <w:p w14:paraId="7EEDFFA4"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2.08</w:t>
            </w:r>
          </w:p>
        </w:tc>
        <w:tc>
          <w:tcPr>
            <w:tcW w:w="807" w:type="dxa"/>
            <w:tcBorders>
              <w:top w:val="nil"/>
              <w:left w:val="nil"/>
              <w:bottom w:val="single" w:sz="4" w:space="0" w:color="auto"/>
              <w:right w:val="nil"/>
            </w:tcBorders>
            <w:shd w:val="clear" w:color="auto" w:fill="auto"/>
            <w:vAlign w:val="center"/>
            <w:hideMark/>
            <w:tcPrChange w:id="105" w:author="user" w:date="2025-05-22T13:49:00Z">
              <w:tcPr>
                <w:tcW w:w="807" w:type="dxa"/>
                <w:tcBorders>
                  <w:top w:val="nil"/>
                  <w:left w:val="nil"/>
                  <w:bottom w:val="single" w:sz="4" w:space="0" w:color="auto"/>
                  <w:right w:val="nil"/>
                </w:tcBorders>
                <w:shd w:val="clear" w:color="auto" w:fill="auto"/>
                <w:vAlign w:val="center"/>
                <w:hideMark/>
              </w:tcPr>
            </w:tcPrChange>
          </w:tcPr>
          <w:p w14:paraId="0B753D4E"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0.34</w:t>
            </w:r>
          </w:p>
        </w:tc>
        <w:tc>
          <w:tcPr>
            <w:tcW w:w="807" w:type="dxa"/>
            <w:tcBorders>
              <w:top w:val="nil"/>
              <w:left w:val="nil"/>
              <w:bottom w:val="single" w:sz="4" w:space="0" w:color="auto"/>
              <w:right w:val="nil"/>
            </w:tcBorders>
            <w:shd w:val="clear" w:color="auto" w:fill="auto"/>
            <w:vAlign w:val="center"/>
            <w:hideMark/>
            <w:tcPrChange w:id="106" w:author="user" w:date="2025-05-22T13:49:00Z">
              <w:tcPr>
                <w:tcW w:w="807" w:type="dxa"/>
                <w:tcBorders>
                  <w:top w:val="nil"/>
                  <w:left w:val="nil"/>
                  <w:bottom w:val="single" w:sz="4" w:space="0" w:color="auto"/>
                  <w:right w:val="nil"/>
                </w:tcBorders>
                <w:shd w:val="clear" w:color="auto" w:fill="auto"/>
                <w:vAlign w:val="center"/>
                <w:hideMark/>
              </w:tcPr>
            </w:tcPrChange>
          </w:tcPr>
          <w:p w14:paraId="2BBD7D3A"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0.15</w:t>
            </w:r>
          </w:p>
        </w:tc>
        <w:tc>
          <w:tcPr>
            <w:tcW w:w="813" w:type="dxa"/>
            <w:tcBorders>
              <w:top w:val="nil"/>
              <w:left w:val="nil"/>
              <w:bottom w:val="single" w:sz="4" w:space="0" w:color="auto"/>
              <w:right w:val="nil"/>
            </w:tcBorders>
            <w:shd w:val="clear" w:color="auto" w:fill="auto"/>
            <w:vAlign w:val="center"/>
            <w:hideMark/>
            <w:tcPrChange w:id="107" w:author="user" w:date="2025-05-22T13:49:00Z">
              <w:tcPr>
                <w:tcW w:w="813" w:type="dxa"/>
                <w:tcBorders>
                  <w:top w:val="nil"/>
                  <w:left w:val="nil"/>
                  <w:bottom w:val="single" w:sz="4" w:space="0" w:color="auto"/>
                  <w:right w:val="nil"/>
                </w:tcBorders>
                <w:shd w:val="clear" w:color="auto" w:fill="auto"/>
                <w:vAlign w:val="center"/>
                <w:hideMark/>
              </w:tcPr>
            </w:tcPrChange>
          </w:tcPr>
          <w:p w14:paraId="1F79F423" w14:textId="77777777" w:rsidR="00E8246F" w:rsidRPr="00736753" w:rsidRDefault="00E8246F" w:rsidP="00A52E78">
            <w:pPr>
              <w:jc w:val="both"/>
              <w:rPr>
                <w:rFonts w:ascii="Arial" w:hAnsi="Arial" w:cs="Arial"/>
                <w:color w:val="000000"/>
                <w:kern w:val="2"/>
                <w:lang w:val="fr-FR" w:eastAsia="fr-FR"/>
              </w:rPr>
            </w:pPr>
            <w:r w:rsidRPr="00736753">
              <w:rPr>
                <w:rFonts w:ascii="Arial" w:hAnsi="Arial" w:cs="Arial"/>
                <w:color w:val="000000"/>
                <w:kern w:val="2"/>
                <w:lang w:val="fr-FR" w:eastAsia="fr-FR"/>
              </w:rPr>
              <w:t>7.53</w:t>
            </w:r>
          </w:p>
        </w:tc>
        <w:tc>
          <w:tcPr>
            <w:tcW w:w="807" w:type="dxa"/>
            <w:tcBorders>
              <w:top w:val="nil"/>
              <w:left w:val="nil"/>
              <w:bottom w:val="single" w:sz="4" w:space="0" w:color="auto"/>
              <w:right w:val="nil"/>
            </w:tcBorders>
            <w:shd w:val="clear" w:color="auto" w:fill="auto"/>
            <w:vAlign w:val="center"/>
            <w:hideMark/>
            <w:tcPrChange w:id="108" w:author="user" w:date="2025-05-22T13:49:00Z">
              <w:tcPr>
                <w:tcW w:w="807" w:type="dxa"/>
                <w:tcBorders>
                  <w:top w:val="nil"/>
                  <w:left w:val="nil"/>
                  <w:bottom w:val="single" w:sz="4" w:space="0" w:color="auto"/>
                  <w:right w:val="nil"/>
                </w:tcBorders>
                <w:shd w:val="clear" w:color="auto" w:fill="auto"/>
                <w:vAlign w:val="center"/>
                <w:hideMark/>
              </w:tcPr>
            </w:tcPrChange>
          </w:tcPr>
          <w:p w14:paraId="2497A2EE"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color w:val="000000"/>
                <w:kern w:val="2"/>
                <w:lang w:val="fr-FR" w:eastAsia="fr-FR"/>
              </w:rPr>
              <w:t>11.68</w:t>
            </w:r>
          </w:p>
        </w:tc>
        <w:tc>
          <w:tcPr>
            <w:tcW w:w="807" w:type="dxa"/>
            <w:tcBorders>
              <w:top w:val="nil"/>
              <w:left w:val="nil"/>
              <w:bottom w:val="single" w:sz="4" w:space="0" w:color="auto"/>
              <w:right w:val="nil"/>
            </w:tcBorders>
            <w:shd w:val="clear" w:color="auto" w:fill="auto"/>
            <w:vAlign w:val="center"/>
            <w:hideMark/>
            <w:tcPrChange w:id="109" w:author="user" w:date="2025-05-22T13:49:00Z">
              <w:tcPr>
                <w:tcW w:w="807" w:type="dxa"/>
                <w:tcBorders>
                  <w:top w:val="nil"/>
                  <w:left w:val="nil"/>
                  <w:bottom w:val="single" w:sz="4" w:space="0" w:color="auto"/>
                  <w:right w:val="nil"/>
                </w:tcBorders>
                <w:shd w:val="clear" w:color="auto" w:fill="auto"/>
                <w:vAlign w:val="center"/>
                <w:hideMark/>
              </w:tcPr>
            </w:tcPrChange>
          </w:tcPr>
          <w:p w14:paraId="6852517C"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3.90</w:t>
            </w:r>
          </w:p>
        </w:tc>
        <w:tc>
          <w:tcPr>
            <w:tcW w:w="807" w:type="dxa"/>
            <w:tcBorders>
              <w:top w:val="nil"/>
              <w:left w:val="nil"/>
              <w:bottom w:val="single" w:sz="4" w:space="0" w:color="auto"/>
              <w:right w:val="nil"/>
            </w:tcBorders>
            <w:shd w:val="clear" w:color="auto" w:fill="auto"/>
            <w:vAlign w:val="center"/>
            <w:hideMark/>
            <w:tcPrChange w:id="110" w:author="user" w:date="2025-05-22T13:49:00Z">
              <w:tcPr>
                <w:tcW w:w="807" w:type="dxa"/>
                <w:tcBorders>
                  <w:top w:val="nil"/>
                  <w:left w:val="nil"/>
                  <w:bottom w:val="single" w:sz="4" w:space="0" w:color="auto"/>
                  <w:right w:val="nil"/>
                </w:tcBorders>
                <w:shd w:val="clear" w:color="auto" w:fill="auto"/>
                <w:vAlign w:val="center"/>
                <w:hideMark/>
              </w:tcPr>
            </w:tcPrChange>
          </w:tcPr>
          <w:p w14:paraId="390CF7C3"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color w:val="000000"/>
                <w:kern w:val="2"/>
                <w:lang w:val="fr-FR" w:eastAsia="fr-FR"/>
              </w:rPr>
              <w:t>64.45</w:t>
            </w:r>
          </w:p>
        </w:tc>
        <w:tc>
          <w:tcPr>
            <w:tcW w:w="811" w:type="dxa"/>
            <w:tcBorders>
              <w:top w:val="nil"/>
              <w:left w:val="nil"/>
              <w:bottom w:val="single" w:sz="4" w:space="0" w:color="auto"/>
              <w:right w:val="nil"/>
            </w:tcBorders>
            <w:shd w:val="clear" w:color="auto" w:fill="auto"/>
            <w:vAlign w:val="center"/>
            <w:hideMark/>
            <w:tcPrChange w:id="111" w:author="user" w:date="2025-05-22T13:49:00Z">
              <w:tcPr>
                <w:tcW w:w="811" w:type="dxa"/>
                <w:tcBorders>
                  <w:top w:val="nil"/>
                  <w:left w:val="nil"/>
                  <w:bottom w:val="single" w:sz="4" w:space="0" w:color="auto"/>
                  <w:right w:val="nil"/>
                </w:tcBorders>
                <w:shd w:val="clear" w:color="auto" w:fill="auto"/>
                <w:vAlign w:val="center"/>
                <w:hideMark/>
              </w:tcPr>
            </w:tcPrChange>
          </w:tcPr>
          <w:p w14:paraId="4189B507" w14:textId="77777777" w:rsidR="00E8246F" w:rsidRPr="00736753" w:rsidRDefault="00E8246F" w:rsidP="00A52E78">
            <w:pPr>
              <w:jc w:val="center"/>
              <w:rPr>
                <w:rFonts w:ascii="Arial" w:hAnsi="Arial" w:cs="Arial"/>
                <w:color w:val="000000"/>
                <w:kern w:val="2"/>
                <w:lang w:val="fr-FR" w:eastAsia="fr-FR"/>
              </w:rPr>
            </w:pPr>
            <w:r w:rsidRPr="00736753">
              <w:rPr>
                <w:rFonts w:ascii="Arial" w:hAnsi="Arial" w:cs="Arial"/>
                <w:bCs/>
                <w:color w:val="000000"/>
                <w:kern w:val="2"/>
                <w:lang w:val="fr-FR" w:eastAsia="fr-FR"/>
              </w:rPr>
              <w:t>0.50</w:t>
            </w:r>
          </w:p>
        </w:tc>
      </w:tr>
    </w:tbl>
    <w:bookmarkEnd w:id="72"/>
    <w:p w14:paraId="2A346A77" w14:textId="77777777" w:rsidR="003472DC" w:rsidRPr="00736753" w:rsidRDefault="003472DC" w:rsidP="003472DC">
      <w:pPr>
        <w:spacing w:before="240"/>
        <w:jc w:val="both"/>
        <w:rPr>
          <w:rFonts w:ascii="Arial" w:hAnsi="Arial" w:cs="Arial"/>
          <w:b/>
          <w:sz w:val="22"/>
        </w:rPr>
      </w:pPr>
      <w:r w:rsidRPr="00736753">
        <w:rPr>
          <w:rFonts w:ascii="Arial" w:hAnsi="Arial" w:cs="Arial"/>
          <w:b/>
          <w:sz w:val="22"/>
        </w:rPr>
        <w:t xml:space="preserve">3.2 Evolution of physico-chemical properties with the addition of biochar </w:t>
      </w:r>
    </w:p>
    <w:p w14:paraId="37E51D4A" w14:textId="106F62C1" w:rsidR="003472DC" w:rsidRPr="00736753" w:rsidRDefault="003472DC" w:rsidP="003472DC">
      <w:pPr>
        <w:jc w:val="both"/>
        <w:rPr>
          <w:rFonts w:ascii="Arial" w:hAnsi="Arial" w:cs="Arial"/>
        </w:rPr>
      </w:pPr>
      <w:r w:rsidRPr="00736753">
        <w:rPr>
          <w:rFonts w:ascii="Arial" w:hAnsi="Arial" w:cs="Arial"/>
        </w:rPr>
        <w:t>The input of biochar modified the physico-chemical soil properties (pH, CEC, SEB and V). Moreover,</w:t>
      </w:r>
      <w:del w:id="112" w:author="user" w:date="2025-05-22T13:49:00Z">
        <w:r w:rsidR="00ED32A5" w:rsidRPr="00736753">
          <w:rPr>
            <w:rFonts w:ascii="Arial" w:hAnsi="Arial" w:cs="Arial"/>
          </w:rPr>
          <w:delText xml:space="preserve"> </w:delText>
        </w:r>
      </w:del>
      <w:r w:rsidRPr="00736753">
        <w:rPr>
          <w:rFonts w:ascii="Arial" w:hAnsi="Arial" w:cs="Arial"/>
        </w:rPr>
        <w:t>these parameters significantly changed after incubation at 10, 20 and 30% of biochar (</w:t>
      </w:r>
      <w:r w:rsidRPr="00736753">
        <w:rPr>
          <w:rFonts w:ascii="Arial" w:hAnsi="Arial" w:cs="Arial"/>
          <w:b/>
          <w:bCs/>
        </w:rPr>
        <w:t>Table 2</w:t>
      </w:r>
      <w:r w:rsidRPr="00736753">
        <w:rPr>
          <w:rFonts w:ascii="Arial" w:hAnsi="Arial" w:cs="Arial"/>
        </w:rPr>
        <w:t xml:space="preserve">). </w:t>
      </w:r>
    </w:p>
    <w:p w14:paraId="6BA1735A" w14:textId="77777777" w:rsidR="003472DC" w:rsidRPr="00736753" w:rsidRDefault="003472DC" w:rsidP="003472DC">
      <w:pPr>
        <w:pStyle w:val="Body"/>
        <w:spacing w:after="0"/>
        <w:rPr>
          <w:rFonts w:ascii="Arial" w:hAnsi="Arial" w:cs="Arial"/>
        </w:rPr>
      </w:pPr>
    </w:p>
    <w:p w14:paraId="2BD32AE0" w14:textId="77777777" w:rsidR="003472DC" w:rsidRPr="00736753" w:rsidRDefault="003472DC" w:rsidP="003472DC">
      <w:pPr>
        <w:pStyle w:val="Body"/>
        <w:spacing w:after="0"/>
        <w:rPr>
          <w:rFonts w:ascii="Arial" w:hAnsi="Arial" w:cs="Arial"/>
        </w:rPr>
      </w:pPr>
    </w:p>
    <w:p w14:paraId="5F208B7F" w14:textId="77777777" w:rsidR="003472DC" w:rsidRPr="00736753" w:rsidRDefault="003472DC" w:rsidP="003472DC">
      <w:pPr>
        <w:pStyle w:val="Body"/>
        <w:spacing w:after="0"/>
        <w:rPr>
          <w:rFonts w:ascii="Arial" w:hAnsi="Arial" w:cs="Arial"/>
        </w:rPr>
      </w:pPr>
    </w:p>
    <w:p w14:paraId="7E9462D8" w14:textId="77777777" w:rsidR="003472DC" w:rsidRPr="00736753" w:rsidRDefault="003472DC" w:rsidP="003472DC">
      <w:pPr>
        <w:pStyle w:val="Body"/>
        <w:spacing w:after="0"/>
        <w:rPr>
          <w:rFonts w:ascii="Arial" w:hAnsi="Arial" w:cs="Arial"/>
        </w:rPr>
      </w:pPr>
    </w:p>
    <w:p w14:paraId="1DA10543" w14:textId="77777777" w:rsidR="003472DC" w:rsidRPr="00736753" w:rsidRDefault="003472DC" w:rsidP="003472DC">
      <w:pPr>
        <w:pStyle w:val="Body"/>
        <w:spacing w:after="0"/>
        <w:rPr>
          <w:rFonts w:ascii="Arial" w:hAnsi="Arial" w:cs="Arial"/>
        </w:rPr>
      </w:pPr>
    </w:p>
    <w:p w14:paraId="45539A81" w14:textId="77777777" w:rsidR="003472DC" w:rsidRPr="00736753" w:rsidRDefault="003472DC" w:rsidP="003472DC">
      <w:pPr>
        <w:pStyle w:val="Body"/>
        <w:spacing w:after="0"/>
        <w:rPr>
          <w:rFonts w:ascii="Arial" w:hAnsi="Arial" w:cs="Arial"/>
        </w:rPr>
      </w:pPr>
    </w:p>
    <w:p w14:paraId="335B256D" w14:textId="77777777" w:rsidR="003472DC" w:rsidRPr="00736753" w:rsidRDefault="003472DC" w:rsidP="003472DC">
      <w:pPr>
        <w:pStyle w:val="Caption"/>
        <w:keepNext/>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2</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 xml:space="preserve">. </w:t>
      </w:r>
      <w:bookmarkStart w:id="113" w:name="_Hlk198305348"/>
      <w:r w:rsidRPr="00736753">
        <w:rPr>
          <w:rFonts w:ascii="Arial" w:hAnsi="Arial" w:cs="Arial"/>
          <w:i w:val="0"/>
          <w:iCs w:val="0"/>
          <w:color w:val="000000" w:themeColor="text1"/>
          <w:sz w:val="20"/>
          <w:szCs w:val="20"/>
        </w:rPr>
        <w:t>Variation of physico-chemical parameters depending for the period and the rate of biochar applied.</w:t>
      </w:r>
      <w:bookmarkEnd w:id="113"/>
    </w:p>
    <w:tbl>
      <w:tblPr>
        <w:tblW w:w="5578" w:type="pct"/>
        <w:jc w:val="center"/>
        <w:tblLook w:val="04A0" w:firstRow="1" w:lastRow="0" w:firstColumn="1" w:lastColumn="0" w:noHBand="0" w:noVBand="1"/>
        <w:tblPrChange w:id="114" w:author="user" w:date="2025-05-22T13:49:00Z">
          <w:tblPr>
            <w:tblW w:w="5578" w:type="pct"/>
            <w:jc w:val="center"/>
            <w:tblLook w:val="04A0" w:firstRow="1" w:lastRow="0" w:firstColumn="1" w:lastColumn="0" w:noHBand="0" w:noVBand="1"/>
          </w:tblPr>
        </w:tblPrChange>
      </w:tblPr>
      <w:tblGrid>
        <w:gridCol w:w="459"/>
        <w:gridCol w:w="2705"/>
        <w:gridCol w:w="994"/>
        <w:gridCol w:w="994"/>
        <w:gridCol w:w="1105"/>
        <w:gridCol w:w="1105"/>
        <w:gridCol w:w="1105"/>
        <w:gridCol w:w="931"/>
        <w:tblGridChange w:id="115">
          <w:tblGrid>
            <w:gridCol w:w="459"/>
            <w:gridCol w:w="2705"/>
            <w:gridCol w:w="994"/>
            <w:gridCol w:w="994"/>
            <w:gridCol w:w="1105"/>
            <w:gridCol w:w="1105"/>
            <w:gridCol w:w="1105"/>
            <w:gridCol w:w="717"/>
          </w:tblGrid>
        </w:tblGridChange>
      </w:tblGrid>
      <w:tr w:rsidR="003472DC" w:rsidRPr="00736753" w14:paraId="7B41C16C" w14:textId="77777777" w:rsidTr="003472DC">
        <w:trPr>
          <w:trHeight w:val="291"/>
          <w:jc w:val="center"/>
          <w:trPrChange w:id="116" w:author="user" w:date="2025-05-22T13:49:00Z">
            <w:trPr>
              <w:trHeight w:val="291"/>
              <w:jc w:val="center"/>
            </w:trPr>
          </w:trPrChange>
        </w:trPr>
        <w:tc>
          <w:tcPr>
            <w:tcW w:w="251" w:type="pct"/>
            <w:tcBorders>
              <w:top w:val="single" w:sz="6" w:space="0" w:color="auto"/>
              <w:bottom w:val="single" w:sz="6" w:space="0" w:color="auto"/>
            </w:tcBorders>
            <w:shd w:val="clear" w:color="auto" w:fill="auto"/>
            <w:hideMark/>
            <w:tcPrChange w:id="117" w:author="user" w:date="2025-05-22T13:49:00Z">
              <w:tcPr>
                <w:tcW w:w="251" w:type="pct"/>
                <w:tcBorders>
                  <w:top w:val="single" w:sz="6" w:space="0" w:color="auto"/>
                  <w:bottom w:val="single" w:sz="6" w:space="0" w:color="auto"/>
                </w:tcBorders>
                <w:shd w:val="clear" w:color="auto" w:fill="auto"/>
                <w:hideMark/>
              </w:tcPr>
            </w:tcPrChange>
          </w:tcPr>
          <w:p w14:paraId="4AB782EA" w14:textId="77777777" w:rsidR="003472DC" w:rsidRPr="00736753" w:rsidRDefault="003472DC" w:rsidP="00A52E78">
            <w:pPr>
              <w:jc w:val="center"/>
              <w:rPr>
                <w:rFonts w:ascii="Arial" w:hAnsi="Arial" w:cs="Arial"/>
                <w:b/>
                <w:bCs/>
                <w:lang w:eastAsia="fr-FR"/>
              </w:rPr>
            </w:pPr>
            <w:bookmarkStart w:id="118" w:name="_Hlk198304959"/>
            <w:r w:rsidRPr="00736753">
              <w:rPr>
                <w:rFonts w:ascii="Arial" w:hAnsi="Arial" w:cs="Arial"/>
                <w:b/>
                <w:bCs/>
                <w:lang w:eastAsia="fr-FR"/>
              </w:rPr>
              <w:t> </w:t>
            </w:r>
          </w:p>
        </w:tc>
        <w:tc>
          <w:tcPr>
            <w:tcW w:w="1402" w:type="pct"/>
            <w:tcBorders>
              <w:top w:val="single" w:sz="6" w:space="0" w:color="auto"/>
              <w:bottom w:val="single" w:sz="6" w:space="0" w:color="auto"/>
            </w:tcBorders>
            <w:shd w:val="clear" w:color="auto" w:fill="auto"/>
            <w:noWrap/>
            <w:hideMark/>
            <w:tcPrChange w:id="119" w:author="user" w:date="2025-05-22T13:49:00Z">
              <w:tcPr>
                <w:tcW w:w="1402" w:type="pct"/>
                <w:tcBorders>
                  <w:top w:val="single" w:sz="6" w:space="0" w:color="auto"/>
                  <w:bottom w:val="single" w:sz="6" w:space="0" w:color="auto"/>
                </w:tcBorders>
                <w:shd w:val="clear" w:color="auto" w:fill="auto"/>
                <w:noWrap/>
                <w:hideMark/>
              </w:tcPr>
            </w:tcPrChange>
          </w:tcPr>
          <w:p w14:paraId="7D262D4F" w14:textId="77777777" w:rsidR="003472DC" w:rsidRPr="00736753" w:rsidRDefault="003472DC" w:rsidP="00A52E78">
            <w:pPr>
              <w:rPr>
                <w:rFonts w:ascii="Arial" w:hAnsi="Arial" w:cs="Arial"/>
                <w:b/>
                <w:bCs/>
                <w:lang w:eastAsia="fr-FR"/>
              </w:rPr>
            </w:pPr>
            <w:r w:rsidRPr="00736753">
              <w:rPr>
                <w:rFonts w:ascii="Arial" w:hAnsi="Arial" w:cs="Arial"/>
                <w:b/>
                <w:bCs/>
                <w:lang w:eastAsia="fr-FR"/>
              </w:rPr>
              <w:t>Incubation time in months</w:t>
            </w:r>
          </w:p>
        </w:tc>
        <w:tc>
          <w:tcPr>
            <w:tcW w:w="514" w:type="pct"/>
            <w:tcBorders>
              <w:top w:val="single" w:sz="6" w:space="0" w:color="auto"/>
              <w:bottom w:val="single" w:sz="6" w:space="0" w:color="auto"/>
            </w:tcBorders>
            <w:shd w:val="clear" w:color="auto" w:fill="auto"/>
            <w:noWrap/>
            <w:hideMark/>
            <w:tcPrChange w:id="120" w:author="user" w:date="2025-05-22T13:49:00Z">
              <w:tcPr>
                <w:tcW w:w="514" w:type="pct"/>
                <w:tcBorders>
                  <w:top w:val="single" w:sz="6" w:space="0" w:color="auto"/>
                  <w:bottom w:val="single" w:sz="6" w:space="0" w:color="auto"/>
                </w:tcBorders>
                <w:shd w:val="clear" w:color="auto" w:fill="auto"/>
                <w:noWrap/>
                <w:hideMark/>
              </w:tcPr>
            </w:tcPrChange>
          </w:tcPr>
          <w:p w14:paraId="3CA53BE4"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0 month</w:t>
            </w:r>
          </w:p>
        </w:tc>
        <w:tc>
          <w:tcPr>
            <w:tcW w:w="515" w:type="pct"/>
            <w:tcBorders>
              <w:top w:val="single" w:sz="6" w:space="0" w:color="auto"/>
              <w:bottom w:val="single" w:sz="6" w:space="0" w:color="auto"/>
            </w:tcBorders>
            <w:shd w:val="clear" w:color="auto" w:fill="auto"/>
            <w:noWrap/>
            <w:hideMark/>
            <w:tcPrChange w:id="121" w:author="user" w:date="2025-05-22T13:49:00Z">
              <w:tcPr>
                <w:tcW w:w="515" w:type="pct"/>
                <w:tcBorders>
                  <w:top w:val="single" w:sz="6" w:space="0" w:color="auto"/>
                  <w:bottom w:val="single" w:sz="6" w:space="0" w:color="auto"/>
                </w:tcBorders>
                <w:shd w:val="clear" w:color="auto" w:fill="auto"/>
                <w:noWrap/>
                <w:hideMark/>
              </w:tcPr>
            </w:tcPrChange>
          </w:tcPr>
          <w:p w14:paraId="29F76DF9"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1 month</w:t>
            </w:r>
          </w:p>
        </w:tc>
        <w:tc>
          <w:tcPr>
            <w:tcW w:w="560" w:type="pct"/>
            <w:tcBorders>
              <w:top w:val="single" w:sz="6" w:space="0" w:color="auto"/>
              <w:bottom w:val="single" w:sz="6" w:space="0" w:color="auto"/>
            </w:tcBorders>
            <w:shd w:val="clear" w:color="auto" w:fill="auto"/>
            <w:noWrap/>
            <w:hideMark/>
            <w:tcPrChange w:id="122" w:author="user" w:date="2025-05-22T13:49:00Z">
              <w:tcPr>
                <w:tcW w:w="560" w:type="pct"/>
                <w:tcBorders>
                  <w:top w:val="single" w:sz="6" w:space="0" w:color="auto"/>
                  <w:bottom w:val="single" w:sz="6" w:space="0" w:color="auto"/>
                </w:tcBorders>
                <w:shd w:val="clear" w:color="auto" w:fill="auto"/>
                <w:noWrap/>
                <w:hideMark/>
              </w:tcPr>
            </w:tcPrChange>
          </w:tcPr>
          <w:p w14:paraId="1442C2A0"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2 months</w:t>
            </w:r>
          </w:p>
        </w:tc>
        <w:tc>
          <w:tcPr>
            <w:tcW w:w="560" w:type="pct"/>
            <w:tcBorders>
              <w:top w:val="single" w:sz="6" w:space="0" w:color="auto"/>
              <w:bottom w:val="single" w:sz="6" w:space="0" w:color="auto"/>
            </w:tcBorders>
            <w:shd w:val="clear" w:color="auto" w:fill="auto"/>
            <w:noWrap/>
            <w:hideMark/>
            <w:tcPrChange w:id="123" w:author="user" w:date="2025-05-22T13:49:00Z">
              <w:tcPr>
                <w:tcW w:w="560" w:type="pct"/>
                <w:tcBorders>
                  <w:top w:val="single" w:sz="6" w:space="0" w:color="auto"/>
                  <w:bottom w:val="single" w:sz="6" w:space="0" w:color="auto"/>
                </w:tcBorders>
                <w:shd w:val="clear" w:color="auto" w:fill="auto"/>
                <w:noWrap/>
                <w:hideMark/>
              </w:tcPr>
            </w:tcPrChange>
          </w:tcPr>
          <w:p w14:paraId="60312D72"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4 months</w:t>
            </w:r>
          </w:p>
        </w:tc>
        <w:tc>
          <w:tcPr>
            <w:tcW w:w="560" w:type="pct"/>
            <w:tcBorders>
              <w:top w:val="single" w:sz="6" w:space="0" w:color="auto"/>
              <w:bottom w:val="single" w:sz="6" w:space="0" w:color="auto"/>
            </w:tcBorders>
            <w:shd w:val="clear" w:color="auto" w:fill="auto"/>
            <w:noWrap/>
            <w:hideMark/>
            <w:tcPrChange w:id="124" w:author="user" w:date="2025-05-22T13:49:00Z">
              <w:tcPr>
                <w:tcW w:w="560" w:type="pct"/>
                <w:tcBorders>
                  <w:top w:val="single" w:sz="6" w:space="0" w:color="auto"/>
                  <w:bottom w:val="single" w:sz="6" w:space="0" w:color="auto"/>
                </w:tcBorders>
                <w:shd w:val="clear" w:color="auto" w:fill="auto"/>
                <w:noWrap/>
                <w:hideMark/>
              </w:tcPr>
            </w:tcPrChange>
          </w:tcPr>
          <w:p w14:paraId="59A94687"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6 months</w:t>
            </w:r>
          </w:p>
        </w:tc>
        <w:tc>
          <w:tcPr>
            <w:tcW w:w="637" w:type="pct"/>
            <w:tcBorders>
              <w:top w:val="single" w:sz="6" w:space="0" w:color="auto"/>
              <w:bottom w:val="single" w:sz="6" w:space="0" w:color="auto"/>
            </w:tcBorders>
            <w:shd w:val="clear" w:color="auto" w:fill="auto"/>
            <w:tcPrChange w:id="125" w:author="user" w:date="2025-05-22T13:49:00Z">
              <w:tcPr>
                <w:tcW w:w="637" w:type="pct"/>
                <w:tcBorders>
                  <w:top w:val="single" w:sz="6" w:space="0" w:color="auto"/>
                  <w:bottom w:val="single" w:sz="6" w:space="0" w:color="auto"/>
                </w:tcBorders>
                <w:shd w:val="clear" w:color="auto" w:fill="auto"/>
              </w:tcPr>
            </w:tcPrChange>
          </w:tcPr>
          <w:p w14:paraId="4E039A42" w14:textId="77777777" w:rsidR="003472DC" w:rsidRPr="00736753" w:rsidRDefault="003472DC" w:rsidP="00A52E78">
            <w:pPr>
              <w:jc w:val="center"/>
              <w:rPr>
                <w:rFonts w:ascii="Arial" w:hAnsi="Arial" w:cs="Arial"/>
                <w:b/>
                <w:bCs/>
                <w:lang w:eastAsia="fr-FR"/>
              </w:rPr>
            </w:pPr>
          </w:p>
        </w:tc>
      </w:tr>
      <w:tr w:rsidR="003472DC" w:rsidRPr="00736753" w14:paraId="0724A660" w14:textId="77777777" w:rsidTr="003472DC">
        <w:trPr>
          <w:trHeight w:val="291"/>
          <w:jc w:val="center"/>
          <w:trPrChange w:id="126" w:author="user" w:date="2025-05-22T13:49:00Z">
            <w:trPr>
              <w:trHeight w:val="291"/>
              <w:jc w:val="center"/>
            </w:trPr>
          </w:trPrChange>
        </w:trPr>
        <w:tc>
          <w:tcPr>
            <w:tcW w:w="251" w:type="pct"/>
            <w:vMerge w:val="restart"/>
            <w:tcBorders>
              <w:top w:val="single" w:sz="6" w:space="0" w:color="auto"/>
            </w:tcBorders>
            <w:shd w:val="clear" w:color="auto" w:fill="auto"/>
            <w:textDirection w:val="btLr"/>
            <w:hideMark/>
            <w:tcPrChange w:id="127" w:author="user" w:date="2025-05-22T13:49:00Z">
              <w:tcPr>
                <w:tcW w:w="251" w:type="pct"/>
                <w:vMerge w:val="restart"/>
                <w:tcBorders>
                  <w:top w:val="single" w:sz="6" w:space="0" w:color="auto"/>
                </w:tcBorders>
                <w:shd w:val="clear" w:color="auto" w:fill="auto"/>
                <w:textDirection w:val="btLr"/>
                <w:hideMark/>
              </w:tcPr>
            </w:tcPrChange>
          </w:tcPr>
          <w:p w14:paraId="24A63835"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10%</w:t>
            </w:r>
          </w:p>
        </w:tc>
        <w:tc>
          <w:tcPr>
            <w:tcW w:w="1402" w:type="pct"/>
            <w:tcBorders>
              <w:top w:val="single" w:sz="6" w:space="0" w:color="auto"/>
              <w:bottom w:val="single" w:sz="6" w:space="0" w:color="auto"/>
            </w:tcBorders>
            <w:shd w:val="clear" w:color="auto" w:fill="auto"/>
            <w:noWrap/>
            <w:hideMark/>
            <w:tcPrChange w:id="128" w:author="user" w:date="2025-05-22T13:49:00Z">
              <w:tcPr>
                <w:tcW w:w="1402" w:type="pct"/>
                <w:tcBorders>
                  <w:top w:val="single" w:sz="6" w:space="0" w:color="auto"/>
                  <w:bottom w:val="single" w:sz="6" w:space="0" w:color="auto"/>
                </w:tcBorders>
                <w:shd w:val="clear" w:color="auto" w:fill="auto"/>
                <w:noWrap/>
                <w:hideMark/>
              </w:tcPr>
            </w:tcPrChange>
          </w:tcPr>
          <w:p w14:paraId="17C7195B"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Change w:id="129" w:author="user" w:date="2025-05-22T13:49:00Z">
              <w:tcPr>
                <w:tcW w:w="514" w:type="pct"/>
                <w:tcBorders>
                  <w:top w:val="single" w:sz="6" w:space="0" w:color="auto"/>
                  <w:bottom w:val="single" w:sz="6" w:space="0" w:color="auto"/>
                </w:tcBorders>
                <w:shd w:val="clear" w:color="auto" w:fill="auto"/>
                <w:noWrap/>
                <w:hideMark/>
              </w:tcPr>
            </w:tcPrChange>
          </w:tcPr>
          <w:p w14:paraId="4C247234"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Change w:id="130" w:author="user" w:date="2025-05-22T13:49:00Z">
              <w:tcPr>
                <w:tcW w:w="515" w:type="pct"/>
                <w:tcBorders>
                  <w:top w:val="single" w:sz="6" w:space="0" w:color="auto"/>
                  <w:bottom w:val="single" w:sz="6" w:space="0" w:color="auto"/>
                </w:tcBorders>
                <w:shd w:val="clear" w:color="auto" w:fill="auto"/>
                <w:noWrap/>
                <w:hideMark/>
              </w:tcPr>
            </w:tcPrChange>
          </w:tcPr>
          <w:p w14:paraId="2D3E0CEF"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BM1-10</w:t>
            </w:r>
          </w:p>
        </w:tc>
        <w:tc>
          <w:tcPr>
            <w:tcW w:w="560" w:type="pct"/>
            <w:tcBorders>
              <w:top w:val="single" w:sz="6" w:space="0" w:color="auto"/>
              <w:bottom w:val="single" w:sz="6" w:space="0" w:color="auto"/>
            </w:tcBorders>
            <w:shd w:val="clear" w:color="auto" w:fill="auto"/>
            <w:noWrap/>
            <w:hideMark/>
            <w:tcPrChange w:id="131" w:author="user" w:date="2025-05-22T13:49:00Z">
              <w:tcPr>
                <w:tcW w:w="560" w:type="pct"/>
                <w:tcBorders>
                  <w:top w:val="single" w:sz="6" w:space="0" w:color="auto"/>
                  <w:bottom w:val="single" w:sz="6" w:space="0" w:color="auto"/>
                </w:tcBorders>
                <w:shd w:val="clear" w:color="auto" w:fill="auto"/>
                <w:noWrap/>
                <w:hideMark/>
              </w:tcPr>
            </w:tcPrChange>
          </w:tcPr>
          <w:p w14:paraId="4082F0B6"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BM2-10</w:t>
            </w:r>
          </w:p>
        </w:tc>
        <w:tc>
          <w:tcPr>
            <w:tcW w:w="560" w:type="pct"/>
            <w:tcBorders>
              <w:top w:val="single" w:sz="6" w:space="0" w:color="auto"/>
              <w:bottom w:val="single" w:sz="6" w:space="0" w:color="auto"/>
            </w:tcBorders>
            <w:shd w:val="clear" w:color="auto" w:fill="auto"/>
            <w:noWrap/>
            <w:hideMark/>
            <w:tcPrChange w:id="132" w:author="user" w:date="2025-05-22T13:49:00Z">
              <w:tcPr>
                <w:tcW w:w="560" w:type="pct"/>
                <w:tcBorders>
                  <w:top w:val="single" w:sz="6" w:space="0" w:color="auto"/>
                  <w:bottom w:val="single" w:sz="6" w:space="0" w:color="auto"/>
                </w:tcBorders>
                <w:shd w:val="clear" w:color="auto" w:fill="auto"/>
                <w:noWrap/>
                <w:hideMark/>
              </w:tcPr>
            </w:tcPrChange>
          </w:tcPr>
          <w:p w14:paraId="7A593F52"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BM4-10</w:t>
            </w:r>
          </w:p>
        </w:tc>
        <w:tc>
          <w:tcPr>
            <w:tcW w:w="560" w:type="pct"/>
            <w:tcBorders>
              <w:top w:val="single" w:sz="6" w:space="0" w:color="auto"/>
              <w:bottom w:val="single" w:sz="6" w:space="0" w:color="auto"/>
            </w:tcBorders>
            <w:shd w:val="clear" w:color="auto" w:fill="auto"/>
            <w:noWrap/>
            <w:hideMark/>
            <w:tcPrChange w:id="133" w:author="user" w:date="2025-05-22T13:49:00Z">
              <w:tcPr>
                <w:tcW w:w="560" w:type="pct"/>
                <w:tcBorders>
                  <w:top w:val="single" w:sz="6" w:space="0" w:color="auto"/>
                  <w:bottom w:val="single" w:sz="6" w:space="0" w:color="auto"/>
                </w:tcBorders>
                <w:shd w:val="clear" w:color="auto" w:fill="auto"/>
                <w:noWrap/>
                <w:hideMark/>
              </w:tcPr>
            </w:tcPrChange>
          </w:tcPr>
          <w:p w14:paraId="4CDF1863"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BM6-10</w:t>
            </w:r>
          </w:p>
        </w:tc>
        <w:tc>
          <w:tcPr>
            <w:tcW w:w="637" w:type="pct"/>
            <w:tcBorders>
              <w:top w:val="single" w:sz="6" w:space="0" w:color="auto"/>
              <w:bottom w:val="single" w:sz="6" w:space="0" w:color="auto"/>
            </w:tcBorders>
            <w:shd w:val="clear" w:color="auto" w:fill="auto"/>
            <w:tcPrChange w:id="134" w:author="user" w:date="2025-05-22T13:49:00Z">
              <w:tcPr>
                <w:tcW w:w="637" w:type="pct"/>
                <w:tcBorders>
                  <w:top w:val="single" w:sz="6" w:space="0" w:color="auto"/>
                  <w:bottom w:val="single" w:sz="6" w:space="0" w:color="auto"/>
                </w:tcBorders>
                <w:shd w:val="clear" w:color="auto" w:fill="auto"/>
              </w:tcPr>
            </w:tcPrChange>
          </w:tcPr>
          <w:p w14:paraId="25B76183" w14:textId="77777777" w:rsidR="003472DC" w:rsidRPr="00736753" w:rsidRDefault="003472DC" w:rsidP="00A52E78">
            <w:pPr>
              <w:jc w:val="center"/>
              <w:rPr>
                <w:rFonts w:ascii="Arial" w:hAnsi="Arial" w:cs="Arial"/>
                <w:b/>
                <w:bCs/>
              </w:rPr>
            </w:pPr>
            <w:r w:rsidRPr="00736753">
              <w:rPr>
                <w:rFonts w:ascii="Arial" w:hAnsi="Arial" w:cs="Arial"/>
                <w:b/>
                <w:bCs/>
              </w:rPr>
              <w:t>SD</w:t>
            </w:r>
          </w:p>
        </w:tc>
      </w:tr>
      <w:tr w:rsidR="003472DC" w:rsidRPr="00736753" w14:paraId="3C4276CB" w14:textId="77777777" w:rsidTr="003472DC">
        <w:trPr>
          <w:trHeight w:val="321"/>
          <w:jc w:val="center"/>
          <w:trPrChange w:id="135" w:author="user" w:date="2025-05-22T13:49:00Z">
            <w:trPr>
              <w:trHeight w:val="321"/>
              <w:jc w:val="center"/>
            </w:trPr>
          </w:trPrChange>
        </w:trPr>
        <w:tc>
          <w:tcPr>
            <w:tcW w:w="251" w:type="pct"/>
            <w:vMerge/>
            <w:shd w:val="clear" w:color="auto" w:fill="auto"/>
            <w:hideMark/>
            <w:tcPrChange w:id="136" w:author="user" w:date="2025-05-22T13:49:00Z">
              <w:tcPr>
                <w:tcW w:w="251" w:type="pct"/>
                <w:vMerge/>
                <w:shd w:val="clear" w:color="auto" w:fill="auto"/>
                <w:hideMark/>
              </w:tcPr>
            </w:tcPrChange>
          </w:tcPr>
          <w:p w14:paraId="240F64CD"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Change w:id="137" w:author="user" w:date="2025-05-22T13:49:00Z">
              <w:tcPr>
                <w:tcW w:w="1402" w:type="pct"/>
                <w:tcBorders>
                  <w:top w:val="single" w:sz="6" w:space="0" w:color="auto"/>
                </w:tcBorders>
                <w:shd w:val="clear" w:color="auto" w:fill="auto"/>
                <w:noWrap/>
                <w:hideMark/>
              </w:tcPr>
            </w:tcPrChange>
          </w:tcPr>
          <w:p w14:paraId="7D9AE196"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Change w:id="138" w:author="user" w:date="2025-05-22T13:49:00Z">
              <w:tcPr>
                <w:tcW w:w="514" w:type="pct"/>
                <w:tcBorders>
                  <w:top w:val="single" w:sz="6" w:space="0" w:color="auto"/>
                </w:tcBorders>
                <w:shd w:val="clear" w:color="auto" w:fill="auto"/>
                <w:noWrap/>
                <w:hideMark/>
              </w:tcPr>
            </w:tcPrChange>
          </w:tcPr>
          <w:p w14:paraId="39CD44E2"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Change w:id="139" w:author="user" w:date="2025-05-22T13:49:00Z">
              <w:tcPr>
                <w:tcW w:w="515" w:type="pct"/>
                <w:tcBorders>
                  <w:top w:val="single" w:sz="6" w:space="0" w:color="auto"/>
                </w:tcBorders>
                <w:shd w:val="clear" w:color="auto" w:fill="auto"/>
                <w:noWrap/>
                <w:hideMark/>
              </w:tcPr>
            </w:tcPrChange>
          </w:tcPr>
          <w:p w14:paraId="12D862A7" w14:textId="77777777" w:rsidR="003472DC" w:rsidRPr="00736753" w:rsidRDefault="003472DC" w:rsidP="00A52E78">
            <w:pPr>
              <w:jc w:val="center"/>
              <w:rPr>
                <w:rFonts w:ascii="Arial" w:hAnsi="Arial" w:cs="Arial"/>
                <w:lang w:eastAsia="fr-FR"/>
              </w:rPr>
            </w:pPr>
            <w:r w:rsidRPr="00736753">
              <w:rPr>
                <w:rFonts w:ascii="Arial" w:hAnsi="Arial" w:cs="Arial"/>
                <w:lang w:eastAsia="fr-FR"/>
              </w:rPr>
              <w:t>7.76</w:t>
            </w:r>
          </w:p>
        </w:tc>
        <w:tc>
          <w:tcPr>
            <w:tcW w:w="560" w:type="pct"/>
            <w:tcBorders>
              <w:top w:val="single" w:sz="6" w:space="0" w:color="auto"/>
            </w:tcBorders>
            <w:shd w:val="clear" w:color="auto" w:fill="auto"/>
            <w:noWrap/>
            <w:hideMark/>
            <w:tcPrChange w:id="140" w:author="user" w:date="2025-05-22T13:49:00Z">
              <w:tcPr>
                <w:tcW w:w="560" w:type="pct"/>
                <w:tcBorders>
                  <w:top w:val="single" w:sz="6" w:space="0" w:color="auto"/>
                </w:tcBorders>
                <w:shd w:val="clear" w:color="auto" w:fill="auto"/>
                <w:noWrap/>
                <w:hideMark/>
              </w:tcPr>
            </w:tcPrChange>
          </w:tcPr>
          <w:p w14:paraId="124D5E43" w14:textId="77777777" w:rsidR="003472DC" w:rsidRPr="00736753" w:rsidRDefault="003472DC" w:rsidP="00A52E78">
            <w:pPr>
              <w:jc w:val="center"/>
              <w:rPr>
                <w:rFonts w:ascii="Arial" w:hAnsi="Arial" w:cs="Arial"/>
                <w:lang w:eastAsia="fr-FR"/>
              </w:rPr>
            </w:pPr>
            <w:r w:rsidRPr="00736753">
              <w:rPr>
                <w:rFonts w:ascii="Arial" w:hAnsi="Arial" w:cs="Arial"/>
                <w:lang w:eastAsia="fr-FR"/>
              </w:rPr>
              <w:t>8.42</w:t>
            </w:r>
          </w:p>
        </w:tc>
        <w:tc>
          <w:tcPr>
            <w:tcW w:w="560" w:type="pct"/>
            <w:tcBorders>
              <w:top w:val="single" w:sz="6" w:space="0" w:color="auto"/>
            </w:tcBorders>
            <w:shd w:val="clear" w:color="auto" w:fill="auto"/>
            <w:noWrap/>
            <w:hideMark/>
            <w:tcPrChange w:id="141" w:author="user" w:date="2025-05-22T13:49:00Z">
              <w:tcPr>
                <w:tcW w:w="560" w:type="pct"/>
                <w:tcBorders>
                  <w:top w:val="single" w:sz="6" w:space="0" w:color="auto"/>
                </w:tcBorders>
                <w:shd w:val="clear" w:color="auto" w:fill="auto"/>
                <w:noWrap/>
                <w:hideMark/>
              </w:tcPr>
            </w:tcPrChange>
          </w:tcPr>
          <w:p w14:paraId="3D25EFA8" w14:textId="77777777" w:rsidR="003472DC" w:rsidRPr="00736753" w:rsidRDefault="003472DC" w:rsidP="00A52E78">
            <w:pPr>
              <w:jc w:val="center"/>
              <w:rPr>
                <w:rFonts w:ascii="Arial" w:hAnsi="Arial" w:cs="Arial"/>
                <w:lang w:eastAsia="fr-FR"/>
              </w:rPr>
            </w:pPr>
            <w:r w:rsidRPr="00736753">
              <w:rPr>
                <w:rFonts w:ascii="Arial" w:hAnsi="Arial" w:cs="Arial"/>
                <w:lang w:eastAsia="fr-FR"/>
              </w:rPr>
              <w:t>2.58</w:t>
            </w:r>
          </w:p>
        </w:tc>
        <w:tc>
          <w:tcPr>
            <w:tcW w:w="560" w:type="pct"/>
            <w:tcBorders>
              <w:top w:val="single" w:sz="6" w:space="0" w:color="auto"/>
            </w:tcBorders>
            <w:shd w:val="clear" w:color="auto" w:fill="auto"/>
            <w:noWrap/>
            <w:hideMark/>
            <w:tcPrChange w:id="142" w:author="user" w:date="2025-05-22T13:49:00Z">
              <w:tcPr>
                <w:tcW w:w="560" w:type="pct"/>
                <w:tcBorders>
                  <w:top w:val="single" w:sz="6" w:space="0" w:color="auto"/>
                </w:tcBorders>
                <w:shd w:val="clear" w:color="auto" w:fill="auto"/>
                <w:noWrap/>
                <w:hideMark/>
              </w:tcPr>
            </w:tcPrChange>
          </w:tcPr>
          <w:p w14:paraId="7367C629" w14:textId="77777777" w:rsidR="003472DC" w:rsidRPr="00736753" w:rsidRDefault="003472DC" w:rsidP="00A52E78">
            <w:pPr>
              <w:jc w:val="center"/>
              <w:rPr>
                <w:rFonts w:ascii="Arial" w:hAnsi="Arial" w:cs="Arial"/>
                <w:lang w:eastAsia="fr-FR"/>
              </w:rPr>
            </w:pPr>
            <w:r w:rsidRPr="00736753">
              <w:rPr>
                <w:rFonts w:ascii="Arial" w:hAnsi="Arial" w:cs="Arial"/>
                <w:lang w:eastAsia="fr-FR"/>
              </w:rPr>
              <w:t>9.40</w:t>
            </w:r>
          </w:p>
        </w:tc>
        <w:tc>
          <w:tcPr>
            <w:tcW w:w="637" w:type="pct"/>
            <w:tcBorders>
              <w:top w:val="single" w:sz="6" w:space="0" w:color="auto"/>
            </w:tcBorders>
            <w:shd w:val="clear" w:color="auto" w:fill="auto"/>
            <w:tcPrChange w:id="143" w:author="user" w:date="2025-05-22T13:49:00Z">
              <w:tcPr>
                <w:tcW w:w="637" w:type="pct"/>
                <w:tcBorders>
                  <w:top w:val="single" w:sz="6" w:space="0" w:color="auto"/>
                </w:tcBorders>
                <w:shd w:val="clear" w:color="auto" w:fill="auto"/>
              </w:tcPr>
            </w:tcPrChange>
          </w:tcPr>
          <w:p w14:paraId="6F2A13B2" w14:textId="77777777" w:rsidR="003472DC" w:rsidRPr="00736753" w:rsidRDefault="003472DC" w:rsidP="00A52E78">
            <w:pPr>
              <w:jc w:val="center"/>
              <w:rPr>
                <w:rFonts w:ascii="Arial" w:hAnsi="Arial" w:cs="Arial"/>
                <w:lang w:eastAsia="fr-FR"/>
              </w:rPr>
            </w:pPr>
            <w:r w:rsidRPr="00736753">
              <w:rPr>
                <w:rFonts w:ascii="Arial" w:hAnsi="Arial" w:cs="Arial"/>
              </w:rPr>
              <w:t>2.80</w:t>
            </w:r>
          </w:p>
        </w:tc>
      </w:tr>
      <w:tr w:rsidR="003472DC" w:rsidRPr="00736753" w14:paraId="10B1556B" w14:textId="77777777" w:rsidTr="003472DC">
        <w:trPr>
          <w:trHeight w:val="321"/>
          <w:jc w:val="center"/>
          <w:trPrChange w:id="144" w:author="user" w:date="2025-05-22T13:49:00Z">
            <w:trPr>
              <w:trHeight w:val="321"/>
              <w:jc w:val="center"/>
            </w:trPr>
          </w:trPrChange>
        </w:trPr>
        <w:tc>
          <w:tcPr>
            <w:tcW w:w="251" w:type="pct"/>
            <w:vMerge/>
            <w:shd w:val="clear" w:color="auto" w:fill="auto"/>
            <w:hideMark/>
            <w:tcPrChange w:id="145" w:author="user" w:date="2025-05-22T13:49:00Z">
              <w:tcPr>
                <w:tcW w:w="251" w:type="pct"/>
                <w:vMerge/>
                <w:shd w:val="clear" w:color="auto" w:fill="auto"/>
                <w:hideMark/>
              </w:tcPr>
            </w:tcPrChange>
          </w:tcPr>
          <w:p w14:paraId="5CD42F92"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146" w:author="user" w:date="2025-05-22T13:49:00Z">
              <w:tcPr>
                <w:tcW w:w="1402" w:type="pct"/>
                <w:shd w:val="clear" w:color="auto" w:fill="auto"/>
                <w:noWrap/>
                <w:hideMark/>
              </w:tcPr>
            </w:tcPrChange>
          </w:tcPr>
          <w:p w14:paraId="5331EE79"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147" w:author="user" w:date="2025-05-22T13:49:00Z">
              <w:tcPr>
                <w:tcW w:w="514" w:type="pct"/>
                <w:shd w:val="clear" w:color="auto" w:fill="auto"/>
                <w:noWrap/>
                <w:hideMark/>
              </w:tcPr>
            </w:tcPrChange>
          </w:tcPr>
          <w:p w14:paraId="3D966A27"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Change w:id="148" w:author="user" w:date="2025-05-22T13:49:00Z">
              <w:tcPr>
                <w:tcW w:w="515" w:type="pct"/>
                <w:shd w:val="clear" w:color="auto" w:fill="auto"/>
                <w:noWrap/>
                <w:hideMark/>
              </w:tcPr>
            </w:tcPrChange>
          </w:tcPr>
          <w:p w14:paraId="4E733DF9" w14:textId="77777777" w:rsidR="003472DC" w:rsidRPr="00736753" w:rsidRDefault="003472DC" w:rsidP="00A52E78">
            <w:pPr>
              <w:jc w:val="center"/>
              <w:rPr>
                <w:rFonts w:ascii="Arial" w:hAnsi="Arial" w:cs="Arial"/>
                <w:lang w:eastAsia="fr-FR"/>
              </w:rPr>
            </w:pPr>
            <w:r w:rsidRPr="00736753">
              <w:rPr>
                <w:rFonts w:ascii="Arial" w:hAnsi="Arial" w:cs="Arial"/>
                <w:lang w:eastAsia="fr-FR"/>
              </w:rPr>
              <w:t>2.48</w:t>
            </w:r>
          </w:p>
        </w:tc>
        <w:tc>
          <w:tcPr>
            <w:tcW w:w="560" w:type="pct"/>
            <w:shd w:val="clear" w:color="auto" w:fill="auto"/>
            <w:noWrap/>
            <w:hideMark/>
            <w:tcPrChange w:id="149" w:author="user" w:date="2025-05-22T13:49:00Z">
              <w:tcPr>
                <w:tcW w:w="560" w:type="pct"/>
                <w:shd w:val="clear" w:color="auto" w:fill="auto"/>
                <w:noWrap/>
                <w:hideMark/>
              </w:tcPr>
            </w:tcPrChange>
          </w:tcPr>
          <w:p w14:paraId="361D5133" w14:textId="77777777" w:rsidR="003472DC" w:rsidRPr="00736753" w:rsidRDefault="003472DC" w:rsidP="00A52E78">
            <w:pPr>
              <w:jc w:val="center"/>
              <w:rPr>
                <w:rFonts w:ascii="Arial" w:hAnsi="Arial" w:cs="Arial"/>
                <w:lang w:eastAsia="fr-FR"/>
              </w:rPr>
            </w:pPr>
            <w:r w:rsidRPr="00736753">
              <w:rPr>
                <w:rFonts w:ascii="Arial" w:hAnsi="Arial" w:cs="Arial"/>
                <w:lang w:eastAsia="fr-FR"/>
              </w:rPr>
              <w:t>4.36</w:t>
            </w:r>
          </w:p>
        </w:tc>
        <w:tc>
          <w:tcPr>
            <w:tcW w:w="560" w:type="pct"/>
            <w:shd w:val="clear" w:color="auto" w:fill="auto"/>
            <w:noWrap/>
            <w:hideMark/>
            <w:tcPrChange w:id="150" w:author="user" w:date="2025-05-22T13:49:00Z">
              <w:tcPr>
                <w:tcW w:w="560" w:type="pct"/>
                <w:shd w:val="clear" w:color="auto" w:fill="auto"/>
                <w:noWrap/>
                <w:hideMark/>
              </w:tcPr>
            </w:tcPrChange>
          </w:tcPr>
          <w:p w14:paraId="1DC0DFE8" w14:textId="77777777" w:rsidR="003472DC" w:rsidRPr="00736753" w:rsidRDefault="003472DC" w:rsidP="00A52E78">
            <w:pPr>
              <w:jc w:val="center"/>
              <w:rPr>
                <w:rFonts w:ascii="Arial" w:hAnsi="Arial" w:cs="Arial"/>
                <w:lang w:eastAsia="fr-FR"/>
              </w:rPr>
            </w:pPr>
            <w:r w:rsidRPr="00736753">
              <w:rPr>
                <w:rFonts w:ascii="Arial" w:hAnsi="Arial" w:cs="Arial"/>
                <w:lang w:eastAsia="fr-FR"/>
              </w:rPr>
              <w:t>1.52</w:t>
            </w:r>
          </w:p>
        </w:tc>
        <w:tc>
          <w:tcPr>
            <w:tcW w:w="560" w:type="pct"/>
            <w:shd w:val="clear" w:color="auto" w:fill="auto"/>
            <w:noWrap/>
            <w:hideMark/>
            <w:tcPrChange w:id="151" w:author="user" w:date="2025-05-22T13:49:00Z">
              <w:tcPr>
                <w:tcW w:w="560" w:type="pct"/>
                <w:shd w:val="clear" w:color="auto" w:fill="auto"/>
                <w:noWrap/>
                <w:hideMark/>
              </w:tcPr>
            </w:tcPrChange>
          </w:tcPr>
          <w:p w14:paraId="0B5A7A9C" w14:textId="77777777" w:rsidR="003472DC" w:rsidRPr="00736753" w:rsidRDefault="003472DC" w:rsidP="00A52E78">
            <w:pPr>
              <w:jc w:val="center"/>
              <w:rPr>
                <w:rFonts w:ascii="Arial" w:hAnsi="Arial" w:cs="Arial"/>
                <w:lang w:eastAsia="fr-FR"/>
              </w:rPr>
            </w:pPr>
            <w:r w:rsidRPr="00736753">
              <w:rPr>
                <w:rFonts w:ascii="Arial" w:hAnsi="Arial" w:cs="Arial"/>
                <w:lang w:eastAsia="fr-FR"/>
              </w:rPr>
              <w:t>3.80</w:t>
            </w:r>
          </w:p>
        </w:tc>
        <w:tc>
          <w:tcPr>
            <w:tcW w:w="637" w:type="pct"/>
            <w:shd w:val="clear" w:color="auto" w:fill="auto"/>
            <w:tcPrChange w:id="152" w:author="user" w:date="2025-05-22T13:49:00Z">
              <w:tcPr>
                <w:tcW w:w="637" w:type="pct"/>
                <w:shd w:val="clear" w:color="auto" w:fill="auto"/>
              </w:tcPr>
            </w:tcPrChange>
          </w:tcPr>
          <w:p w14:paraId="291E7669" w14:textId="77777777" w:rsidR="003472DC" w:rsidRPr="00736753" w:rsidRDefault="003472DC" w:rsidP="00A52E78">
            <w:pPr>
              <w:jc w:val="center"/>
              <w:rPr>
                <w:rFonts w:ascii="Arial" w:hAnsi="Arial" w:cs="Arial"/>
                <w:lang w:eastAsia="fr-FR"/>
              </w:rPr>
            </w:pPr>
            <w:r w:rsidRPr="00736753">
              <w:rPr>
                <w:rFonts w:ascii="Arial" w:hAnsi="Arial" w:cs="Arial"/>
              </w:rPr>
              <w:t>1.19</w:t>
            </w:r>
          </w:p>
        </w:tc>
      </w:tr>
      <w:tr w:rsidR="003472DC" w:rsidRPr="00736753" w14:paraId="77C948B0" w14:textId="77777777" w:rsidTr="003472DC">
        <w:trPr>
          <w:trHeight w:val="321"/>
          <w:jc w:val="center"/>
          <w:trPrChange w:id="153" w:author="user" w:date="2025-05-22T13:49:00Z">
            <w:trPr>
              <w:trHeight w:val="321"/>
              <w:jc w:val="center"/>
            </w:trPr>
          </w:trPrChange>
        </w:trPr>
        <w:tc>
          <w:tcPr>
            <w:tcW w:w="251" w:type="pct"/>
            <w:vMerge/>
            <w:shd w:val="clear" w:color="auto" w:fill="auto"/>
            <w:hideMark/>
            <w:tcPrChange w:id="154" w:author="user" w:date="2025-05-22T13:49:00Z">
              <w:tcPr>
                <w:tcW w:w="251" w:type="pct"/>
                <w:vMerge/>
                <w:shd w:val="clear" w:color="auto" w:fill="auto"/>
                <w:hideMark/>
              </w:tcPr>
            </w:tcPrChange>
          </w:tcPr>
          <w:p w14:paraId="7E2690FB"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155" w:author="user" w:date="2025-05-22T13:49:00Z">
              <w:tcPr>
                <w:tcW w:w="1402" w:type="pct"/>
                <w:shd w:val="clear" w:color="auto" w:fill="auto"/>
                <w:noWrap/>
                <w:hideMark/>
              </w:tcPr>
            </w:tcPrChange>
          </w:tcPr>
          <w:p w14:paraId="2894E658"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156" w:author="user" w:date="2025-05-22T13:49:00Z">
              <w:tcPr>
                <w:tcW w:w="514" w:type="pct"/>
                <w:shd w:val="clear" w:color="auto" w:fill="auto"/>
                <w:noWrap/>
                <w:hideMark/>
              </w:tcPr>
            </w:tcPrChange>
          </w:tcPr>
          <w:p w14:paraId="73558CDE"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Change w:id="157" w:author="user" w:date="2025-05-22T13:49:00Z">
              <w:tcPr>
                <w:tcW w:w="515" w:type="pct"/>
                <w:shd w:val="clear" w:color="auto" w:fill="auto"/>
                <w:noWrap/>
                <w:hideMark/>
              </w:tcPr>
            </w:tcPrChange>
          </w:tcPr>
          <w:p w14:paraId="340A04C1" w14:textId="77777777" w:rsidR="003472DC" w:rsidRPr="00736753" w:rsidRDefault="003472DC" w:rsidP="00A52E78">
            <w:pPr>
              <w:jc w:val="center"/>
              <w:rPr>
                <w:rFonts w:ascii="Arial" w:hAnsi="Arial" w:cs="Arial"/>
                <w:lang w:eastAsia="fr-FR"/>
              </w:rPr>
            </w:pPr>
            <w:r w:rsidRPr="00736753">
              <w:rPr>
                <w:rFonts w:ascii="Arial" w:hAnsi="Arial" w:cs="Arial"/>
                <w:lang w:eastAsia="fr-FR"/>
              </w:rPr>
              <w:t>6.70</w:t>
            </w:r>
          </w:p>
        </w:tc>
        <w:tc>
          <w:tcPr>
            <w:tcW w:w="560" w:type="pct"/>
            <w:shd w:val="clear" w:color="auto" w:fill="auto"/>
            <w:noWrap/>
            <w:hideMark/>
            <w:tcPrChange w:id="158" w:author="user" w:date="2025-05-22T13:49:00Z">
              <w:tcPr>
                <w:tcW w:w="560" w:type="pct"/>
                <w:shd w:val="clear" w:color="auto" w:fill="auto"/>
                <w:noWrap/>
                <w:hideMark/>
              </w:tcPr>
            </w:tcPrChange>
          </w:tcPr>
          <w:p w14:paraId="7F652D5C" w14:textId="77777777" w:rsidR="003472DC" w:rsidRPr="00736753" w:rsidRDefault="003472DC" w:rsidP="00A52E78">
            <w:pPr>
              <w:jc w:val="center"/>
              <w:rPr>
                <w:rFonts w:ascii="Arial" w:hAnsi="Arial" w:cs="Arial"/>
                <w:lang w:eastAsia="fr-FR"/>
              </w:rPr>
            </w:pPr>
            <w:r w:rsidRPr="00736753">
              <w:rPr>
                <w:rFonts w:ascii="Arial" w:hAnsi="Arial" w:cs="Arial"/>
                <w:lang w:eastAsia="fr-FR"/>
              </w:rPr>
              <w:t>2.77</w:t>
            </w:r>
          </w:p>
        </w:tc>
        <w:tc>
          <w:tcPr>
            <w:tcW w:w="560" w:type="pct"/>
            <w:shd w:val="clear" w:color="auto" w:fill="auto"/>
            <w:noWrap/>
            <w:hideMark/>
            <w:tcPrChange w:id="159" w:author="user" w:date="2025-05-22T13:49:00Z">
              <w:tcPr>
                <w:tcW w:w="560" w:type="pct"/>
                <w:shd w:val="clear" w:color="auto" w:fill="auto"/>
                <w:noWrap/>
                <w:hideMark/>
              </w:tcPr>
            </w:tcPrChange>
          </w:tcPr>
          <w:p w14:paraId="678A2D0A" w14:textId="77777777" w:rsidR="003472DC" w:rsidRPr="00736753" w:rsidRDefault="003472DC" w:rsidP="00A52E78">
            <w:pPr>
              <w:jc w:val="center"/>
              <w:rPr>
                <w:rFonts w:ascii="Arial" w:hAnsi="Arial" w:cs="Arial"/>
                <w:lang w:eastAsia="fr-FR"/>
              </w:rPr>
            </w:pPr>
            <w:r w:rsidRPr="00736753">
              <w:rPr>
                <w:rFonts w:ascii="Arial" w:hAnsi="Arial" w:cs="Arial"/>
                <w:lang w:eastAsia="fr-FR"/>
              </w:rPr>
              <w:t>3.15</w:t>
            </w:r>
          </w:p>
        </w:tc>
        <w:tc>
          <w:tcPr>
            <w:tcW w:w="560" w:type="pct"/>
            <w:shd w:val="clear" w:color="auto" w:fill="auto"/>
            <w:noWrap/>
            <w:hideMark/>
            <w:tcPrChange w:id="160" w:author="user" w:date="2025-05-22T13:49:00Z">
              <w:tcPr>
                <w:tcW w:w="560" w:type="pct"/>
                <w:shd w:val="clear" w:color="auto" w:fill="auto"/>
                <w:noWrap/>
                <w:hideMark/>
              </w:tcPr>
            </w:tcPrChange>
          </w:tcPr>
          <w:p w14:paraId="3AEEB3F9" w14:textId="77777777" w:rsidR="003472DC" w:rsidRPr="00736753" w:rsidRDefault="003472DC" w:rsidP="00A52E78">
            <w:pPr>
              <w:jc w:val="center"/>
              <w:rPr>
                <w:rFonts w:ascii="Arial" w:hAnsi="Arial" w:cs="Arial"/>
                <w:lang w:eastAsia="fr-FR"/>
              </w:rPr>
            </w:pPr>
            <w:r w:rsidRPr="00736753">
              <w:rPr>
                <w:rFonts w:ascii="Arial" w:hAnsi="Arial" w:cs="Arial"/>
                <w:lang w:eastAsia="fr-FR"/>
              </w:rPr>
              <w:t>12.26</w:t>
            </w:r>
          </w:p>
        </w:tc>
        <w:tc>
          <w:tcPr>
            <w:tcW w:w="637" w:type="pct"/>
            <w:shd w:val="clear" w:color="auto" w:fill="auto"/>
            <w:tcPrChange w:id="161" w:author="user" w:date="2025-05-22T13:49:00Z">
              <w:tcPr>
                <w:tcW w:w="637" w:type="pct"/>
                <w:shd w:val="clear" w:color="auto" w:fill="auto"/>
              </w:tcPr>
            </w:tcPrChange>
          </w:tcPr>
          <w:p w14:paraId="727B1B0A" w14:textId="77777777" w:rsidR="003472DC" w:rsidRPr="00736753" w:rsidRDefault="003472DC" w:rsidP="00A52E78">
            <w:pPr>
              <w:jc w:val="center"/>
              <w:rPr>
                <w:rFonts w:ascii="Arial" w:hAnsi="Arial" w:cs="Arial"/>
                <w:lang w:eastAsia="fr-FR"/>
              </w:rPr>
            </w:pPr>
            <w:r w:rsidRPr="00736753">
              <w:rPr>
                <w:rFonts w:ascii="Arial" w:hAnsi="Arial" w:cs="Arial"/>
              </w:rPr>
              <w:t>4.63</w:t>
            </w:r>
          </w:p>
        </w:tc>
      </w:tr>
      <w:tr w:rsidR="003472DC" w:rsidRPr="00736753" w14:paraId="3E04B70F" w14:textId="77777777" w:rsidTr="003472DC">
        <w:trPr>
          <w:trHeight w:val="321"/>
          <w:jc w:val="center"/>
          <w:trPrChange w:id="162" w:author="user" w:date="2025-05-22T13:49:00Z">
            <w:trPr>
              <w:trHeight w:val="321"/>
              <w:jc w:val="center"/>
            </w:trPr>
          </w:trPrChange>
        </w:trPr>
        <w:tc>
          <w:tcPr>
            <w:tcW w:w="251" w:type="pct"/>
            <w:vMerge/>
            <w:shd w:val="clear" w:color="auto" w:fill="auto"/>
            <w:hideMark/>
            <w:tcPrChange w:id="163" w:author="user" w:date="2025-05-22T13:49:00Z">
              <w:tcPr>
                <w:tcW w:w="251" w:type="pct"/>
                <w:vMerge/>
                <w:shd w:val="clear" w:color="auto" w:fill="auto"/>
                <w:hideMark/>
              </w:tcPr>
            </w:tcPrChange>
          </w:tcPr>
          <w:p w14:paraId="7FF68417"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164" w:author="user" w:date="2025-05-22T13:49:00Z">
              <w:tcPr>
                <w:tcW w:w="1402" w:type="pct"/>
                <w:shd w:val="clear" w:color="auto" w:fill="auto"/>
                <w:noWrap/>
                <w:hideMark/>
              </w:tcPr>
            </w:tcPrChange>
          </w:tcPr>
          <w:p w14:paraId="2F3665CF"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165" w:author="user" w:date="2025-05-22T13:49:00Z">
              <w:tcPr>
                <w:tcW w:w="514" w:type="pct"/>
                <w:shd w:val="clear" w:color="auto" w:fill="auto"/>
                <w:noWrap/>
                <w:hideMark/>
              </w:tcPr>
            </w:tcPrChange>
          </w:tcPr>
          <w:p w14:paraId="54EC8EFD"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Change w:id="166" w:author="user" w:date="2025-05-22T13:49:00Z">
              <w:tcPr>
                <w:tcW w:w="515" w:type="pct"/>
                <w:shd w:val="clear" w:color="auto" w:fill="auto"/>
                <w:noWrap/>
                <w:hideMark/>
              </w:tcPr>
            </w:tcPrChange>
          </w:tcPr>
          <w:p w14:paraId="1236631E" w14:textId="77777777" w:rsidR="003472DC" w:rsidRPr="00736753" w:rsidRDefault="003472DC" w:rsidP="00A52E78">
            <w:pPr>
              <w:jc w:val="center"/>
              <w:rPr>
                <w:rFonts w:ascii="Arial" w:hAnsi="Arial" w:cs="Arial"/>
                <w:lang w:eastAsia="fr-FR"/>
              </w:rPr>
            </w:pPr>
            <w:r w:rsidRPr="00736753">
              <w:rPr>
                <w:rFonts w:ascii="Arial" w:hAnsi="Arial" w:cs="Arial"/>
                <w:lang w:eastAsia="fr-FR"/>
              </w:rPr>
              <w:t>1.27</w:t>
            </w:r>
          </w:p>
        </w:tc>
        <w:tc>
          <w:tcPr>
            <w:tcW w:w="560" w:type="pct"/>
            <w:shd w:val="clear" w:color="auto" w:fill="auto"/>
            <w:noWrap/>
            <w:hideMark/>
            <w:tcPrChange w:id="167" w:author="user" w:date="2025-05-22T13:49:00Z">
              <w:tcPr>
                <w:tcW w:w="560" w:type="pct"/>
                <w:shd w:val="clear" w:color="auto" w:fill="auto"/>
                <w:noWrap/>
                <w:hideMark/>
              </w:tcPr>
            </w:tcPrChange>
          </w:tcPr>
          <w:p w14:paraId="4B853C41" w14:textId="77777777" w:rsidR="003472DC" w:rsidRPr="00736753" w:rsidRDefault="003472DC" w:rsidP="00A52E78">
            <w:pPr>
              <w:jc w:val="center"/>
              <w:rPr>
                <w:rFonts w:ascii="Arial" w:hAnsi="Arial" w:cs="Arial"/>
                <w:lang w:eastAsia="fr-FR"/>
              </w:rPr>
            </w:pPr>
            <w:r w:rsidRPr="00736753">
              <w:rPr>
                <w:rFonts w:ascii="Arial" w:hAnsi="Arial" w:cs="Arial"/>
                <w:lang w:eastAsia="fr-FR"/>
              </w:rPr>
              <w:t>0.46</w:t>
            </w:r>
          </w:p>
        </w:tc>
        <w:tc>
          <w:tcPr>
            <w:tcW w:w="560" w:type="pct"/>
            <w:shd w:val="clear" w:color="auto" w:fill="auto"/>
            <w:noWrap/>
            <w:hideMark/>
            <w:tcPrChange w:id="168" w:author="user" w:date="2025-05-22T13:49:00Z">
              <w:tcPr>
                <w:tcW w:w="560" w:type="pct"/>
                <w:shd w:val="clear" w:color="auto" w:fill="auto"/>
                <w:noWrap/>
                <w:hideMark/>
              </w:tcPr>
            </w:tcPrChange>
          </w:tcPr>
          <w:p w14:paraId="516578F5" w14:textId="77777777" w:rsidR="003472DC" w:rsidRPr="00736753" w:rsidRDefault="003472DC" w:rsidP="00A52E78">
            <w:pPr>
              <w:jc w:val="center"/>
              <w:rPr>
                <w:rFonts w:ascii="Arial" w:hAnsi="Arial" w:cs="Arial"/>
                <w:lang w:eastAsia="fr-FR"/>
              </w:rPr>
            </w:pPr>
            <w:r w:rsidRPr="00736753">
              <w:rPr>
                <w:rFonts w:ascii="Arial" w:hAnsi="Arial" w:cs="Arial"/>
                <w:lang w:eastAsia="fr-FR"/>
              </w:rPr>
              <w:t>1.34</w:t>
            </w:r>
          </w:p>
        </w:tc>
        <w:tc>
          <w:tcPr>
            <w:tcW w:w="560" w:type="pct"/>
            <w:shd w:val="clear" w:color="auto" w:fill="auto"/>
            <w:noWrap/>
            <w:hideMark/>
            <w:tcPrChange w:id="169" w:author="user" w:date="2025-05-22T13:49:00Z">
              <w:tcPr>
                <w:tcW w:w="560" w:type="pct"/>
                <w:shd w:val="clear" w:color="auto" w:fill="auto"/>
                <w:noWrap/>
                <w:hideMark/>
              </w:tcPr>
            </w:tcPrChange>
          </w:tcPr>
          <w:p w14:paraId="3CDE25B2" w14:textId="77777777" w:rsidR="003472DC" w:rsidRPr="00736753" w:rsidRDefault="003472DC" w:rsidP="00A52E78">
            <w:pPr>
              <w:jc w:val="center"/>
              <w:rPr>
                <w:rFonts w:ascii="Arial" w:hAnsi="Arial" w:cs="Arial"/>
                <w:lang w:eastAsia="fr-FR"/>
              </w:rPr>
            </w:pPr>
            <w:r w:rsidRPr="00736753">
              <w:rPr>
                <w:rFonts w:ascii="Arial" w:hAnsi="Arial" w:cs="Arial"/>
                <w:lang w:eastAsia="fr-FR"/>
              </w:rPr>
              <w:t>1.43</w:t>
            </w:r>
          </w:p>
        </w:tc>
        <w:tc>
          <w:tcPr>
            <w:tcW w:w="637" w:type="pct"/>
            <w:shd w:val="clear" w:color="auto" w:fill="auto"/>
            <w:tcPrChange w:id="170" w:author="user" w:date="2025-05-22T13:49:00Z">
              <w:tcPr>
                <w:tcW w:w="637" w:type="pct"/>
                <w:shd w:val="clear" w:color="auto" w:fill="auto"/>
              </w:tcPr>
            </w:tcPrChange>
          </w:tcPr>
          <w:p w14:paraId="3158FD93" w14:textId="77777777" w:rsidR="003472DC" w:rsidRPr="00736753" w:rsidRDefault="003472DC" w:rsidP="00A52E78">
            <w:pPr>
              <w:jc w:val="center"/>
              <w:rPr>
                <w:rFonts w:ascii="Arial" w:hAnsi="Arial" w:cs="Arial"/>
                <w:lang w:eastAsia="fr-FR"/>
              </w:rPr>
            </w:pPr>
            <w:r w:rsidRPr="00736753">
              <w:rPr>
                <w:rFonts w:ascii="Arial" w:hAnsi="Arial" w:cs="Arial"/>
              </w:rPr>
              <w:t>0.58</w:t>
            </w:r>
          </w:p>
        </w:tc>
      </w:tr>
      <w:tr w:rsidR="003472DC" w:rsidRPr="00736753" w14:paraId="1FE76B3F" w14:textId="77777777" w:rsidTr="003472DC">
        <w:trPr>
          <w:trHeight w:val="291"/>
          <w:jc w:val="center"/>
          <w:trPrChange w:id="171" w:author="user" w:date="2025-05-22T13:49:00Z">
            <w:trPr>
              <w:trHeight w:val="291"/>
              <w:jc w:val="center"/>
            </w:trPr>
          </w:trPrChange>
        </w:trPr>
        <w:tc>
          <w:tcPr>
            <w:tcW w:w="251" w:type="pct"/>
            <w:vMerge/>
            <w:shd w:val="clear" w:color="auto" w:fill="auto"/>
            <w:hideMark/>
            <w:tcPrChange w:id="172" w:author="user" w:date="2025-05-22T13:49:00Z">
              <w:tcPr>
                <w:tcW w:w="251" w:type="pct"/>
                <w:vMerge/>
                <w:shd w:val="clear" w:color="auto" w:fill="auto"/>
                <w:hideMark/>
              </w:tcPr>
            </w:tcPrChange>
          </w:tcPr>
          <w:p w14:paraId="55EF9F4D"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173" w:author="user" w:date="2025-05-22T13:49:00Z">
              <w:tcPr>
                <w:tcW w:w="1402" w:type="pct"/>
                <w:shd w:val="clear" w:color="auto" w:fill="auto"/>
                <w:noWrap/>
                <w:hideMark/>
              </w:tcPr>
            </w:tcPrChange>
          </w:tcPr>
          <w:p w14:paraId="64BF398B" w14:textId="77777777" w:rsidR="003472DC" w:rsidRPr="00736753" w:rsidRDefault="003472DC" w:rsidP="00A52E78">
            <w:pPr>
              <w:rPr>
                <w:rFonts w:ascii="Arial" w:hAnsi="Arial" w:cs="Arial"/>
                <w:lang w:eastAsia="fr-FR"/>
              </w:rPr>
            </w:pPr>
            <w:r w:rsidRPr="00736753">
              <w:rPr>
                <w:rFonts w:ascii="Arial" w:hAnsi="Arial" w:cs="Arial"/>
                <w:lang w:eastAsia="fr-FR"/>
              </w:rPr>
              <w:t>SEB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174" w:author="user" w:date="2025-05-22T13:49:00Z">
              <w:tcPr>
                <w:tcW w:w="514" w:type="pct"/>
                <w:shd w:val="clear" w:color="auto" w:fill="auto"/>
                <w:noWrap/>
                <w:hideMark/>
              </w:tcPr>
            </w:tcPrChange>
          </w:tcPr>
          <w:p w14:paraId="170F6AE8"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Change w:id="175" w:author="user" w:date="2025-05-22T13:49:00Z">
              <w:tcPr>
                <w:tcW w:w="515" w:type="pct"/>
                <w:shd w:val="clear" w:color="auto" w:fill="auto"/>
                <w:noWrap/>
                <w:hideMark/>
              </w:tcPr>
            </w:tcPrChange>
          </w:tcPr>
          <w:p w14:paraId="4584FEDA" w14:textId="77777777" w:rsidR="003472DC" w:rsidRPr="00736753" w:rsidRDefault="003472DC" w:rsidP="00A52E78">
            <w:pPr>
              <w:jc w:val="center"/>
              <w:rPr>
                <w:rFonts w:ascii="Arial" w:hAnsi="Arial" w:cs="Arial"/>
                <w:lang w:eastAsia="fr-FR"/>
              </w:rPr>
            </w:pPr>
            <w:r w:rsidRPr="00736753">
              <w:rPr>
                <w:rFonts w:ascii="Arial" w:hAnsi="Arial" w:cs="Arial"/>
                <w:lang w:eastAsia="fr-FR"/>
              </w:rPr>
              <w:t>18.21</w:t>
            </w:r>
          </w:p>
        </w:tc>
        <w:tc>
          <w:tcPr>
            <w:tcW w:w="560" w:type="pct"/>
            <w:shd w:val="clear" w:color="auto" w:fill="auto"/>
            <w:noWrap/>
            <w:hideMark/>
            <w:tcPrChange w:id="176" w:author="user" w:date="2025-05-22T13:49:00Z">
              <w:tcPr>
                <w:tcW w:w="560" w:type="pct"/>
                <w:shd w:val="clear" w:color="auto" w:fill="auto"/>
                <w:noWrap/>
                <w:hideMark/>
              </w:tcPr>
            </w:tcPrChange>
          </w:tcPr>
          <w:p w14:paraId="1A31D05B" w14:textId="77777777" w:rsidR="003472DC" w:rsidRPr="00736753" w:rsidRDefault="003472DC" w:rsidP="00A52E78">
            <w:pPr>
              <w:jc w:val="center"/>
              <w:rPr>
                <w:rFonts w:ascii="Arial" w:hAnsi="Arial" w:cs="Arial"/>
                <w:lang w:eastAsia="fr-FR"/>
              </w:rPr>
            </w:pPr>
            <w:r w:rsidRPr="00736753">
              <w:rPr>
                <w:rFonts w:ascii="Arial" w:hAnsi="Arial" w:cs="Arial"/>
                <w:lang w:eastAsia="fr-FR"/>
              </w:rPr>
              <w:t>16.01</w:t>
            </w:r>
          </w:p>
        </w:tc>
        <w:tc>
          <w:tcPr>
            <w:tcW w:w="560" w:type="pct"/>
            <w:shd w:val="clear" w:color="auto" w:fill="auto"/>
            <w:noWrap/>
            <w:hideMark/>
            <w:tcPrChange w:id="177" w:author="user" w:date="2025-05-22T13:49:00Z">
              <w:tcPr>
                <w:tcW w:w="560" w:type="pct"/>
                <w:shd w:val="clear" w:color="auto" w:fill="auto"/>
                <w:noWrap/>
                <w:hideMark/>
              </w:tcPr>
            </w:tcPrChange>
          </w:tcPr>
          <w:p w14:paraId="041300C3" w14:textId="77777777" w:rsidR="003472DC" w:rsidRPr="00736753" w:rsidRDefault="003472DC" w:rsidP="00A52E78">
            <w:pPr>
              <w:jc w:val="center"/>
              <w:rPr>
                <w:rFonts w:ascii="Arial" w:hAnsi="Arial" w:cs="Arial"/>
                <w:lang w:eastAsia="fr-FR"/>
              </w:rPr>
            </w:pPr>
            <w:r w:rsidRPr="00736753">
              <w:rPr>
                <w:rFonts w:ascii="Arial" w:hAnsi="Arial" w:cs="Arial"/>
                <w:lang w:eastAsia="fr-FR"/>
              </w:rPr>
              <w:t>8.59</w:t>
            </w:r>
          </w:p>
        </w:tc>
        <w:tc>
          <w:tcPr>
            <w:tcW w:w="560" w:type="pct"/>
            <w:shd w:val="clear" w:color="auto" w:fill="auto"/>
            <w:noWrap/>
            <w:hideMark/>
            <w:tcPrChange w:id="178" w:author="user" w:date="2025-05-22T13:49:00Z">
              <w:tcPr>
                <w:tcW w:w="560" w:type="pct"/>
                <w:shd w:val="clear" w:color="auto" w:fill="auto"/>
                <w:noWrap/>
                <w:hideMark/>
              </w:tcPr>
            </w:tcPrChange>
          </w:tcPr>
          <w:p w14:paraId="6810FA2D" w14:textId="77777777" w:rsidR="003472DC" w:rsidRPr="00736753" w:rsidRDefault="003472DC" w:rsidP="00A52E78">
            <w:pPr>
              <w:jc w:val="center"/>
              <w:rPr>
                <w:rFonts w:ascii="Arial" w:hAnsi="Arial" w:cs="Arial"/>
                <w:lang w:eastAsia="fr-FR"/>
              </w:rPr>
            </w:pPr>
            <w:r w:rsidRPr="00736753">
              <w:rPr>
                <w:rFonts w:ascii="Arial" w:hAnsi="Arial" w:cs="Arial"/>
                <w:lang w:eastAsia="fr-FR"/>
              </w:rPr>
              <w:t>26.59</w:t>
            </w:r>
          </w:p>
        </w:tc>
        <w:tc>
          <w:tcPr>
            <w:tcW w:w="637" w:type="pct"/>
            <w:shd w:val="clear" w:color="auto" w:fill="auto"/>
            <w:tcPrChange w:id="179" w:author="user" w:date="2025-05-22T13:49:00Z">
              <w:tcPr>
                <w:tcW w:w="637" w:type="pct"/>
                <w:shd w:val="clear" w:color="auto" w:fill="auto"/>
              </w:tcPr>
            </w:tcPrChange>
          </w:tcPr>
          <w:p w14:paraId="6E5A792B" w14:textId="77777777" w:rsidR="003472DC" w:rsidRPr="00736753" w:rsidRDefault="003472DC" w:rsidP="00A52E78">
            <w:pPr>
              <w:jc w:val="center"/>
              <w:rPr>
                <w:rFonts w:ascii="Arial" w:hAnsi="Arial" w:cs="Arial"/>
                <w:lang w:eastAsia="fr-FR"/>
              </w:rPr>
            </w:pPr>
            <w:r w:rsidRPr="00736753">
              <w:rPr>
                <w:rFonts w:ascii="Arial" w:hAnsi="Arial" w:cs="Arial"/>
              </w:rPr>
              <w:t>7.77</w:t>
            </w:r>
          </w:p>
        </w:tc>
      </w:tr>
      <w:tr w:rsidR="003472DC" w:rsidRPr="00736753" w14:paraId="60DDEF47" w14:textId="77777777" w:rsidTr="003472DC">
        <w:trPr>
          <w:trHeight w:val="291"/>
          <w:jc w:val="center"/>
          <w:trPrChange w:id="180" w:author="user" w:date="2025-05-22T13:49:00Z">
            <w:trPr>
              <w:trHeight w:val="291"/>
              <w:jc w:val="center"/>
            </w:trPr>
          </w:trPrChange>
        </w:trPr>
        <w:tc>
          <w:tcPr>
            <w:tcW w:w="251" w:type="pct"/>
            <w:vMerge/>
            <w:shd w:val="clear" w:color="auto" w:fill="auto"/>
            <w:hideMark/>
            <w:tcPrChange w:id="181" w:author="user" w:date="2025-05-22T13:49:00Z">
              <w:tcPr>
                <w:tcW w:w="251" w:type="pct"/>
                <w:vMerge/>
                <w:shd w:val="clear" w:color="auto" w:fill="auto"/>
                <w:hideMark/>
              </w:tcPr>
            </w:tcPrChange>
          </w:tcPr>
          <w:p w14:paraId="0C0A16D9"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182" w:author="user" w:date="2025-05-22T13:49:00Z">
              <w:tcPr>
                <w:tcW w:w="1402" w:type="pct"/>
                <w:shd w:val="clear" w:color="auto" w:fill="auto"/>
                <w:noWrap/>
                <w:hideMark/>
              </w:tcPr>
            </w:tcPrChange>
          </w:tcPr>
          <w:p w14:paraId="7A1B36D4" w14:textId="77777777" w:rsidR="003472DC" w:rsidRPr="00736753" w:rsidRDefault="003472DC" w:rsidP="00A52E78">
            <w:pPr>
              <w:rPr>
                <w:rFonts w:ascii="Arial" w:hAnsi="Arial" w:cs="Arial"/>
                <w:lang w:eastAsia="fr-FR"/>
              </w:rPr>
            </w:pPr>
            <w:r w:rsidRPr="00736753">
              <w:rPr>
                <w:rFonts w:ascii="Arial" w:hAnsi="Arial" w:cs="Arial"/>
                <w:lang w:eastAsia="fr-FR"/>
              </w:rPr>
              <w:t>CEC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183" w:author="user" w:date="2025-05-22T13:49:00Z">
              <w:tcPr>
                <w:tcW w:w="514" w:type="pct"/>
                <w:shd w:val="clear" w:color="auto" w:fill="auto"/>
                <w:noWrap/>
                <w:hideMark/>
              </w:tcPr>
            </w:tcPrChange>
          </w:tcPr>
          <w:p w14:paraId="01136578"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Change w:id="184" w:author="user" w:date="2025-05-22T13:49:00Z">
              <w:tcPr>
                <w:tcW w:w="515" w:type="pct"/>
                <w:shd w:val="clear" w:color="auto" w:fill="auto"/>
                <w:noWrap/>
                <w:hideMark/>
              </w:tcPr>
            </w:tcPrChange>
          </w:tcPr>
          <w:p w14:paraId="60286936" w14:textId="77777777" w:rsidR="003472DC" w:rsidRPr="00736753" w:rsidRDefault="003472DC" w:rsidP="00A52E78">
            <w:pPr>
              <w:jc w:val="center"/>
              <w:rPr>
                <w:rFonts w:ascii="Arial" w:hAnsi="Arial" w:cs="Arial"/>
                <w:lang w:eastAsia="fr-FR"/>
              </w:rPr>
            </w:pPr>
            <w:r w:rsidRPr="00736753">
              <w:rPr>
                <w:rFonts w:ascii="Arial" w:hAnsi="Arial" w:cs="Arial"/>
                <w:lang w:eastAsia="fr-FR"/>
              </w:rPr>
              <w:t>38.88</w:t>
            </w:r>
          </w:p>
        </w:tc>
        <w:tc>
          <w:tcPr>
            <w:tcW w:w="560" w:type="pct"/>
            <w:shd w:val="clear" w:color="auto" w:fill="auto"/>
            <w:noWrap/>
            <w:hideMark/>
            <w:tcPrChange w:id="185" w:author="user" w:date="2025-05-22T13:49:00Z">
              <w:tcPr>
                <w:tcW w:w="560" w:type="pct"/>
                <w:shd w:val="clear" w:color="auto" w:fill="auto"/>
                <w:noWrap/>
                <w:hideMark/>
              </w:tcPr>
            </w:tcPrChange>
          </w:tcPr>
          <w:p w14:paraId="09591470" w14:textId="77777777" w:rsidR="003472DC" w:rsidRPr="00736753" w:rsidRDefault="003472DC" w:rsidP="00A52E78">
            <w:pPr>
              <w:jc w:val="center"/>
              <w:rPr>
                <w:rFonts w:ascii="Arial" w:hAnsi="Arial" w:cs="Arial"/>
                <w:lang w:eastAsia="fr-FR"/>
              </w:rPr>
            </w:pPr>
            <w:r w:rsidRPr="00736753">
              <w:rPr>
                <w:rFonts w:ascii="Arial" w:hAnsi="Arial" w:cs="Arial"/>
                <w:lang w:eastAsia="fr-FR"/>
              </w:rPr>
              <w:t>29.84</w:t>
            </w:r>
          </w:p>
        </w:tc>
        <w:tc>
          <w:tcPr>
            <w:tcW w:w="560" w:type="pct"/>
            <w:shd w:val="clear" w:color="auto" w:fill="auto"/>
            <w:noWrap/>
            <w:hideMark/>
            <w:tcPrChange w:id="186" w:author="user" w:date="2025-05-22T13:49:00Z">
              <w:tcPr>
                <w:tcW w:w="560" w:type="pct"/>
                <w:shd w:val="clear" w:color="auto" w:fill="auto"/>
                <w:noWrap/>
                <w:hideMark/>
              </w:tcPr>
            </w:tcPrChange>
          </w:tcPr>
          <w:p w14:paraId="3971C722" w14:textId="77777777" w:rsidR="003472DC" w:rsidRPr="00736753" w:rsidRDefault="003472DC" w:rsidP="00A52E78">
            <w:pPr>
              <w:jc w:val="center"/>
              <w:rPr>
                <w:rFonts w:ascii="Arial" w:hAnsi="Arial" w:cs="Arial"/>
                <w:lang w:eastAsia="fr-FR"/>
              </w:rPr>
            </w:pPr>
            <w:r w:rsidRPr="00736753">
              <w:rPr>
                <w:rFonts w:ascii="Arial" w:hAnsi="Arial" w:cs="Arial"/>
                <w:lang w:eastAsia="fr-FR"/>
              </w:rPr>
              <w:t>29.04</w:t>
            </w:r>
          </w:p>
        </w:tc>
        <w:tc>
          <w:tcPr>
            <w:tcW w:w="560" w:type="pct"/>
            <w:shd w:val="clear" w:color="auto" w:fill="auto"/>
            <w:noWrap/>
            <w:hideMark/>
            <w:tcPrChange w:id="187" w:author="user" w:date="2025-05-22T13:49:00Z">
              <w:tcPr>
                <w:tcW w:w="560" w:type="pct"/>
                <w:shd w:val="clear" w:color="auto" w:fill="auto"/>
                <w:noWrap/>
                <w:hideMark/>
              </w:tcPr>
            </w:tcPrChange>
          </w:tcPr>
          <w:p w14:paraId="5CF130E7" w14:textId="77777777" w:rsidR="003472DC" w:rsidRPr="00736753" w:rsidRDefault="003472DC" w:rsidP="00A52E78">
            <w:pPr>
              <w:jc w:val="center"/>
              <w:rPr>
                <w:rFonts w:ascii="Arial" w:hAnsi="Arial" w:cs="Arial"/>
                <w:lang w:eastAsia="fr-FR"/>
              </w:rPr>
            </w:pPr>
            <w:r w:rsidRPr="00736753">
              <w:rPr>
                <w:rFonts w:ascii="Arial" w:hAnsi="Arial" w:cs="Arial"/>
                <w:lang w:eastAsia="fr-FR"/>
              </w:rPr>
              <w:t>39.62</w:t>
            </w:r>
          </w:p>
        </w:tc>
        <w:tc>
          <w:tcPr>
            <w:tcW w:w="637" w:type="pct"/>
            <w:shd w:val="clear" w:color="auto" w:fill="auto"/>
            <w:tcPrChange w:id="188" w:author="user" w:date="2025-05-22T13:49:00Z">
              <w:tcPr>
                <w:tcW w:w="637" w:type="pct"/>
                <w:shd w:val="clear" w:color="auto" w:fill="auto"/>
              </w:tcPr>
            </w:tcPrChange>
          </w:tcPr>
          <w:p w14:paraId="2BEDE7AF" w14:textId="77777777" w:rsidR="003472DC" w:rsidRPr="00736753" w:rsidRDefault="003472DC" w:rsidP="00A52E78">
            <w:pPr>
              <w:jc w:val="center"/>
              <w:rPr>
                <w:rFonts w:ascii="Arial" w:hAnsi="Arial" w:cs="Arial"/>
                <w:lang w:eastAsia="fr-FR"/>
              </w:rPr>
            </w:pPr>
            <w:r w:rsidRPr="00736753">
              <w:rPr>
                <w:rFonts w:ascii="Arial" w:hAnsi="Arial" w:cs="Arial"/>
              </w:rPr>
              <w:t>11.27</w:t>
            </w:r>
          </w:p>
        </w:tc>
      </w:tr>
      <w:tr w:rsidR="003472DC" w:rsidRPr="00736753" w14:paraId="56312666" w14:textId="77777777" w:rsidTr="003472DC">
        <w:trPr>
          <w:trHeight w:val="291"/>
          <w:jc w:val="center"/>
          <w:trPrChange w:id="189" w:author="user" w:date="2025-05-22T13:49:00Z">
            <w:trPr>
              <w:trHeight w:val="291"/>
              <w:jc w:val="center"/>
            </w:trPr>
          </w:trPrChange>
        </w:trPr>
        <w:tc>
          <w:tcPr>
            <w:tcW w:w="251" w:type="pct"/>
            <w:vMerge/>
            <w:shd w:val="clear" w:color="auto" w:fill="auto"/>
            <w:hideMark/>
            <w:tcPrChange w:id="190" w:author="user" w:date="2025-05-22T13:49:00Z">
              <w:tcPr>
                <w:tcW w:w="251" w:type="pct"/>
                <w:vMerge/>
                <w:shd w:val="clear" w:color="auto" w:fill="auto"/>
                <w:hideMark/>
              </w:tcPr>
            </w:tcPrChange>
          </w:tcPr>
          <w:p w14:paraId="3D31544E"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191" w:author="user" w:date="2025-05-22T13:49:00Z">
              <w:tcPr>
                <w:tcW w:w="1402" w:type="pct"/>
                <w:shd w:val="clear" w:color="auto" w:fill="auto"/>
                <w:noWrap/>
                <w:hideMark/>
              </w:tcPr>
            </w:tcPrChange>
          </w:tcPr>
          <w:p w14:paraId="287C0230"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Change w:id="192" w:author="user" w:date="2025-05-22T13:49:00Z">
              <w:tcPr>
                <w:tcW w:w="514" w:type="pct"/>
                <w:shd w:val="clear" w:color="auto" w:fill="auto"/>
                <w:noWrap/>
                <w:hideMark/>
              </w:tcPr>
            </w:tcPrChange>
          </w:tcPr>
          <w:p w14:paraId="386CBAB6"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Change w:id="193" w:author="user" w:date="2025-05-22T13:49:00Z">
              <w:tcPr>
                <w:tcW w:w="515" w:type="pct"/>
                <w:shd w:val="clear" w:color="auto" w:fill="auto"/>
                <w:noWrap/>
                <w:hideMark/>
              </w:tcPr>
            </w:tcPrChange>
          </w:tcPr>
          <w:p w14:paraId="3E43B8B3" w14:textId="77777777" w:rsidR="003472DC" w:rsidRPr="00736753" w:rsidRDefault="003472DC" w:rsidP="00A52E78">
            <w:pPr>
              <w:jc w:val="center"/>
              <w:rPr>
                <w:rFonts w:ascii="Arial" w:hAnsi="Arial" w:cs="Arial"/>
                <w:lang w:eastAsia="fr-FR"/>
              </w:rPr>
            </w:pPr>
            <w:r w:rsidRPr="00736753">
              <w:rPr>
                <w:rFonts w:ascii="Arial" w:hAnsi="Arial" w:cs="Arial"/>
                <w:lang w:eastAsia="fr-FR"/>
              </w:rPr>
              <w:t>47.44</w:t>
            </w:r>
          </w:p>
        </w:tc>
        <w:tc>
          <w:tcPr>
            <w:tcW w:w="560" w:type="pct"/>
            <w:shd w:val="clear" w:color="auto" w:fill="auto"/>
            <w:noWrap/>
            <w:hideMark/>
            <w:tcPrChange w:id="194" w:author="user" w:date="2025-05-22T13:49:00Z">
              <w:tcPr>
                <w:tcW w:w="560" w:type="pct"/>
                <w:shd w:val="clear" w:color="auto" w:fill="auto"/>
                <w:noWrap/>
                <w:hideMark/>
              </w:tcPr>
            </w:tcPrChange>
          </w:tcPr>
          <w:p w14:paraId="47118A09" w14:textId="77777777" w:rsidR="003472DC" w:rsidRPr="00736753" w:rsidRDefault="003472DC" w:rsidP="00A52E78">
            <w:pPr>
              <w:jc w:val="center"/>
              <w:rPr>
                <w:rFonts w:ascii="Arial" w:hAnsi="Arial" w:cs="Arial"/>
                <w:lang w:eastAsia="fr-FR"/>
              </w:rPr>
            </w:pPr>
            <w:r w:rsidRPr="00736753">
              <w:rPr>
                <w:rFonts w:ascii="Arial" w:hAnsi="Arial" w:cs="Arial"/>
                <w:lang w:eastAsia="fr-FR"/>
              </w:rPr>
              <w:t>56.90</w:t>
            </w:r>
          </w:p>
        </w:tc>
        <w:tc>
          <w:tcPr>
            <w:tcW w:w="560" w:type="pct"/>
            <w:shd w:val="clear" w:color="auto" w:fill="auto"/>
            <w:noWrap/>
            <w:hideMark/>
            <w:tcPrChange w:id="195" w:author="user" w:date="2025-05-22T13:49:00Z">
              <w:tcPr>
                <w:tcW w:w="560" w:type="pct"/>
                <w:shd w:val="clear" w:color="auto" w:fill="auto"/>
                <w:noWrap/>
                <w:hideMark/>
              </w:tcPr>
            </w:tcPrChange>
          </w:tcPr>
          <w:p w14:paraId="06E96167" w14:textId="77777777" w:rsidR="003472DC" w:rsidRPr="00736753" w:rsidRDefault="003472DC" w:rsidP="00A52E78">
            <w:pPr>
              <w:jc w:val="center"/>
              <w:rPr>
                <w:rFonts w:ascii="Arial" w:hAnsi="Arial" w:cs="Arial"/>
                <w:lang w:eastAsia="fr-FR"/>
              </w:rPr>
            </w:pPr>
            <w:r w:rsidRPr="00736753">
              <w:rPr>
                <w:rFonts w:ascii="Arial" w:hAnsi="Arial" w:cs="Arial"/>
                <w:lang w:eastAsia="fr-FR"/>
              </w:rPr>
              <w:t>29.50</w:t>
            </w:r>
          </w:p>
        </w:tc>
        <w:tc>
          <w:tcPr>
            <w:tcW w:w="560" w:type="pct"/>
            <w:shd w:val="clear" w:color="auto" w:fill="auto"/>
            <w:noWrap/>
            <w:hideMark/>
            <w:tcPrChange w:id="196" w:author="user" w:date="2025-05-22T13:49:00Z">
              <w:tcPr>
                <w:tcW w:w="560" w:type="pct"/>
                <w:shd w:val="clear" w:color="auto" w:fill="auto"/>
                <w:noWrap/>
                <w:hideMark/>
              </w:tcPr>
            </w:tcPrChange>
          </w:tcPr>
          <w:p w14:paraId="424A4FA2" w14:textId="77777777" w:rsidR="003472DC" w:rsidRPr="00736753" w:rsidRDefault="003472DC" w:rsidP="00A52E78">
            <w:pPr>
              <w:jc w:val="center"/>
              <w:rPr>
                <w:rFonts w:ascii="Arial" w:hAnsi="Arial" w:cs="Arial"/>
                <w:lang w:eastAsia="fr-FR"/>
              </w:rPr>
            </w:pPr>
            <w:r w:rsidRPr="00736753">
              <w:rPr>
                <w:rFonts w:ascii="Arial" w:hAnsi="Arial" w:cs="Arial"/>
                <w:lang w:eastAsia="fr-FR"/>
              </w:rPr>
              <w:t>69.50</w:t>
            </w:r>
          </w:p>
        </w:tc>
        <w:tc>
          <w:tcPr>
            <w:tcW w:w="637" w:type="pct"/>
            <w:shd w:val="clear" w:color="auto" w:fill="auto"/>
            <w:tcPrChange w:id="197" w:author="user" w:date="2025-05-22T13:49:00Z">
              <w:tcPr>
                <w:tcW w:w="637" w:type="pct"/>
                <w:shd w:val="clear" w:color="auto" w:fill="auto"/>
              </w:tcPr>
            </w:tcPrChange>
          </w:tcPr>
          <w:p w14:paraId="37DDE1EE" w14:textId="77777777" w:rsidR="003472DC" w:rsidRPr="00736753" w:rsidRDefault="003472DC" w:rsidP="00A52E78">
            <w:pPr>
              <w:jc w:val="center"/>
              <w:rPr>
                <w:rFonts w:ascii="Arial" w:hAnsi="Arial" w:cs="Arial"/>
              </w:rPr>
            </w:pPr>
            <w:r w:rsidRPr="00736753">
              <w:rPr>
                <w:rFonts w:ascii="Arial" w:hAnsi="Arial" w:cs="Arial"/>
              </w:rPr>
              <w:t>15.81</w:t>
            </w:r>
          </w:p>
        </w:tc>
      </w:tr>
      <w:tr w:rsidR="003472DC" w:rsidRPr="00736753" w14:paraId="6F2A7381" w14:textId="77777777" w:rsidTr="003472DC">
        <w:trPr>
          <w:trHeight w:val="291"/>
          <w:jc w:val="center"/>
          <w:trPrChange w:id="198" w:author="user" w:date="2025-05-22T13:49:00Z">
            <w:trPr>
              <w:trHeight w:val="291"/>
              <w:jc w:val="center"/>
            </w:trPr>
          </w:trPrChange>
        </w:trPr>
        <w:tc>
          <w:tcPr>
            <w:tcW w:w="251" w:type="pct"/>
            <w:vMerge/>
            <w:tcBorders>
              <w:bottom w:val="single" w:sz="6" w:space="0" w:color="auto"/>
            </w:tcBorders>
            <w:shd w:val="clear" w:color="auto" w:fill="auto"/>
            <w:hideMark/>
            <w:tcPrChange w:id="199" w:author="user" w:date="2025-05-22T13:49:00Z">
              <w:tcPr>
                <w:tcW w:w="251" w:type="pct"/>
                <w:vMerge/>
                <w:tcBorders>
                  <w:bottom w:val="single" w:sz="6" w:space="0" w:color="auto"/>
                </w:tcBorders>
                <w:shd w:val="clear" w:color="auto" w:fill="auto"/>
                <w:hideMark/>
              </w:tcPr>
            </w:tcPrChange>
          </w:tcPr>
          <w:p w14:paraId="369B0713"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Change w:id="200" w:author="user" w:date="2025-05-22T13:49:00Z">
              <w:tcPr>
                <w:tcW w:w="1402" w:type="pct"/>
                <w:tcBorders>
                  <w:bottom w:val="single" w:sz="6" w:space="0" w:color="auto"/>
                </w:tcBorders>
                <w:shd w:val="clear" w:color="auto" w:fill="auto"/>
                <w:noWrap/>
                <w:hideMark/>
              </w:tcPr>
            </w:tcPrChange>
          </w:tcPr>
          <w:p w14:paraId="746B2C94"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Change w:id="201" w:author="user" w:date="2025-05-22T13:49:00Z">
              <w:tcPr>
                <w:tcW w:w="514" w:type="pct"/>
                <w:tcBorders>
                  <w:bottom w:val="single" w:sz="6" w:space="0" w:color="auto"/>
                </w:tcBorders>
                <w:shd w:val="clear" w:color="auto" w:fill="auto"/>
                <w:noWrap/>
                <w:hideMark/>
              </w:tcPr>
            </w:tcPrChange>
          </w:tcPr>
          <w:p w14:paraId="4E9A314F"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Change w:id="202" w:author="user" w:date="2025-05-22T13:49:00Z">
              <w:tcPr>
                <w:tcW w:w="515" w:type="pct"/>
                <w:tcBorders>
                  <w:bottom w:val="single" w:sz="6" w:space="0" w:color="auto"/>
                </w:tcBorders>
                <w:shd w:val="clear" w:color="auto" w:fill="auto"/>
                <w:noWrap/>
                <w:hideMark/>
              </w:tcPr>
            </w:tcPrChange>
          </w:tcPr>
          <w:p w14:paraId="0C62942C" w14:textId="77777777" w:rsidR="003472DC" w:rsidRPr="00736753" w:rsidRDefault="003472DC" w:rsidP="00A52E78">
            <w:pPr>
              <w:jc w:val="center"/>
              <w:rPr>
                <w:rFonts w:ascii="Arial" w:hAnsi="Arial" w:cs="Arial"/>
                <w:lang w:eastAsia="fr-FR"/>
              </w:rPr>
            </w:pPr>
            <w:r w:rsidRPr="00736753">
              <w:rPr>
                <w:rFonts w:ascii="Arial" w:hAnsi="Arial" w:cs="Arial"/>
                <w:lang w:eastAsia="fr-FR"/>
              </w:rPr>
              <w:t>7.50</w:t>
            </w:r>
          </w:p>
        </w:tc>
        <w:tc>
          <w:tcPr>
            <w:tcW w:w="560" w:type="pct"/>
            <w:tcBorders>
              <w:bottom w:val="single" w:sz="6" w:space="0" w:color="auto"/>
            </w:tcBorders>
            <w:shd w:val="clear" w:color="auto" w:fill="auto"/>
            <w:noWrap/>
            <w:hideMark/>
            <w:tcPrChange w:id="203" w:author="user" w:date="2025-05-22T13:49:00Z">
              <w:tcPr>
                <w:tcW w:w="560" w:type="pct"/>
                <w:tcBorders>
                  <w:bottom w:val="single" w:sz="6" w:space="0" w:color="auto"/>
                </w:tcBorders>
                <w:shd w:val="clear" w:color="auto" w:fill="auto"/>
                <w:noWrap/>
                <w:hideMark/>
              </w:tcPr>
            </w:tcPrChange>
          </w:tcPr>
          <w:p w14:paraId="3CDB01C0" w14:textId="77777777" w:rsidR="003472DC" w:rsidRPr="00736753" w:rsidRDefault="003472DC" w:rsidP="00A52E78">
            <w:pPr>
              <w:jc w:val="center"/>
              <w:rPr>
                <w:rFonts w:ascii="Arial" w:hAnsi="Arial" w:cs="Arial"/>
                <w:lang w:eastAsia="fr-FR"/>
              </w:rPr>
            </w:pPr>
            <w:r w:rsidRPr="00736753">
              <w:rPr>
                <w:rFonts w:ascii="Arial" w:hAnsi="Arial" w:cs="Arial"/>
                <w:lang w:eastAsia="fr-FR"/>
              </w:rPr>
              <w:t>7.90</w:t>
            </w:r>
          </w:p>
        </w:tc>
        <w:tc>
          <w:tcPr>
            <w:tcW w:w="560" w:type="pct"/>
            <w:tcBorders>
              <w:bottom w:val="single" w:sz="6" w:space="0" w:color="auto"/>
            </w:tcBorders>
            <w:shd w:val="clear" w:color="auto" w:fill="auto"/>
            <w:noWrap/>
            <w:hideMark/>
            <w:tcPrChange w:id="204" w:author="user" w:date="2025-05-22T13:49:00Z">
              <w:tcPr>
                <w:tcW w:w="560" w:type="pct"/>
                <w:tcBorders>
                  <w:bottom w:val="single" w:sz="6" w:space="0" w:color="auto"/>
                </w:tcBorders>
                <w:shd w:val="clear" w:color="auto" w:fill="auto"/>
                <w:noWrap/>
                <w:hideMark/>
              </w:tcPr>
            </w:tcPrChange>
          </w:tcPr>
          <w:p w14:paraId="38DEEB35" w14:textId="77777777" w:rsidR="003472DC" w:rsidRPr="00736753" w:rsidRDefault="003472DC" w:rsidP="00A52E78">
            <w:pPr>
              <w:jc w:val="center"/>
              <w:rPr>
                <w:rFonts w:ascii="Arial" w:hAnsi="Arial" w:cs="Arial"/>
                <w:lang w:eastAsia="fr-FR"/>
              </w:rPr>
            </w:pPr>
            <w:r w:rsidRPr="00736753">
              <w:rPr>
                <w:rFonts w:ascii="Arial" w:hAnsi="Arial" w:cs="Arial"/>
                <w:lang w:eastAsia="fr-FR"/>
              </w:rPr>
              <w:t>7.70</w:t>
            </w:r>
          </w:p>
        </w:tc>
        <w:tc>
          <w:tcPr>
            <w:tcW w:w="560" w:type="pct"/>
            <w:tcBorders>
              <w:bottom w:val="single" w:sz="6" w:space="0" w:color="auto"/>
            </w:tcBorders>
            <w:shd w:val="clear" w:color="auto" w:fill="auto"/>
            <w:noWrap/>
            <w:hideMark/>
            <w:tcPrChange w:id="205" w:author="user" w:date="2025-05-22T13:49:00Z">
              <w:tcPr>
                <w:tcW w:w="560" w:type="pct"/>
                <w:tcBorders>
                  <w:bottom w:val="single" w:sz="6" w:space="0" w:color="auto"/>
                </w:tcBorders>
                <w:shd w:val="clear" w:color="auto" w:fill="auto"/>
                <w:noWrap/>
                <w:hideMark/>
              </w:tcPr>
            </w:tcPrChange>
          </w:tcPr>
          <w:p w14:paraId="5AF21C88" w14:textId="77777777" w:rsidR="003472DC" w:rsidRPr="00736753" w:rsidRDefault="003472DC" w:rsidP="00A52E78">
            <w:pPr>
              <w:jc w:val="center"/>
              <w:rPr>
                <w:rFonts w:ascii="Arial" w:hAnsi="Arial" w:cs="Arial"/>
                <w:lang w:eastAsia="fr-FR"/>
              </w:rPr>
            </w:pPr>
            <w:r w:rsidRPr="00736753">
              <w:rPr>
                <w:rFonts w:ascii="Arial" w:hAnsi="Arial" w:cs="Arial"/>
                <w:lang w:eastAsia="fr-FR"/>
              </w:rPr>
              <w:t>7.50</w:t>
            </w:r>
          </w:p>
        </w:tc>
        <w:tc>
          <w:tcPr>
            <w:tcW w:w="637" w:type="pct"/>
            <w:tcBorders>
              <w:bottom w:val="single" w:sz="6" w:space="0" w:color="auto"/>
            </w:tcBorders>
            <w:shd w:val="clear" w:color="auto" w:fill="auto"/>
            <w:tcPrChange w:id="206" w:author="user" w:date="2025-05-22T13:49:00Z">
              <w:tcPr>
                <w:tcW w:w="637" w:type="pct"/>
                <w:tcBorders>
                  <w:bottom w:val="single" w:sz="6" w:space="0" w:color="auto"/>
                </w:tcBorders>
                <w:shd w:val="clear" w:color="auto" w:fill="auto"/>
              </w:tcPr>
            </w:tcPrChange>
          </w:tcPr>
          <w:p w14:paraId="153D63CD" w14:textId="77777777" w:rsidR="003472DC" w:rsidRPr="00736753" w:rsidRDefault="003472DC" w:rsidP="00A52E78">
            <w:pPr>
              <w:jc w:val="center"/>
              <w:rPr>
                <w:rFonts w:ascii="Arial" w:hAnsi="Arial" w:cs="Arial"/>
                <w:lang w:eastAsia="fr-FR"/>
              </w:rPr>
            </w:pPr>
            <w:r w:rsidRPr="00736753">
              <w:rPr>
                <w:rFonts w:ascii="Arial" w:hAnsi="Arial" w:cs="Arial"/>
              </w:rPr>
              <w:t>0.93</w:t>
            </w:r>
          </w:p>
        </w:tc>
      </w:tr>
      <w:tr w:rsidR="003472DC" w:rsidRPr="00736753" w14:paraId="72111F50" w14:textId="77777777" w:rsidTr="003472DC">
        <w:trPr>
          <w:trHeight w:val="291"/>
          <w:jc w:val="center"/>
          <w:trPrChange w:id="207" w:author="user" w:date="2025-05-22T13:49:00Z">
            <w:trPr>
              <w:trHeight w:val="291"/>
              <w:jc w:val="center"/>
            </w:trPr>
          </w:trPrChange>
        </w:trPr>
        <w:tc>
          <w:tcPr>
            <w:tcW w:w="251" w:type="pct"/>
            <w:vMerge w:val="restart"/>
            <w:tcBorders>
              <w:top w:val="single" w:sz="6" w:space="0" w:color="auto"/>
            </w:tcBorders>
            <w:shd w:val="clear" w:color="auto" w:fill="auto"/>
            <w:textDirection w:val="btLr"/>
            <w:hideMark/>
            <w:tcPrChange w:id="208" w:author="user" w:date="2025-05-22T13:49:00Z">
              <w:tcPr>
                <w:tcW w:w="251" w:type="pct"/>
                <w:vMerge w:val="restart"/>
                <w:tcBorders>
                  <w:top w:val="single" w:sz="6" w:space="0" w:color="auto"/>
                </w:tcBorders>
                <w:shd w:val="clear" w:color="auto" w:fill="auto"/>
                <w:textDirection w:val="btLr"/>
                <w:hideMark/>
              </w:tcPr>
            </w:tcPrChange>
          </w:tcPr>
          <w:p w14:paraId="4A9E195E"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20%</w:t>
            </w:r>
          </w:p>
        </w:tc>
        <w:tc>
          <w:tcPr>
            <w:tcW w:w="1402" w:type="pct"/>
            <w:tcBorders>
              <w:top w:val="single" w:sz="6" w:space="0" w:color="auto"/>
              <w:bottom w:val="single" w:sz="6" w:space="0" w:color="auto"/>
            </w:tcBorders>
            <w:shd w:val="clear" w:color="auto" w:fill="auto"/>
            <w:noWrap/>
            <w:hideMark/>
            <w:tcPrChange w:id="209" w:author="user" w:date="2025-05-22T13:49:00Z">
              <w:tcPr>
                <w:tcW w:w="1402" w:type="pct"/>
                <w:tcBorders>
                  <w:top w:val="single" w:sz="6" w:space="0" w:color="auto"/>
                  <w:bottom w:val="single" w:sz="6" w:space="0" w:color="auto"/>
                </w:tcBorders>
                <w:shd w:val="clear" w:color="auto" w:fill="auto"/>
                <w:noWrap/>
                <w:hideMark/>
              </w:tcPr>
            </w:tcPrChange>
          </w:tcPr>
          <w:p w14:paraId="2E400E94"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Change w:id="210" w:author="user" w:date="2025-05-22T13:49:00Z">
              <w:tcPr>
                <w:tcW w:w="514" w:type="pct"/>
                <w:tcBorders>
                  <w:top w:val="single" w:sz="6" w:space="0" w:color="auto"/>
                  <w:bottom w:val="single" w:sz="6" w:space="0" w:color="auto"/>
                </w:tcBorders>
                <w:shd w:val="clear" w:color="auto" w:fill="auto"/>
                <w:noWrap/>
                <w:hideMark/>
              </w:tcPr>
            </w:tcPrChange>
          </w:tcPr>
          <w:p w14:paraId="6A7C1F07"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Change w:id="211" w:author="user" w:date="2025-05-22T13:49:00Z">
              <w:tcPr>
                <w:tcW w:w="515" w:type="pct"/>
                <w:tcBorders>
                  <w:top w:val="single" w:sz="6" w:space="0" w:color="auto"/>
                  <w:bottom w:val="single" w:sz="6" w:space="0" w:color="auto"/>
                </w:tcBorders>
                <w:shd w:val="clear" w:color="auto" w:fill="auto"/>
                <w:noWrap/>
                <w:hideMark/>
              </w:tcPr>
            </w:tcPrChange>
          </w:tcPr>
          <w:p w14:paraId="36BF3286"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BM1-20</w:t>
            </w:r>
          </w:p>
        </w:tc>
        <w:tc>
          <w:tcPr>
            <w:tcW w:w="560" w:type="pct"/>
            <w:tcBorders>
              <w:top w:val="single" w:sz="6" w:space="0" w:color="auto"/>
              <w:bottom w:val="single" w:sz="6" w:space="0" w:color="auto"/>
            </w:tcBorders>
            <w:shd w:val="clear" w:color="auto" w:fill="auto"/>
            <w:noWrap/>
            <w:hideMark/>
            <w:tcPrChange w:id="212" w:author="user" w:date="2025-05-22T13:49:00Z">
              <w:tcPr>
                <w:tcW w:w="560" w:type="pct"/>
                <w:tcBorders>
                  <w:top w:val="single" w:sz="6" w:space="0" w:color="auto"/>
                  <w:bottom w:val="single" w:sz="6" w:space="0" w:color="auto"/>
                </w:tcBorders>
                <w:shd w:val="clear" w:color="auto" w:fill="auto"/>
                <w:noWrap/>
                <w:hideMark/>
              </w:tcPr>
            </w:tcPrChange>
          </w:tcPr>
          <w:p w14:paraId="6002167E"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BM2-20</w:t>
            </w:r>
          </w:p>
        </w:tc>
        <w:tc>
          <w:tcPr>
            <w:tcW w:w="560" w:type="pct"/>
            <w:tcBorders>
              <w:top w:val="single" w:sz="6" w:space="0" w:color="auto"/>
              <w:bottom w:val="single" w:sz="6" w:space="0" w:color="auto"/>
            </w:tcBorders>
            <w:shd w:val="clear" w:color="auto" w:fill="auto"/>
            <w:noWrap/>
            <w:hideMark/>
            <w:tcPrChange w:id="213" w:author="user" w:date="2025-05-22T13:49:00Z">
              <w:tcPr>
                <w:tcW w:w="560" w:type="pct"/>
                <w:tcBorders>
                  <w:top w:val="single" w:sz="6" w:space="0" w:color="auto"/>
                  <w:bottom w:val="single" w:sz="6" w:space="0" w:color="auto"/>
                </w:tcBorders>
                <w:shd w:val="clear" w:color="auto" w:fill="auto"/>
                <w:noWrap/>
                <w:hideMark/>
              </w:tcPr>
            </w:tcPrChange>
          </w:tcPr>
          <w:p w14:paraId="4B25DB7B"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BM4-20</w:t>
            </w:r>
          </w:p>
        </w:tc>
        <w:tc>
          <w:tcPr>
            <w:tcW w:w="560" w:type="pct"/>
            <w:tcBorders>
              <w:top w:val="single" w:sz="6" w:space="0" w:color="auto"/>
              <w:bottom w:val="single" w:sz="6" w:space="0" w:color="auto"/>
            </w:tcBorders>
            <w:shd w:val="clear" w:color="auto" w:fill="auto"/>
            <w:noWrap/>
            <w:hideMark/>
            <w:tcPrChange w:id="214" w:author="user" w:date="2025-05-22T13:49:00Z">
              <w:tcPr>
                <w:tcW w:w="560" w:type="pct"/>
                <w:tcBorders>
                  <w:top w:val="single" w:sz="6" w:space="0" w:color="auto"/>
                  <w:bottom w:val="single" w:sz="6" w:space="0" w:color="auto"/>
                </w:tcBorders>
                <w:shd w:val="clear" w:color="auto" w:fill="auto"/>
                <w:noWrap/>
                <w:hideMark/>
              </w:tcPr>
            </w:tcPrChange>
          </w:tcPr>
          <w:p w14:paraId="0661D341"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BM6-20</w:t>
            </w:r>
          </w:p>
        </w:tc>
        <w:tc>
          <w:tcPr>
            <w:tcW w:w="637" w:type="pct"/>
            <w:tcBorders>
              <w:top w:val="single" w:sz="6" w:space="0" w:color="auto"/>
              <w:bottom w:val="single" w:sz="6" w:space="0" w:color="auto"/>
            </w:tcBorders>
            <w:shd w:val="clear" w:color="auto" w:fill="auto"/>
            <w:tcPrChange w:id="215" w:author="user" w:date="2025-05-22T13:49:00Z">
              <w:tcPr>
                <w:tcW w:w="637" w:type="pct"/>
                <w:tcBorders>
                  <w:top w:val="single" w:sz="6" w:space="0" w:color="auto"/>
                  <w:bottom w:val="single" w:sz="6" w:space="0" w:color="auto"/>
                </w:tcBorders>
                <w:shd w:val="clear" w:color="auto" w:fill="auto"/>
              </w:tcPr>
            </w:tcPrChange>
          </w:tcPr>
          <w:p w14:paraId="71F228B8" w14:textId="77777777" w:rsidR="003472DC" w:rsidRPr="00736753" w:rsidRDefault="003472DC" w:rsidP="00A52E78">
            <w:pPr>
              <w:jc w:val="center"/>
              <w:rPr>
                <w:rFonts w:ascii="Arial" w:hAnsi="Arial" w:cs="Arial"/>
                <w:b/>
                <w:bCs/>
                <w:lang w:eastAsia="fr-FR"/>
              </w:rPr>
            </w:pPr>
            <w:r w:rsidRPr="00736753">
              <w:rPr>
                <w:rFonts w:ascii="Arial" w:hAnsi="Arial" w:cs="Arial"/>
                <w:b/>
                <w:bCs/>
              </w:rPr>
              <w:t>SD</w:t>
            </w:r>
          </w:p>
        </w:tc>
      </w:tr>
      <w:tr w:rsidR="003472DC" w:rsidRPr="00736753" w14:paraId="7ED86371" w14:textId="77777777" w:rsidTr="003472DC">
        <w:trPr>
          <w:trHeight w:val="321"/>
          <w:jc w:val="center"/>
          <w:trPrChange w:id="216" w:author="user" w:date="2025-05-22T13:49:00Z">
            <w:trPr>
              <w:trHeight w:val="321"/>
              <w:jc w:val="center"/>
            </w:trPr>
          </w:trPrChange>
        </w:trPr>
        <w:tc>
          <w:tcPr>
            <w:tcW w:w="251" w:type="pct"/>
            <w:vMerge/>
            <w:shd w:val="clear" w:color="auto" w:fill="auto"/>
            <w:hideMark/>
            <w:tcPrChange w:id="217" w:author="user" w:date="2025-05-22T13:49:00Z">
              <w:tcPr>
                <w:tcW w:w="251" w:type="pct"/>
                <w:vMerge/>
                <w:shd w:val="clear" w:color="auto" w:fill="auto"/>
                <w:hideMark/>
              </w:tcPr>
            </w:tcPrChange>
          </w:tcPr>
          <w:p w14:paraId="15EB45AA"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Change w:id="218" w:author="user" w:date="2025-05-22T13:49:00Z">
              <w:tcPr>
                <w:tcW w:w="1402" w:type="pct"/>
                <w:tcBorders>
                  <w:top w:val="single" w:sz="6" w:space="0" w:color="auto"/>
                </w:tcBorders>
                <w:shd w:val="clear" w:color="auto" w:fill="auto"/>
                <w:noWrap/>
                <w:hideMark/>
              </w:tcPr>
            </w:tcPrChange>
          </w:tcPr>
          <w:p w14:paraId="7DDC3923"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Change w:id="219" w:author="user" w:date="2025-05-22T13:49:00Z">
              <w:tcPr>
                <w:tcW w:w="514" w:type="pct"/>
                <w:tcBorders>
                  <w:top w:val="single" w:sz="6" w:space="0" w:color="auto"/>
                </w:tcBorders>
                <w:shd w:val="clear" w:color="auto" w:fill="auto"/>
                <w:noWrap/>
                <w:hideMark/>
              </w:tcPr>
            </w:tcPrChange>
          </w:tcPr>
          <w:p w14:paraId="0488DE44"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Change w:id="220" w:author="user" w:date="2025-05-22T13:49:00Z">
              <w:tcPr>
                <w:tcW w:w="515" w:type="pct"/>
                <w:tcBorders>
                  <w:top w:val="single" w:sz="6" w:space="0" w:color="auto"/>
                </w:tcBorders>
                <w:shd w:val="clear" w:color="auto" w:fill="auto"/>
                <w:noWrap/>
                <w:hideMark/>
              </w:tcPr>
            </w:tcPrChange>
          </w:tcPr>
          <w:p w14:paraId="11C39592" w14:textId="77777777" w:rsidR="003472DC" w:rsidRPr="00736753" w:rsidRDefault="003472DC" w:rsidP="00A52E78">
            <w:pPr>
              <w:jc w:val="center"/>
              <w:rPr>
                <w:rFonts w:ascii="Arial" w:hAnsi="Arial" w:cs="Arial"/>
                <w:lang w:eastAsia="fr-FR"/>
              </w:rPr>
            </w:pPr>
            <w:r w:rsidRPr="00736753">
              <w:rPr>
                <w:rFonts w:ascii="Arial" w:hAnsi="Arial" w:cs="Arial"/>
                <w:lang w:eastAsia="fr-FR"/>
              </w:rPr>
              <w:t>6.96</w:t>
            </w:r>
          </w:p>
        </w:tc>
        <w:tc>
          <w:tcPr>
            <w:tcW w:w="560" w:type="pct"/>
            <w:tcBorders>
              <w:top w:val="single" w:sz="6" w:space="0" w:color="auto"/>
            </w:tcBorders>
            <w:shd w:val="clear" w:color="auto" w:fill="auto"/>
            <w:noWrap/>
            <w:hideMark/>
            <w:tcPrChange w:id="221" w:author="user" w:date="2025-05-22T13:49:00Z">
              <w:tcPr>
                <w:tcW w:w="560" w:type="pct"/>
                <w:tcBorders>
                  <w:top w:val="single" w:sz="6" w:space="0" w:color="auto"/>
                </w:tcBorders>
                <w:shd w:val="clear" w:color="auto" w:fill="auto"/>
                <w:noWrap/>
                <w:hideMark/>
              </w:tcPr>
            </w:tcPrChange>
          </w:tcPr>
          <w:p w14:paraId="174DC4BA" w14:textId="77777777" w:rsidR="003472DC" w:rsidRPr="00736753" w:rsidRDefault="003472DC" w:rsidP="00A52E78">
            <w:pPr>
              <w:jc w:val="center"/>
              <w:rPr>
                <w:rFonts w:ascii="Arial" w:hAnsi="Arial" w:cs="Arial"/>
                <w:lang w:eastAsia="fr-FR"/>
              </w:rPr>
            </w:pPr>
            <w:r w:rsidRPr="00736753">
              <w:rPr>
                <w:rFonts w:ascii="Arial" w:hAnsi="Arial" w:cs="Arial"/>
                <w:lang w:eastAsia="fr-FR"/>
              </w:rPr>
              <w:t>8.44</w:t>
            </w:r>
          </w:p>
        </w:tc>
        <w:tc>
          <w:tcPr>
            <w:tcW w:w="560" w:type="pct"/>
            <w:tcBorders>
              <w:top w:val="single" w:sz="6" w:space="0" w:color="auto"/>
            </w:tcBorders>
            <w:shd w:val="clear" w:color="auto" w:fill="auto"/>
            <w:noWrap/>
            <w:hideMark/>
            <w:tcPrChange w:id="222" w:author="user" w:date="2025-05-22T13:49:00Z">
              <w:tcPr>
                <w:tcW w:w="560" w:type="pct"/>
                <w:tcBorders>
                  <w:top w:val="single" w:sz="6" w:space="0" w:color="auto"/>
                </w:tcBorders>
                <w:shd w:val="clear" w:color="auto" w:fill="auto"/>
                <w:noWrap/>
                <w:hideMark/>
              </w:tcPr>
            </w:tcPrChange>
          </w:tcPr>
          <w:p w14:paraId="1D80E060" w14:textId="77777777" w:rsidR="003472DC" w:rsidRPr="00736753" w:rsidRDefault="003472DC" w:rsidP="00A52E78">
            <w:pPr>
              <w:jc w:val="center"/>
              <w:rPr>
                <w:rFonts w:ascii="Arial" w:hAnsi="Arial" w:cs="Arial"/>
                <w:lang w:eastAsia="fr-FR"/>
              </w:rPr>
            </w:pPr>
            <w:r w:rsidRPr="00736753">
              <w:rPr>
                <w:rFonts w:ascii="Arial" w:hAnsi="Arial" w:cs="Arial"/>
                <w:lang w:eastAsia="fr-FR"/>
              </w:rPr>
              <w:t>2.20</w:t>
            </w:r>
          </w:p>
        </w:tc>
        <w:tc>
          <w:tcPr>
            <w:tcW w:w="560" w:type="pct"/>
            <w:tcBorders>
              <w:top w:val="single" w:sz="6" w:space="0" w:color="auto"/>
            </w:tcBorders>
            <w:shd w:val="clear" w:color="auto" w:fill="auto"/>
            <w:noWrap/>
            <w:hideMark/>
            <w:tcPrChange w:id="223" w:author="user" w:date="2025-05-22T13:49:00Z">
              <w:tcPr>
                <w:tcW w:w="560" w:type="pct"/>
                <w:tcBorders>
                  <w:top w:val="single" w:sz="6" w:space="0" w:color="auto"/>
                </w:tcBorders>
                <w:shd w:val="clear" w:color="auto" w:fill="auto"/>
                <w:noWrap/>
                <w:hideMark/>
              </w:tcPr>
            </w:tcPrChange>
          </w:tcPr>
          <w:p w14:paraId="742C7D51" w14:textId="77777777" w:rsidR="003472DC" w:rsidRPr="00736753" w:rsidRDefault="003472DC" w:rsidP="00A52E78">
            <w:pPr>
              <w:jc w:val="center"/>
              <w:rPr>
                <w:rFonts w:ascii="Arial" w:hAnsi="Arial" w:cs="Arial"/>
                <w:lang w:eastAsia="fr-FR"/>
              </w:rPr>
            </w:pPr>
            <w:r w:rsidRPr="00736753">
              <w:rPr>
                <w:rFonts w:ascii="Arial" w:hAnsi="Arial" w:cs="Arial"/>
                <w:lang w:eastAsia="fr-FR"/>
              </w:rPr>
              <w:t>5.20</w:t>
            </w:r>
          </w:p>
        </w:tc>
        <w:tc>
          <w:tcPr>
            <w:tcW w:w="637" w:type="pct"/>
            <w:tcBorders>
              <w:top w:val="single" w:sz="6" w:space="0" w:color="auto"/>
            </w:tcBorders>
            <w:shd w:val="clear" w:color="auto" w:fill="auto"/>
            <w:tcPrChange w:id="224" w:author="user" w:date="2025-05-22T13:49:00Z">
              <w:tcPr>
                <w:tcW w:w="637" w:type="pct"/>
                <w:tcBorders>
                  <w:top w:val="single" w:sz="6" w:space="0" w:color="auto"/>
                </w:tcBorders>
                <w:shd w:val="clear" w:color="auto" w:fill="auto"/>
              </w:tcPr>
            </w:tcPrChange>
          </w:tcPr>
          <w:p w14:paraId="69D08056" w14:textId="77777777" w:rsidR="003472DC" w:rsidRPr="00736753" w:rsidRDefault="003472DC" w:rsidP="00A52E78">
            <w:pPr>
              <w:jc w:val="center"/>
              <w:rPr>
                <w:rFonts w:ascii="Arial" w:hAnsi="Arial" w:cs="Arial"/>
                <w:lang w:eastAsia="fr-FR"/>
              </w:rPr>
            </w:pPr>
            <w:r w:rsidRPr="00736753">
              <w:rPr>
                <w:rFonts w:ascii="Arial" w:hAnsi="Arial" w:cs="Arial"/>
              </w:rPr>
              <w:t>2.35</w:t>
            </w:r>
          </w:p>
        </w:tc>
      </w:tr>
      <w:tr w:rsidR="003472DC" w:rsidRPr="00736753" w14:paraId="6C5DACED" w14:textId="77777777" w:rsidTr="003472DC">
        <w:trPr>
          <w:trHeight w:val="321"/>
          <w:jc w:val="center"/>
          <w:trPrChange w:id="225" w:author="user" w:date="2025-05-22T13:49:00Z">
            <w:trPr>
              <w:trHeight w:val="321"/>
              <w:jc w:val="center"/>
            </w:trPr>
          </w:trPrChange>
        </w:trPr>
        <w:tc>
          <w:tcPr>
            <w:tcW w:w="251" w:type="pct"/>
            <w:vMerge/>
            <w:shd w:val="clear" w:color="auto" w:fill="auto"/>
            <w:hideMark/>
            <w:tcPrChange w:id="226" w:author="user" w:date="2025-05-22T13:49:00Z">
              <w:tcPr>
                <w:tcW w:w="251" w:type="pct"/>
                <w:vMerge/>
                <w:shd w:val="clear" w:color="auto" w:fill="auto"/>
                <w:hideMark/>
              </w:tcPr>
            </w:tcPrChange>
          </w:tcPr>
          <w:p w14:paraId="4E6BDE16"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227" w:author="user" w:date="2025-05-22T13:49:00Z">
              <w:tcPr>
                <w:tcW w:w="1402" w:type="pct"/>
                <w:shd w:val="clear" w:color="auto" w:fill="auto"/>
                <w:noWrap/>
                <w:hideMark/>
              </w:tcPr>
            </w:tcPrChange>
          </w:tcPr>
          <w:p w14:paraId="1B33CB89"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228" w:author="user" w:date="2025-05-22T13:49:00Z">
              <w:tcPr>
                <w:tcW w:w="514" w:type="pct"/>
                <w:shd w:val="clear" w:color="auto" w:fill="auto"/>
                <w:noWrap/>
                <w:hideMark/>
              </w:tcPr>
            </w:tcPrChange>
          </w:tcPr>
          <w:p w14:paraId="2D13FC92"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Change w:id="229" w:author="user" w:date="2025-05-22T13:49:00Z">
              <w:tcPr>
                <w:tcW w:w="515" w:type="pct"/>
                <w:shd w:val="clear" w:color="auto" w:fill="auto"/>
                <w:noWrap/>
                <w:hideMark/>
              </w:tcPr>
            </w:tcPrChange>
          </w:tcPr>
          <w:p w14:paraId="72CD308C"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60" w:type="pct"/>
            <w:shd w:val="clear" w:color="auto" w:fill="auto"/>
            <w:noWrap/>
            <w:hideMark/>
            <w:tcPrChange w:id="230" w:author="user" w:date="2025-05-22T13:49:00Z">
              <w:tcPr>
                <w:tcW w:w="560" w:type="pct"/>
                <w:shd w:val="clear" w:color="auto" w:fill="auto"/>
                <w:noWrap/>
                <w:hideMark/>
              </w:tcPr>
            </w:tcPrChange>
          </w:tcPr>
          <w:p w14:paraId="44CC5DF3" w14:textId="77777777" w:rsidR="003472DC" w:rsidRPr="00736753" w:rsidRDefault="003472DC" w:rsidP="00A52E78">
            <w:pPr>
              <w:jc w:val="center"/>
              <w:rPr>
                <w:rFonts w:ascii="Arial" w:hAnsi="Arial" w:cs="Arial"/>
                <w:lang w:eastAsia="fr-FR"/>
              </w:rPr>
            </w:pPr>
            <w:r w:rsidRPr="00736753">
              <w:rPr>
                <w:rFonts w:ascii="Arial" w:hAnsi="Arial" w:cs="Arial"/>
                <w:lang w:eastAsia="fr-FR"/>
              </w:rPr>
              <w:t>4.12</w:t>
            </w:r>
          </w:p>
        </w:tc>
        <w:tc>
          <w:tcPr>
            <w:tcW w:w="560" w:type="pct"/>
            <w:shd w:val="clear" w:color="auto" w:fill="auto"/>
            <w:noWrap/>
            <w:hideMark/>
            <w:tcPrChange w:id="231" w:author="user" w:date="2025-05-22T13:49:00Z">
              <w:tcPr>
                <w:tcW w:w="560" w:type="pct"/>
                <w:shd w:val="clear" w:color="auto" w:fill="auto"/>
                <w:noWrap/>
                <w:hideMark/>
              </w:tcPr>
            </w:tcPrChange>
          </w:tcPr>
          <w:p w14:paraId="6F3D0D1D" w14:textId="77777777" w:rsidR="003472DC" w:rsidRPr="00736753" w:rsidRDefault="003472DC" w:rsidP="00A52E78">
            <w:pPr>
              <w:jc w:val="center"/>
              <w:rPr>
                <w:rFonts w:ascii="Arial" w:hAnsi="Arial" w:cs="Arial"/>
                <w:lang w:eastAsia="fr-FR"/>
              </w:rPr>
            </w:pPr>
            <w:r w:rsidRPr="00736753">
              <w:rPr>
                <w:rFonts w:ascii="Arial" w:hAnsi="Arial" w:cs="Arial"/>
                <w:lang w:eastAsia="fr-FR"/>
              </w:rPr>
              <w:t>1.00</w:t>
            </w:r>
          </w:p>
        </w:tc>
        <w:tc>
          <w:tcPr>
            <w:tcW w:w="560" w:type="pct"/>
            <w:shd w:val="clear" w:color="auto" w:fill="auto"/>
            <w:noWrap/>
            <w:hideMark/>
            <w:tcPrChange w:id="232" w:author="user" w:date="2025-05-22T13:49:00Z">
              <w:tcPr>
                <w:tcW w:w="560" w:type="pct"/>
                <w:shd w:val="clear" w:color="auto" w:fill="auto"/>
                <w:noWrap/>
                <w:hideMark/>
              </w:tcPr>
            </w:tcPrChange>
          </w:tcPr>
          <w:p w14:paraId="142D0993" w14:textId="77777777" w:rsidR="003472DC" w:rsidRPr="00736753" w:rsidRDefault="003472DC" w:rsidP="00A52E78">
            <w:pPr>
              <w:jc w:val="center"/>
              <w:rPr>
                <w:rFonts w:ascii="Arial" w:hAnsi="Arial" w:cs="Arial"/>
                <w:lang w:eastAsia="fr-FR"/>
              </w:rPr>
            </w:pPr>
            <w:r w:rsidRPr="00736753">
              <w:rPr>
                <w:rFonts w:ascii="Arial" w:hAnsi="Arial" w:cs="Arial"/>
                <w:lang w:eastAsia="fr-FR"/>
              </w:rPr>
              <w:t>2.40</w:t>
            </w:r>
          </w:p>
        </w:tc>
        <w:tc>
          <w:tcPr>
            <w:tcW w:w="637" w:type="pct"/>
            <w:shd w:val="clear" w:color="auto" w:fill="auto"/>
            <w:tcPrChange w:id="233" w:author="user" w:date="2025-05-22T13:49:00Z">
              <w:tcPr>
                <w:tcW w:w="637" w:type="pct"/>
                <w:shd w:val="clear" w:color="auto" w:fill="auto"/>
              </w:tcPr>
            </w:tcPrChange>
          </w:tcPr>
          <w:p w14:paraId="1ED4FF95" w14:textId="77777777" w:rsidR="003472DC" w:rsidRPr="00736753" w:rsidRDefault="003472DC" w:rsidP="00A52E78">
            <w:pPr>
              <w:jc w:val="center"/>
              <w:rPr>
                <w:rFonts w:ascii="Arial" w:hAnsi="Arial" w:cs="Arial"/>
                <w:lang w:eastAsia="fr-FR"/>
              </w:rPr>
            </w:pPr>
            <w:r w:rsidRPr="00736753">
              <w:rPr>
                <w:rFonts w:ascii="Arial" w:hAnsi="Arial" w:cs="Arial"/>
              </w:rPr>
              <w:t>1.13</w:t>
            </w:r>
          </w:p>
        </w:tc>
      </w:tr>
      <w:tr w:rsidR="003472DC" w:rsidRPr="00736753" w14:paraId="23BD1A06" w14:textId="77777777" w:rsidTr="003472DC">
        <w:trPr>
          <w:trHeight w:val="321"/>
          <w:jc w:val="center"/>
          <w:trPrChange w:id="234" w:author="user" w:date="2025-05-22T13:49:00Z">
            <w:trPr>
              <w:trHeight w:val="321"/>
              <w:jc w:val="center"/>
            </w:trPr>
          </w:trPrChange>
        </w:trPr>
        <w:tc>
          <w:tcPr>
            <w:tcW w:w="251" w:type="pct"/>
            <w:vMerge/>
            <w:shd w:val="clear" w:color="auto" w:fill="auto"/>
            <w:hideMark/>
            <w:tcPrChange w:id="235" w:author="user" w:date="2025-05-22T13:49:00Z">
              <w:tcPr>
                <w:tcW w:w="251" w:type="pct"/>
                <w:vMerge/>
                <w:shd w:val="clear" w:color="auto" w:fill="auto"/>
                <w:hideMark/>
              </w:tcPr>
            </w:tcPrChange>
          </w:tcPr>
          <w:p w14:paraId="60BFE9F8"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236" w:author="user" w:date="2025-05-22T13:49:00Z">
              <w:tcPr>
                <w:tcW w:w="1402" w:type="pct"/>
                <w:shd w:val="clear" w:color="auto" w:fill="auto"/>
                <w:noWrap/>
                <w:hideMark/>
              </w:tcPr>
            </w:tcPrChange>
          </w:tcPr>
          <w:p w14:paraId="3D7FC242"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237" w:author="user" w:date="2025-05-22T13:49:00Z">
              <w:tcPr>
                <w:tcW w:w="514" w:type="pct"/>
                <w:shd w:val="clear" w:color="auto" w:fill="auto"/>
                <w:noWrap/>
                <w:hideMark/>
              </w:tcPr>
            </w:tcPrChange>
          </w:tcPr>
          <w:p w14:paraId="694C3EC8"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Change w:id="238" w:author="user" w:date="2025-05-22T13:49:00Z">
              <w:tcPr>
                <w:tcW w:w="515" w:type="pct"/>
                <w:shd w:val="clear" w:color="auto" w:fill="auto"/>
                <w:noWrap/>
                <w:hideMark/>
              </w:tcPr>
            </w:tcPrChange>
          </w:tcPr>
          <w:p w14:paraId="2D117292" w14:textId="77777777" w:rsidR="003472DC" w:rsidRPr="00736753" w:rsidRDefault="003472DC" w:rsidP="00A52E78">
            <w:pPr>
              <w:jc w:val="center"/>
              <w:rPr>
                <w:rFonts w:ascii="Arial" w:hAnsi="Arial" w:cs="Arial"/>
                <w:lang w:eastAsia="fr-FR"/>
              </w:rPr>
            </w:pPr>
            <w:r w:rsidRPr="00736753">
              <w:rPr>
                <w:rFonts w:ascii="Arial" w:hAnsi="Arial" w:cs="Arial"/>
                <w:lang w:eastAsia="fr-FR"/>
              </w:rPr>
              <w:t>5.66</w:t>
            </w:r>
          </w:p>
        </w:tc>
        <w:tc>
          <w:tcPr>
            <w:tcW w:w="560" w:type="pct"/>
            <w:shd w:val="clear" w:color="auto" w:fill="auto"/>
            <w:noWrap/>
            <w:hideMark/>
            <w:tcPrChange w:id="239" w:author="user" w:date="2025-05-22T13:49:00Z">
              <w:tcPr>
                <w:tcW w:w="560" w:type="pct"/>
                <w:shd w:val="clear" w:color="auto" w:fill="auto"/>
                <w:noWrap/>
                <w:hideMark/>
              </w:tcPr>
            </w:tcPrChange>
          </w:tcPr>
          <w:p w14:paraId="116524CE" w14:textId="77777777" w:rsidR="003472DC" w:rsidRPr="00736753" w:rsidRDefault="003472DC" w:rsidP="00A52E78">
            <w:pPr>
              <w:jc w:val="center"/>
              <w:rPr>
                <w:rFonts w:ascii="Arial" w:hAnsi="Arial" w:cs="Arial"/>
                <w:lang w:eastAsia="fr-FR"/>
              </w:rPr>
            </w:pPr>
            <w:r w:rsidRPr="00736753">
              <w:rPr>
                <w:rFonts w:ascii="Arial" w:hAnsi="Arial" w:cs="Arial"/>
                <w:lang w:eastAsia="fr-FR"/>
              </w:rPr>
              <w:t>2.67</w:t>
            </w:r>
          </w:p>
        </w:tc>
        <w:tc>
          <w:tcPr>
            <w:tcW w:w="560" w:type="pct"/>
            <w:shd w:val="clear" w:color="auto" w:fill="auto"/>
            <w:noWrap/>
            <w:hideMark/>
            <w:tcPrChange w:id="240" w:author="user" w:date="2025-05-22T13:49:00Z">
              <w:tcPr>
                <w:tcW w:w="560" w:type="pct"/>
                <w:shd w:val="clear" w:color="auto" w:fill="auto"/>
                <w:noWrap/>
                <w:hideMark/>
              </w:tcPr>
            </w:tcPrChange>
          </w:tcPr>
          <w:p w14:paraId="7041BD89" w14:textId="77777777" w:rsidR="003472DC" w:rsidRPr="00736753" w:rsidRDefault="003472DC" w:rsidP="00A52E78">
            <w:pPr>
              <w:jc w:val="center"/>
              <w:rPr>
                <w:rFonts w:ascii="Arial" w:hAnsi="Arial" w:cs="Arial"/>
                <w:lang w:eastAsia="fr-FR"/>
              </w:rPr>
            </w:pPr>
            <w:r w:rsidRPr="00736753">
              <w:rPr>
                <w:rFonts w:ascii="Arial" w:hAnsi="Arial" w:cs="Arial"/>
                <w:lang w:eastAsia="fr-FR"/>
              </w:rPr>
              <w:t>4.84</w:t>
            </w:r>
          </w:p>
        </w:tc>
        <w:tc>
          <w:tcPr>
            <w:tcW w:w="560" w:type="pct"/>
            <w:shd w:val="clear" w:color="auto" w:fill="auto"/>
            <w:noWrap/>
            <w:hideMark/>
            <w:tcPrChange w:id="241" w:author="user" w:date="2025-05-22T13:49:00Z">
              <w:tcPr>
                <w:tcW w:w="560" w:type="pct"/>
                <w:shd w:val="clear" w:color="auto" w:fill="auto"/>
                <w:noWrap/>
                <w:hideMark/>
              </w:tcPr>
            </w:tcPrChange>
          </w:tcPr>
          <w:p w14:paraId="251134A5" w14:textId="77777777" w:rsidR="003472DC" w:rsidRPr="00736753" w:rsidRDefault="003472DC" w:rsidP="00A52E78">
            <w:pPr>
              <w:jc w:val="center"/>
              <w:rPr>
                <w:rFonts w:ascii="Arial" w:hAnsi="Arial" w:cs="Arial"/>
                <w:lang w:eastAsia="fr-FR"/>
              </w:rPr>
            </w:pPr>
            <w:r w:rsidRPr="00736753">
              <w:rPr>
                <w:rFonts w:ascii="Arial" w:hAnsi="Arial" w:cs="Arial"/>
                <w:lang w:eastAsia="fr-FR"/>
              </w:rPr>
              <w:t>17.63</w:t>
            </w:r>
          </w:p>
        </w:tc>
        <w:tc>
          <w:tcPr>
            <w:tcW w:w="637" w:type="pct"/>
            <w:shd w:val="clear" w:color="auto" w:fill="auto"/>
            <w:tcPrChange w:id="242" w:author="user" w:date="2025-05-22T13:49:00Z">
              <w:tcPr>
                <w:tcW w:w="637" w:type="pct"/>
                <w:shd w:val="clear" w:color="auto" w:fill="auto"/>
              </w:tcPr>
            </w:tcPrChange>
          </w:tcPr>
          <w:p w14:paraId="201D6BCB" w14:textId="77777777" w:rsidR="003472DC" w:rsidRPr="00736753" w:rsidRDefault="003472DC" w:rsidP="00A52E78">
            <w:pPr>
              <w:jc w:val="center"/>
              <w:rPr>
                <w:rFonts w:ascii="Arial" w:hAnsi="Arial" w:cs="Arial"/>
                <w:lang w:eastAsia="fr-FR"/>
              </w:rPr>
            </w:pPr>
            <w:r w:rsidRPr="00736753">
              <w:rPr>
                <w:rFonts w:ascii="Arial" w:hAnsi="Arial" w:cs="Arial"/>
              </w:rPr>
              <w:t>6.70</w:t>
            </w:r>
          </w:p>
        </w:tc>
      </w:tr>
      <w:tr w:rsidR="003472DC" w:rsidRPr="00736753" w14:paraId="1814A2E3" w14:textId="77777777" w:rsidTr="003472DC">
        <w:trPr>
          <w:trHeight w:val="321"/>
          <w:jc w:val="center"/>
          <w:trPrChange w:id="243" w:author="user" w:date="2025-05-22T13:49:00Z">
            <w:trPr>
              <w:trHeight w:val="321"/>
              <w:jc w:val="center"/>
            </w:trPr>
          </w:trPrChange>
        </w:trPr>
        <w:tc>
          <w:tcPr>
            <w:tcW w:w="251" w:type="pct"/>
            <w:vMerge/>
            <w:shd w:val="clear" w:color="auto" w:fill="auto"/>
            <w:hideMark/>
            <w:tcPrChange w:id="244" w:author="user" w:date="2025-05-22T13:49:00Z">
              <w:tcPr>
                <w:tcW w:w="251" w:type="pct"/>
                <w:vMerge/>
                <w:shd w:val="clear" w:color="auto" w:fill="auto"/>
                <w:hideMark/>
              </w:tcPr>
            </w:tcPrChange>
          </w:tcPr>
          <w:p w14:paraId="289C1267"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245" w:author="user" w:date="2025-05-22T13:49:00Z">
              <w:tcPr>
                <w:tcW w:w="1402" w:type="pct"/>
                <w:shd w:val="clear" w:color="auto" w:fill="auto"/>
                <w:noWrap/>
                <w:hideMark/>
              </w:tcPr>
            </w:tcPrChange>
          </w:tcPr>
          <w:p w14:paraId="067AB211"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246" w:author="user" w:date="2025-05-22T13:49:00Z">
              <w:tcPr>
                <w:tcW w:w="514" w:type="pct"/>
                <w:shd w:val="clear" w:color="auto" w:fill="auto"/>
                <w:noWrap/>
                <w:hideMark/>
              </w:tcPr>
            </w:tcPrChange>
          </w:tcPr>
          <w:p w14:paraId="2C0DF5F1"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Change w:id="247" w:author="user" w:date="2025-05-22T13:49:00Z">
              <w:tcPr>
                <w:tcW w:w="515" w:type="pct"/>
                <w:shd w:val="clear" w:color="auto" w:fill="auto"/>
                <w:noWrap/>
                <w:hideMark/>
              </w:tcPr>
            </w:tcPrChange>
          </w:tcPr>
          <w:p w14:paraId="2EA0E822" w14:textId="77777777" w:rsidR="003472DC" w:rsidRPr="00736753" w:rsidRDefault="003472DC" w:rsidP="00A52E78">
            <w:pPr>
              <w:jc w:val="center"/>
              <w:rPr>
                <w:rFonts w:ascii="Arial" w:hAnsi="Arial" w:cs="Arial"/>
                <w:lang w:eastAsia="fr-FR"/>
              </w:rPr>
            </w:pPr>
            <w:r w:rsidRPr="00736753">
              <w:rPr>
                <w:rFonts w:ascii="Arial" w:hAnsi="Arial" w:cs="Arial"/>
                <w:lang w:eastAsia="fr-FR"/>
              </w:rPr>
              <w:t>2.63</w:t>
            </w:r>
          </w:p>
        </w:tc>
        <w:tc>
          <w:tcPr>
            <w:tcW w:w="560" w:type="pct"/>
            <w:shd w:val="clear" w:color="auto" w:fill="auto"/>
            <w:noWrap/>
            <w:hideMark/>
            <w:tcPrChange w:id="248" w:author="user" w:date="2025-05-22T13:49:00Z">
              <w:tcPr>
                <w:tcW w:w="560" w:type="pct"/>
                <w:shd w:val="clear" w:color="auto" w:fill="auto"/>
                <w:noWrap/>
                <w:hideMark/>
              </w:tcPr>
            </w:tcPrChange>
          </w:tcPr>
          <w:p w14:paraId="6DF62210" w14:textId="77777777" w:rsidR="003472DC" w:rsidRPr="00736753" w:rsidRDefault="003472DC" w:rsidP="00A52E78">
            <w:pPr>
              <w:jc w:val="center"/>
              <w:rPr>
                <w:rFonts w:ascii="Arial" w:hAnsi="Arial" w:cs="Arial"/>
                <w:lang w:eastAsia="fr-FR"/>
              </w:rPr>
            </w:pPr>
            <w:r w:rsidRPr="00736753">
              <w:rPr>
                <w:rFonts w:ascii="Arial" w:hAnsi="Arial" w:cs="Arial"/>
                <w:lang w:eastAsia="fr-FR"/>
              </w:rPr>
              <w:t>0.45</w:t>
            </w:r>
          </w:p>
        </w:tc>
        <w:tc>
          <w:tcPr>
            <w:tcW w:w="560" w:type="pct"/>
            <w:shd w:val="clear" w:color="auto" w:fill="auto"/>
            <w:noWrap/>
            <w:hideMark/>
            <w:tcPrChange w:id="249" w:author="user" w:date="2025-05-22T13:49:00Z">
              <w:tcPr>
                <w:tcW w:w="560" w:type="pct"/>
                <w:shd w:val="clear" w:color="auto" w:fill="auto"/>
                <w:noWrap/>
                <w:hideMark/>
              </w:tcPr>
            </w:tcPrChange>
          </w:tcPr>
          <w:p w14:paraId="1685A51E" w14:textId="77777777" w:rsidR="003472DC" w:rsidRPr="00736753" w:rsidRDefault="003472DC" w:rsidP="00A52E78">
            <w:pPr>
              <w:jc w:val="center"/>
              <w:rPr>
                <w:rFonts w:ascii="Arial" w:hAnsi="Arial" w:cs="Arial"/>
                <w:lang w:eastAsia="fr-FR"/>
              </w:rPr>
            </w:pPr>
            <w:r w:rsidRPr="00736753">
              <w:rPr>
                <w:rFonts w:ascii="Arial" w:hAnsi="Arial" w:cs="Arial"/>
                <w:lang w:eastAsia="fr-FR"/>
              </w:rPr>
              <w:t>1.99</w:t>
            </w:r>
          </w:p>
        </w:tc>
        <w:tc>
          <w:tcPr>
            <w:tcW w:w="560" w:type="pct"/>
            <w:shd w:val="clear" w:color="auto" w:fill="auto"/>
            <w:noWrap/>
            <w:hideMark/>
            <w:tcPrChange w:id="250" w:author="user" w:date="2025-05-22T13:49:00Z">
              <w:tcPr>
                <w:tcW w:w="560" w:type="pct"/>
                <w:shd w:val="clear" w:color="auto" w:fill="auto"/>
                <w:noWrap/>
                <w:hideMark/>
              </w:tcPr>
            </w:tcPrChange>
          </w:tcPr>
          <w:p w14:paraId="201C398E" w14:textId="77777777" w:rsidR="003472DC" w:rsidRPr="00736753" w:rsidRDefault="003472DC" w:rsidP="00A52E78">
            <w:pPr>
              <w:jc w:val="center"/>
              <w:rPr>
                <w:rFonts w:ascii="Arial" w:hAnsi="Arial" w:cs="Arial"/>
                <w:lang w:eastAsia="fr-FR"/>
              </w:rPr>
            </w:pPr>
            <w:r w:rsidRPr="00736753">
              <w:rPr>
                <w:rFonts w:ascii="Arial" w:hAnsi="Arial" w:cs="Arial"/>
                <w:lang w:eastAsia="fr-FR"/>
              </w:rPr>
              <w:t>1.72</w:t>
            </w:r>
          </w:p>
        </w:tc>
        <w:tc>
          <w:tcPr>
            <w:tcW w:w="637" w:type="pct"/>
            <w:shd w:val="clear" w:color="auto" w:fill="auto"/>
            <w:tcPrChange w:id="251" w:author="user" w:date="2025-05-22T13:49:00Z">
              <w:tcPr>
                <w:tcW w:w="637" w:type="pct"/>
                <w:shd w:val="clear" w:color="auto" w:fill="auto"/>
              </w:tcPr>
            </w:tcPrChange>
          </w:tcPr>
          <w:p w14:paraId="75D8C543" w14:textId="77777777" w:rsidR="003472DC" w:rsidRPr="00736753" w:rsidRDefault="003472DC" w:rsidP="00A52E78">
            <w:pPr>
              <w:jc w:val="center"/>
              <w:rPr>
                <w:rFonts w:ascii="Arial" w:hAnsi="Arial" w:cs="Arial"/>
                <w:lang w:eastAsia="fr-FR"/>
              </w:rPr>
            </w:pPr>
            <w:r w:rsidRPr="00736753">
              <w:rPr>
                <w:rFonts w:ascii="Arial" w:hAnsi="Arial" w:cs="Arial"/>
              </w:rPr>
              <w:t>1.05</w:t>
            </w:r>
          </w:p>
        </w:tc>
      </w:tr>
      <w:tr w:rsidR="003472DC" w:rsidRPr="00736753" w14:paraId="11A93EEB" w14:textId="77777777" w:rsidTr="003472DC">
        <w:trPr>
          <w:trHeight w:val="291"/>
          <w:jc w:val="center"/>
          <w:trPrChange w:id="252" w:author="user" w:date="2025-05-22T13:49:00Z">
            <w:trPr>
              <w:trHeight w:val="291"/>
              <w:jc w:val="center"/>
            </w:trPr>
          </w:trPrChange>
        </w:trPr>
        <w:tc>
          <w:tcPr>
            <w:tcW w:w="251" w:type="pct"/>
            <w:vMerge/>
            <w:shd w:val="clear" w:color="auto" w:fill="auto"/>
            <w:hideMark/>
            <w:tcPrChange w:id="253" w:author="user" w:date="2025-05-22T13:49:00Z">
              <w:tcPr>
                <w:tcW w:w="251" w:type="pct"/>
                <w:vMerge/>
                <w:shd w:val="clear" w:color="auto" w:fill="auto"/>
                <w:hideMark/>
              </w:tcPr>
            </w:tcPrChange>
          </w:tcPr>
          <w:p w14:paraId="6AB9A891"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254" w:author="user" w:date="2025-05-22T13:49:00Z">
              <w:tcPr>
                <w:tcW w:w="1402" w:type="pct"/>
                <w:shd w:val="clear" w:color="auto" w:fill="auto"/>
                <w:noWrap/>
                <w:hideMark/>
              </w:tcPr>
            </w:tcPrChange>
          </w:tcPr>
          <w:p w14:paraId="6F84B52A" w14:textId="77777777" w:rsidR="003472DC" w:rsidRPr="00736753" w:rsidRDefault="003472DC" w:rsidP="00A52E78">
            <w:pPr>
              <w:rPr>
                <w:rFonts w:ascii="Arial" w:hAnsi="Arial" w:cs="Arial"/>
                <w:lang w:eastAsia="fr-FR"/>
              </w:rPr>
            </w:pPr>
            <w:r w:rsidRPr="00736753">
              <w:rPr>
                <w:rFonts w:ascii="Arial" w:hAnsi="Arial" w:cs="Arial"/>
                <w:lang w:eastAsia="fr-FR"/>
              </w:rPr>
              <w:t>SEB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255" w:author="user" w:date="2025-05-22T13:49:00Z">
              <w:tcPr>
                <w:tcW w:w="514" w:type="pct"/>
                <w:shd w:val="clear" w:color="auto" w:fill="auto"/>
                <w:noWrap/>
                <w:hideMark/>
              </w:tcPr>
            </w:tcPrChange>
          </w:tcPr>
          <w:p w14:paraId="5126FB13"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Change w:id="256" w:author="user" w:date="2025-05-22T13:49:00Z">
              <w:tcPr>
                <w:tcW w:w="515" w:type="pct"/>
                <w:shd w:val="clear" w:color="auto" w:fill="auto"/>
                <w:noWrap/>
                <w:hideMark/>
              </w:tcPr>
            </w:tcPrChange>
          </w:tcPr>
          <w:p w14:paraId="5F7AFA9E" w14:textId="77777777" w:rsidR="003472DC" w:rsidRPr="00736753" w:rsidRDefault="003472DC" w:rsidP="00A52E78">
            <w:pPr>
              <w:jc w:val="center"/>
              <w:rPr>
                <w:rFonts w:ascii="Arial" w:hAnsi="Arial" w:cs="Arial"/>
                <w:lang w:eastAsia="fr-FR"/>
              </w:rPr>
            </w:pPr>
            <w:r w:rsidRPr="00736753">
              <w:rPr>
                <w:rFonts w:ascii="Arial" w:hAnsi="Arial" w:cs="Arial"/>
                <w:lang w:eastAsia="fr-FR"/>
              </w:rPr>
              <w:t>17.33</w:t>
            </w:r>
          </w:p>
        </w:tc>
        <w:tc>
          <w:tcPr>
            <w:tcW w:w="560" w:type="pct"/>
            <w:shd w:val="clear" w:color="auto" w:fill="auto"/>
            <w:noWrap/>
            <w:hideMark/>
            <w:tcPrChange w:id="257" w:author="user" w:date="2025-05-22T13:49:00Z">
              <w:tcPr>
                <w:tcW w:w="560" w:type="pct"/>
                <w:shd w:val="clear" w:color="auto" w:fill="auto"/>
                <w:noWrap/>
                <w:hideMark/>
              </w:tcPr>
            </w:tcPrChange>
          </w:tcPr>
          <w:p w14:paraId="0BED5CC3" w14:textId="77777777" w:rsidR="003472DC" w:rsidRPr="00736753" w:rsidRDefault="003472DC" w:rsidP="00A52E78">
            <w:pPr>
              <w:jc w:val="center"/>
              <w:rPr>
                <w:rFonts w:ascii="Arial" w:hAnsi="Arial" w:cs="Arial"/>
                <w:lang w:eastAsia="fr-FR"/>
              </w:rPr>
            </w:pPr>
            <w:r w:rsidRPr="00736753">
              <w:rPr>
                <w:rFonts w:ascii="Arial" w:hAnsi="Arial" w:cs="Arial"/>
                <w:lang w:eastAsia="fr-FR"/>
              </w:rPr>
              <w:t>15.68</w:t>
            </w:r>
          </w:p>
        </w:tc>
        <w:tc>
          <w:tcPr>
            <w:tcW w:w="560" w:type="pct"/>
            <w:shd w:val="clear" w:color="auto" w:fill="auto"/>
            <w:noWrap/>
            <w:hideMark/>
            <w:tcPrChange w:id="258" w:author="user" w:date="2025-05-22T13:49:00Z">
              <w:tcPr>
                <w:tcW w:w="560" w:type="pct"/>
                <w:shd w:val="clear" w:color="auto" w:fill="auto"/>
                <w:noWrap/>
                <w:hideMark/>
              </w:tcPr>
            </w:tcPrChange>
          </w:tcPr>
          <w:p w14:paraId="2C0C64C1" w14:textId="77777777" w:rsidR="003472DC" w:rsidRPr="00736753" w:rsidRDefault="003472DC" w:rsidP="00A52E78">
            <w:pPr>
              <w:jc w:val="center"/>
              <w:rPr>
                <w:rFonts w:ascii="Arial" w:hAnsi="Arial" w:cs="Arial"/>
                <w:lang w:eastAsia="fr-FR"/>
              </w:rPr>
            </w:pPr>
            <w:r w:rsidRPr="00736753">
              <w:rPr>
                <w:rFonts w:ascii="Arial" w:hAnsi="Arial" w:cs="Arial"/>
                <w:lang w:eastAsia="fr-FR"/>
              </w:rPr>
              <w:t>10.03</w:t>
            </w:r>
          </w:p>
        </w:tc>
        <w:tc>
          <w:tcPr>
            <w:tcW w:w="560" w:type="pct"/>
            <w:shd w:val="clear" w:color="auto" w:fill="auto"/>
            <w:noWrap/>
            <w:hideMark/>
            <w:tcPrChange w:id="259" w:author="user" w:date="2025-05-22T13:49:00Z">
              <w:tcPr>
                <w:tcW w:w="560" w:type="pct"/>
                <w:shd w:val="clear" w:color="auto" w:fill="auto"/>
                <w:noWrap/>
                <w:hideMark/>
              </w:tcPr>
            </w:tcPrChange>
          </w:tcPr>
          <w:p w14:paraId="728217A0" w14:textId="77777777" w:rsidR="003472DC" w:rsidRPr="00736753" w:rsidRDefault="003472DC" w:rsidP="00A52E78">
            <w:pPr>
              <w:jc w:val="center"/>
              <w:rPr>
                <w:rFonts w:ascii="Arial" w:hAnsi="Arial" w:cs="Arial"/>
                <w:lang w:eastAsia="fr-FR"/>
              </w:rPr>
            </w:pPr>
            <w:r w:rsidRPr="00736753">
              <w:rPr>
                <w:rFonts w:ascii="Arial" w:hAnsi="Arial" w:cs="Arial"/>
                <w:lang w:eastAsia="fr-FR"/>
              </w:rPr>
              <w:t>26.95</w:t>
            </w:r>
          </w:p>
        </w:tc>
        <w:tc>
          <w:tcPr>
            <w:tcW w:w="637" w:type="pct"/>
            <w:shd w:val="clear" w:color="auto" w:fill="auto"/>
            <w:tcPrChange w:id="260" w:author="user" w:date="2025-05-22T13:49:00Z">
              <w:tcPr>
                <w:tcW w:w="637" w:type="pct"/>
                <w:shd w:val="clear" w:color="auto" w:fill="auto"/>
              </w:tcPr>
            </w:tcPrChange>
          </w:tcPr>
          <w:p w14:paraId="03D15B53" w14:textId="77777777" w:rsidR="003472DC" w:rsidRPr="00736753" w:rsidRDefault="003472DC" w:rsidP="00A52E78">
            <w:pPr>
              <w:jc w:val="center"/>
              <w:rPr>
                <w:rFonts w:ascii="Arial" w:hAnsi="Arial" w:cs="Arial"/>
                <w:lang w:eastAsia="fr-FR"/>
              </w:rPr>
            </w:pPr>
            <w:r w:rsidRPr="00736753">
              <w:rPr>
                <w:rFonts w:ascii="Arial" w:hAnsi="Arial" w:cs="Arial"/>
              </w:rPr>
              <w:t>7.55</w:t>
            </w:r>
          </w:p>
        </w:tc>
      </w:tr>
      <w:tr w:rsidR="003472DC" w:rsidRPr="00736753" w14:paraId="3B45A342" w14:textId="77777777" w:rsidTr="003472DC">
        <w:trPr>
          <w:trHeight w:val="291"/>
          <w:jc w:val="center"/>
          <w:trPrChange w:id="261" w:author="user" w:date="2025-05-22T13:49:00Z">
            <w:trPr>
              <w:trHeight w:val="291"/>
              <w:jc w:val="center"/>
            </w:trPr>
          </w:trPrChange>
        </w:trPr>
        <w:tc>
          <w:tcPr>
            <w:tcW w:w="251" w:type="pct"/>
            <w:vMerge/>
            <w:shd w:val="clear" w:color="auto" w:fill="auto"/>
            <w:hideMark/>
            <w:tcPrChange w:id="262" w:author="user" w:date="2025-05-22T13:49:00Z">
              <w:tcPr>
                <w:tcW w:w="251" w:type="pct"/>
                <w:vMerge/>
                <w:shd w:val="clear" w:color="auto" w:fill="auto"/>
                <w:hideMark/>
              </w:tcPr>
            </w:tcPrChange>
          </w:tcPr>
          <w:p w14:paraId="24DF86F4"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263" w:author="user" w:date="2025-05-22T13:49:00Z">
              <w:tcPr>
                <w:tcW w:w="1402" w:type="pct"/>
                <w:shd w:val="clear" w:color="auto" w:fill="auto"/>
                <w:noWrap/>
                <w:hideMark/>
              </w:tcPr>
            </w:tcPrChange>
          </w:tcPr>
          <w:p w14:paraId="2E49005B" w14:textId="77777777" w:rsidR="003472DC" w:rsidRPr="00736753" w:rsidRDefault="003472DC" w:rsidP="00A52E78">
            <w:pPr>
              <w:rPr>
                <w:rFonts w:ascii="Arial" w:hAnsi="Arial" w:cs="Arial"/>
                <w:lang w:eastAsia="fr-FR"/>
              </w:rPr>
            </w:pPr>
            <w:r w:rsidRPr="00736753">
              <w:rPr>
                <w:rFonts w:ascii="Arial" w:hAnsi="Arial" w:cs="Arial"/>
                <w:lang w:eastAsia="fr-FR"/>
              </w:rPr>
              <w:t>CEC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264" w:author="user" w:date="2025-05-22T13:49:00Z">
              <w:tcPr>
                <w:tcW w:w="514" w:type="pct"/>
                <w:shd w:val="clear" w:color="auto" w:fill="auto"/>
                <w:noWrap/>
                <w:hideMark/>
              </w:tcPr>
            </w:tcPrChange>
          </w:tcPr>
          <w:p w14:paraId="419F6200"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Change w:id="265" w:author="user" w:date="2025-05-22T13:49:00Z">
              <w:tcPr>
                <w:tcW w:w="515" w:type="pct"/>
                <w:shd w:val="clear" w:color="auto" w:fill="auto"/>
                <w:noWrap/>
                <w:hideMark/>
              </w:tcPr>
            </w:tcPrChange>
          </w:tcPr>
          <w:p w14:paraId="1A7F63A8" w14:textId="77777777" w:rsidR="003472DC" w:rsidRPr="00736753" w:rsidRDefault="003472DC" w:rsidP="00A52E78">
            <w:pPr>
              <w:jc w:val="center"/>
              <w:rPr>
                <w:rFonts w:ascii="Arial" w:hAnsi="Arial" w:cs="Arial"/>
                <w:lang w:eastAsia="fr-FR"/>
              </w:rPr>
            </w:pPr>
            <w:r w:rsidRPr="00736753">
              <w:rPr>
                <w:rFonts w:ascii="Arial" w:hAnsi="Arial" w:cs="Arial"/>
                <w:lang w:eastAsia="fr-FR"/>
              </w:rPr>
              <w:t>49.88</w:t>
            </w:r>
          </w:p>
        </w:tc>
        <w:tc>
          <w:tcPr>
            <w:tcW w:w="560" w:type="pct"/>
            <w:shd w:val="clear" w:color="auto" w:fill="auto"/>
            <w:noWrap/>
            <w:hideMark/>
            <w:tcPrChange w:id="266" w:author="user" w:date="2025-05-22T13:49:00Z">
              <w:tcPr>
                <w:tcW w:w="560" w:type="pct"/>
                <w:shd w:val="clear" w:color="auto" w:fill="auto"/>
                <w:noWrap/>
                <w:hideMark/>
              </w:tcPr>
            </w:tcPrChange>
          </w:tcPr>
          <w:p w14:paraId="241EECB7" w14:textId="77777777" w:rsidR="003472DC" w:rsidRPr="00736753" w:rsidRDefault="003472DC" w:rsidP="00A52E78">
            <w:pPr>
              <w:jc w:val="center"/>
              <w:rPr>
                <w:rFonts w:ascii="Arial" w:hAnsi="Arial" w:cs="Arial"/>
                <w:lang w:eastAsia="fr-FR"/>
              </w:rPr>
            </w:pPr>
            <w:r w:rsidRPr="00736753">
              <w:rPr>
                <w:rFonts w:ascii="Arial" w:hAnsi="Arial" w:cs="Arial"/>
                <w:lang w:eastAsia="fr-FR"/>
              </w:rPr>
              <w:t>21.14</w:t>
            </w:r>
          </w:p>
        </w:tc>
        <w:tc>
          <w:tcPr>
            <w:tcW w:w="560" w:type="pct"/>
            <w:shd w:val="clear" w:color="auto" w:fill="auto"/>
            <w:noWrap/>
            <w:hideMark/>
            <w:tcPrChange w:id="267" w:author="user" w:date="2025-05-22T13:49:00Z">
              <w:tcPr>
                <w:tcW w:w="560" w:type="pct"/>
                <w:shd w:val="clear" w:color="auto" w:fill="auto"/>
                <w:noWrap/>
                <w:hideMark/>
              </w:tcPr>
            </w:tcPrChange>
          </w:tcPr>
          <w:p w14:paraId="516BE34C" w14:textId="77777777" w:rsidR="003472DC" w:rsidRPr="00736753" w:rsidRDefault="003472DC" w:rsidP="00A52E78">
            <w:pPr>
              <w:jc w:val="center"/>
              <w:rPr>
                <w:rFonts w:ascii="Arial" w:hAnsi="Arial" w:cs="Arial"/>
                <w:lang w:eastAsia="fr-FR"/>
              </w:rPr>
            </w:pPr>
            <w:r w:rsidRPr="00736753">
              <w:rPr>
                <w:rFonts w:ascii="Arial" w:hAnsi="Arial" w:cs="Arial"/>
                <w:lang w:eastAsia="fr-FR"/>
              </w:rPr>
              <w:t>31.72</w:t>
            </w:r>
          </w:p>
        </w:tc>
        <w:tc>
          <w:tcPr>
            <w:tcW w:w="560" w:type="pct"/>
            <w:shd w:val="clear" w:color="auto" w:fill="auto"/>
            <w:noWrap/>
            <w:hideMark/>
            <w:tcPrChange w:id="268" w:author="user" w:date="2025-05-22T13:49:00Z">
              <w:tcPr>
                <w:tcW w:w="560" w:type="pct"/>
                <w:shd w:val="clear" w:color="auto" w:fill="auto"/>
                <w:noWrap/>
                <w:hideMark/>
              </w:tcPr>
            </w:tcPrChange>
          </w:tcPr>
          <w:p w14:paraId="32FBCB01" w14:textId="77777777" w:rsidR="003472DC" w:rsidRPr="00736753" w:rsidRDefault="003472DC" w:rsidP="00A52E78">
            <w:pPr>
              <w:jc w:val="center"/>
              <w:rPr>
                <w:rFonts w:ascii="Arial" w:hAnsi="Arial" w:cs="Arial"/>
                <w:lang w:eastAsia="fr-FR"/>
              </w:rPr>
            </w:pPr>
            <w:r w:rsidRPr="00736753">
              <w:rPr>
                <w:rFonts w:ascii="Arial" w:hAnsi="Arial" w:cs="Arial"/>
                <w:lang w:eastAsia="fr-FR"/>
              </w:rPr>
              <w:t>44.84</w:t>
            </w:r>
          </w:p>
        </w:tc>
        <w:tc>
          <w:tcPr>
            <w:tcW w:w="637" w:type="pct"/>
            <w:shd w:val="clear" w:color="auto" w:fill="auto"/>
            <w:tcPrChange w:id="269" w:author="user" w:date="2025-05-22T13:49:00Z">
              <w:tcPr>
                <w:tcW w:w="637" w:type="pct"/>
                <w:shd w:val="clear" w:color="auto" w:fill="auto"/>
              </w:tcPr>
            </w:tcPrChange>
          </w:tcPr>
          <w:p w14:paraId="00A7AA87" w14:textId="77777777" w:rsidR="003472DC" w:rsidRPr="00736753" w:rsidRDefault="003472DC" w:rsidP="00A52E78">
            <w:pPr>
              <w:jc w:val="center"/>
              <w:rPr>
                <w:rFonts w:ascii="Arial" w:hAnsi="Arial" w:cs="Arial"/>
                <w:lang w:eastAsia="fr-FR"/>
              </w:rPr>
            </w:pPr>
            <w:r w:rsidRPr="00736753">
              <w:rPr>
                <w:rFonts w:ascii="Arial" w:hAnsi="Arial" w:cs="Arial"/>
              </w:rPr>
              <w:t>15.93</w:t>
            </w:r>
          </w:p>
        </w:tc>
      </w:tr>
      <w:tr w:rsidR="003472DC" w:rsidRPr="00736753" w14:paraId="2658AF28" w14:textId="77777777" w:rsidTr="003472DC">
        <w:trPr>
          <w:trHeight w:val="291"/>
          <w:jc w:val="center"/>
          <w:trPrChange w:id="270" w:author="user" w:date="2025-05-22T13:49:00Z">
            <w:trPr>
              <w:trHeight w:val="291"/>
              <w:jc w:val="center"/>
            </w:trPr>
          </w:trPrChange>
        </w:trPr>
        <w:tc>
          <w:tcPr>
            <w:tcW w:w="251" w:type="pct"/>
            <w:vMerge/>
            <w:shd w:val="clear" w:color="auto" w:fill="auto"/>
            <w:hideMark/>
            <w:tcPrChange w:id="271" w:author="user" w:date="2025-05-22T13:49:00Z">
              <w:tcPr>
                <w:tcW w:w="251" w:type="pct"/>
                <w:vMerge/>
                <w:shd w:val="clear" w:color="auto" w:fill="auto"/>
                <w:hideMark/>
              </w:tcPr>
            </w:tcPrChange>
          </w:tcPr>
          <w:p w14:paraId="7994E6E0"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272" w:author="user" w:date="2025-05-22T13:49:00Z">
              <w:tcPr>
                <w:tcW w:w="1402" w:type="pct"/>
                <w:shd w:val="clear" w:color="auto" w:fill="auto"/>
                <w:noWrap/>
                <w:hideMark/>
              </w:tcPr>
            </w:tcPrChange>
          </w:tcPr>
          <w:p w14:paraId="606A2B1D"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Change w:id="273" w:author="user" w:date="2025-05-22T13:49:00Z">
              <w:tcPr>
                <w:tcW w:w="514" w:type="pct"/>
                <w:shd w:val="clear" w:color="auto" w:fill="auto"/>
                <w:noWrap/>
                <w:hideMark/>
              </w:tcPr>
            </w:tcPrChange>
          </w:tcPr>
          <w:p w14:paraId="6404EE98"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Change w:id="274" w:author="user" w:date="2025-05-22T13:49:00Z">
              <w:tcPr>
                <w:tcW w:w="515" w:type="pct"/>
                <w:shd w:val="clear" w:color="auto" w:fill="auto"/>
                <w:noWrap/>
                <w:hideMark/>
              </w:tcPr>
            </w:tcPrChange>
          </w:tcPr>
          <w:p w14:paraId="2C422F1C" w14:textId="77777777" w:rsidR="003472DC" w:rsidRPr="00736753" w:rsidRDefault="003472DC" w:rsidP="00A52E78">
            <w:pPr>
              <w:jc w:val="center"/>
              <w:rPr>
                <w:rFonts w:ascii="Arial" w:hAnsi="Arial" w:cs="Arial"/>
                <w:lang w:eastAsia="fr-FR"/>
              </w:rPr>
            </w:pPr>
            <w:r w:rsidRPr="00736753">
              <w:rPr>
                <w:rFonts w:ascii="Arial" w:hAnsi="Arial" w:cs="Arial"/>
                <w:lang w:eastAsia="fr-FR"/>
              </w:rPr>
              <w:t>56.31</w:t>
            </w:r>
          </w:p>
        </w:tc>
        <w:tc>
          <w:tcPr>
            <w:tcW w:w="560" w:type="pct"/>
            <w:shd w:val="clear" w:color="auto" w:fill="auto"/>
            <w:noWrap/>
            <w:hideMark/>
            <w:tcPrChange w:id="275" w:author="user" w:date="2025-05-22T13:49:00Z">
              <w:tcPr>
                <w:tcW w:w="560" w:type="pct"/>
                <w:shd w:val="clear" w:color="auto" w:fill="auto"/>
                <w:noWrap/>
                <w:hideMark/>
              </w:tcPr>
            </w:tcPrChange>
          </w:tcPr>
          <w:p w14:paraId="0216229D" w14:textId="77777777" w:rsidR="003472DC" w:rsidRPr="00736753" w:rsidRDefault="003472DC" w:rsidP="00A52E78">
            <w:pPr>
              <w:jc w:val="center"/>
              <w:rPr>
                <w:rFonts w:ascii="Arial" w:hAnsi="Arial" w:cs="Arial"/>
                <w:lang w:eastAsia="fr-FR"/>
              </w:rPr>
            </w:pPr>
            <w:r w:rsidRPr="00736753">
              <w:rPr>
                <w:rFonts w:ascii="Arial" w:hAnsi="Arial" w:cs="Arial"/>
                <w:lang w:eastAsia="fr-FR"/>
              </w:rPr>
              <w:t>74.54</w:t>
            </w:r>
          </w:p>
        </w:tc>
        <w:tc>
          <w:tcPr>
            <w:tcW w:w="560" w:type="pct"/>
            <w:shd w:val="clear" w:color="auto" w:fill="auto"/>
            <w:noWrap/>
            <w:hideMark/>
            <w:tcPrChange w:id="276" w:author="user" w:date="2025-05-22T13:49:00Z">
              <w:tcPr>
                <w:tcW w:w="560" w:type="pct"/>
                <w:shd w:val="clear" w:color="auto" w:fill="auto"/>
                <w:noWrap/>
                <w:hideMark/>
              </w:tcPr>
            </w:tcPrChange>
          </w:tcPr>
          <w:p w14:paraId="263A818E" w14:textId="77777777" w:rsidR="003472DC" w:rsidRPr="00736753" w:rsidRDefault="003472DC" w:rsidP="00A52E78">
            <w:pPr>
              <w:jc w:val="center"/>
              <w:rPr>
                <w:rFonts w:ascii="Arial" w:hAnsi="Arial" w:cs="Arial"/>
                <w:lang w:eastAsia="fr-FR"/>
              </w:rPr>
            </w:pPr>
            <w:r w:rsidRPr="00736753">
              <w:rPr>
                <w:rFonts w:ascii="Arial" w:hAnsi="Arial" w:cs="Arial"/>
                <w:lang w:eastAsia="fr-FR"/>
              </w:rPr>
              <w:t>32.00</w:t>
            </w:r>
          </w:p>
        </w:tc>
        <w:tc>
          <w:tcPr>
            <w:tcW w:w="560" w:type="pct"/>
            <w:shd w:val="clear" w:color="auto" w:fill="auto"/>
            <w:noWrap/>
            <w:hideMark/>
            <w:tcPrChange w:id="277" w:author="user" w:date="2025-05-22T13:49:00Z">
              <w:tcPr>
                <w:tcW w:w="560" w:type="pct"/>
                <w:shd w:val="clear" w:color="auto" w:fill="auto"/>
                <w:noWrap/>
                <w:hideMark/>
              </w:tcPr>
            </w:tcPrChange>
          </w:tcPr>
          <w:p w14:paraId="2D88F7FC" w14:textId="77777777" w:rsidR="003472DC" w:rsidRPr="00736753" w:rsidRDefault="003472DC" w:rsidP="00A52E78">
            <w:pPr>
              <w:jc w:val="center"/>
              <w:rPr>
                <w:rFonts w:ascii="Arial" w:hAnsi="Arial" w:cs="Arial"/>
                <w:lang w:eastAsia="fr-FR"/>
              </w:rPr>
            </w:pPr>
            <w:r w:rsidRPr="00736753">
              <w:rPr>
                <w:rFonts w:ascii="Arial" w:hAnsi="Arial" w:cs="Arial"/>
                <w:lang w:eastAsia="fr-FR"/>
              </w:rPr>
              <w:t>61.50</w:t>
            </w:r>
          </w:p>
        </w:tc>
        <w:tc>
          <w:tcPr>
            <w:tcW w:w="637" w:type="pct"/>
            <w:shd w:val="clear" w:color="auto" w:fill="auto"/>
            <w:tcPrChange w:id="278" w:author="user" w:date="2025-05-22T13:49:00Z">
              <w:tcPr>
                <w:tcW w:w="637" w:type="pct"/>
                <w:shd w:val="clear" w:color="auto" w:fill="auto"/>
              </w:tcPr>
            </w:tcPrChange>
          </w:tcPr>
          <w:p w14:paraId="7A9E4F64" w14:textId="77777777" w:rsidR="003472DC" w:rsidRPr="00736753" w:rsidRDefault="003472DC" w:rsidP="00A52E78">
            <w:pPr>
              <w:jc w:val="center"/>
              <w:rPr>
                <w:rFonts w:ascii="Arial" w:hAnsi="Arial" w:cs="Arial"/>
                <w:lang w:eastAsia="fr-FR"/>
              </w:rPr>
            </w:pPr>
            <w:r w:rsidRPr="00736753">
              <w:rPr>
                <w:rFonts w:ascii="Arial" w:hAnsi="Arial" w:cs="Arial"/>
              </w:rPr>
              <w:t>15.86</w:t>
            </w:r>
          </w:p>
        </w:tc>
      </w:tr>
      <w:tr w:rsidR="003472DC" w:rsidRPr="00736753" w14:paraId="777E5164" w14:textId="77777777" w:rsidTr="003472DC">
        <w:trPr>
          <w:trHeight w:val="291"/>
          <w:jc w:val="center"/>
          <w:trPrChange w:id="279" w:author="user" w:date="2025-05-22T13:49:00Z">
            <w:trPr>
              <w:trHeight w:val="291"/>
              <w:jc w:val="center"/>
            </w:trPr>
          </w:trPrChange>
        </w:trPr>
        <w:tc>
          <w:tcPr>
            <w:tcW w:w="251" w:type="pct"/>
            <w:vMerge/>
            <w:tcBorders>
              <w:bottom w:val="single" w:sz="6" w:space="0" w:color="auto"/>
            </w:tcBorders>
            <w:shd w:val="clear" w:color="auto" w:fill="auto"/>
            <w:hideMark/>
            <w:tcPrChange w:id="280" w:author="user" w:date="2025-05-22T13:49:00Z">
              <w:tcPr>
                <w:tcW w:w="251" w:type="pct"/>
                <w:vMerge/>
                <w:tcBorders>
                  <w:bottom w:val="single" w:sz="6" w:space="0" w:color="auto"/>
                </w:tcBorders>
                <w:shd w:val="clear" w:color="auto" w:fill="auto"/>
                <w:hideMark/>
              </w:tcPr>
            </w:tcPrChange>
          </w:tcPr>
          <w:p w14:paraId="334466E0"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Change w:id="281" w:author="user" w:date="2025-05-22T13:49:00Z">
              <w:tcPr>
                <w:tcW w:w="1402" w:type="pct"/>
                <w:tcBorders>
                  <w:bottom w:val="single" w:sz="6" w:space="0" w:color="auto"/>
                </w:tcBorders>
                <w:shd w:val="clear" w:color="auto" w:fill="auto"/>
                <w:noWrap/>
                <w:hideMark/>
              </w:tcPr>
            </w:tcPrChange>
          </w:tcPr>
          <w:p w14:paraId="622B74F1"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Change w:id="282" w:author="user" w:date="2025-05-22T13:49:00Z">
              <w:tcPr>
                <w:tcW w:w="514" w:type="pct"/>
                <w:tcBorders>
                  <w:bottom w:val="single" w:sz="6" w:space="0" w:color="auto"/>
                </w:tcBorders>
                <w:shd w:val="clear" w:color="auto" w:fill="auto"/>
                <w:noWrap/>
                <w:hideMark/>
              </w:tcPr>
            </w:tcPrChange>
          </w:tcPr>
          <w:p w14:paraId="38322C06"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Change w:id="283" w:author="user" w:date="2025-05-22T13:49:00Z">
              <w:tcPr>
                <w:tcW w:w="515" w:type="pct"/>
                <w:tcBorders>
                  <w:bottom w:val="single" w:sz="6" w:space="0" w:color="auto"/>
                </w:tcBorders>
                <w:shd w:val="clear" w:color="auto" w:fill="auto"/>
                <w:noWrap/>
                <w:hideMark/>
              </w:tcPr>
            </w:tcPrChange>
          </w:tcPr>
          <w:p w14:paraId="77CFC049" w14:textId="77777777" w:rsidR="003472DC" w:rsidRPr="00736753" w:rsidRDefault="003472DC" w:rsidP="00A52E78">
            <w:pPr>
              <w:jc w:val="center"/>
              <w:rPr>
                <w:rFonts w:ascii="Arial" w:hAnsi="Arial" w:cs="Arial"/>
                <w:lang w:eastAsia="fr-FR"/>
              </w:rPr>
            </w:pPr>
            <w:r w:rsidRPr="00736753">
              <w:rPr>
                <w:rFonts w:ascii="Arial" w:hAnsi="Arial" w:cs="Arial"/>
                <w:lang w:eastAsia="fr-FR"/>
              </w:rPr>
              <w:t>9.10</w:t>
            </w:r>
          </w:p>
        </w:tc>
        <w:tc>
          <w:tcPr>
            <w:tcW w:w="560" w:type="pct"/>
            <w:tcBorders>
              <w:bottom w:val="single" w:sz="6" w:space="0" w:color="auto"/>
            </w:tcBorders>
            <w:shd w:val="clear" w:color="auto" w:fill="auto"/>
            <w:noWrap/>
            <w:hideMark/>
            <w:tcPrChange w:id="284" w:author="user" w:date="2025-05-22T13:49:00Z">
              <w:tcPr>
                <w:tcW w:w="560" w:type="pct"/>
                <w:tcBorders>
                  <w:bottom w:val="single" w:sz="6" w:space="0" w:color="auto"/>
                </w:tcBorders>
                <w:shd w:val="clear" w:color="auto" w:fill="auto"/>
                <w:noWrap/>
                <w:hideMark/>
              </w:tcPr>
            </w:tcPrChange>
          </w:tcPr>
          <w:p w14:paraId="7810B61D" w14:textId="77777777" w:rsidR="003472DC" w:rsidRPr="00736753" w:rsidRDefault="003472DC" w:rsidP="00A52E78">
            <w:pPr>
              <w:jc w:val="center"/>
              <w:rPr>
                <w:rFonts w:ascii="Arial" w:hAnsi="Arial" w:cs="Arial"/>
                <w:lang w:eastAsia="fr-FR"/>
              </w:rPr>
            </w:pPr>
            <w:r w:rsidRPr="00736753">
              <w:rPr>
                <w:rFonts w:ascii="Arial" w:hAnsi="Arial" w:cs="Arial"/>
                <w:lang w:eastAsia="fr-FR"/>
              </w:rPr>
              <w:t>7.80</w:t>
            </w:r>
          </w:p>
        </w:tc>
        <w:tc>
          <w:tcPr>
            <w:tcW w:w="560" w:type="pct"/>
            <w:tcBorders>
              <w:bottom w:val="single" w:sz="6" w:space="0" w:color="auto"/>
            </w:tcBorders>
            <w:shd w:val="clear" w:color="auto" w:fill="auto"/>
            <w:noWrap/>
            <w:hideMark/>
            <w:tcPrChange w:id="285" w:author="user" w:date="2025-05-22T13:49:00Z">
              <w:tcPr>
                <w:tcW w:w="560" w:type="pct"/>
                <w:tcBorders>
                  <w:bottom w:val="single" w:sz="6" w:space="0" w:color="auto"/>
                </w:tcBorders>
                <w:shd w:val="clear" w:color="auto" w:fill="auto"/>
                <w:noWrap/>
                <w:hideMark/>
              </w:tcPr>
            </w:tcPrChange>
          </w:tcPr>
          <w:p w14:paraId="342771A5" w14:textId="77777777" w:rsidR="003472DC" w:rsidRPr="00736753" w:rsidRDefault="003472DC" w:rsidP="00A52E78">
            <w:pPr>
              <w:jc w:val="center"/>
              <w:rPr>
                <w:rFonts w:ascii="Arial" w:hAnsi="Arial" w:cs="Arial"/>
                <w:lang w:eastAsia="fr-FR"/>
              </w:rPr>
            </w:pPr>
            <w:r w:rsidRPr="00736753">
              <w:rPr>
                <w:rFonts w:ascii="Arial" w:hAnsi="Arial" w:cs="Arial"/>
                <w:lang w:eastAsia="fr-FR"/>
              </w:rPr>
              <w:t>9.40</w:t>
            </w:r>
          </w:p>
        </w:tc>
        <w:tc>
          <w:tcPr>
            <w:tcW w:w="560" w:type="pct"/>
            <w:tcBorders>
              <w:bottom w:val="single" w:sz="6" w:space="0" w:color="auto"/>
            </w:tcBorders>
            <w:shd w:val="clear" w:color="auto" w:fill="auto"/>
            <w:noWrap/>
            <w:hideMark/>
            <w:tcPrChange w:id="286" w:author="user" w:date="2025-05-22T13:49:00Z">
              <w:tcPr>
                <w:tcW w:w="560" w:type="pct"/>
                <w:tcBorders>
                  <w:bottom w:val="single" w:sz="6" w:space="0" w:color="auto"/>
                </w:tcBorders>
                <w:shd w:val="clear" w:color="auto" w:fill="auto"/>
                <w:noWrap/>
                <w:hideMark/>
              </w:tcPr>
            </w:tcPrChange>
          </w:tcPr>
          <w:p w14:paraId="683F8B33" w14:textId="77777777" w:rsidR="003472DC" w:rsidRPr="00736753" w:rsidRDefault="003472DC" w:rsidP="00A52E78">
            <w:pPr>
              <w:jc w:val="center"/>
              <w:rPr>
                <w:rFonts w:ascii="Arial" w:hAnsi="Arial" w:cs="Arial"/>
                <w:lang w:eastAsia="fr-FR"/>
              </w:rPr>
            </w:pPr>
            <w:r w:rsidRPr="00736753">
              <w:rPr>
                <w:rFonts w:ascii="Arial" w:hAnsi="Arial" w:cs="Arial"/>
                <w:lang w:eastAsia="fr-FR"/>
              </w:rPr>
              <w:t>8.40</w:t>
            </w:r>
          </w:p>
        </w:tc>
        <w:tc>
          <w:tcPr>
            <w:tcW w:w="637" w:type="pct"/>
            <w:tcBorders>
              <w:bottom w:val="single" w:sz="6" w:space="0" w:color="auto"/>
            </w:tcBorders>
            <w:shd w:val="clear" w:color="auto" w:fill="auto"/>
            <w:tcPrChange w:id="287" w:author="user" w:date="2025-05-22T13:49:00Z">
              <w:tcPr>
                <w:tcW w:w="637" w:type="pct"/>
                <w:tcBorders>
                  <w:bottom w:val="single" w:sz="6" w:space="0" w:color="auto"/>
                </w:tcBorders>
                <w:shd w:val="clear" w:color="auto" w:fill="auto"/>
              </w:tcPr>
            </w:tcPrChange>
          </w:tcPr>
          <w:p w14:paraId="68CC0F92" w14:textId="77777777" w:rsidR="003472DC" w:rsidRPr="00736753" w:rsidRDefault="003472DC" w:rsidP="00A52E78">
            <w:pPr>
              <w:jc w:val="center"/>
              <w:rPr>
                <w:rFonts w:ascii="Arial" w:hAnsi="Arial" w:cs="Arial"/>
                <w:lang w:eastAsia="fr-FR"/>
              </w:rPr>
            </w:pPr>
            <w:r w:rsidRPr="00736753">
              <w:rPr>
                <w:rFonts w:ascii="Arial" w:hAnsi="Arial" w:cs="Arial"/>
              </w:rPr>
              <w:t>1.51</w:t>
            </w:r>
          </w:p>
        </w:tc>
      </w:tr>
      <w:tr w:rsidR="003472DC" w:rsidRPr="00736753" w14:paraId="515BECE2" w14:textId="77777777" w:rsidTr="003472DC">
        <w:trPr>
          <w:trHeight w:val="291"/>
          <w:jc w:val="center"/>
          <w:trPrChange w:id="288" w:author="user" w:date="2025-05-22T13:49:00Z">
            <w:trPr>
              <w:trHeight w:val="291"/>
              <w:jc w:val="center"/>
            </w:trPr>
          </w:trPrChange>
        </w:trPr>
        <w:tc>
          <w:tcPr>
            <w:tcW w:w="251" w:type="pct"/>
            <w:vMerge w:val="restart"/>
            <w:tcBorders>
              <w:top w:val="single" w:sz="6" w:space="0" w:color="auto"/>
              <w:bottom w:val="single" w:sz="6" w:space="0" w:color="auto"/>
            </w:tcBorders>
            <w:shd w:val="clear" w:color="auto" w:fill="auto"/>
            <w:textDirection w:val="btLr"/>
            <w:hideMark/>
            <w:tcPrChange w:id="289" w:author="user" w:date="2025-05-22T13:49:00Z">
              <w:tcPr>
                <w:tcW w:w="251" w:type="pct"/>
                <w:vMerge w:val="restart"/>
                <w:tcBorders>
                  <w:top w:val="single" w:sz="6" w:space="0" w:color="auto"/>
                  <w:bottom w:val="single" w:sz="6" w:space="0" w:color="auto"/>
                </w:tcBorders>
                <w:shd w:val="clear" w:color="auto" w:fill="auto"/>
                <w:textDirection w:val="btLr"/>
                <w:hideMark/>
              </w:tcPr>
            </w:tcPrChange>
          </w:tcPr>
          <w:p w14:paraId="4405651C"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Treatment at 30%</w:t>
            </w:r>
          </w:p>
        </w:tc>
        <w:tc>
          <w:tcPr>
            <w:tcW w:w="1402" w:type="pct"/>
            <w:tcBorders>
              <w:top w:val="single" w:sz="6" w:space="0" w:color="auto"/>
              <w:bottom w:val="single" w:sz="6" w:space="0" w:color="auto"/>
            </w:tcBorders>
            <w:shd w:val="clear" w:color="auto" w:fill="auto"/>
            <w:noWrap/>
            <w:hideMark/>
            <w:tcPrChange w:id="290" w:author="user" w:date="2025-05-22T13:49:00Z">
              <w:tcPr>
                <w:tcW w:w="1402" w:type="pct"/>
                <w:tcBorders>
                  <w:top w:val="single" w:sz="6" w:space="0" w:color="auto"/>
                  <w:bottom w:val="single" w:sz="6" w:space="0" w:color="auto"/>
                </w:tcBorders>
                <w:shd w:val="clear" w:color="auto" w:fill="auto"/>
                <w:noWrap/>
                <w:hideMark/>
              </w:tcPr>
            </w:tcPrChange>
          </w:tcPr>
          <w:p w14:paraId="1E04BFB6" w14:textId="77777777" w:rsidR="003472DC" w:rsidRPr="00736753" w:rsidRDefault="003472DC" w:rsidP="00A52E78">
            <w:pPr>
              <w:rPr>
                <w:rFonts w:ascii="Arial" w:hAnsi="Arial" w:cs="Arial"/>
                <w:b/>
                <w:bCs/>
                <w:lang w:eastAsia="fr-FR"/>
              </w:rPr>
            </w:pPr>
            <w:r w:rsidRPr="00736753">
              <w:rPr>
                <w:rFonts w:ascii="Arial" w:hAnsi="Arial" w:cs="Arial"/>
                <w:b/>
                <w:bCs/>
                <w:lang w:eastAsia="fr-FR"/>
              </w:rPr>
              <w:t>Parameters</w:t>
            </w:r>
          </w:p>
        </w:tc>
        <w:tc>
          <w:tcPr>
            <w:tcW w:w="514" w:type="pct"/>
            <w:tcBorders>
              <w:top w:val="single" w:sz="6" w:space="0" w:color="auto"/>
              <w:bottom w:val="single" w:sz="6" w:space="0" w:color="auto"/>
            </w:tcBorders>
            <w:shd w:val="clear" w:color="auto" w:fill="auto"/>
            <w:noWrap/>
            <w:hideMark/>
            <w:tcPrChange w:id="291" w:author="user" w:date="2025-05-22T13:49:00Z">
              <w:tcPr>
                <w:tcW w:w="514" w:type="pct"/>
                <w:tcBorders>
                  <w:top w:val="single" w:sz="6" w:space="0" w:color="auto"/>
                  <w:bottom w:val="single" w:sz="6" w:space="0" w:color="auto"/>
                </w:tcBorders>
                <w:shd w:val="clear" w:color="auto" w:fill="auto"/>
                <w:noWrap/>
                <w:hideMark/>
              </w:tcPr>
            </w:tcPrChange>
          </w:tcPr>
          <w:p w14:paraId="373B691B"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ST</w:t>
            </w:r>
          </w:p>
        </w:tc>
        <w:tc>
          <w:tcPr>
            <w:tcW w:w="515" w:type="pct"/>
            <w:tcBorders>
              <w:top w:val="single" w:sz="6" w:space="0" w:color="auto"/>
              <w:bottom w:val="single" w:sz="6" w:space="0" w:color="auto"/>
            </w:tcBorders>
            <w:shd w:val="clear" w:color="auto" w:fill="auto"/>
            <w:noWrap/>
            <w:hideMark/>
            <w:tcPrChange w:id="292" w:author="user" w:date="2025-05-22T13:49:00Z">
              <w:tcPr>
                <w:tcW w:w="515" w:type="pct"/>
                <w:tcBorders>
                  <w:top w:val="single" w:sz="6" w:space="0" w:color="auto"/>
                  <w:bottom w:val="single" w:sz="6" w:space="0" w:color="auto"/>
                </w:tcBorders>
                <w:shd w:val="clear" w:color="auto" w:fill="auto"/>
                <w:noWrap/>
                <w:hideMark/>
              </w:tcPr>
            </w:tcPrChange>
          </w:tcPr>
          <w:p w14:paraId="7D3C0F4A"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BM1-30</w:t>
            </w:r>
          </w:p>
        </w:tc>
        <w:tc>
          <w:tcPr>
            <w:tcW w:w="560" w:type="pct"/>
            <w:tcBorders>
              <w:top w:val="single" w:sz="6" w:space="0" w:color="auto"/>
              <w:bottom w:val="single" w:sz="6" w:space="0" w:color="auto"/>
            </w:tcBorders>
            <w:shd w:val="clear" w:color="auto" w:fill="auto"/>
            <w:noWrap/>
            <w:hideMark/>
            <w:tcPrChange w:id="293" w:author="user" w:date="2025-05-22T13:49:00Z">
              <w:tcPr>
                <w:tcW w:w="560" w:type="pct"/>
                <w:tcBorders>
                  <w:top w:val="single" w:sz="6" w:space="0" w:color="auto"/>
                  <w:bottom w:val="single" w:sz="6" w:space="0" w:color="auto"/>
                </w:tcBorders>
                <w:shd w:val="clear" w:color="auto" w:fill="auto"/>
                <w:noWrap/>
                <w:hideMark/>
              </w:tcPr>
            </w:tcPrChange>
          </w:tcPr>
          <w:p w14:paraId="04238BF6"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BM2-30</w:t>
            </w:r>
          </w:p>
        </w:tc>
        <w:tc>
          <w:tcPr>
            <w:tcW w:w="560" w:type="pct"/>
            <w:tcBorders>
              <w:top w:val="single" w:sz="6" w:space="0" w:color="auto"/>
              <w:bottom w:val="single" w:sz="6" w:space="0" w:color="auto"/>
            </w:tcBorders>
            <w:shd w:val="clear" w:color="auto" w:fill="auto"/>
            <w:noWrap/>
            <w:hideMark/>
            <w:tcPrChange w:id="294" w:author="user" w:date="2025-05-22T13:49:00Z">
              <w:tcPr>
                <w:tcW w:w="560" w:type="pct"/>
                <w:tcBorders>
                  <w:top w:val="single" w:sz="6" w:space="0" w:color="auto"/>
                  <w:bottom w:val="single" w:sz="6" w:space="0" w:color="auto"/>
                </w:tcBorders>
                <w:shd w:val="clear" w:color="auto" w:fill="auto"/>
                <w:noWrap/>
                <w:hideMark/>
              </w:tcPr>
            </w:tcPrChange>
          </w:tcPr>
          <w:p w14:paraId="62BD1C6E"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BM4-30</w:t>
            </w:r>
          </w:p>
        </w:tc>
        <w:tc>
          <w:tcPr>
            <w:tcW w:w="560" w:type="pct"/>
            <w:tcBorders>
              <w:top w:val="single" w:sz="6" w:space="0" w:color="auto"/>
              <w:bottom w:val="single" w:sz="6" w:space="0" w:color="auto"/>
            </w:tcBorders>
            <w:shd w:val="clear" w:color="auto" w:fill="auto"/>
            <w:noWrap/>
            <w:hideMark/>
            <w:tcPrChange w:id="295" w:author="user" w:date="2025-05-22T13:49:00Z">
              <w:tcPr>
                <w:tcW w:w="560" w:type="pct"/>
                <w:tcBorders>
                  <w:top w:val="single" w:sz="6" w:space="0" w:color="auto"/>
                  <w:bottom w:val="single" w:sz="6" w:space="0" w:color="auto"/>
                </w:tcBorders>
                <w:shd w:val="clear" w:color="auto" w:fill="auto"/>
                <w:noWrap/>
                <w:hideMark/>
              </w:tcPr>
            </w:tcPrChange>
          </w:tcPr>
          <w:p w14:paraId="0BF88D6B" w14:textId="77777777" w:rsidR="003472DC" w:rsidRPr="00736753" w:rsidRDefault="003472DC" w:rsidP="00A52E78">
            <w:pPr>
              <w:jc w:val="center"/>
              <w:rPr>
                <w:rFonts w:ascii="Arial" w:hAnsi="Arial" w:cs="Arial"/>
                <w:b/>
                <w:bCs/>
                <w:lang w:eastAsia="fr-FR"/>
              </w:rPr>
            </w:pPr>
            <w:r w:rsidRPr="00736753">
              <w:rPr>
                <w:rFonts w:ascii="Arial" w:hAnsi="Arial" w:cs="Arial"/>
                <w:b/>
                <w:bCs/>
                <w:lang w:eastAsia="fr-FR"/>
              </w:rPr>
              <w:t>BM6-30</w:t>
            </w:r>
          </w:p>
        </w:tc>
        <w:tc>
          <w:tcPr>
            <w:tcW w:w="637" w:type="pct"/>
            <w:tcBorders>
              <w:top w:val="single" w:sz="6" w:space="0" w:color="auto"/>
              <w:bottom w:val="single" w:sz="6" w:space="0" w:color="auto"/>
            </w:tcBorders>
            <w:shd w:val="clear" w:color="auto" w:fill="auto"/>
            <w:tcPrChange w:id="296" w:author="user" w:date="2025-05-22T13:49:00Z">
              <w:tcPr>
                <w:tcW w:w="637" w:type="pct"/>
                <w:tcBorders>
                  <w:top w:val="single" w:sz="6" w:space="0" w:color="auto"/>
                  <w:bottom w:val="single" w:sz="6" w:space="0" w:color="auto"/>
                </w:tcBorders>
                <w:shd w:val="clear" w:color="auto" w:fill="auto"/>
              </w:tcPr>
            </w:tcPrChange>
          </w:tcPr>
          <w:p w14:paraId="5955F319" w14:textId="77777777" w:rsidR="003472DC" w:rsidRPr="00736753" w:rsidRDefault="003472DC" w:rsidP="00A52E78">
            <w:pPr>
              <w:jc w:val="center"/>
              <w:rPr>
                <w:rFonts w:ascii="Arial" w:hAnsi="Arial" w:cs="Arial"/>
                <w:b/>
                <w:bCs/>
                <w:lang w:eastAsia="fr-FR"/>
              </w:rPr>
            </w:pPr>
            <w:r w:rsidRPr="00736753">
              <w:rPr>
                <w:rFonts w:ascii="Arial" w:hAnsi="Arial" w:cs="Arial"/>
                <w:b/>
                <w:bCs/>
              </w:rPr>
              <w:t>SD</w:t>
            </w:r>
          </w:p>
        </w:tc>
      </w:tr>
      <w:tr w:rsidR="003472DC" w:rsidRPr="00736753" w14:paraId="4C9BF928" w14:textId="77777777" w:rsidTr="003472DC">
        <w:trPr>
          <w:trHeight w:val="321"/>
          <w:jc w:val="center"/>
          <w:trPrChange w:id="297" w:author="user" w:date="2025-05-22T13:49:00Z">
            <w:trPr>
              <w:trHeight w:val="321"/>
              <w:jc w:val="center"/>
            </w:trPr>
          </w:trPrChange>
        </w:trPr>
        <w:tc>
          <w:tcPr>
            <w:tcW w:w="251" w:type="pct"/>
            <w:vMerge/>
            <w:tcBorders>
              <w:top w:val="single" w:sz="6" w:space="0" w:color="auto"/>
            </w:tcBorders>
            <w:shd w:val="clear" w:color="auto" w:fill="auto"/>
            <w:hideMark/>
            <w:tcPrChange w:id="298" w:author="user" w:date="2025-05-22T13:49:00Z">
              <w:tcPr>
                <w:tcW w:w="251" w:type="pct"/>
                <w:vMerge/>
                <w:tcBorders>
                  <w:top w:val="single" w:sz="6" w:space="0" w:color="auto"/>
                </w:tcBorders>
                <w:shd w:val="clear" w:color="auto" w:fill="auto"/>
                <w:hideMark/>
              </w:tcPr>
            </w:tcPrChange>
          </w:tcPr>
          <w:p w14:paraId="4E9B7C08" w14:textId="77777777" w:rsidR="003472DC" w:rsidRPr="00736753" w:rsidRDefault="003472DC" w:rsidP="00A52E78">
            <w:pPr>
              <w:rPr>
                <w:rFonts w:ascii="Arial" w:hAnsi="Arial" w:cs="Arial"/>
                <w:b/>
                <w:bCs/>
                <w:lang w:eastAsia="fr-FR"/>
              </w:rPr>
            </w:pPr>
          </w:p>
        </w:tc>
        <w:tc>
          <w:tcPr>
            <w:tcW w:w="1402" w:type="pct"/>
            <w:tcBorders>
              <w:top w:val="single" w:sz="6" w:space="0" w:color="auto"/>
            </w:tcBorders>
            <w:shd w:val="clear" w:color="auto" w:fill="auto"/>
            <w:noWrap/>
            <w:hideMark/>
            <w:tcPrChange w:id="299" w:author="user" w:date="2025-05-22T13:49:00Z">
              <w:tcPr>
                <w:tcW w:w="1402" w:type="pct"/>
                <w:tcBorders>
                  <w:top w:val="single" w:sz="6" w:space="0" w:color="auto"/>
                </w:tcBorders>
                <w:shd w:val="clear" w:color="auto" w:fill="auto"/>
                <w:noWrap/>
                <w:hideMark/>
              </w:tcPr>
            </w:tcPrChange>
          </w:tcPr>
          <w:p w14:paraId="3DF22842" w14:textId="77777777" w:rsidR="003472DC" w:rsidRPr="00736753" w:rsidRDefault="003472DC" w:rsidP="00A52E78">
            <w:pPr>
              <w:rPr>
                <w:rFonts w:ascii="Arial" w:hAnsi="Arial" w:cs="Arial"/>
                <w:lang w:eastAsia="fr-FR"/>
              </w:rPr>
            </w:pPr>
            <w:r w:rsidRPr="00736753">
              <w:rPr>
                <w:rFonts w:ascii="Arial" w:hAnsi="Arial" w:cs="Arial"/>
                <w:lang w:eastAsia="fr-FR"/>
              </w:rPr>
              <w:t>Ca</w:t>
            </w:r>
            <w:r w:rsidRPr="00736753">
              <w:rPr>
                <w:rFonts w:ascii="Arial" w:hAnsi="Arial" w:cs="Arial"/>
                <w:vertAlign w:val="superscript"/>
                <w:lang w:eastAsia="fr-FR"/>
              </w:rPr>
              <w:t>2+</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tcBorders>
              <w:top w:val="single" w:sz="6" w:space="0" w:color="auto"/>
            </w:tcBorders>
            <w:shd w:val="clear" w:color="auto" w:fill="auto"/>
            <w:noWrap/>
            <w:hideMark/>
            <w:tcPrChange w:id="300" w:author="user" w:date="2025-05-22T13:49:00Z">
              <w:tcPr>
                <w:tcW w:w="514" w:type="pct"/>
                <w:tcBorders>
                  <w:top w:val="single" w:sz="6" w:space="0" w:color="auto"/>
                </w:tcBorders>
                <w:shd w:val="clear" w:color="auto" w:fill="auto"/>
                <w:noWrap/>
                <w:hideMark/>
              </w:tcPr>
            </w:tcPrChange>
          </w:tcPr>
          <w:p w14:paraId="0DFF2E4B"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15" w:type="pct"/>
            <w:tcBorders>
              <w:top w:val="single" w:sz="6" w:space="0" w:color="auto"/>
            </w:tcBorders>
            <w:shd w:val="clear" w:color="auto" w:fill="auto"/>
            <w:noWrap/>
            <w:hideMark/>
            <w:tcPrChange w:id="301" w:author="user" w:date="2025-05-22T13:49:00Z">
              <w:tcPr>
                <w:tcW w:w="515" w:type="pct"/>
                <w:tcBorders>
                  <w:top w:val="single" w:sz="6" w:space="0" w:color="auto"/>
                </w:tcBorders>
                <w:shd w:val="clear" w:color="auto" w:fill="auto"/>
                <w:noWrap/>
                <w:hideMark/>
              </w:tcPr>
            </w:tcPrChange>
          </w:tcPr>
          <w:p w14:paraId="119F9D36" w14:textId="77777777" w:rsidR="003472DC" w:rsidRPr="00736753" w:rsidRDefault="003472DC" w:rsidP="00A52E78">
            <w:pPr>
              <w:jc w:val="center"/>
              <w:rPr>
                <w:rFonts w:ascii="Arial" w:hAnsi="Arial" w:cs="Arial"/>
                <w:lang w:eastAsia="fr-FR"/>
              </w:rPr>
            </w:pPr>
            <w:r w:rsidRPr="00736753">
              <w:rPr>
                <w:rFonts w:ascii="Arial" w:hAnsi="Arial" w:cs="Arial"/>
                <w:lang w:eastAsia="fr-FR"/>
              </w:rPr>
              <w:t>4.96</w:t>
            </w:r>
          </w:p>
        </w:tc>
        <w:tc>
          <w:tcPr>
            <w:tcW w:w="560" w:type="pct"/>
            <w:tcBorders>
              <w:top w:val="single" w:sz="6" w:space="0" w:color="auto"/>
            </w:tcBorders>
            <w:shd w:val="clear" w:color="auto" w:fill="auto"/>
            <w:noWrap/>
            <w:hideMark/>
            <w:tcPrChange w:id="302" w:author="user" w:date="2025-05-22T13:49:00Z">
              <w:tcPr>
                <w:tcW w:w="560" w:type="pct"/>
                <w:tcBorders>
                  <w:top w:val="single" w:sz="6" w:space="0" w:color="auto"/>
                </w:tcBorders>
                <w:shd w:val="clear" w:color="auto" w:fill="auto"/>
                <w:noWrap/>
                <w:hideMark/>
              </w:tcPr>
            </w:tcPrChange>
          </w:tcPr>
          <w:p w14:paraId="335EC94E" w14:textId="77777777" w:rsidR="003472DC" w:rsidRPr="00736753" w:rsidRDefault="003472DC" w:rsidP="00A52E78">
            <w:pPr>
              <w:jc w:val="center"/>
              <w:rPr>
                <w:rFonts w:ascii="Arial" w:hAnsi="Arial" w:cs="Arial"/>
                <w:lang w:eastAsia="fr-FR"/>
              </w:rPr>
            </w:pPr>
            <w:r w:rsidRPr="00736753">
              <w:rPr>
                <w:rFonts w:ascii="Arial" w:hAnsi="Arial" w:cs="Arial"/>
                <w:lang w:eastAsia="fr-FR"/>
              </w:rPr>
              <w:t>6.36</w:t>
            </w:r>
          </w:p>
        </w:tc>
        <w:tc>
          <w:tcPr>
            <w:tcW w:w="560" w:type="pct"/>
            <w:tcBorders>
              <w:top w:val="single" w:sz="6" w:space="0" w:color="auto"/>
            </w:tcBorders>
            <w:shd w:val="clear" w:color="auto" w:fill="auto"/>
            <w:noWrap/>
            <w:hideMark/>
            <w:tcPrChange w:id="303" w:author="user" w:date="2025-05-22T13:49:00Z">
              <w:tcPr>
                <w:tcW w:w="560" w:type="pct"/>
                <w:tcBorders>
                  <w:top w:val="single" w:sz="6" w:space="0" w:color="auto"/>
                </w:tcBorders>
                <w:shd w:val="clear" w:color="auto" w:fill="auto"/>
                <w:noWrap/>
                <w:hideMark/>
              </w:tcPr>
            </w:tcPrChange>
          </w:tcPr>
          <w:p w14:paraId="565D8103" w14:textId="77777777" w:rsidR="003472DC" w:rsidRPr="00736753" w:rsidRDefault="003472DC" w:rsidP="00A52E78">
            <w:pPr>
              <w:jc w:val="center"/>
              <w:rPr>
                <w:rFonts w:ascii="Arial" w:hAnsi="Arial" w:cs="Arial"/>
                <w:lang w:eastAsia="fr-FR"/>
              </w:rPr>
            </w:pPr>
            <w:r w:rsidRPr="00736753">
              <w:rPr>
                <w:rFonts w:ascii="Arial" w:hAnsi="Arial" w:cs="Arial"/>
                <w:lang w:eastAsia="fr-FR"/>
              </w:rPr>
              <w:t>2.48</w:t>
            </w:r>
          </w:p>
        </w:tc>
        <w:tc>
          <w:tcPr>
            <w:tcW w:w="560" w:type="pct"/>
            <w:tcBorders>
              <w:top w:val="single" w:sz="6" w:space="0" w:color="auto"/>
            </w:tcBorders>
            <w:shd w:val="clear" w:color="auto" w:fill="auto"/>
            <w:noWrap/>
            <w:hideMark/>
            <w:tcPrChange w:id="304" w:author="user" w:date="2025-05-22T13:49:00Z">
              <w:tcPr>
                <w:tcW w:w="560" w:type="pct"/>
                <w:tcBorders>
                  <w:top w:val="single" w:sz="6" w:space="0" w:color="auto"/>
                </w:tcBorders>
                <w:shd w:val="clear" w:color="auto" w:fill="auto"/>
                <w:noWrap/>
                <w:hideMark/>
              </w:tcPr>
            </w:tcPrChange>
          </w:tcPr>
          <w:p w14:paraId="5C2B3B76" w14:textId="77777777" w:rsidR="003472DC" w:rsidRPr="00736753" w:rsidRDefault="003472DC" w:rsidP="00A52E78">
            <w:pPr>
              <w:jc w:val="center"/>
              <w:rPr>
                <w:rFonts w:ascii="Arial" w:hAnsi="Arial" w:cs="Arial"/>
                <w:lang w:eastAsia="fr-FR"/>
              </w:rPr>
            </w:pPr>
            <w:r w:rsidRPr="00736753">
              <w:rPr>
                <w:rFonts w:ascii="Arial" w:hAnsi="Arial" w:cs="Arial"/>
                <w:lang w:eastAsia="fr-FR"/>
              </w:rPr>
              <w:t>6.40</w:t>
            </w:r>
          </w:p>
        </w:tc>
        <w:tc>
          <w:tcPr>
            <w:tcW w:w="637" w:type="pct"/>
            <w:tcBorders>
              <w:top w:val="single" w:sz="6" w:space="0" w:color="auto"/>
            </w:tcBorders>
            <w:shd w:val="clear" w:color="auto" w:fill="auto"/>
            <w:tcPrChange w:id="305" w:author="user" w:date="2025-05-22T13:49:00Z">
              <w:tcPr>
                <w:tcW w:w="637" w:type="pct"/>
                <w:tcBorders>
                  <w:top w:val="single" w:sz="6" w:space="0" w:color="auto"/>
                </w:tcBorders>
                <w:shd w:val="clear" w:color="auto" w:fill="auto"/>
              </w:tcPr>
            </w:tcPrChange>
          </w:tcPr>
          <w:p w14:paraId="019502E0" w14:textId="77777777" w:rsidR="003472DC" w:rsidRPr="00736753" w:rsidRDefault="003472DC" w:rsidP="00A52E78">
            <w:pPr>
              <w:jc w:val="center"/>
              <w:rPr>
                <w:rFonts w:ascii="Arial" w:hAnsi="Arial" w:cs="Arial"/>
                <w:lang w:eastAsia="fr-FR"/>
              </w:rPr>
            </w:pPr>
            <w:r w:rsidRPr="00736753">
              <w:rPr>
                <w:rFonts w:ascii="Arial" w:hAnsi="Arial" w:cs="Arial"/>
              </w:rPr>
              <w:t>1.59</w:t>
            </w:r>
          </w:p>
        </w:tc>
      </w:tr>
      <w:tr w:rsidR="003472DC" w:rsidRPr="00736753" w14:paraId="10B5BC68" w14:textId="77777777" w:rsidTr="003472DC">
        <w:trPr>
          <w:trHeight w:val="321"/>
          <w:jc w:val="center"/>
          <w:trPrChange w:id="306" w:author="user" w:date="2025-05-22T13:49:00Z">
            <w:trPr>
              <w:trHeight w:val="321"/>
              <w:jc w:val="center"/>
            </w:trPr>
          </w:trPrChange>
        </w:trPr>
        <w:tc>
          <w:tcPr>
            <w:tcW w:w="251" w:type="pct"/>
            <w:vMerge/>
            <w:shd w:val="clear" w:color="auto" w:fill="auto"/>
            <w:hideMark/>
            <w:tcPrChange w:id="307" w:author="user" w:date="2025-05-22T13:49:00Z">
              <w:tcPr>
                <w:tcW w:w="251" w:type="pct"/>
                <w:vMerge/>
                <w:shd w:val="clear" w:color="auto" w:fill="auto"/>
                <w:hideMark/>
              </w:tcPr>
            </w:tcPrChange>
          </w:tcPr>
          <w:p w14:paraId="16B24CB3"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308" w:author="user" w:date="2025-05-22T13:49:00Z">
              <w:tcPr>
                <w:tcW w:w="1402" w:type="pct"/>
                <w:shd w:val="clear" w:color="auto" w:fill="auto"/>
                <w:noWrap/>
                <w:hideMark/>
              </w:tcPr>
            </w:tcPrChange>
          </w:tcPr>
          <w:p w14:paraId="513533D0" w14:textId="77777777" w:rsidR="003472DC" w:rsidRPr="00736753" w:rsidRDefault="003472DC" w:rsidP="00A52E78">
            <w:pPr>
              <w:rPr>
                <w:rFonts w:ascii="Arial" w:hAnsi="Arial" w:cs="Arial"/>
                <w:lang w:eastAsia="fr-FR"/>
              </w:rPr>
            </w:pPr>
            <w:r w:rsidRPr="00736753">
              <w:rPr>
                <w:rFonts w:ascii="Arial" w:hAnsi="Arial" w:cs="Arial"/>
                <w:lang w:eastAsia="fr-FR"/>
              </w:rPr>
              <w:t>Mg</w:t>
            </w:r>
            <w:r w:rsidRPr="00736753">
              <w:rPr>
                <w:rFonts w:ascii="Arial" w:hAnsi="Arial" w:cs="Arial"/>
                <w:vertAlign w:val="superscript"/>
                <w:lang w:eastAsia="fr-FR"/>
              </w:rPr>
              <w:t>2+</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309" w:author="user" w:date="2025-05-22T13:49:00Z">
              <w:tcPr>
                <w:tcW w:w="514" w:type="pct"/>
                <w:shd w:val="clear" w:color="auto" w:fill="auto"/>
                <w:noWrap/>
                <w:hideMark/>
              </w:tcPr>
            </w:tcPrChange>
          </w:tcPr>
          <w:p w14:paraId="011182AA" w14:textId="77777777" w:rsidR="003472DC" w:rsidRPr="00736753" w:rsidRDefault="003472DC" w:rsidP="00A52E78">
            <w:pPr>
              <w:jc w:val="center"/>
              <w:rPr>
                <w:rFonts w:ascii="Arial" w:hAnsi="Arial" w:cs="Arial"/>
                <w:lang w:eastAsia="fr-FR"/>
              </w:rPr>
            </w:pPr>
            <w:r w:rsidRPr="00736753">
              <w:rPr>
                <w:rFonts w:ascii="Arial" w:hAnsi="Arial" w:cs="Arial"/>
                <w:lang w:eastAsia="fr-FR"/>
              </w:rPr>
              <w:t>2.08</w:t>
            </w:r>
          </w:p>
        </w:tc>
        <w:tc>
          <w:tcPr>
            <w:tcW w:w="515" w:type="pct"/>
            <w:shd w:val="clear" w:color="auto" w:fill="auto"/>
            <w:noWrap/>
            <w:hideMark/>
            <w:tcPrChange w:id="310" w:author="user" w:date="2025-05-22T13:49:00Z">
              <w:tcPr>
                <w:tcW w:w="515" w:type="pct"/>
                <w:shd w:val="clear" w:color="auto" w:fill="auto"/>
                <w:noWrap/>
                <w:hideMark/>
              </w:tcPr>
            </w:tcPrChange>
          </w:tcPr>
          <w:p w14:paraId="17CE6DE8" w14:textId="77777777" w:rsidR="003472DC" w:rsidRPr="00736753" w:rsidRDefault="003472DC" w:rsidP="00A52E78">
            <w:pPr>
              <w:jc w:val="center"/>
              <w:rPr>
                <w:rFonts w:ascii="Arial" w:hAnsi="Arial" w:cs="Arial"/>
                <w:lang w:eastAsia="fr-FR"/>
              </w:rPr>
            </w:pPr>
            <w:r w:rsidRPr="00736753">
              <w:rPr>
                <w:rFonts w:ascii="Arial" w:hAnsi="Arial" w:cs="Arial"/>
                <w:lang w:eastAsia="fr-FR"/>
              </w:rPr>
              <w:t>1.68</w:t>
            </w:r>
          </w:p>
        </w:tc>
        <w:tc>
          <w:tcPr>
            <w:tcW w:w="560" w:type="pct"/>
            <w:shd w:val="clear" w:color="auto" w:fill="auto"/>
            <w:noWrap/>
            <w:hideMark/>
            <w:tcPrChange w:id="311" w:author="user" w:date="2025-05-22T13:49:00Z">
              <w:tcPr>
                <w:tcW w:w="560" w:type="pct"/>
                <w:shd w:val="clear" w:color="auto" w:fill="auto"/>
                <w:noWrap/>
                <w:hideMark/>
              </w:tcPr>
            </w:tcPrChange>
          </w:tcPr>
          <w:p w14:paraId="655B0EF5" w14:textId="77777777" w:rsidR="003472DC" w:rsidRPr="00736753" w:rsidRDefault="003472DC" w:rsidP="00A52E78">
            <w:pPr>
              <w:jc w:val="center"/>
              <w:rPr>
                <w:rFonts w:ascii="Arial" w:hAnsi="Arial" w:cs="Arial"/>
                <w:lang w:eastAsia="fr-FR"/>
              </w:rPr>
            </w:pPr>
            <w:r w:rsidRPr="00736753">
              <w:rPr>
                <w:rFonts w:ascii="Arial" w:hAnsi="Arial" w:cs="Arial"/>
                <w:lang w:eastAsia="fr-FR"/>
              </w:rPr>
              <w:t>1.96</w:t>
            </w:r>
          </w:p>
        </w:tc>
        <w:tc>
          <w:tcPr>
            <w:tcW w:w="560" w:type="pct"/>
            <w:shd w:val="clear" w:color="auto" w:fill="auto"/>
            <w:noWrap/>
            <w:hideMark/>
            <w:tcPrChange w:id="312" w:author="user" w:date="2025-05-22T13:49:00Z">
              <w:tcPr>
                <w:tcW w:w="560" w:type="pct"/>
                <w:shd w:val="clear" w:color="auto" w:fill="auto"/>
                <w:noWrap/>
                <w:hideMark/>
              </w:tcPr>
            </w:tcPrChange>
          </w:tcPr>
          <w:p w14:paraId="7159C2C0" w14:textId="77777777" w:rsidR="003472DC" w:rsidRPr="00736753" w:rsidRDefault="003472DC" w:rsidP="00A52E78">
            <w:pPr>
              <w:jc w:val="center"/>
              <w:rPr>
                <w:rFonts w:ascii="Arial" w:hAnsi="Arial" w:cs="Arial"/>
                <w:lang w:eastAsia="fr-FR"/>
              </w:rPr>
            </w:pPr>
            <w:r w:rsidRPr="00736753">
              <w:rPr>
                <w:rFonts w:ascii="Arial" w:hAnsi="Arial" w:cs="Arial"/>
                <w:lang w:eastAsia="fr-FR"/>
              </w:rPr>
              <w:t>1.02</w:t>
            </w:r>
          </w:p>
        </w:tc>
        <w:tc>
          <w:tcPr>
            <w:tcW w:w="560" w:type="pct"/>
            <w:shd w:val="clear" w:color="auto" w:fill="auto"/>
            <w:noWrap/>
            <w:hideMark/>
            <w:tcPrChange w:id="313" w:author="user" w:date="2025-05-22T13:49:00Z">
              <w:tcPr>
                <w:tcW w:w="560" w:type="pct"/>
                <w:shd w:val="clear" w:color="auto" w:fill="auto"/>
                <w:noWrap/>
                <w:hideMark/>
              </w:tcPr>
            </w:tcPrChange>
          </w:tcPr>
          <w:p w14:paraId="1B913DEF" w14:textId="77777777" w:rsidR="003472DC" w:rsidRPr="00736753" w:rsidRDefault="003472DC" w:rsidP="00A52E78">
            <w:pPr>
              <w:jc w:val="center"/>
              <w:rPr>
                <w:rFonts w:ascii="Arial" w:hAnsi="Arial" w:cs="Arial"/>
                <w:lang w:eastAsia="fr-FR"/>
              </w:rPr>
            </w:pPr>
            <w:r w:rsidRPr="00736753">
              <w:rPr>
                <w:rFonts w:ascii="Arial" w:hAnsi="Arial" w:cs="Arial"/>
                <w:lang w:eastAsia="fr-FR"/>
              </w:rPr>
              <w:t>2.60</w:t>
            </w:r>
          </w:p>
        </w:tc>
        <w:tc>
          <w:tcPr>
            <w:tcW w:w="637" w:type="pct"/>
            <w:shd w:val="clear" w:color="auto" w:fill="auto"/>
            <w:tcPrChange w:id="314" w:author="user" w:date="2025-05-22T13:49:00Z">
              <w:tcPr>
                <w:tcW w:w="637" w:type="pct"/>
                <w:shd w:val="clear" w:color="auto" w:fill="auto"/>
              </w:tcPr>
            </w:tcPrChange>
          </w:tcPr>
          <w:p w14:paraId="2E01A8CE" w14:textId="77777777" w:rsidR="003472DC" w:rsidRPr="00736753" w:rsidRDefault="003472DC" w:rsidP="00A52E78">
            <w:pPr>
              <w:jc w:val="center"/>
              <w:rPr>
                <w:rFonts w:ascii="Arial" w:hAnsi="Arial" w:cs="Arial"/>
                <w:lang w:eastAsia="fr-FR"/>
              </w:rPr>
            </w:pPr>
            <w:r w:rsidRPr="00736753">
              <w:rPr>
                <w:rFonts w:ascii="Arial" w:hAnsi="Arial" w:cs="Arial"/>
              </w:rPr>
              <w:t>0.58</w:t>
            </w:r>
          </w:p>
        </w:tc>
      </w:tr>
      <w:tr w:rsidR="003472DC" w:rsidRPr="00736753" w14:paraId="13829A0E" w14:textId="77777777" w:rsidTr="003472DC">
        <w:trPr>
          <w:trHeight w:val="321"/>
          <w:jc w:val="center"/>
          <w:trPrChange w:id="315" w:author="user" w:date="2025-05-22T13:49:00Z">
            <w:trPr>
              <w:trHeight w:val="321"/>
              <w:jc w:val="center"/>
            </w:trPr>
          </w:trPrChange>
        </w:trPr>
        <w:tc>
          <w:tcPr>
            <w:tcW w:w="251" w:type="pct"/>
            <w:vMerge/>
            <w:shd w:val="clear" w:color="auto" w:fill="auto"/>
            <w:hideMark/>
            <w:tcPrChange w:id="316" w:author="user" w:date="2025-05-22T13:49:00Z">
              <w:tcPr>
                <w:tcW w:w="251" w:type="pct"/>
                <w:vMerge/>
                <w:shd w:val="clear" w:color="auto" w:fill="auto"/>
                <w:hideMark/>
              </w:tcPr>
            </w:tcPrChange>
          </w:tcPr>
          <w:p w14:paraId="2709A5E5"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317" w:author="user" w:date="2025-05-22T13:49:00Z">
              <w:tcPr>
                <w:tcW w:w="1402" w:type="pct"/>
                <w:shd w:val="clear" w:color="auto" w:fill="auto"/>
                <w:noWrap/>
                <w:hideMark/>
              </w:tcPr>
            </w:tcPrChange>
          </w:tcPr>
          <w:p w14:paraId="382DF9F0" w14:textId="77777777" w:rsidR="003472DC" w:rsidRPr="00736753" w:rsidRDefault="003472DC" w:rsidP="00A52E78">
            <w:pPr>
              <w:rPr>
                <w:rFonts w:ascii="Arial" w:hAnsi="Arial" w:cs="Arial"/>
                <w:lang w:eastAsia="fr-FR"/>
              </w:rPr>
            </w:pPr>
            <w:r w:rsidRPr="00736753">
              <w:rPr>
                <w:rFonts w:ascii="Arial" w:hAnsi="Arial" w:cs="Arial"/>
                <w:lang w:eastAsia="fr-FR"/>
              </w:rPr>
              <w:t>K</w:t>
            </w:r>
            <w:r w:rsidRPr="00736753">
              <w:rPr>
                <w:rFonts w:ascii="Arial" w:hAnsi="Arial" w:cs="Arial"/>
                <w:vertAlign w:val="superscript"/>
                <w:lang w:eastAsia="fr-FR"/>
              </w:rPr>
              <w:t>+</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318" w:author="user" w:date="2025-05-22T13:49:00Z">
              <w:tcPr>
                <w:tcW w:w="514" w:type="pct"/>
                <w:shd w:val="clear" w:color="auto" w:fill="auto"/>
                <w:noWrap/>
                <w:hideMark/>
              </w:tcPr>
            </w:tcPrChange>
          </w:tcPr>
          <w:p w14:paraId="56DA4B6C" w14:textId="77777777" w:rsidR="003472DC" w:rsidRPr="00736753" w:rsidRDefault="003472DC" w:rsidP="00A52E78">
            <w:pPr>
              <w:jc w:val="center"/>
              <w:rPr>
                <w:rFonts w:ascii="Arial" w:hAnsi="Arial" w:cs="Arial"/>
                <w:lang w:eastAsia="fr-FR"/>
              </w:rPr>
            </w:pPr>
            <w:r w:rsidRPr="00736753">
              <w:rPr>
                <w:rFonts w:ascii="Arial" w:hAnsi="Arial" w:cs="Arial"/>
                <w:lang w:eastAsia="fr-FR"/>
              </w:rPr>
              <w:t>0.34</w:t>
            </w:r>
          </w:p>
        </w:tc>
        <w:tc>
          <w:tcPr>
            <w:tcW w:w="515" w:type="pct"/>
            <w:shd w:val="clear" w:color="auto" w:fill="auto"/>
            <w:noWrap/>
            <w:hideMark/>
            <w:tcPrChange w:id="319" w:author="user" w:date="2025-05-22T13:49:00Z">
              <w:tcPr>
                <w:tcW w:w="515" w:type="pct"/>
                <w:shd w:val="clear" w:color="auto" w:fill="auto"/>
                <w:noWrap/>
                <w:hideMark/>
              </w:tcPr>
            </w:tcPrChange>
          </w:tcPr>
          <w:p w14:paraId="0F8C42E8" w14:textId="77777777" w:rsidR="003472DC" w:rsidRPr="00736753" w:rsidRDefault="003472DC" w:rsidP="00A52E78">
            <w:pPr>
              <w:jc w:val="center"/>
              <w:rPr>
                <w:rFonts w:ascii="Arial" w:hAnsi="Arial" w:cs="Arial"/>
                <w:lang w:eastAsia="fr-FR"/>
              </w:rPr>
            </w:pPr>
            <w:r w:rsidRPr="00736753">
              <w:rPr>
                <w:rFonts w:ascii="Arial" w:hAnsi="Arial" w:cs="Arial"/>
                <w:lang w:eastAsia="fr-FR"/>
              </w:rPr>
              <w:t>8.41</w:t>
            </w:r>
          </w:p>
        </w:tc>
        <w:tc>
          <w:tcPr>
            <w:tcW w:w="560" w:type="pct"/>
            <w:shd w:val="clear" w:color="auto" w:fill="auto"/>
            <w:noWrap/>
            <w:hideMark/>
            <w:tcPrChange w:id="320" w:author="user" w:date="2025-05-22T13:49:00Z">
              <w:tcPr>
                <w:tcW w:w="560" w:type="pct"/>
                <w:shd w:val="clear" w:color="auto" w:fill="auto"/>
                <w:noWrap/>
                <w:hideMark/>
              </w:tcPr>
            </w:tcPrChange>
          </w:tcPr>
          <w:p w14:paraId="12EF7B80" w14:textId="77777777" w:rsidR="003472DC" w:rsidRPr="00736753" w:rsidRDefault="003472DC" w:rsidP="00A52E78">
            <w:pPr>
              <w:jc w:val="center"/>
              <w:rPr>
                <w:rFonts w:ascii="Arial" w:hAnsi="Arial" w:cs="Arial"/>
                <w:lang w:eastAsia="fr-FR"/>
              </w:rPr>
            </w:pPr>
            <w:r w:rsidRPr="00736753">
              <w:rPr>
                <w:rFonts w:ascii="Arial" w:hAnsi="Arial" w:cs="Arial"/>
                <w:lang w:eastAsia="fr-FR"/>
              </w:rPr>
              <w:t>6.90</w:t>
            </w:r>
          </w:p>
        </w:tc>
        <w:tc>
          <w:tcPr>
            <w:tcW w:w="560" w:type="pct"/>
            <w:shd w:val="clear" w:color="auto" w:fill="auto"/>
            <w:noWrap/>
            <w:hideMark/>
            <w:tcPrChange w:id="321" w:author="user" w:date="2025-05-22T13:49:00Z">
              <w:tcPr>
                <w:tcW w:w="560" w:type="pct"/>
                <w:shd w:val="clear" w:color="auto" w:fill="auto"/>
                <w:noWrap/>
                <w:hideMark/>
              </w:tcPr>
            </w:tcPrChange>
          </w:tcPr>
          <w:p w14:paraId="0861A057" w14:textId="77777777" w:rsidR="003472DC" w:rsidRPr="00736753" w:rsidRDefault="003472DC" w:rsidP="00A52E78">
            <w:pPr>
              <w:jc w:val="center"/>
              <w:rPr>
                <w:rFonts w:ascii="Arial" w:hAnsi="Arial" w:cs="Arial"/>
                <w:lang w:eastAsia="fr-FR"/>
              </w:rPr>
            </w:pPr>
            <w:r w:rsidRPr="00736753">
              <w:rPr>
                <w:rFonts w:ascii="Arial" w:hAnsi="Arial" w:cs="Arial"/>
                <w:lang w:eastAsia="fr-FR"/>
              </w:rPr>
              <w:t>7.31</w:t>
            </w:r>
          </w:p>
        </w:tc>
        <w:tc>
          <w:tcPr>
            <w:tcW w:w="560" w:type="pct"/>
            <w:shd w:val="clear" w:color="auto" w:fill="auto"/>
            <w:noWrap/>
            <w:hideMark/>
            <w:tcPrChange w:id="322" w:author="user" w:date="2025-05-22T13:49:00Z">
              <w:tcPr>
                <w:tcW w:w="560" w:type="pct"/>
                <w:shd w:val="clear" w:color="auto" w:fill="auto"/>
                <w:noWrap/>
                <w:hideMark/>
              </w:tcPr>
            </w:tcPrChange>
          </w:tcPr>
          <w:p w14:paraId="2450DDFB" w14:textId="77777777" w:rsidR="003472DC" w:rsidRPr="00736753" w:rsidRDefault="003472DC" w:rsidP="00A52E78">
            <w:pPr>
              <w:jc w:val="center"/>
              <w:rPr>
                <w:rFonts w:ascii="Arial" w:hAnsi="Arial" w:cs="Arial"/>
                <w:lang w:eastAsia="fr-FR"/>
              </w:rPr>
            </w:pPr>
            <w:r w:rsidRPr="00736753">
              <w:rPr>
                <w:rFonts w:ascii="Arial" w:hAnsi="Arial" w:cs="Arial"/>
                <w:lang w:eastAsia="fr-FR"/>
              </w:rPr>
              <w:t>31.54</w:t>
            </w:r>
          </w:p>
        </w:tc>
        <w:tc>
          <w:tcPr>
            <w:tcW w:w="637" w:type="pct"/>
            <w:shd w:val="clear" w:color="auto" w:fill="auto"/>
            <w:tcPrChange w:id="323" w:author="user" w:date="2025-05-22T13:49:00Z">
              <w:tcPr>
                <w:tcW w:w="637" w:type="pct"/>
                <w:shd w:val="clear" w:color="auto" w:fill="auto"/>
              </w:tcPr>
            </w:tcPrChange>
          </w:tcPr>
          <w:p w14:paraId="4D60BEC0" w14:textId="77777777" w:rsidR="003472DC" w:rsidRPr="00736753" w:rsidRDefault="003472DC" w:rsidP="00A52E78">
            <w:pPr>
              <w:jc w:val="center"/>
              <w:rPr>
                <w:rFonts w:ascii="Arial" w:hAnsi="Arial" w:cs="Arial"/>
                <w:lang w:eastAsia="fr-FR"/>
              </w:rPr>
            </w:pPr>
            <w:r w:rsidRPr="00736753">
              <w:rPr>
                <w:rFonts w:ascii="Arial" w:hAnsi="Arial" w:cs="Arial"/>
              </w:rPr>
              <w:t>11.96</w:t>
            </w:r>
          </w:p>
        </w:tc>
      </w:tr>
      <w:tr w:rsidR="003472DC" w:rsidRPr="00736753" w14:paraId="22BED632" w14:textId="77777777" w:rsidTr="003472DC">
        <w:trPr>
          <w:trHeight w:val="321"/>
          <w:jc w:val="center"/>
          <w:trPrChange w:id="324" w:author="user" w:date="2025-05-22T13:49:00Z">
            <w:trPr>
              <w:trHeight w:val="321"/>
              <w:jc w:val="center"/>
            </w:trPr>
          </w:trPrChange>
        </w:trPr>
        <w:tc>
          <w:tcPr>
            <w:tcW w:w="251" w:type="pct"/>
            <w:vMerge/>
            <w:shd w:val="clear" w:color="auto" w:fill="auto"/>
            <w:hideMark/>
            <w:tcPrChange w:id="325" w:author="user" w:date="2025-05-22T13:49:00Z">
              <w:tcPr>
                <w:tcW w:w="251" w:type="pct"/>
                <w:vMerge/>
                <w:shd w:val="clear" w:color="auto" w:fill="auto"/>
                <w:hideMark/>
              </w:tcPr>
            </w:tcPrChange>
          </w:tcPr>
          <w:p w14:paraId="145CB772"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326" w:author="user" w:date="2025-05-22T13:49:00Z">
              <w:tcPr>
                <w:tcW w:w="1402" w:type="pct"/>
                <w:shd w:val="clear" w:color="auto" w:fill="auto"/>
                <w:noWrap/>
                <w:hideMark/>
              </w:tcPr>
            </w:tcPrChange>
          </w:tcPr>
          <w:p w14:paraId="43F65845" w14:textId="77777777" w:rsidR="003472DC" w:rsidRPr="00736753" w:rsidRDefault="003472DC" w:rsidP="00A52E78">
            <w:pPr>
              <w:rPr>
                <w:rFonts w:ascii="Arial" w:hAnsi="Arial" w:cs="Arial"/>
                <w:lang w:eastAsia="fr-FR"/>
              </w:rPr>
            </w:pPr>
            <w:r w:rsidRPr="00736753">
              <w:rPr>
                <w:rFonts w:ascii="Arial" w:hAnsi="Arial" w:cs="Arial"/>
                <w:lang w:eastAsia="fr-FR"/>
              </w:rPr>
              <w:t>Na</w:t>
            </w:r>
            <w:r w:rsidRPr="00736753">
              <w:rPr>
                <w:rFonts w:ascii="Arial" w:hAnsi="Arial" w:cs="Arial"/>
                <w:vertAlign w:val="superscript"/>
                <w:lang w:eastAsia="fr-FR"/>
              </w:rPr>
              <w:t>+</w:t>
            </w:r>
            <w:r w:rsidRPr="00736753">
              <w:rPr>
                <w:rFonts w:ascii="Arial" w:hAnsi="Arial" w:cs="Arial"/>
                <w:lang w:eastAsia="fr-FR"/>
              </w:rPr>
              <w:t xml:space="preserve">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327" w:author="user" w:date="2025-05-22T13:49:00Z">
              <w:tcPr>
                <w:tcW w:w="514" w:type="pct"/>
                <w:shd w:val="clear" w:color="auto" w:fill="auto"/>
                <w:noWrap/>
                <w:hideMark/>
              </w:tcPr>
            </w:tcPrChange>
          </w:tcPr>
          <w:p w14:paraId="5CA53052" w14:textId="77777777" w:rsidR="003472DC" w:rsidRPr="00736753" w:rsidRDefault="003472DC" w:rsidP="00A52E78">
            <w:pPr>
              <w:jc w:val="center"/>
              <w:rPr>
                <w:rFonts w:ascii="Arial" w:hAnsi="Arial" w:cs="Arial"/>
                <w:lang w:eastAsia="fr-FR"/>
              </w:rPr>
            </w:pPr>
            <w:r w:rsidRPr="00736753">
              <w:rPr>
                <w:rFonts w:ascii="Arial" w:hAnsi="Arial" w:cs="Arial"/>
                <w:lang w:eastAsia="fr-FR"/>
              </w:rPr>
              <w:t>0.15</w:t>
            </w:r>
          </w:p>
        </w:tc>
        <w:tc>
          <w:tcPr>
            <w:tcW w:w="515" w:type="pct"/>
            <w:shd w:val="clear" w:color="auto" w:fill="auto"/>
            <w:noWrap/>
            <w:hideMark/>
            <w:tcPrChange w:id="328" w:author="user" w:date="2025-05-22T13:49:00Z">
              <w:tcPr>
                <w:tcW w:w="515" w:type="pct"/>
                <w:shd w:val="clear" w:color="auto" w:fill="auto"/>
                <w:noWrap/>
                <w:hideMark/>
              </w:tcPr>
            </w:tcPrChange>
          </w:tcPr>
          <w:p w14:paraId="483BB126" w14:textId="77777777" w:rsidR="003472DC" w:rsidRPr="00736753" w:rsidRDefault="003472DC" w:rsidP="00A52E78">
            <w:pPr>
              <w:jc w:val="center"/>
              <w:rPr>
                <w:rFonts w:ascii="Arial" w:hAnsi="Arial" w:cs="Arial"/>
                <w:lang w:eastAsia="fr-FR"/>
              </w:rPr>
            </w:pPr>
            <w:r w:rsidRPr="00736753">
              <w:rPr>
                <w:rFonts w:ascii="Arial" w:hAnsi="Arial" w:cs="Arial"/>
                <w:lang w:eastAsia="fr-FR"/>
              </w:rPr>
              <w:t>3.48</w:t>
            </w:r>
          </w:p>
        </w:tc>
        <w:tc>
          <w:tcPr>
            <w:tcW w:w="560" w:type="pct"/>
            <w:shd w:val="clear" w:color="auto" w:fill="auto"/>
            <w:noWrap/>
            <w:hideMark/>
            <w:tcPrChange w:id="329" w:author="user" w:date="2025-05-22T13:49:00Z">
              <w:tcPr>
                <w:tcW w:w="560" w:type="pct"/>
                <w:shd w:val="clear" w:color="auto" w:fill="auto"/>
                <w:noWrap/>
                <w:hideMark/>
              </w:tcPr>
            </w:tcPrChange>
          </w:tcPr>
          <w:p w14:paraId="3507E635" w14:textId="77777777" w:rsidR="003472DC" w:rsidRPr="00736753" w:rsidRDefault="003472DC" w:rsidP="00A52E78">
            <w:pPr>
              <w:jc w:val="center"/>
              <w:rPr>
                <w:rFonts w:ascii="Arial" w:hAnsi="Arial" w:cs="Arial"/>
                <w:lang w:eastAsia="fr-FR"/>
              </w:rPr>
            </w:pPr>
            <w:r w:rsidRPr="00736753">
              <w:rPr>
                <w:rFonts w:ascii="Arial" w:hAnsi="Arial" w:cs="Arial"/>
                <w:lang w:eastAsia="fr-FR"/>
              </w:rPr>
              <w:t>0.72</w:t>
            </w:r>
          </w:p>
        </w:tc>
        <w:tc>
          <w:tcPr>
            <w:tcW w:w="560" w:type="pct"/>
            <w:shd w:val="clear" w:color="auto" w:fill="auto"/>
            <w:noWrap/>
            <w:hideMark/>
            <w:tcPrChange w:id="330" w:author="user" w:date="2025-05-22T13:49:00Z">
              <w:tcPr>
                <w:tcW w:w="560" w:type="pct"/>
                <w:shd w:val="clear" w:color="auto" w:fill="auto"/>
                <w:noWrap/>
                <w:hideMark/>
              </w:tcPr>
            </w:tcPrChange>
          </w:tcPr>
          <w:p w14:paraId="0B174C35" w14:textId="77777777" w:rsidR="003472DC" w:rsidRPr="00736753" w:rsidRDefault="003472DC" w:rsidP="00A52E78">
            <w:pPr>
              <w:jc w:val="center"/>
              <w:rPr>
                <w:rFonts w:ascii="Arial" w:hAnsi="Arial" w:cs="Arial"/>
                <w:lang w:eastAsia="fr-FR"/>
              </w:rPr>
            </w:pPr>
            <w:r w:rsidRPr="00736753">
              <w:rPr>
                <w:rFonts w:ascii="Arial" w:hAnsi="Arial" w:cs="Arial"/>
                <w:lang w:eastAsia="fr-FR"/>
              </w:rPr>
              <w:t>3.31</w:t>
            </w:r>
          </w:p>
        </w:tc>
        <w:tc>
          <w:tcPr>
            <w:tcW w:w="560" w:type="pct"/>
            <w:shd w:val="clear" w:color="auto" w:fill="auto"/>
            <w:noWrap/>
            <w:hideMark/>
            <w:tcPrChange w:id="331" w:author="user" w:date="2025-05-22T13:49:00Z">
              <w:tcPr>
                <w:tcW w:w="560" w:type="pct"/>
                <w:shd w:val="clear" w:color="auto" w:fill="auto"/>
                <w:noWrap/>
                <w:hideMark/>
              </w:tcPr>
            </w:tcPrChange>
          </w:tcPr>
          <w:p w14:paraId="17D355A3" w14:textId="77777777" w:rsidR="003472DC" w:rsidRPr="00736753" w:rsidRDefault="003472DC" w:rsidP="00A52E78">
            <w:pPr>
              <w:jc w:val="center"/>
              <w:rPr>
                <w:rFonts w:ascii="Arial" w:hAnsi="Arial" w:cs="Arial"/>
                <w:lang w:eastAsia="fr-FR"/>
              </w:rPr>
            </w:pPr>
            <w:r w:rsidRPr="00736753">
              <w:rPr>
                <w:rFonts w:ascii="Arial" w:hAnsi="Arial" w:cs="Arial"/>
                <w:lang w:eastAsia="fr-FR"/>
              </w:rPr>
              <w:t>3.23</w:t>
            </w:r>
          </w:p>
        </w:tc>
        <w:tc>
          <w:tcPr>
            <w:tcW w:w="637" w:type="pct"/>
            <w:shd w:val="clear" w:color="auto" w:fill="auto"/>
            <w:tcPrChange w:id="332" w:author="user" w:date="2025-05-22T13:49:00Z">
              <w:tcPr>
                <w:tcW w:w="637" w:type="pct"/>
                <w:shd w:val="clear" w:color="auto" w:fill="auto"/>
              </w:tcPr>
            </w:tcPrChange>
          </w:tcPr>
          <w:p w14:paraId="21891387" w14:textId="77777777" w:rsidR="003472DC" w:rsidRPr="00736753" w:rsidRDefault="003472DC" w:rsidP="00A52E78">
            <w:pPr>
              <w:jc w:val="center"/>
              <w:rPr>
                <w:rFonts w:ascii="Arial" w:hAnsi="Arial" w:cs="Arial"/>
                <w:lang w:eastAsia="fr-FR"/>
              </w:rPr>
            </w:pPr>
            <w:r w:rsidRPr="00736753">
              <w:rPr>
                <w:rFonts w:ascii="Arial" w:hAnsi="Arial" w:cs="Arial"/>
              </w:rPr>
              <w:t>1.61</w:t>
            </w:r>
          </w:p>
        </w:tc>
      </w:tr>
      <w:tr w:rsidR="003472DC" w:rsidRPr="00736753" w14:paraId="27910F1A" w14:textId="77777777" w:rsidTr="003472DC">
        <w:trPr>
          <w:trHeight w:val="291"/>
          <w:jc w:val="center"/>
          <w:trPrChange w:id="333" w:author="user" w:date="2025-05-22T13:49:00Z">
            <w:trPr>
              <w:trHeight w:val="291"/>
              <w:jc w:val="center"/>
            </w:trPr>
          </w:trPrChange>
        </w:trPr>
        <w:tc>
          <w:tcPr>
            <w:tcW w:w="251" w:type="pct"/>
            <w:vMerge/>
            <w:shd w:val="clear" w:color="auto" w:fill="auto"/>
            <w:hideMark/>
            <w:tcPrChange w:id="334" w:author="user" w:date="2025-05-22T13:49:00Z">
              <w:tcPr>
                <w:tcW w:w="251" w:type="pct"/>
                <w:vMerge/>
                <w:shd w:val="clear" w:color="auto" w:fill="auto"/>
                <w:hideMark/>
              </w:tcPr>
            </w:tcPrChange>
          </w:tcPr>
          <w:p w14:paraId="0E2BFFD4"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335" w:author="user" w:date="2025-05-22T13:49:00Z">
              <w:tcPr>
                <w:tcW w:w="1402" w:type="pct"/>
                <w:shd w:val="clear" w:color="auto" w:fill="auto"/>
                <w:noWrap/>
                <w:hideMark/>
              </w:tcPr>
            </w:tcPrChange>
          </w:tcPr>
          <w:p w14:paraId="49021C51" w14:textId="77777777" w:rsidR="003472DC" w:rsidRPr="00736753" w:rsidRDefault="003472DC" w:rsidP="00A52E78">
            <w:pPr>
              <w:rPr>
                <w:rFonts w:ascii="Arial" w:hAnsi="Arial" w:cs="Arial"/>
                <w:lang w:eastAsia="fr-FR"/>
              </w:rPr>
            </w:pPr>
            <w:r w:rsidRPr="00736753">
              <w:rPr>
                <w:rFonts w:ascii="Arial" w:hAnsi="Arial" w:cs="Arial"/>
                <w:lang w:eastAsia="fr-FR"/>
              </w:rPr>
              <w:t>SEB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336" w:author="user" w:date="2025-05-22T13:49:00Z">
              <w:tcPr>
                <w:tcW w:w="514" w:type="pct"/>
                <w:shd w:val="clear" w:color="auto" w:fill="auto"/>
                <w:noWrap/>
                <w:hideMark/>
              </w:tcPr>
            </w:tcPrChange>
          </w:tcPr>
          <w:p w14:paraId="71052105" w14:textId="77777777" w:rsidR="003472DC" w:rsidRPr="00736753" w:rsidRDefault="003472DC" w:rsidP="00A52E78">
            <w:pPr>
              <w:jc w:val="center"/>
              <w:rPr>
                <w:rFonts w:ascii="Arial" w:hAnsi="Arial" w:cs="Arial"/>
                <w:lang w:eastAsia="fr-FR"/>
              </w:rPr>
            </w:pPr>
            <w:r w:rsidRPr="00736753">
              <w:rPr>
                <w:rFonts w:ascii="Arial" w:hAnsi="Arial" w:cs="Arial"/>
                <w:lang w:eastAsia="fr-FR"/>
              </w:rPr>
              <w:t>7.53</w:t>
            </w:r>
          </w:p>
        </w:tc>
        <w:tc>
          <w:tcPr>
            <w:tcW w:w="515" w:type="pct"/>
            <w:shd w:val="clear" w:color="auto" w:fill="auto"/>
            <w:noWrap/>
            <w:hideMark/>
            <w:tcPrChange w:id="337" w:author="user" w:date="2025-05-22T13:49:00Z">
              <w:tcPr>
                <w:tcW w:w="515" w:type="pct"/>
                <w:shd w:val="clear" w:color="auto" w:fill="auto"/>
                <w:noWrap/>
                <w:hideMark/>
              </w:tcPr>
            </w:tcPrChange>
          </w:tcPr>
          <w:p w14:paraId="6CD0B599" w14:textId="77777777" w:rsidR="003472DC" w:rsidRPr="00736753" w:rsidRDefault="003472DC" w:rsidP="00A52E78">
            <w:pPr>
              <w:jc w:val="center"/>
              <w:rPr>
                <w:rFonts w:ascii="Arial" w:hAnsi="Arial" w:cs="Arial"/>
                <w:lang w:eastAsia="fr-FR"/>
              </w:rPr>
            </w:pPr>
            <w:r w:rsidRPr="00736753">
              <w:rPr>
                <w:rFonts w:ascii="Arial" w:hAnsi="Arial" w:cs="Arial"/>
                <w:lang w:eastAsia="fr-FR"/>
              </w:rPr>
              <w:t>18.53</w:t>
            </w:r>
          </w:p>
        </w:tc>
        <w:tc>
          <w:tcPr>
            <w:tcW w:w="560" w:type="pct"/>
            <w:shd w:val="clear" w:color="auto" w:fill="auto"/>
            <w:noWrap/>
            <w:hideMark/>
            <w:tcPrChange w:id="338" w:author="user" w:date="2025-05-22T13:49:00Z">
              <w:tcPr>
                <w:tcW w:w="560" w:type="pct"/>
                <w:shd w:val="clear" w:color="auto" w:fill="auto"/>
                <w:noWrap/>
                <w:hideMark/>
              </w:tcPr>
            </w:tcPrChange>
          </w:tcPr>
          <w:p w14:paraId="1DD3A74B" w14:textId="77777777" w:rsidR="003472DC" w:rsidRPr="00736753" w:rsidRDefault="003472DC" w:rsidP="00A52E78">
            <w:pPr>
              <w:jc w:val="center"/>
              <w:rPr>
                <w:rFonts w:ascii="Arial" w:hAnsi="Arial" w:cs="Arial"/>
                <w:lang w:eastAsia="fr-FR"/>
              </w:rPr>
            </w:pPr>
            <w:r w:rsidRPr="00736753">
              <w:rPr>
                <w:rFonts w:ascii="Arial" w:hAnsi="Arial" w:cs="Arial"/>
                <w:lang w:eastAsia="fr-FR"/>
              </w:rPr>
              <w:t>15.95</w:t>
            </w:r>
          </w:p>
        </w:tc>
        <w:tc>
          <w:tcPr>
            <w:tcW w:w="560" w:type="pct"/>
            <w:shd w:val="clear" w:color="auto" w:fill="auto"/>
            <w:noWrap/>
            <w:hideMark/>
            <w:tcPrChange w:id="339" w:author="user" w:date="2025-05-22T13:49:00Z">
              <w:tcPr>
                <w:tcW w:w="560" w:type="pct"/>
                <w:shd w:val="clear" w:color="auto" w:fill="auto"/>
                <w:noWrap/>
                <w:hideMark/>
              </w:tcPr>
            </w:tcPrChange>
          </w:tcPr>
          <w:p w14:paraId="5BC5B3B3" w14:textId="77777777" w:rsidR="003472DC" w:rsidRPr="00736753" w:rsidRDefault="003472DC" w:rsidP="00A52E78">
            <w:pPr>
              <w:jc w:val="center"/>
              <w:rPr>
                <w:rFonts w:ascii="Arial" w:hAnsi="Arial" w:cs="Arial"/>
                <w:lang w:eastAsia="fr-FR"/>
              </w:rPr>
            </w:pPr>
            <w:r w:rsidRPr="00736753">
              <w:rPr>
                <w:rFonts w:ascii="Arial" w:hAnsi="Arial" w:cs="Arial"/>
                <w:lang w:eastAsia="fr-FR"/>
              </w:rPr>
              <w:t>14.12</w:t>
            </w:r>
          </w:p>
        </w:tc>
        <w:tc>
          <w:tcPr>
            <w:tcW w:w="560" w:type="pct"/>
            <w:shd w:val="clear" w:color="auto" w:fill="auto"/>
            <w:noWrap/>
            <w:hideMark/>
            <w:tcPrChange w:id="340" w:author="user" w:date="2025-05-22T13:49:00Z">
              <w:tcPr>
                <w:tcW w:w="560" w:type="pct"/>
                <w:shd w:val="clear" w:color="auto" w:fill="auto"/>
                <w:noWrap/>
                <w:hideMark/>
              </w:tcPr>
            </w:tcPrChange>
          </w:tcPr>
          <w:p w14:paraId="4A8BB07F" w14:textId="77777777" w:rsidR="003472DC" w:rsidRPr="00736753" w:rsidRDefault="003472DC" w:rsidP="00A52E78">
            <w:pPr>
              <w:jc w:val="center"/>
              <w:rPr>
                <w:rFonts w:ascii="Arial" w:hAnsi="Arial" w:cs="Arial"/>
                <w:lang w:eastAsia="fr-FR"/>
              </w:rPr>
            </w:pPr>
            <w:r w:rsidRPr="00736753">
              <w:rPr>
                <w:rFonts w:ascii="Arial" w:hAnsi="Arial" w:cs="Arial"/>
                <w:lang w:eastAsia="fr-FR"/>
              </w:rPr>
              <w:t>43.77</w:t>
            </w:r>
          </w:p>
        </w:tc>
        <w:tc>
          <w:tcPr>
            <w:tcW w:w="637" w:type="pct"/>
            <w:shd w:val="clear" w:color="auto" w:fill="auto"/>
            <w:tcPrChange w:id="341" w:author="user" w:date="2025-05-22T13:49:00Z">
              <w:tcPr>
                <w:tcW w:w="637" w:type="pct"/>
                <w:shd w:val="clear" w:color="auto" w:fill="auto"/>
              </w:tcPr>
            </w:tcPrChange>
          </w:tcPr>
          <w:p w14:paraId="6BFEC323" w14:textId="77777777" w:rsidR="003472DC" w:rsidRPr="00736753" w:rsidRDefault="003472DC" w:rsidP="00A52E78">
            <w:pPr>
              <w:jc w:val="center"/>
              <w:rPr>
                <w:rFonts w:ascii="Arial" w:hAnsi="Arial" w:cs="Arial"/>
                <w:lang w:eastAsia="fr-FR"/>
              </w:rPr>
            </w:pPr>
            <w:r w:rsidRPr="00736753">
              <w:rPr>
                <w:rFonts w:ascii="Arial" w:hAnsi="Arial" w:cs="Arial"/>
              </w:rPr>
              <w:t>13.91</w:t>
            </w:r>
          </w:p>
        </w:tc>
      </w:tr>
      <w:tr w:rsidR="003472DC" w:rsidRPr="00736753" w14:paraId="6CD31D6F" w14:textId="77777777" w:rsidTr="003472DC">
        <w:trPr>
          <w:trHeight w:val="291"/>
          <w:jc w:val="center"/>
          <w:trPrChange w:id="342" w:author="user" w:date="2025-05-22T13:49:00Z">
            <w:trPr>
              <w:trHeight w:val="291"/>
              <w:jc w:val="center"/>
            </w:trPr>
          </w:trPrChange>
        </w:trPr>
        <w:tc>
          <w:tcPr>
            <w:tcW w:w="251" w:type="pct"/>
            <w:vMerge/>
            <w:shd w:val="clear" w:color="auto" w:fill="auto"/>
            <w:hideMark/>
            <w:tcPrChange w:id="343" w:author="user" w:date="2025-05-22T13:49:00Z">
              <w:tcPr>
                <w:tcW w:w="251" w:type="pct"/>
                <w:vMerge/>
                <w:shd w:val="clear" w:color="auto" w:fill="auto"/>
                <w:hideMark/>
              </w:tcPr>
            </w:tcPrChange>
          </w:tcPr>
          <w:p w14:paraId="02FD15D1"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344" w:author="user" w:date="2025-05-22T13:49:00Z">
              <w:tcPr>
                <w:tcW w:w="1402" w:type="pct"/>
                <w:shd w:val="clear" w:color="auto" w:fill="auto"/>
                <w:noWrap/>
                <w:hideMark/>
              </w:tcPr>
            </w:tcPrChange>
          </w:tcPr>
          <w:p w14:paraId="423A9D56" w14:textId="77777777" w:rsidR="003472DC" w:rsidRPr="00736753" w:rsidRDefault="003472DC" w:rsidP="00A52E78">
            <w:pPr>
              <w:rPr>
                <w:rFonts w:ascii="Arial" w:hAnsi="Arial" w:cs="Arial"/>
                <w:lang w:eastAsia="fr-FR"/>
              </w:rPr>
            </w:pPr>
            <w:r w:rsidRPr="00736753">
              <w:rPr>
                <w:rFonts w:ascii="Arial" w:hAnsi="Arial" w:cs="Arial"/>
                <w:lang w:eastAsia="fr-FR"/>
              </w:rPr>
              <w:t>CEC (cmol/</w:t>
            </w:r>
            <w:r w:rsidRPr="00736753">
              <w:rPr>
                <w:rFonts w:ascii="Arial" w:hAnsi="Arial" w:cs="Arial"/>
              </w:rPr>
              <w:t>kg</w:t>
            </w:r>
            <w:r w:rsidRPr="00736753">
              <w:rPr>
                <w:rFonts w:ascii="Arial" w:hAnsi="Arial" w:cs="Arial"/>
                <w:lang w:eastAsia="fr-FR"/>
              </w:rPr>
              <w:t>)</w:t>
            </w:r>
          </w:p>
        </w:tc>
        <w:tc>
          <w:tcPr>
            <w:tcW w:w="514" w:type="pct"/>
            <w:shd w:val="clear" w:color="auto" w:fill="auto"/>
            <w:noWrap/>
            <w:hideMark/>
            <w:tcPrChange w:id="345" w:author="user" w:date="2025-05-22T13:49:00Z">
              <w:tcPr>
                <w:tcW w:w="514" w:type="pct"/>
                <w:shd w:val="clear" w:color="auto" w:fill="auto"/>
                <w:noWrap/>
                <w:hideMark/>
              </w:tcPr>
            </w:tcPrChange>
          </w:tcPr>
          <w:p w14:paraId="5DB2BEBD" w14:textId="77777777" w:rsidR="003472DC" w:rsidRPr="00736753" w:rsidRDefault="003472DC" w:rsidP="00A52E78">
            <w:pPr>
              <w:jc w:val="center"/>
              <w:rPr>
                <w:rFonts w:ascii="Arial" w:hAnsi="Arial" w:cs="Arial"/>
                <w:lang w:eastAsia="fr-FR"/>
              </w:rPr>
            </w:pPr>
            <w:r w:rsidRPr="00736753">
              <w:rPr>
                <w:rFonts w:ascii="Arial" w:hAnsi="Arial" w:cs="Arial"/>
                <w:lang w:eastAsia="fr-FR"/>
              </w:rPr>
              <w:t>11.68</w:t>
            </w:r>
          </w:p>
        </w:tc>
        <w:tc>
          <w:tcPr>
            <w:tcW w:w="515" w:type="pct"/>
            <w:shd w:val="clear" w:color="auto" w:fill="auto"/>
            <w:noWrap/>
            <w:hideMark/>
            <w:tcPrChange w:id="346" w:author="user" w:date="2025-05-22T13:49:00Z">
              <w:tcPr>
                <w:tcW w:w="515" w:type="pct"/>
                <w:shd w:val="clear" w:color="auto" w:fill="auto"/>
                <w:noWrap/>
                <w:hideMark/>
              </w:tcPr>
            </w:tcPrChange>
          </w:tcPr>
          <w:p w14:paraId="2D4C48FB" w14:textId="77777777" w:rsidR="003472DC" w:rsidRPr="00736753" w:rsidRDefault="003472DC" w:rsidP="00A52E78">
            <w:pPr>
              <w:jc w:val="center"/>
              <w:rPr>
                <w:rFonts w:ascii="Arial" w:hAnsi="Arial" w:cs="Arial"/>
                <w:lang w:eastAsia="fr-FR"/>
              </w:rPr>
            </w:pPr>
            <w:r w:rsidRPr="00736753">
              <w:rPr>
                <w:rFonts w:ascii="Arial" w:hAnsi="Arial" w:cs="Arial"/>
                <w:lang w:eastAsia="fr-FR"/>
              </w:rPr>
              <w:t>28.68</w:t>
            </w:r>
          </w:p>
        </w:tc>
        <w:tc>
          <w:tcPr>
            <w:tcW w:w="560" w:type="pct"/>
            <w:shd w:val="clear" w:color="auto" w:fill="auto"/>
            <w:noWrap/>
            <w:hideMark/>
            <w:tcPrChange w:id="347" w:author="user" w:date="2025-05-22T13:49:00Z">
              <w:tcPr>
                <w:tcW w:w="560" w:type="pct"/>
                <w:shd w:val="clear" w:color="auto" w:fill="auto"/>
                <w:noWrap/>
                <w:hideMark/>
              </w:tcPr>
            </w:tcPrChange>
          </w:tcPr>
          <w:p w14:paraId="6298835F" w14:textId="77777777" w:rsidR="003472DC" w:rsidRPr="00736753" w:rsidRDefault="003472DC" w:rsidP="00A52E78">
            <w:pPr>
              <w:jc w:val="center"/>
              <w:rPr>
                <w:rFonts w:ascii="Arial" w:hAnsi="Arial" w:cs="Arial"/>
                <w:lang w:eastAsia="fr-FR"/>
              </w:rPr>
            </w:pPr>
            <w:r w:rsidRPr="00736753">
              <w:rPr>
                <w:rFonts w:ascii="Arial" w:hAnsi="Arial" w:cs="Arial"/>
                <w:lang w:eastAsia="fr-FR"/>
              </w:rPr>
              <w:t>24.32</w:t>
            </w:r>
          </w:p>
        </w:tc>
        <w:tc>
          <w:tcPr>
            <w:tcW w:w="560" w:type="pct"/>
            <w:shd w:val="clear" w:color="auto" w:fill="auto"/>
            <w:noWrap/>
            <w:hideMark/>
            <w:tcPrChange w:id="348" w:author="user" w:date="2025-05-22T13:49:00Z">
              <w:tcPr>
                <w:tcW w:w="560" w:type="pct"/>
                <w:shd w:val="clear" w:color="auto" w:fill="auto"/>
                <w:noWrap/>
                <w:hideMark/>
              </w:tcPr>
            </w:tcPrChange>
          </w:tcPr>
          <w:p w14:paraId="0FF4CA93" w14:textId="77777777" w:rsidR="003472DC" w:rsidRPr="00736753" w:rsidRDefault="003472DC" w:rsidP="00A52E78">
            <w:pPr>
              <w:jc w:val="center"/>
              <w:rPr>
                <w:rFonts w:ascii="Arial" w:hAnsi="Arial" w:cs="Arial"/>
                <w:lang w:eastAsia="fr-FR"/>
              </w:rPr>
            </w:pPr>
            <w:r w:rsidRPr="00736753">
              <w:rPr>
                <w:rFonts w:ascii="Arial" w:hAnsi="Arial" w:cs="Arial"/>
                <w:lang w:eastAsia="fr-FR"/>
              </w:rPr>
              <w:t>32.72</w:t>
            </w:r>
          </w:p>
        </w:tc>
        <w:tc>
          <w:tcPr>
            <w:tcW w:w="560" w:type="pct"/>
            <w:shd w:val="clear" w:color="auto" w:fill="auto"/>
            <w:noWrap/>
            <w:hideMark/>
            <w:tcPrChange w:id="349" w:author="user" w:date="2025-05-22T13:49:00Z">
              <w:tcPr>
                <w:tcW w:w="560" w:type="pct"/>
                <w:shd w:val="clear" w:color="auto" w:fill="auto"/>
                <w:noWrap/>
                <w:hideMark/>
              </w:tcPr>
            </w:tcPrChange>
          </w:tcPr>
          <w:p w14:paraId="3D0C34EE" w14:textId="77777777" w:rsidR="003472DC" w:rsidRPr="00736753" w:rsidRDefault="003472DC" w:rsidP="00A52E78">
            <w:pPr>
              <w:jc w:val="center"/>
              <w:rPr>
                <w:rFonts w:ascii="Arial" w:hAnsi="Arial" w:cs="Arial"/>
                <w:lang w:eastAsia="fr-FR"/>
              </w:rPr>
            </w:pPr>
            <w:r w:rsidRPr="00736753">
              <w:rPr>
                <w:rFonts w:ascii="Arial" w:hAnsi="Arial" w:cs="Arial"/>
                <w:lang w:eastAsia="fr-FR"/>
              </w:rPr>
              <w:t>64.28</w:t>
            </w:r>
          </w:p>
        </w:tc>
        <w:tc>
          <w:tcPr>
            <w:tcW w:w="637" w:type="pct"/>
            <w:shd w:val="clear" w:color="auto" w:fill="auto"/>
            <w:tcPrChange w:id="350" w:author="user" w:date="2025-05-22T13:49:00Z">
              <w:tcPr>
                <w:tcW w:w="637" w:type="pct"/>
                <w:shd w:val="clear" w:color="auto" w:fill="auto"/>
              </w:tcPr>
            </w:tcPrChange>
          </w:tcPr>
          <w:p w14:paraId="18576BE6" w14:textId="77777777" w:rsidR="003472DC" w:rsidRPr="00736753" w:rsidRDefault="003472DC" w:rsidP="00A52E78">
            <w:pPr>
              <w:jc w:val="center"/>
              <w:rPr>
                <w:rFonts w:ascii="Arial" w:hAnsi="Arial" w:cs="Arial"/>
                <w:lang w:eastAsia="fr-FR"/>
              </w:rPr>
            </w:pPr>
            <w:r w:rsidRPr="00736753">
              <w:rPr>
                <w:rFonts w:ascii="Arial" w:hAnsi="Arial" w:cs="Arial"/>
              </w:rPr>
              <w:t>19.52</w:t>
            </w:r>
          </w:p>
        </w:tc>
      </w:tr>
      <w:tr w:rsidR="003472DC" w:rsidRPr="00736753" w14:paraId="68FB46CA" w14:textId="77777777" w:rsidTr="003472DC">
        <w:trPr>
          <w:trHeight w:val="291"/>
          <w:jc w:val="center"/>
          <w:trPrChange w:id="351" w:author="user" w:date="2025-05-22T13:49:00Z">
            <w:trPr>
              <w:trHeight w:val="291"/>
              <w:jc w:val="center"/>
            </w:trPr>
          </w:trPrChange>
        </w:trPr>
        <w:tc>
          <w:tcPr>
            <w:tcW w:w="251" w:type="pct"/>
            <w:vMerge/>
            <w:shd w:val="clear" w:color="auto" w:fill="auto"/>
            <w:hideMark/>
            <w:tcPrChange w:id="352" w:author="user" w:date="2025-05-22T13:49:00Z">
              <w:tcPr>
                <w:tcW w:w="251" w:type="pct"/>
                <w:vMerge/>
                <w:shd w:val="clear" w:color="auto" w:fill="auto"/>
                <w:hideMark/>
              </w:tcPr>
            </w:tcPrChange>
          </w:tcPr>
          <w:p w14:paraId="7A1D2514" w14:textId="77777777" w:rsidR="003472DC" w:rsidRPr="00736753" w:rsidRDefault="003472DC" w:rsidP="00A52E78">
            <w:pPr>
              <w:rPr>
                <w:rFonts w:ascii="Arial" w:hAnsi="Arial" w:cs="Arial"/>
                <w:b/>
                <w:bCs/>
                <w:lang w:eastAsia="fr-FR"/>
              </w:rPr>
            </w:pPr>
          </w:p>
        </w:tc>
        <w:tc>
          <w:tcPr>
            <w:tcW w:w="1402" w:type="pct"/>
            <w:shd w:val="clear" w:color="auto" w:fill="auto"/>
            <w:noWrap/>
            <w:hideMark/>
            <w:tcPrChange w:id="353" w:author="user" w:date="2025-05-22T13:49:00Z">
              <w:tcPr>
                <w:tcW w:w="1402" w:type="pct"/>
                <w:shd w:val="clear" w:color="auto" w:fill="auto"/>
                <w:noWrap/>
                <w:hideMark/>
              </w:tcPr>
            </w:tcPrChange>
          </w:tcPr>
          <w:p w14:paraId="4B2476E9" w14:textId="77777777" w:rsidR="003472DC" w:rsidRPr="00736753" w:rsidRDefault="003472DC" w:rsidP="00A52E78">
            <w:pPr>
              <w:rPr>
                <w:rFonts w:ascii="Arial" w:hAnsi="Arial" w:cs="Arial"/>
                <w:lang w:eastAsia="fr-FR"/>
              </w:rPr>
            </w:pPr>
            <w:r w:rsidRPr="00736753">
              <w:rPr>
                <w:rFonts w:ascii="Arial" w:hAnsi="Arial" w:cs="Arial"/>
                <w:lang w:eastAsia="fr-FR"/>
              </w:rPr>
              <w:t>V (%)</w:t>
            </w:r>
          </w:p>
        </w:tc>
        <w:tc>
          <w:tcPr>
            <w:tcW w:w="514" w:type="pct"/>
            <w:shd w:val="clear" w:color="auto" w:fill="auto"/>
            <w:noWrap/>
            <w:hideMark/>
            <w:tcPrChange w:id="354" w:author="user" w:date="2025-05-22T13:49:00Z">
              <w:tcPr>
                <w:tcW w:w="514" w:type="pct"/>
                <w:shd w:val="clear" w:color="auto" w:fill="auto"/>
                <w:noWrap/>
                <w:hideMark/>
              </w:tcPr>
            </w:tcPrChange>
          </w:tcPr>
          <w:p w14:paraId="50F2B238" w14:textId="77777777" w:rsidR="003472DC" w:rsidRPr="00736753" w:rsidRDefault="003472DC" w:rsidP="00A52E78">
            <w:pPr>
              <w:jc w:val="center"/>
              <w:rPr>
                <w:rFonts w:ascii="Arial" w:hAnsi="Arial" w:cs="Arial"/>
                <w:lang w:eastAsia="fr-FR"/>
              </w:rPr>
            </w:pPr>
            <w:r w:rsidRPr="00736753">
              <w:rPr>
                <w:rFonts w:ascii="Arial" w:hAnsi="Arial" w:cs="Arial"/>
                <w:lang w:eastAsia="fr-FR"/>
              </w:rPr>
              <w:t>64.45</w:t>
            </w:r>
          </w:p>
        </w:tc>
        <w:tc>
          <w:tcPr>
            <w:tcW w:w="515" w:type="pct"/>
            <w:shd w:val="clear" w:color="auto" w:fill="auto"/>
            <w:noWrap/>
            <w:hideMark/>
            <w:tcPrChange w:id="355" w:author="user" w:date="2025-05-22T13:49:00Z">
              <w:tcPr>
                <w:tcW w:w="515" w:type="pct"/>
                <w:shd w:val="clear" w:color="auto" w:fill="auto"/>
                <w:noWrap/>
                <w:hideMark/>
              </w:tcPr>
            </w:tcPrChange>
          </w:tcPr>
          <w:p w14:paraId="09ABE590" w14:textId="77777777" w:rsidR="003472DC" w:rsidRPr="00736753" w:rsidRDefault="003472DC" w:rsidP="00A52E78">
            <w:pPr>
              <w:jc w:val="center"/>
              <w:rPr>
                <w:rFonts w:ascii="Arial" w:hAnsi="Arial" w:cs="Arial"/>
                <w:lang w:eastAsia="fr-FR"/>
              </w:rPr>
            </w:pPr>
            <w:r w:rsidRPr="00736753">
              <w:rPr>
                <w:rFonts w:ascii="Arial" w:hAnsi="Arial" w:cs="Arial"/>
                <w:lang w:eastAsia="fr-FR"/>
              </w:rPr>
              <w:t>80.25</w:t>
            </w:r>
          </w:p>
        </w:tc>
        <w:tc>
          <w:tcPr>
            <w:tcW w:w="560" w:type="pct"/>
            <w:shd w:val="clear" w:color="auto" w:fill="auto"/>
            <w:noWrap/>
            <w:hideMark/>
            <w:tcPrChange w:id="356" w:author="user" w:date="2025-05-22T13:49:00Z">
              <w:tcPr>
                <w:tcW w:w="560" w:type="pct"/>
                <w:shd w:val="clear" w:color="auto" w:fill="auto"/>
                <w:noWrap/>
                <w:hideMark/>
              </w:tcPr>
            </w:tcPrChange>
          </w:tcPr>
          <w:p w14:paraId="22928946" w14:textId="77777777" w:rsidR="003472DC" w:rsidRPr="00736753" w:rsidRDefault="003472DC" w:rsidP="00A52E78">
            <w:pPr>
              <w:jc w:val="center"/>
              <w:rPr>
                <w:rFonts w:ascii="Arial" w:hAnsi="Arial" w:cs="Arial"/>
                <w:lang w:eastAsia="fr-FR"/>
              </w:rPr>
            </w:pPr>
            <w:r w:rsidRPr="00736753">
              <w:rPr>
                <w:rFonts w:ascii="Arial" w:hAnsi="Arial" w:cs="Arial"/>
                <w:lang w:eastAsia="fr-FR"/>
              </w:rPr>
              <w:t>67.80</w:t>
            </w:r>
          </w:p>
        </w:tc>
        <w:tc>
          <w:tcPr>
            <w:tcW w:w="560" w:type="pct"/>
            <w:shd w:val="clear" w:color="auto" w:fill="auto"/>
            <w:noWrap/>
            <w:hideMark/>
            <w:tcPrChange w:id="357" w:author="user" w:date="2025-05-22T13:49:00Z">
              <w:tcPr>
                <w:tcW w:w="560" w:type="pct"/>
                <w:shd w:val="clear" w:color="auto" w:fill="auto"/>
                <w:noWrap/>
                <w:hideMark/>
              </w:tcPr>
            </w:tcPrChange>
          </w:tcPr>
          <w:p w14:paraId="6AA9129A" w14:textId="77777777" w:rsidR="003472DC" w:rsidRPr="00736753" w:rsidRDefault="003472DC" w:rsidP="00A52E78">
            <w:pPr>
              <w:jc w:val="center"/>
              <w:rPr>
                <w:rFonts w:ascii="Arial" w:hAnsi="Arial" w:cs="Arial"/>
                <w:lang w:eastAsia="fr-FR"/>
              </w:rPr>
            </w:pPr>
            <w:r w:rsidRPr="00736753">
              <w:rPr>
                <w:rFonts w:ascii="Arial" w:hAnsi="Arial" w:cs="Arial"/>
                <w:lang w:eastAsia="fr-FR"/>
              </w:rPr>
              <w:t>43.00</w:t>
            </w:r>
          </w:p>
        </w:tc>
        <w:tc>
          <w:tcPr>
            <w:tcW w:w="560" w:type="pct"/>
            <w:shd w:val="clear" w:color="auto" w:fill="auto"/>
            <w:noWrap/>
            <w:hideMark/>
            <w:tcPrChange w:id="358" w:author="user" w:date="2025-05-22T13:49:00Z">
              <w:tcPr>
                <w:tcW w:w="560" w:type="pct"/>
                <w:shd w:val="clear" w:color="auto" w:fill="auto"/>
                <w:noWrap/>
                <w:hideMark/>
              </w:tcPr>
            </w:tcPrChange>
          </w:tcPr>
          <w:p w14:paraId="733B856B" w14:textId="77777777" w:rsidR="003472DC" w:rsidRPr="00736753" w:rsidRDefault="003472DC" w:rsidP="00A52E78">
            <w:pPr>
              <w:jc w:val="center"/>
              <w:rPr>
                <w:rFonts w:ascii="Arial" w:hAnsi="Arial" w:cs="Arial"/>
                <w:lang w:eastAsia="fr-FR"/>
              </w:rPr>
            </w:pPr>
            <w:r w:rsidRPr="00736753">
              <w:rPr>
                <w:rFonts w:ascii="Arial" w:hAnsi="Arial" w:cs="Arial"/>
                <w:lang w:eastAsia="fr-FR"/>
              </w:rPr>
              <w:t>68.50</w:t>
            </w:r>
          </w:p>
        </w:tc>
        <w:tc>
          <w:tcPr>
            <w:tcW w:w="637" w:type="pct"/>
            <w:shd w:val="clear" w:color="auto" w:fill="auto"/>
            <w:tcPrChange w:id="359" w:author="user" w:date="2025-05-22T13:49:00Z">
              <w:tcPr>
                <w:tcW w:w="637" w:type="pct"/>
                <w:shd w:val="clear" w:color="auto" w:fill="auto"/>
              </w:tcPr>
            </w:tcPrChange>
          </w:tcPr>
          <w:p w14:paraId="4D7A5427" w14:textId="77777777" w:rsidR="003472DC" w:rsidRPr="00736753" w:rsidRDefault="003472DC" w:rsidP="00A52E78">
            <w:pPr>
              <w:jc w:val="center"/>
              <w:rPr>
                <w:rFonts w:ascii="Arial" w:hAnsi="Arial" w:cs="Arial"/>
                <w:lang w:eastAsia="fr-FR"/>
              </w:rPr>
            </w:pPr>
            <w:r w:rsidRPr="00736753">
              <w:rPr>
                <w:rFonts w:ascii="Arial" w:hAnsi="Arial" w:cs="Arial"/>
              </w:rPr>
              <w:t>13.57</w:t>
            </w:r>
          </w:p>
        </w:tc>
      </w:tr>
      <w:tr w:rsidR="003472DC" w:rsidRPr="00736753" w14:paraId="3EC1CE38" w14:textId="77777777" w:rsidTr="003472DC">
        <w:trPr>
          <w:trHeight w:val="291"/>
          <w:jc w:val="center"/>
          <w:trPrChange w:id="360" w:author="user" w:date="2025-05-22T13:49:00Z">
            <w:trPr>
              <w:trHeight w:val="291"/>
              <w:jc w:val="center"/>
            </w:trPr>
          </w:trPrChange>
        </w:trPr>
        <w:tc>
          <w:tcPr>
            <w:tcW w:w="251" w:type="pct"/>
            <w:vMerge/>
            <w:tcBorders>
              <w:bottom w:val="single" w:sz="6" w:space="0" w:color="auto"/>
            </w:tcBorders>
            <w:shd w:val="clear" w:color="auto" w:fill="auto"/>
            <w:hideMark/>
            <w:tcPrChange w:id="361" w:author="user" w:date="2025-05-22T13:49:00Z">
              <w:tcPr>
                <w:tcW w:w="251" w:type="pct"/>
                <w:vMerge/>
                <w:tcBorders>
                  <w:bottom w:val="single" w:sz="6" w:space="0" w:color="auto"/>
                </w:tcBorders>
                <w:shd w:val="clear" w:color="auto" w:fill="auto"/>
                <w:hideMark/>
              </w:tcPr>
            </w:tcPrChange>
          </w:tcPr>
          <w:p w14:paraId="0AD79F6F" w14:textId="77777777" w:rsidR="003472DC" w:rsidRPr="00736753" w:rsidRDefault="003472DC" w:rsidP="00A52E78">
            <w:pPr>
              <w:rPr>
                <w:rFonts w:ascii="Arial" w:hAnsi="Arial" w:cs="Arial"/>
                <w:b/>
                <w:bCs/>
                <w:lang w:eastAsia="fr-FR"/>
              </w:rPr>
            </w:pPr>
          </w:p>
        </w:tc>
        <w:tc>
          <w:tcPr>
            <w:tcW w:w="1402" w:type="pct"/>
            <w:tcBorders>
              <w:bottom w:val="single" w:sz="6" w:space="0" w:color="auto"/>
            </w:tcBorders>
            <w:shd w:val="clear" w:color="auto" w:fill="auto"/>
            <w:noWrap/>
            <w:hideMark/>
            <w:tcPrChange w:id="362" w:author="user" w:date="2025-05-22T13:49:00Z">
              <w:tcPr>
                <w:tcW w:w="1402" w:type="pct"/>
                <w:tcBorders>
                  <w:bottom w:val="single" w:sz="6" w:space="0" w:color="auto"/>
                </w:tcBorders>
                <w:shd w:val="clear" w:color="auto" w:fill="auto"/>
                <w:noWrap/>
                <w:hideMark/>
              </w:tcPr>
            </w:tcPrChange>
          </w:tcPr>
          <w:p w14:paraId="0D0C15F5" w14:textId="77777777" w:rsidR="003472DC" w:rsidRPr="00736753" w:rsidRDefault="003472DC" w:rsidP="00A52E78">
            <w:pPr>
              <w:rPr>
                <w:rFonts w:ascii="Arial" w:hAnsi="Arial" w:cs="Arial"/>
                <w:lang w:eastAsia="fr-FR"/>
              </w:rPr>
            </w:pPr>
            <w:r w:rsidRPr="00736753">
              <w:rPr>
                <w:rFonts w:ascii="Arial" w:hAnsi="Arial" w:cs="Arial"/>
                <w:lang w:eastAsia="fr-FR"/>
              </w:rPr>
              <w:t>pH</w:t>
            </w:r>
          </w:p>
        </w:tc>
        <w:tc>
          <w:tcPr>
            <w:tcW w:w="514" w:type="pct"/>
            <w:tcBorders>
              <w:bottom w:val="single" w:sz="6" w:space="0" w:color="auto"/>
            </w:tcBorders>
            <w:shd w:val="clear" w:color="auto" w:fill="auto"/>
            <w:noWrap/>
            <w:hideMark/>
            <w:tcPrChange w:id="363" w:author="user" w:date="2025-05-22T13:49:00Z">
              <w:tcPr>
                <w:tcW w:w="514" w:type="pct"/>
                <w:tcBorders>
                  <w:bottom w:val="single" w:sz="6" w:space="0" w:color="auto"/>
                </w:tcBorders>
                <w:shd w:val="clear" w:color="auto" w:fill="auto"/>
                <w:noWrap/>
                <w:hideMark/>
              </w:tcPr>
            </w:tcPrChange>
          </w:tcPr>
          <w:p w14:paraId="23B30710" w14:textId="77777777" w:rsidR="003472DC" w:rsidRPr="00736753" w:rsidRDefault="003472DC" w:rsidP="00A52E78">
            <w:pPr>
              <w:jc w:val="center"/>
              <w:rPr>
                <w:rFonts w:ascii="Arial" w:hAnsi="Arial" w:cs="Arial"/>
                <w:lang w:eastAsia="fr-FR"/>
              </w:rPr>
            </w:pPr>
            <w:r w:rsidRPr="00736753">
              <w:rPr>
                <w:rFonts w:ascii="Arial" w:hAnsi="Arial" w:cs="Arial"/>
                <w:lang w:eastAsia="fr-FR"/>
              </w:rPr>
              <w:t>5.60</w:t>
            </w:r>
          </w:p>
        </w:tc>
        <w:tc>
          <w:tcPr>
            <w:tcW w:w="515" w:type="pct"/>
            <w:tcBorders>
              <w:bottom w:val="single" w:sz="6" w:space="0" w:color="auto"/>
            </w:tcBorders>
            <w:shd w:val="clear" w:color="auto" w:fill="auto"/>
            <w:noWrap/>
            <w:hideMark/>
            <w:tcPrChange w:id="364" w:author="user" w:date="2025-05-22T13:49:00Z">
              <w:tcPr>
                <w:tcW w:w="515" w:type="pct"/>
                <w:tcBorders>
                  <w:bottom w:val="single" w:sz="6" w:space="0" w:color="auto"/>
                </w:tcBorders>
                <w:shd w:val="clear" w:color="auto" w:fill="auto"/>
                <w:noWrap/>
                <w:hideMark/>
              </w:tcPr>
            </w:tcPrChange>
          </w:tcPr>
          <w:p w14:paraId="2622A6FD" w14:textId="77777777" w:rsidR="003472DC" w:rsidRPr="00736753" w:rsidRDefault="003472DC" w:rsidP="00A52E78">
            <w:pPr>
              <w:jc w:val="center"/>
              <w:rPr>
                <w:rFonts w:ascii="Arial" w:hAnsi="Arial" w:cs="Arial"/>
                <w:lang w:eastAsia="fr-FR"/>
              </w:rPr>
            </w:pPr>
            <w:r w:rsidRPr="00736753">
              <w:rPr>
                <w:rFonts w:ascii="Arial" w:hAnsi="Arial" w:cs="Arial"/>
                <w:lang w:eastAsia="fr-FR"/>
              </w:rPr>
              <w:t>9.60</w:t>
            </w:r>
          </w:p>
        </w:tc>
        <w:tc>
          <w:tcPr>
            <w:tcW w:w="560" w:type="pct"/>
            <w:tcBorders>
              <w:bottom w:val="single" w:sz="6" w:space="0" w:color="auto"/>
            </w:tcBorders>
            <w:shd w:val="clear" w:color="auto" w:fill="auto"/>
            <w:noWrap/>
            <w:hideMark/>
            <w:tcPrChange w:id="365" w:author="user" w:date="2025-05-22T13:49:00Z">
              <w:tcPr>
                <w:tcW w:w="560" w:type="pct"/>
                <w:tcBorders>
                  <w:bottom w:val="single" w:sz="6" w:space="0" w:color="auto"/>
                </w:tcBorders>
                <w:shd w:val="clear" w:color="auto" w:fill="auto"/>
                <w:noWrap/>
                <w:hideMark/>
              </w:tcPr>
            </w:tcPrChange>
          </w:tcPr>
          <w:p w14:paraId="1A6CF7E7" w14:textId="77777777" w:rsidR="003472DC" w:rsidRPr="00736753" w:rsidRDefault="003472DC" w:rsidP="00A52E78">
            <w:pPr>
              <w:jc w:val="center"/>
              <w:rPr>
                <w:rFonts w:ascii="Arial" w:hAnsi="Arial" w:cs="Arial"/>
                <w:lang w:eastAsia="fr-FR"/>
              </w:rPr>
            </w:pPr>
            <w:r w:rsidRPr="00736753">
              <w:rPr>
                <w:rFonts w:ascii="Arial" w:hAnsi="Arial" w:cs="Arial"/>
                <w:lang w:eastAsia="fr-FR"/>
              </w:rPr>
              <w:t>9.50</w:t>
            </w:r>
          </w:p>
        </w:tc>
        <w:tc>
          <w:tcPr>
            <w:tcW w:w="560" w:type="pct"/>
            <w:tcBorders>
              <w:bottom w:val="single" w:sz="6" w:space="0" w:color="auto"/>
            </w:tcBorders>
            <w:shd w:val="clear" w:color="auto" w:fill="auto"/>
            <w:noWrap/>
            <w:hideMark/>
            <w:tcPrChange w:id="366" w:author="user" w:date="2025-05-22T13:49:00Z">
              <w:tcPr>
                <w:tcW w:w="560" w:type="pct"/>
                <w:tcBorders>
                  <w:bottom w:val="single" w:sz="6" w:space="0" w:color="auto"/>
                </w:tcBorders>
                <w:shd w:val="clear" w:color="auto" w:fill="auto"/>
                <w:noWrap/>
                <w:hideMark/>
              </w:tcPr>
            </w:tcPrChange>
          </w:tcPr>
          <w:p w14:paraId="616F110A" w14:textId="77777777" w:rsidR="003472DC" w:rsidRPr="00736753" w:rsidRDefault="003472DC" w:rsidP="00A52E78">
            <w:pPr>
              <w:jc w:val="center"/>
              <w:rPr>
                <w:rFonts w:ascii="Arial" w:hAnsi="Arial" w:cs="Arial"/>
                <w:lang w:eastAsia="fr-FR"/>
              </w:rPr>
            </w:pPr>
            <w:r w:rsidRPr="00736753">
              <w:rPr>
                <w:rFonts w:ascii="Arial" w:hAnsi="Arial" w:cs="Arial"/>
                <w:lang w:eastAsia="fr-FR"/>
              </w:rPr>
              <w:t>9.80</w:t>
            </w:r>
          </w:p>
        </w:tc>
        <w:tc>
          <w:tcPr>
            <w:tcW w:w="560" w:type="pct"/>
            <w:tcBorders>
              <w:bottom w:val="single" w:sz="6" w:space="0" w:color="auto"/>
            </w:tcBorders>
            <w:shd w:val="clear" w:color="auto" w:fill="auto"/>
            <w:noWrap/>
            <w:hideMark/>
            <w:tcPrChange w:id="367" w:author="user" w:date="2025-05-22T13:49:00Z">
              <w:tcPr>
                <w:tcW w:w="560" w:type="pct"/>
                <w:tcBorders>
                  <w:bottom w:val="single" w:sz="6" w:space="0" w:color="auto"/>
                </w:tcBorders>
                <w:shd w:val="clear" w:color="auto" w:fill="auto"/>
                <w:noWrap/>
                <w:hideMark/>
              </w:tcPr>
            </w:tcPrChange>
          </w:tcPr>
          <w:p w14:paraId="7CED8857" w14:textId="77777777" w:rsidR="003472DC" w:rsidRPr="00736753" w:rsidRDefault="003472DC" w:rsidP="00A52E78">
            <w:pPr>
              <w:jc w:val="center"/>
              <w:rPr>
                <w:rFonts w:ascii="Arial" w:hAnsi="Arial" w:cs="Arial"/>
                <w:lang w:eastAsia="fr-FR"/>
              </w:rPr>
            </w:pPr>
            <w:r w:rsidRPr="00736753">
              <w:rPr>
                <w:rFonts w:ascii="Arial" w:hAnsi="Arial" w:cs="Arial"/>
                <w:lang w:eastAsia="fr-FR"/>
              </w:rPr>
              <w:t>9.30</w:t>
            </w:r>
          </w:p>
        </w:tc>
        <w:tc>
          <w:tcPr>
            <w:tcW w:w="637" w:type="pct"/>
            <w:tcBorders>
              <w:bottom w:val="single" w:sz="6" w:space="0" w:color="auto"/>
            </w:tcBorders>
            <w:shd w:val="clear" w:color="auto" w:fill="auto"/>
            <w:tcPrChange w:id="368" w:author="user" w:date="2025-05-22T13:49:00Z">
              <w:tcPr>
                <w:tcW w:w="637" w:type="pct"/>
                <w:tcBorders>
                  <w:bottom w:val="single" w:sz="6" w:space="0" w:color="auto"/>
                </w:tcBorders>
                <w:shd w:val="clear" w:color="auto" w:fill="auto"/>
              </w:tcPr>
            </w:tcPrChange>
          </w:tcPr>
          <w:p w14:paraId="3F947E65" w14:textId="77777777" w:rsidR="003472DC" w:rsidRPr="00736753" w:rsidRDefault="003472DC" w:rsidP="00A52E78">
            <w:pPr>
              <w:jc w:val="center"/>
              <w:rPr>
                <w:rFonts w:ascii="Arial" w:hAnsi="Arial" w:cs="Arial"/>
                <w:lang w:eastAsia="fr-FR"/>
              </w:rPr>
            </w:pPr>
            <w:r w:rsidRPr="00736753">
              <w:rPr>
                <w:rFonts w:ascii="Arial" w:hAnsi="Arial" w:cs="Arial"/>
              </w:rPr>
              <w:t>1.78</w:t>
            </w:r>
          </w:p>
        </w:tc>
      </w:tr>
    </w:tbl>
    <w:p w14:paraId="2C1118E8" w14:textId="67230D9B" w:rsidR="003472DC" w:rsidRPr="00736753" w:rsidRDefault="003472DC" w:rsidP="003472DC">
      <w:pPr>
        <w:keepNext/>
        <w:jc w:val="both"/>
        <w:rPr>
          <w:rFonts w:ascii="Arial" w:hAnsi="Arial" w:cs="Arial"/>
          <w:lang w:eastAsia="en-GB"/>
        </w:rPr>
      </w:pPr>
      <w:bookmarkStart w:id="369" w:name="_Hlk198305369"/>
      <w:bookmarkEnd w:id="118"/>
      <w:r w:rsidRPr="00736753">
        <w:rPr>
          <w:rFonts w:ascii="Arial" w:hAnsi="Arial" w:cs="Arial"/>
          <w:lang w:eastAsia="en-GB"/>
        </w:rPr>
        <w:t>ST = control, BM1-10 = incubated sample at 10% after one month, BM2-20 = incubated sample at 20% after two months, BM4-30 = incubated sample at 30% after four months,</w:t>
      </w:r>
      <w:del w:id="370" w:author="user" w:date="2025-05-22T13:49:00Z">
        <w:r w:rsidRPr="00736753">
          <w:rPr>
            <w:rFonts w:ascii="Arial" w:hAnsi="Arial" w:cs="Arial"/>
            <w:lang w:eastAsia="fr-FR"/>
          </w:rPr>
          <w:delText xml:space="preserve"> </w:delText>
        </w:r>
      </w:del>
      <w:r w:rsidRPr="00736753">
        <w:rPr>
          <w:rFonts w:ascii="Arial" w:hAnsi="Arial" w:cs="Arial"/>
          <w:lang w:eastAsia="en-GB"/>
        </w:rPr>
        <w:t>BM6-30 = incubated sample at 30% after six months,</w:t>
      </w:r>
      <w:del w:id="371" w:author="user" w:date="2025-05-22T13:49:00Z">
        <w:r w:rsidRPr="00736753">
          <w:rPr>
            <w:rFonts w:ascii="Arial" w:hAnsi="Arial" w:cs="Arial"/>
          </w:rPr>
          <w:delText xml:space="preserve"> </w:delText>
        </w:r>
      </w:del>
      <w:r w:rsidRPr="00736753">
        <w:rPr>
          <w:rFonts w:ascii="Arial" w:hAnsi="Arial" w:cs="Arial"/>
          <w:lang w:eastAsia="en-GB"/>
        </w:rPr>
        <w:t>SD = Standard Deviation.</w:t>
      </w:r>
    </w:p>
    <w:p w14:paraId="26F5389A" w14:textId="77777777" w:rsidR="00ED32A5" w:rsidRPr="00736753" w:rsidRDefault="00ED32A5" w:rsidP="003472DC">
      <w:pPr>
        <w:keepNext/>
        <w:jc w:val="both"/>
        <w:rPr>
          <w:rFonts w:ascii="Arial" w:hAnsi="Arial" w:cs="Arial"/>
          <w:lang w:eastAsia="en-GB"/>
        </w:rPr>
      </w:pPr>
    </w:p>
    <w:bookmarkEnd w:id="369"/>
    <w:p w14:paraId="288927E4"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3.2.1</w:t>
      </w:r>
      <w:r w:rsidRPr="00736753">
        <w:rPr>
          <w:rFonts w:ascii="Arial" w:hAnsi="Arial" w:cs="Arial"/>
          <w:b/>
          <w:bCs/>
        </w:rPr>
        <w:tab/>
        <w:t xml:space="preserve">Effect of biochar application on soil pH </w:t>
      </w:r>
    </w:p>
    <w:p w14:paraId="30CC154B" w14:textId="607A9A05" w:rsidR="00ED32A5" w:rsidRPr="00736753" w:rsidRDefault="00ED32A5" w:rsidP="00ED32A5">
      <w:pPr>
        <w:jc w:val="both"/>
        <w:rPr>
          <w:rFonts w:ascii="Arial" w:hAnsi="Arial" w:cs="Arial"/>
        </w:rPr>
      </w:pPr>
      <w:r w:rsidRPr="00736753">
        <w:rPr>
          <w:rFonts w:ascii="Arial" w:hAnsi="Arial" w:cs="Arial"/>
        </w:rPr>
        <w:t xml:space="preserve">Studied soils </w:t>
      </w:r>
      <w:r w:rsidRPr="00736753">
        <w:rPr>
          <w:rFonts w:ascii="Arial" w:hAnsi="Arial" w:cs="Arial"/>
          <w:lang w:eastAsia="en-GB"/>
        </w:rPr>
        <w:t>displayed</w:t>
      </w:r>
      <w:r w:rsidRPr="00736753">
        <w:rPr>
          <w:rFonts w:ascii="Arial" w:hAnsi="Arial" w:cs="Arial"/>
        </w:rPr>
        <w:t xml:space="preserve"> an acidic pH, </w:t>
      </w:r>
      <w:r w:rsidRPr="00736753">
        <w:rPr>
          <w:rFonts w:ascii="Arial" w:hAnsi="Arial" w:cs="Arial"/>
          <w:lang w:eastAsia="en-GB"/>
        </w:rPr>
        <w:t xml:space="preserve">while the biochar </w:t>
      </w:r>
      <w:del w:id="372" w:author="user" w:date="2025-05-22T13:49:00Z">
        <w:r w:rsidRPr="00736753">
          <w:rPr>
            <w:rFonts w:ascii="Arial" w:hAnsi="Arial" w:cs="Arial"/>
            <w:lang w:eastAsia="en-GB"/>
          </w:rPr>
          <w:delText>pH</w:delText>
        </w:r>
        <w:r w:rsidRPr="00736753">
          <w:rPr>
            <w:rFonts w:ascii="Arial" w:hAnsi="Arial" w:cs="Arial"/>
          </w:rPr>
          <w:delText xml:space="preserve"> </w:delText>
        </w:r>
        <w:r w:rsidRPr="00736753">
          <w:rPr>
            <w:rFonts w:ascii="Arial" w:hAnsi="Arial" w:cs="Arial"/>
            <w:lang w:eastAsia="en-GB"/>
          </w:rPr>
          <w:delText>was</w:delText>
        </w:r>
      </w:del>
      <w:ins w:id="373" w:author="user" w:date="2025-05-22T13:49:00Z">
        <w:r w:rsidRPr="00736753">
          <w:rPr>
            <w:rFonts w:ascii="Arial" w:hAnsi="Arial" w:cs="Arial"/>
            <w:lang w:eastAsia="en-GB"/>
          </w:rPr>
          <w:t>pHwas</w:t>
        </w:r>
      </w:ins>
      <w:r w:rsidRPr="00736753">
        <w:rPr>
          <w:rFonts w:ascii="Arial" w:hAnsi="Arial" w:cs="Arial"/>
        </w:rPr>
        <w:t xml:space="preserve"> basic. After incubation, this pH varied, depending on incubation time and the amount of biochar applied (</w:t>
      </w:r>
      <w:r w:rsidRPr="00736753">
        <w:rPr>
          <w:rFonts w:ascii="Arial" w:hAnsi="Arial" w:cs="Arial"/>
          <w:b/>
          <w:bCs/>
        </w:rPr>
        <w:t>Fig. 5A</w:t>
      </w:r>
      <w:r w:rsidRPr="00736753">
        <w:rPr>
          <w:rFonts w:ascii="Arial" w:hAnsi="Arial" w:cs="Arial"/>
        </w:rPr>
        <w:t xml:space="preserve">). Indeed, after one-month of incubation period, it </w:t>
      </w:r>
      <w:r w:rsidRPr="00736753">
        <w:rPr>
          <w:rFonts w:ascii="Arial" w:hAnsi="Arial" w:cs="Arial"/>
          <w:lang w:eastAsia="en-GB"/>
        </w:rPr>
        <w:t>was</w:t>
      </w:r>
      <w:r w:rsidRPr="00736753">
        <w:rPr>
          <w:rFonts w:ascii="Arial" w:hAnsi="Arial" w:cs="Arial"/>
        </w:rPr>
        <w:t xml:space="preserve"> positively modified for all treatments, with pH values of 7.5</w:t>
      </w:r>
      <w:r w:rsidRPr="00736753">
        <w:rPr>
          <w:rFonts w:ascii="Arial" w:hAnsi="Arial" w:cs="Arial"/>
          <w:lang w:eastAsia="en-GB"/>
        </w:rPr>
        <w:t>±0.93</w:t>
      </w:r>
      <w:r w:rsidRPr="00736753">
        <w:rPr>
          <w:rFonts w:ascii="Arial" w:hAnsi="Arial" w:cs="Arial"/>
        </w:rPr>
        <w:t xml:space="preserve"> at 10%, 9.1</w:t>
      </w:r>
      <w:r w:rsidRPr="00736753">
        <w:rPr>
          <w:rFonts w:ascii="Arial" w:hAnsi="Arial" w:cs="Arial"/>
          <w:lang w:eastAsia="en-GB"/>
        </w:rPr>
        <w:t>±1.51</w:t>
      </w:r>
      <w:r w:rsidRPr="00736753">
        <w:rPr>
          <w:rFonts w:ascii="Arial" w:hAnsi="Arial" w:cs="Arial"/>
        </w:rPr>
        <w:t xml:space="preserve"> at 20% and 9.6</w:t>
      </w:r>
      <w:r w:rsidRPr="00736753">
        <w:rPr>
          <w:rFonts w:ascii="Arial" w:hAnsi="Arial" w:cs="Arial"/>
          <w:lang w:eastAsia="en-GB"/>
        </w:rPr>
        <w:t>±1.78</w:t>
      </w:r>
      <w:r w:rsidRPr="00736753">
        <w:rPr>
          <w:rFonts w:ascii="Arial" w:hAnsi="Arial" w:cs="Arial"/>
        </w:rPr>
        <w:t xml:space="preserve"> at 30% </w:t>
      </w:r>
      <w:r w:rsidRPr="00736753">
        <w:rPr>
          <w:rFonts w:ascii="Arial" w:hAnsi="Arial" w:cs="Arial"/>
          <w:lang w:eastAsia="en-GB"/>
        </w:rPr>
        <w:t>of</w:t>
      </w:r>
      <w:r w:rsidRPr="00736753">
        <w:rPr>
          <w:rFonts w:ascii="Arial" w:hAnsi="Arial" w:cs="Arial"/>
        </w:rPr>
        <w:t xml:space="preserve"> biochar. The pH values obtained after two months of incubation were 7.9</w:t>
      </w:r>
      <w:r w:rsidRPr="00736753">
        <w:rPr>
          <w:rFonts w:ascii="Arial" w:hAnsi="Arial" w:cs="Arial"/>
          <w:lang w:eastAsia="en-GB"/>
        </w:rPr>
        <w:t>±0.93</w:t>
      </w:r>
      <w:r w:rsidRPr="00736753">
        <w:rPr>
          <w:rFonts w:ascii="Arial" w:hAnsi="Arial" w:cs="Arial"/>
        </w:rPr>
        <w:t>, 7.8</w:t>
      </w:r>
      <w:r w:rsidRPr="00736753">
        <w:rPr>
          <w:rFonts w:ascii="Arial" w:hAnsi="Arial" w:cs="Arial"/>
          <w:lang w:eastAsia="en-GB"/>
        </w:rPr>
        <w:t>±1.51</w:t>
      </w:r>
      <w:r w:rsidRPr="00736753">
        <w:rPr>
          <w:rFonts w:ascii="Arial" w:hAnsi="Arial" w:cs="Arial"/>
        </w:rPr>
        <w:t xml:space="preserve"> and 9.5</w:t>
      </w:r>
      <w:r w:rsidRPr="00736753">
        <w:rPr>
          <w:rFonts w:ascii="Arial" w:hAnsi="Arial" w:cs="Arial"/>
          <w:lang w:eastAsia="en-GB"/>
        </w:rPr>
        <w:t>±1.78</w:t>
      </w:r>
      <w:r w:rsidRPr="00736753">
        <w:rPr>
          <w:rFonts w:ascii="Arial" w:hAnsi="Arial" w:cs="Arial"/>
        </w:rPr>
        <w:t xml:space="preserve"> respectively for the 10, 20 and 30% assays. After 4 months incubation, soil pH values were also </w:t>
      </w:r>
      <w:r w:rsidRPr="00736753">
        <w:rPr>
          <w:rFonts w:ascii="Arial" w:hAnsi="Arial" w:cs="Arial"/>
          <w:lang w:eastAsia="en-GB"/>
        </w:rPr>
        <w:t>changed</w:t>
      </w:r>
      <w:r w:rsidRPr="00736753">
        <w:rPr>
          <w:rFonts w:ascii="Arial" w:hAnsi="Arial" w:cs="Arial"/>
        </w:rPr>
        <w:t>: 7.7</w:t>
      </w:r>
      <w:r w:rsidRPr="00736753">
        <w:rPr>
          <w:rFonts w:ascii="Arial" w:hAnsi="Arial" w:cs="Arial"/>
          <w:lang w:eastAsia="en-GB"/>
        </w:rPr>
        <w:t>±0.93</w:t>
      </w:r>
      <w:r w:rsidRPr="00736753">
        <w:rPr>
          <w:rFonts w:ascii="Arial" w:hAnsi="Arial" w:cs="Arial"/>
        </w:rPr>
        <w:t xml:space="preserve"> at 10%, 9.4</w:t>
      </w:r>
      <w:r w:rsidRPr="00736753">
        <w:rPr>
          <w:rFonts w:ascii="Arial" w:hAnsi="Arial" w:cs="Arial"/>
          <w:lang w:eastAsia="en-GB"/>
        </w:rPr>
        <w:t>±1.51</w:t>
      </w:r>
      <w:r w:rsidRPr="00736753">
        <w:rPr>
          <w:rFonts w:ascii="Arial" w:hAnsi="Arial" w:cs="Arial"/>
        </w:rPr>
        <w:t xml:space="preserve"> at 20% and 9.8</w:t>
      </w:r>
      <w:r w:rsidRPr="00736753">
        <w:rPr>
          <w:rFonts w:ascii="Arial" w:hAnsi="Arial" w:cs="Arial"/>
          <w:lang w:eastAsia="en-GB"/>
        </w:rPr>
        <w:t>±1.78</w:t>
      </w:r>
      <w:r w:rsidRPr="00736753">
        <w:rPr>
          <w:rFonts w:ascii="Arial" w:hAnsi="Arial" w:cs="Arial"/>
        </w:rPr>
        <w:t xml:space="preserve"> at 30%. Soil pH after 6 months incubation also increased for all treatments. </w:t>
      </w:r>
      <w:r w:rsidRPr="00736753">
        <w:rPr>
          <w:rFonts w:ascii="Arial" w:hAnsi="Arial" w:cs="Arial"/>
          <w:lang w:eastAsia="en-GB"/>
        </w:rPr>
        <w:t>Thus, the recorded pH values were 7.5±0.93; 8.4±1.51; and 9.3±1.78 respectively at 10, 20 and 30% of biochar applied.</w:t>
      </w:r>
      <w:del w:id="374" w:author="user" w:date="2025-05-22T13:49:00Z">
        <w:r w:rsidRPr="00736753">
          <w:rPr>
            <w:rFonts w:ascii="Arial" w:hAnsi="Arial" w:cs="Arial"/>
          </w:rPr>
          <w:delText xml:space="preserve"> </w:delText>
        </w:r>
      </w:del>
    </w:p>
    <w:p w14:paraId="2059B251" w14:textId="5A7389A2" w:rsidR="00ED32A5" w:rsidRPr="00736753" w:rsidRDefault="00ED32A5" w:rsidP="00ED32A5">
      <w:pPr>
        <w:jc w:val="both"/>
        <w:rPr>
          <w:rFonts w:ascii="Arial" w:hAnsi="Arial" w:cs="Arial"/>
        </w:rPr>
      </w:pPr>
      <w:del w:id="375" w:author="user" w:date="2025-05-22T13:49:00Z">
        <w:r w:rsidRPr="00736753">
          <w:rPr>
            <w:rFonts w:ascii="Arial" w:hAnsi="Arial" w:cs="Arial"/>
          </w:rPr>
          <w:delText xml:space="preserve"> </w:delText>
        </w:r>
      </w:del>
    </w:p>
    <w:p w14:paraId="2C1A9FA0"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3.2.2</w:t>
      </w:r>
      <w:r w:rsidRPr="00736753">
        <w:rPr>
          <w:rFonts w:ascii="Arial" w:hAnsi="Arial" w:cs="Arial"/>
          <w:b/>
          <w:bCs/>
        </w:rPr>
        <w:tab/>
        <w:t xml:space="preserve">Effect of biochar application on cationic exchangeable capacity (CEC) </w:t>
      </w:r>
    </w:p>
    <w:p w14:paraId="146A7A92" w14:textId="3E7B5F46" w:rsidR="00ED32A5" w:rsidRPr="00736753" w:rsidRDefault="00ED32A5" w:rsidP="00ED32A5">
      <w:pPr>
        <w:jc w:val="both"/>
        <w:rPr>
          <w:rFonts w:ascii="Arial" w:hAnsi="Arial" w:cs="Arial"/>
        </w:rPr>
      </w:pPr>
      <w:r w:rsidRPr="00736753">
        <w:rPr>
          <w:rFonts w:ascii="Arial" w:hAnsi="Arial" w:cs="Arial"/>
        </w:rPr>
        <w:t>The studied soils depicted a CEC of 11.</w:t>
      </w:r>
      <w:del w:id="376" w:author="user" w:date="2025-05-22T13:49:00Z">
        <w:r w:rsidRPr="00736753">
          <w:rPr>
            <w:rFonts w:ascii="Arial" w:hAnsi="Arial" w:cs="Arial"/>
          </w:rPr>
          <w:delText>68</w:delText>
        </w:r>
        <w:r w:rsidRPr="00736753">
          <w:rPr>
            <w:rFonts w:ascii="Arial" w:hAnsi="Arial" w:cs="Arial"/>
            <w:lang w:eastAsia="fr-FR"/>
          </w:rPr>
          <w:delText xml:space="preserve"> </w:delText>
        </w:r>
        <w:r w:rsidRPr="00736753">
          <w:rPr>
            <w:rFonts w:ascii="Arial" w:hAnsi="Arial" w:cs="Arial"/>
          </w:rPr>
          <w:delText>cmol</w:delText>
        </w:r>
      </w:del>
      <w:ins w:id="377" w:author="user" w:date="2025-05-22T13:49:00Z">
        <w:r w:rsidRPr="00736753">
          <w:rPr>
            <w:rFonts w:ascii="Arial" w:hAnsi="Arial" w:cs="Arial"/>
          </w:rPr>
          <w:t>68cmol</w:t>
        </w:r>
      </w:ins>
      <w:r w:rsidRPr="00736753">
        <w:rPr>
          <w:rFonts w:ascii="Arial" w:hAnsi="Arial" w:cs="Arial"/>
        </w:rPr>
        <w:t xml:space="preserve">/kg </w:t>
      </w:r>
      <w:del w:id="378" w:author="user" w:date="2025-05-22T13:49:00Z">
        <w:r w:rsidRPr="00736753">
          <w:rPr>
            <w:rFonts w:ascii="Arial" w:hAnsi="Arial" w:cs="Arial"/>
            <w:lang w:eastAsia="en-GB"/>
          </w:rPr>
          <w:delText>whereas</w:delText>
        </w:r>
        <w:r w:rsidRPr="00736753">
          <w:rPr>
            <w:rFonts w:ascii="Arial" w:hAnsi="Arial" w:cs="Arial"/>
          </w:rPr>
          <w:delText xml:space="preserve"> </w:delText>
        </w:r>
        <w:r w:rsidRPr="00736753">
          <w:rPr>
            <w:rFonts w:ascii="Arial" w:hAnsi="Arial" w:cs="Arial"/>
            <w:lang w:eastAsia="en-GB"/>
          </w:rPr>
          <w:delText>biochar</w:delText>
        </w:r>
      </w:del>
      <w:ins w:id="379" w:author="user" w:date="2025-05-22T13:49:00Z">
        <w:r w:rsidRPr="00736753">
          <w:rPr>
            <w:rFonts w:ascii="Arial" w:hAnsi="Arial" w:cs="Arial"/>
            <w:lang w:eastAsia="en-GB"/>
          </w:rPr>
          <w:t>whereasbiochar</w:t>
        </w:r>
      </w:ins>
      <w:r w:rsidRPr="00736753">
        <w:rPr>
          <w:rFonts w:ascii="Arial" w:hAnsi="Arial" w:cs="Arial"/>
          <w:lang w:eastAsia="en-GB"/>
        </w:rPr>
        <w:t xml:space="preserve"> had a CEC of 29.5 cmol/kg</w:t>
      </w:r>
      <w:r w:rsidRPr="00736753">
        <w:rPr>
          <w:rFonts w:ascii="Arial" w:hAnsi="Arial" w:cs="Arial"/>
        </w:rPr>
        <w:t xml:space="preserve">. </w:t>
      </w:r>
      <w:r w:rsidRPr="00736753">
        <w:rPr>
          <w:rFonts w:ascii="Arial" w:hAnsi="Arial" w:cs="Arial"/>
          <w:lang w:eastAsia="en-GB"/>
        </w:rPr>
        <w:t>After the incubation of biochar</w:t>
      </w:r>
      <w:r w:rsidRPr="00736753">
        <w:rPr>
          <w:rFonts w:ascii="Arial" w:hAnsi="Arial" w:cs="Arial"/>
        </w:rPr>
        <w:t xml:space="preserve">, </w:t>
      </w:r>
      <w:r w:rsidRPr="00736753">
        <w:rPr>
          <w:rFonts w:ascii="Arial" w:hAnsi="Arial" w:cs="Arial"/>
          <w:lang w:eastAsia="en-GB"/>
        </w:rPr>
        <w:t>CEC changed</w:t>
      </w:r>
      <w:r w:rsidRPr="00736753">
        <w:rPr>
          <w:rFonts w:ascii="Arial" w:hAnsi="Arial" w:cs="Arial"/>
        </w:rPr>
        <w:t xml:space="preserve"> for all treatments and according to incubation time (</w:t>
      </w:r>
      <w:r w:rsidRPr="00736753">
        <w:rPr>
          <w:rFonts w:ascii="Arial" w:hAnsi="Arial" w:cs="Arial"/>
          <w:b/>
          <w:bCs/>
        </w:rPr>
        <w:t>Fig. 5B</w:t>
      </w:r>
      <w:r w:rsidRPr="00736753">
        <w:rPr>
          <w:rFonts w:ascii="Arial" w:hAnsi="Arial" w:cs="Arial"/>
        </w:rPr>
        <w:t>). After one month of incubation, all treatments showed a significant increase in CEC. For the 10% dosage, the CEC is 38.88</w:t>
      </w:r>
      <w:r w:rsidRPr="00736753">
        <w:rPr>
          <w:rFonts w:ascii="Arial" w:hAnsi="Arial" w:cs="Arial"/>
          <w:lang w:eastAsia="en-GB"/>
        </w:rPr>
        <w:t>±11.</w:t>
      </w:r>
      <w:del w:id="380" w:author="user" w:date="2025-05-22T13:49:00Z">
        <w:r w:rsidRPr="00736753">
          <w:rPr>
            <w:rFonts w:ascii="Arial" w:hAnsi="Arial" w:cs="Arial"/>
            <w:lang w:eastAsia="en-GB"/>
          </w:rPr>
          <w:delText>27</w:delText>
        </w:r>
        <w:r w:rsidRPr="00736753">
          <w:rPr>
            <w:rFonts w:ascii="Arial" w:hAnsi="Arial" w:cs="Arial"/>
            <w:lang w:eastAsia="fr-FR"/>
          </w:rPr>
          <w:delText xml:space="preserve"> </w:delText>
        </w:r>
        <w:r w:rsidRPr="00736753">
          <w:rPr>
            <w:rFonts w:ascii="Arial" w:hAnsi="Arial" w:cs="Arial"/>
          </w:rPr>
          <w:delText>cmol</w:delText>
        </w:r>
      </w:del>
      <w:ins w:id="381" w:author="user" w:date="2025-05-22T13:49:00Z">
        <w:r w:rsidRPr="00736753">
          <w:rPr>
            <w:rFonts w:ascii="Arial" w:hAnsi="Arial" w:cs="Arial"/>
            <w:lang w:eastAsia="en-GB"/>
          </w:rPr>
          <w:t>27</w:t>
        </w:r>
        <w:r w:rsidRPr="00736753">
          <w:rPr>
            <w:rFonts w:ascii="Arial" w:hAnsi="Arial" w:cs="Arial"/>
          </w:rPr>
          <w:t>cmol</w:t>
        </w:r>
      </w:ins>
      <w:r w:rsidRPr="00736753">
        <w:rPr>
          <w:rFonts w:ascii="Arial" w:hAnsi="Arial" w:cs="Arial"/>
        </w:rPr>
        <w:t>/kg. At 20%, it increased slightly (CEC = 49.88</w:t>
      </w:r>
      <w:r w:rsidRPr="00736753">
        <w:rPr>
          <w:rFonts w:ascii="Arial" w:hAnsi="Arial" w:cs="Arial"/>
          <w:lang w:eastAsia="en-GB"/>
        </w:rPr>
        <w:t>±15.</w:t>
      </w:r>
      <w:del w:id="382" w:author="user" w:date="2025-05-22T13:49:00Z">
        <w:r w:rsidRPr="00736753">
          <w:rPr>
            <w:rFonts w:ascii="Arial" w:hAnsi="Arial" w:cs="Arial"/>
            <w:lang w:eastAsia="en-GB"/>
          </w:rPr>
          <w:delText>93</w:delText>
        </w:r>
        <w:r w:rsidRPr="00736753">
          <w:rPr>
            <w:rFonts w:ascii="Arial" w:hAnsi="Arial" w:cs="Arial"/>
            <w:lang w:eastAsia="fr-FR"/>
          </w:rPr>
          <w:delText xml:space="preserve"> </w:delText>
        </w:r>
        <w:r w:rsidRPr="00736753">
          <w:rPr>
            <w:rFonts w:ascii="Arial" w:hAnsi="Arial" w:cs="Arial"/>
          </w:rPr>
          <w:delText>cmol</w:delText>
        </w:r>
      </w:del>
      <w:ins w:id="383" w:author="user" w:date="2025-05-22T13:49:00Z">
        <w:r w:rsidRPr="00736753">
          <w:rPr>
            <w:rFonts w:ascii="Arial" w:hAnsi="Arial" w:cs="Arial"/>
            <w:lang w:eastAsia="en-GB"/>
          </w:rPr>
          <w:t>93</w:t>
        </w:r>
        <w:r w:rsidRPr="00736753">
          <w:rPr>
            <w:rFonts w:ascii="Arial" w:hAnsi="Arial" w:cs="Arial"/>
          </w:rPr>
          <w:t>cmol</w:t>
        </w:r>
      </w:ins>
      <w:r w:rsidRPr="00736753">
        <w:rPr>
          <w:rFonts w:ascii="Arial" w:hAnsi="Arial" w:cs="Arial"/>
        </w:rPr>
        <w:t>/kg) and decreased relatively at 30% of biochar (28.86</w:t>
      </w:r>
      <w:r w:rsidRPr="00736753">
        <w:rPr>
          <w:rFonts w:ascii="Arial" w:hAnsi="Arial" w:cs="Arial"/>
          <w:lang w:eastAsia="en-GB"/>
        </w:rPr>
        <w:t>±19.</w:t>
      </w:r>
      <w:del w:id="384" w:author="user" w:date="2025-05-22T13:49:00Z">
        <w:r w:rsidRPr="00736753">
          <w:rPr>
            <w:rFonts w:ascii="Arial" w:hAnsi="Arial" w:cs="Arial"/>
            <w:lang w:eastAsia="en-GB"/>
          </w:rPr>
          <w:delText>52</w:delText>
        </w:r>
        <w:r w:rsidRPr="00736753">
          <w:rPr>
            <w:rFonts w:ascii="Arial" w:hAnsi="Arial" w:cs="Arial"/>
            <w:lang w:eastAsia="fr-FR"/>
          </w:rPr>
          <w:delText xml:space="preserve"> </w:delText>
        </w:r>
        <w:r w:rsidRPr="00736753">
          <w:rPr>
            <w:rFonts w:ascii="Arial" w:hAnsi="Arial" w:cs="Arial"/>
          </w:rPr>
          <w:delText>cmol</w:delText>
        </w:r>
      </w:del>
      <w:ins w:id="385" w:author="user" w:date="2025-05-22T13:49:00Z">
        <w:r w:rsidRPr="00736753">
          <w:rPr>
            <w:rFonts w:ascii="Arial" w:hAnsi="Arial" w:cs="Arial"/>
            <w:lang w:eastAsia="en-GB"/>
          </w:rPr>
          <w:t>52</w:t>
        </w:r>
        <w:r w:rsidRPr="00736753">
          <w:rPr>
            <w:rFonts w:ascii="Arial" w:hAnsi="Arial" w:cs="Arial"/>
          </w:rPr>
          <w:t>cmol</w:t>
        </w:r>
      </w:ins>
      <w:r w:rsidRPr="00736753">
        <w:rPr>
          <w:rFonts w:ascii="Arial" w:hAnsi="Arial" w:cs="Arial"/>
        </w:rPr>
        <w:t>/kg). After two months of incubation, for all applied dosages, the CEC obtained was 29.84</w:t>
      </w:r>
      <w:r w:rsidRPr="00736753">
        <w:rPr>
          <w:rFonts w:ascii="Arial" w:hAnsi="Arial" w:cs="Arial"/>
          <w:lang w:eastAsia="en-GB"/>
        </w:rPr>
        <w:t>±11.</w:t>
      </w:r>
      <w:del w:id="386" w:author="user" w:date="2025-05-22T13:49:00Z">
        <w:r w:rsidRPr="00736753">
          <w:rPr>
            <w:rFonts w:ascii="Arial" w:hAnsi="Arial" w:cs="Arial"/>
            <w:lang w:eastAsia="en-GB"/>
          </w:rPr>
          <w:delText>27</w:delText>
        </w:r>
        <w:r w:rsidRPr="00736753">
          <w:rPr>
            <w:rFonts w:ascii="Arial" w:hAnsi="Arial" w:cs="Arial"/>
            <w:lang w:eastAsia="fr-FR"/>
          </w:rPr>
          <w:delText xml:space="preserve"> </w:delText>
        </w:r>
        <w:r w:rsidRPr="00736753">
          <w:rPr>
            <w:rFonts w:ascii="Arial" w:hAnsi="Arial" w:cs="Arial"/>
          </w:rPr>
          <w:delText>cmol</w:delText>
        </w:r>
      </w:del>
      <w:ins w:id="387" w:author="user" w:date="2025-05-22T13:49:00Z">
        <w:r w:rsidRPr="00736753">
          <w:rPr>
            <w:rFonts w:ascii="Arial" w:hAnsi="Arial" w:cs="Arial"/>
            <w:lang w:eastAsia="en-GB"/>
          </w:rPr>
          <w:t>27</w:t>
        </w:r>
        <w:r w:rsidRPr="00736753">
          <w:rPr>
            <w:rFonts w:ascii="Arial" w:hAnsi="Arial" w:cs="Arial"/>
          </w:rPr>
          <w:t>cmol</w:t>
        </w:r>
      </w:ins>
      <w:r w:rsidRPr="00736753">
        <w:rPr>
          <w:rFonts w:ascii="Arial" w:hAnsi="Arial" w:cs="Arial"/>
        </w:rPr>
        <w:t>/kg for the 10% treatment, 21.14</w:t>
      </w:r>
      <w:r w:rsidRPr="00736753">
        <w:rPr>
          <w:rFonts w:ascii="Arial" w:hAnsi="Arial" w:cs="Arial"/>
          <w:lang w:eastAsia="en-GB"/>
        </w:rPr>
        <w:t>±15.</w:t>
      </w:r>
      <w:del w:id="388" w:author="user" w:date="2025-05-22T13:49:00Z">
        <w:r w:rsidRPr="00736753">
          <w:rPr>
            <w:rFonts w:ascii="Arial" w:hAnsi="Arial" w:cs="Arial"/>
            <w:lang w:eastAsia="en-GB"/>
          </w:rPr>
          <w:delText>93</w:delText>
        </w:r>
        <w:r w:rsidRPr="00736753">
          <w:rPr>
            <w:rFonts w:ascii="Arial" w:hAnsi="Arial" w:cs="Arial"/>
            <w:lang w:eastAsia="fr-FR"/>
          </w:rPr>
          <w:delText xml:space="preserve"> </w:delText>
        </w:r>
        <w:r w:rsidRPr="00736753">
          <w:rPr>
            <w:rFonts w:ascii="Arial" w:hAnsi="Arial" w:cs="Arial"/>
          </w:rPr>
          <w:delText>cmol</w:delText>
        </w:r>
      </w:del>
      <w:ins w:id="389" w:author="user" w:date="2025-05-22T13:49:00Z">
        <w:r w:rsidRPr="00736753">
          <w:rPr>
            <w:rFonts w:ascii="Arial" w:hAnsi="Arial" w:cs="Arial"/>
            <w:lang w:eastAsia="en-GB"/>
          </w:rPr>
          <w:t>93</w:t>
        </w:r>
        <w:r w:rsidRPr="00736753">
          <w:rPr>
            <w:rFonts w:ascii="Arial" w:hAnsi="Arial" w:cs="Arial"/>
          </w:rPr>
          <w:t>cmol</w:t>
        </w:r>
      </w:ins>
      <w:r w:rsidRPr="00736753">
        <w:rPr>
          <w:rFonts w:ascii="Arial" w:hAnsi="Arial" w:cs="Arial"/>
        </w:rPr>
        <w:t>/kg for 20% and 24.32</w:t>
      </w:r>
      <w:r w:rsidRPr="00736753">
        <w:rPr>
          <w:rFonts w:ascii="Arial" w:hAnsi="Arial" w:cs="Arial"/>
          <w:lang w:eastAsia="en-GB"/>
        </w:rPr>
        <w:t>±19.</w:t>
      </w:r>
      <w:del w:id="390" w:author="user" w:date="2025-05-22T13:49:00Z">
        <w:r w:rsidRPr="00736753">
          <w:rPr>
            <w:rFonts w:ascii="Arial" w:hAnsi="Arial" w:cs="Arial"/>
            <w:lang w:eastAsia="en-GB"/>
          </w:rPr>
          <w:delText>52</w:delText>
        </w:r>
        <w:r w:rsidRPr="00736753">
          <w:rPr>
            <w:rFonts w:ascii="Arial" w:hAnsi="Arial" w:cs="Arial"/>
            <w:lang w:eastAsia="fr-FR"/>
          </w:rPr>
          <w:delText xml:space="preserve"> </w:delText>
        </w:r>
        <w:r w:rsidRPr="00736753">
          <w:rPr>
            <w:rFonts w:ascii="Arial" w:hAnsi="Arial" w:cs="Arial"/>
          </w:rPr>
          <w:delText>cmol</w:delText>
        </w:r>
      </w:del>
      <w:ins w:id="391" w:author="user" w:date="2025-05-22T13:49:00Z">
        <w:r w:rsidRPr="00736753">
          <w:rPr>
            <w:rFonts w:ascii="Arial" w:hAnsi="Arial" w:cs="Arial"/>
            <w:lang w:eastAsia="en-GB"/>
          </w:rPr>
          <w:t>52</w:t>
        </w:r>
        <w:r w:rsidRPr="00736753">
          <w:rPr>
            <w:rFonts w:ascii="Arial" w:hAnsi="Arial" w:cs="Arial"/>
          </w:rPr>
          <w:t>cmol</w:t>
        </w:r>
      </w:ins>
      <w:r w:rsidRPr="00736753">
        <w:rPr>
          <w:rFonts w:ascii="Arial" w:hAnsi="Arial" w:cs="Arial"/>
        </w:rPr>
        <w:t xml:space="preserve">/kg for the 30% biochar treatment. After 4 months of incubation, CEC increased steadily </w:t>
      </w:r>
      <w:r w:rsidRPr="00736753">
        <w:rPr>
          <w:rFonts w:ascii="Arial" w:hAnsi="Arial" w:cs="Arial"/>
          <w:lang w:eastAsia="en-GB"/>
        </w:rPr>
        <w:t>with biochar proportion increase</w:t>
      </w:r>
      <w:r w:rsidRPr="00736753">
        <w:rPr>
          <w:rFonts w:ascii="Arial" w:hAnsi="Arial" w:cs="Arial"/>
        </w:rPr>
        <w:t>. For the 10% treatment, it was 29.04</w:t>
      </w:r>
      <w:r w:rsidRPr="00736753">
        <w:rPr>
          <w:rFonts w:ascii="Arial" w:hAnsi="Arial" w:cs="Arial"/>
          <w:lang w:eastAsia="en-GB"/>
        </w:rPr>
        <w:t>±11.</w:t>
      </w:r>
      <w:del w:id="392" w:author="user" w:date="2025-05-22T13:49:00Z">
        <w:r w:rsidRPr="00736753">
          <w:rPr>
            <w:rFonts w:ascii="Arial" w:hAnsi="Arial" w:cs="Arial"/>
            <w:lang w:eastAsia="en-GB"/>
          </w:rPr>
          <w:delText>27</w:delText>
        </w:r>
        <w:r w:rsidRPr="00736753">
          <w:rPr>
            <w:rFonts w:ascii="Arial" w:hAnsi="Arial" w:cs="Arial"/>
            <w:lang w:eastAsia="fr-FR"/>
          </w:rPr>
          <w:delText xml:space="preserve"> </w:delText>
        </w:r>
        <w:r w:rsidRPr="00736753">
          <w:rPr>
            <w:rFonts w:ascii="Arial" w:hAnsi="Arial" w:cs="Arial"/>
          </w:rPr>
          <w:delText>cmol</w:delText>
        </w:r>
      </w:del>
      <w:ins w:id="393" w:author="user" w:date="2025-05-22T13:49:00Z">
        <w:r w:rsidRPr="00736753">
          <w:rPr>
            <w:rFonts w:ascii="Arial" w:hAnsi="Arial" w:cs="Arial"/>
            <w:lang w:eastAsia="en-GB"/>
          </w:rPr>
          <w:t>27</w:t>
        </w:r>
        <w:r w:rsidRPr="00736753">
          <w:rPr>
            <w:rFonts w:ascii="Arial" w:hAnsi="Arial" w:cs="Arial"/>
          </w:rPr>
          <w:t>cmol</w:t>
        </w:r>
      </w:ins>
      <w:r w:rsidRPr="00736753">
        <w:rPr>
          <w:rFonts w:ascii="Arial" w:hAnsi="Arial" w:cs="Arial"/>
        </w:rPr>
        <w:t>/kg, at 20%, 31.72</w:t>
      </w:r>
      <w:r w:rsidRPr="00736753">
        <w:rPr>
          <w:rFonts w:ascii="Arial" w:hAnsi="Arial" w:cs="Arial"/>
          <w:lang w:eastAsia="en-GB"/>
        </w:rPr>
        <w:t>±15.</w:t>
      </w:r>
      <w:del w:id="394" w:author="user" w:date="2025-05-22T13:49:00Z">
        <w:r w:rsidRPr="00736753">
          <w:rPr>
            <w:rFonts w:ascii="Arial" w:hAnsi="Arial" w:cs="Arial"/>
            <w:lang w:eastAsia="en-GB"/>
          </w:rPr>
          <w:delText>93</w:delText>
        </w:r>
        <w:r w:rsidRPr="00736753">
          <w:rPr>
            <w:rFonts w:ascii="Arial" w:hAnsi="Arial" w:cs="Arial"/>
            <w:lang w:eastAsia="fr-FR"/>
          </w:rPr>
          <w:delText xml:space="preserve"> </w:delText>
        </w:r>
        <w:r w:rsidRPr="00736753">
          <w:rPr>
            <w:rFonts w:ascii="Arial" w:hAnsi="Arial" w:cs="Arial"/>
          </w:rPr>
          <w:delText>cmol</w:delText>
        </w:r>
      </w:del>
      <w:ins w:id="395" w:author="user" w:date="2025-05-22T13:49:00Z">
        <w:r w:rsidRPr="00736753">
          <w:rPr>
            <w:rFonts w:ascii="Arial" w:hAnsi="Arial" w:cs="Arial"/>
            <w:lang w:eastAsia="en-GB"/>
          </w:rPr>
          <w:t>93</w:t>
        </w:r>
        <w:r w:rsidRPr="00736753">
          <w:rPr>
            <w:rFonts w:ascii="Arial" w:hAnsi="Arial" w:cs="Arial"/>
          </w:rPr>
          <w:t>cmol</w:t>
        </w:r>
      </w:ins>
      <w:r w:rsidRPr="00736753">
        <w:rPr>
          <w:rFonts w:ascii="Arial" w:hAnsi="Arial" w:cs="Arial"/>
        </w:rPr>
        <w:t>/kg and at 30%, 32.72</w:t>
      </w:r>
      <w:r w:rsidRPr="00736753">
        <w:rPr>
          <w:rFonts w:ascii="Arial" w:hAnsi="Arial" w:cs="Arial"/>
          <w:lang w:eastAsia="en-GB"/>
        </w:rPr>
        <w:t>±19.</w:t>
      </w:r>
      <w:del w:id="396" w:author="user" w:date="2025-05-22T13:49:00Z">
        <w:r w:rsidRPr="00736753">
          <w:rPr>
            <w:rFonts w:ascii="Arial" w:hAnsi="Arial" w:cs="Arial"/>
            <w:lang w:eastAsia="en-GB"/>
          </w:rPr>
          <w:delText>52</w:delText>
        </w:r>
        <w:r w:rsidRPr="00736753">
          <w:rPr>
            <w:rFonts w:ascii="Arial" w:hAnsi="Arial" w:cs="Arial"/>
          </w:rPr>
          <w:delText xml:space="preserve"> cmol</w:delText>
        </w:r>
      </w:del>
      <w:ins w:id="397" w:author="user" w:date="2025-05-22T13:49:00Z">
        <w:r w:rsidRPr="00736753">
          <w:rPr>
            <w:rFonts w:ascii="Arial" w:hAnsi="Arial" w:cs="Arial"/>
            <w:lang w:eastAsia="en-GB"/>
          </w:rPr>
          <w:t>52</w:t>
        </w:r>
        <w:r w:rsidRPr="00736753">
          <w:rPr>
            <w:rFonts w:ascii="Arial" w:hAnsi="Arial" w:cs="Arial"/>
          </w:rPr>
          <w:t>cmol</w:t>
        </w:r>
      </w:ins>
      <w:r w:rsidRPr="00736753">
        <w:rPr>
          <w:rFonts w:ascii="Arial" w:hAnsi="Arial" w:cs="Arial"/>
        </w:rPr>
        <w:t>/kg. After 6 months of incubation, CEC increased significantly for all treatments, and proportionally to the amount of biochar applied. The 10% treatment recorded 39.62</w:t>
      </w:r>
      <w:r w:rsidRPr="00736753">
        <w:rPr>
          <w:rFonts w:ascii="Arial" w:hAnsi="Arial" w:cs="Arial"/>
          <w:lang w:eastAsia="en-GB"/>
        </w:rPr>
        <w:t>±11.</w:t>
      </w:r>
      <w:del w:id="398" w:author="user" w:date="2025-05-22T13:49:00Z">
        <w:r w:rsidRPr="00736753">
          <w:rPr>
            <w:rFonts w:ascii="Arial" w:hAnsi="Arial" w:cs="Arial"/>
            <w:lang w:eastAsia="en-GB"/>
          </w:rPr>
          <w:delText>27</w:delText>
        </w:r>
        <w:r w:rsidRPr="00736753">
          <w:rPr>
            <w:rFonts w:ascii="Arial" w:hAnsi="Arial" w:cs="Arial"/>
            <w:lang w:eastAsia="fr-FR"/>
          </w:rPr>
          <w:delText xml:space="preserve"> </w:delText>
        </w:r>
        <w:r w:rsidRPr="00736753">
          <w:rPr>
            <w:rFonts w:ascii="Arial" w:hAnsi="Arial" w:cs="Arial"/>
          </w:rPr>
          <w:delText>cmol</w:delText>
        </w:r>
      </w:del>
      <w:ins w:id="399" w:author="user" w:date="2025-05-22T13:49:00Z">
        <w:r w:rsidRPr="00736753">
          <w:rPr>
            <w:rFonts w:ascii="Arial" w:hAnsi="Arial" w:cs="Arial"/>
            <w:lang w:eastAsia="en-GB"/>
          </w:rPr>
          <w:t>27</w:t>
        </w:r>
        <w:r w:rsidRPr="00736753">
          <w:rPr>
            <w:rFonts w:ascii="Arial" w:hAnsi="Arial" w:cs="Arial"/>
          </w:rPr>
          <w:t>cmol</w:t>
        </w:r>
      </w:ins>
      <w:r w:rsidRPr="00736753">
        <w:rPr>
          <w:rFonts w:ascii="Arial" w:hAnsi="Arial" w:cs="Arial"/>
        </w:rPr>
        <w:t>/kg, the 20% treatment 44.84</w:t>
      </w:r>
      <w:r w:rsidRPr="00736753">
        <w:rPr>
          <w:rFonts w:ascii="Arial" w:hAnsi="Arial" w:cs="Arial"/>
          <w:lang w:eastAsia="en-GB"/>
        </w:rPr>
        <w:t>±15.</w:t>
      </w:r>
      <w:del w:id="400" w:author="user" w:date="2025-05-22T13:49:00Z">
        <w:r w:rsidRPr="00736753">
          <w:rPr>
            <w:rFonts w:ascii="Arial" w:hAnsi="Arial" w:cs="Arial"/>
            <w:lang w:eastAsia="en-GB"/>
          </w:rPr>
          <w:delText>93</w:delText>
        </w:r>
        <w:r w:rsidRPr="00736753">
          <w:rPr>
            <w:rFonts w:ascii="Arial" w:hAnsi="Arial" w:cs="Arial"/>
            <w:lang w:eastAsia="fr-FR"/>
          </w:rPr>
          <w:delText xml:space="preserve"> </w:delText>
        </w:r>
        <w:r w:rsidRPr="00736753">
          <w:rPr>
            <w:rFonts w:ascii="Arial" w:hAnsi="Arial" w:cs="Arial"/>
          </w:rPr>
          <w:delText>cmol</w:delText>
        </w:r>
      </w:del>
      <w:ins w:id="401" w:author="user" w:date="2025-05-22T13:49:00Z">
        <w:r w:rsidRPr="00736753">
          <w:rPr>
            <w:rFonts w:ascii="Arial" w:hAnsi="Arial" w:cs="Arial"/>
            <w:lang w:eastAsia="en-GB"/>
          </w:rPr>
          <w:t>93</w:t>
        </w:r>
        <w:r w:rsidRPr="00736753">
          <w:rPr>
            <w:rFonts w:ascii="Arial" w:hAnsi="Arial" w:cs="Arial"/>
          </w:rPr>
          <w:t>cmol</w:t>
        </w:r>
      </w:ins>
      <w:r w:rsidRPr="00736753">
        <w:rPr>
          <w:rFonts w:ascii="Arial" w:hAnsi="Arial" w:cs="Arial"/>
        </w:rPr>
        <w:t>/kg and the 30% treatment 64.28</w:t>
      </w:r>
      <w:r w:rsidRPr="00736753">
        <w:rPr>
          <w:rFonts w:ascii="Arial" w:hAnsi="Arial" w:cs="Arial"/>
          <w:lang w:eastAsia="en-GB"/>
        </w:rPr>
        <w:t>±19.</w:t>
      </w:r>
      <w:del w:id="402" w:author="user" w:date="2025-05-22T13:49:00Z">
        <w:r w:rsidRPr="00736753">
          <w:rPr>
            <w:rFonts w:ascii="Arial" w:hAnsi="Arial" w:cs="Arial"/>
            <w:lang w:eastAsia="en-GB"/>
          </w:rPr>
          <w:delText>52</w:delText>
        </w:r>
        <w:r w:rsidRPr="00736753">
          <w:rPr>
            <w:rFonts w:ascii="Arial" w:hAnsi="Arial" w:cs="Arial"/>
            <w:lang w:eastAsia="fr-FR"/>
          </w:rPr>
          <w:delText xml:space="preserve"> c</w:delText>
        </w:r>
        <w:r w:rsidRPr="00736753">
          <w:rPr>
            <w:rFonts w:ascii="Arial" w:hAnsi="Arial" w:cs="Arial"/>
          </w:rPr>
          <w:delText>mol</w:delText>
        </w:r>
      </w:del>
      <w:ins w:id="403" w:author="user" w:date="2025-05-22T13:49:00Z">
        <w:r w:rsidRPr="00736753">
          <w:rPr>
            <w:rFonts w:ascii="Arial" w:hAnsi="Arial" w:cs="Arial"/>
            <w:lang w:eastAsia="en-GB"/>
          </w:rPr>
          <w:t>52</w:t>
        </w:r>
        <w:r w:rsidRPr="00736753">
          <w:rPr>
            <w:rFonts w:ascii="Arial" w:hAnsi="Arial" w:cs="Arial"/>
            <w:lang w:eastAsia="fr-FR"/>
          </w:rPr>
          <w:t>c</w:t>
        </w:r>
        <w:r w:rsidRPr="00736753">
          <w:rPr>
            <w:rFonts w:ascii="Arial" w:hAnsi="Arial" w:cs="Arial"/>
          </w:rPr>
          <w:t>mol</w:t>
        </w:r>
      </w:ins>
      <w:r w:rsidRPr="00736753">
        <w:rPr>
          <w:rFonts w:ascii="Arial" w:hAnsi="Arial" w:cs="Arial"/>
        </w:rPr>
        <w:t xml:space="preserve">/kg. </w:t>
      </w:r>
    </w:p>
    <w:p w14:paraId="53ECE46A" w14:textId="77777777" w:rsidR="00ED32A5" w:rsidRPr="00736753" w:rsidRDefault="00ED32A5" w:rsidP="00ED32A5">
      <w:pPr>
        <w:jc w:val="both"/>
        <w:rPr>
          <w:rFonts w:ascii="Arial" w:hAnsi="Arial" w:cs="Arial"/>
        </w:rPr>
      </w:pPr>
    </w:p>
    <w:p w14:paraId="4203AB3F"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3.2.3</w:t>
      </w:r>
      <w:r w:rsidRPr="00736753">
        <w:rPr>
          <w:rFonts w:ascii="Arial" w:hAnsi="Arial" w:cs="Arial"/>
          <w:b/>
          <w:bCs/>
        </w:rPr>
        <w:tab/>
        <w:t>Effect of biochar application on sum of exchangeable bases (SEB)</w:t>
      </w:r>
    </w:p>
    <w:p w14:paraId="21CD6994" w14:textId="14514076" w:rsidR="00ED32A5" w:rsidRPr="00736753" w:rsidRDefault="00ED32A5" w:rsidP="00ED32A5">
      <w:pPr>
        <w:jc w:val="both"/>
        <w:rPr>
          <w:rFonts w:ascii="Arial" w:hAnsi="Arial" w:cs="Arial"/>
        </w:rPr>
      </w:pPr>
      <w:r w:rsidRPr="00736753">
        <w:rPr>
          <w:rFonts w:ascii="Arial" w:hAnsi="Arial" w:cs="Arial"/>
        </w:rPr>
        <w:t xml:space="preserve">Analysis results revealed that the sum of exchangeable bases for the control </w:t>
      </w:r>
      <w:r w:rsidRPr="00736753">
        <w:rPr>
          <w:rFonts w:ascii="Arial" w:hAnsi="Arial" w:cs="Arial"/>
          <w:lang w:eastAsia="en-GB"/>
        </w:rPr>
        <w:t>(SEB</w:t>
      </w:r>
      <w:del w:id="404" w:author="user" w:date="2025-05-22T13:49:00Z">
        <w:r w:rsidRPr="00736753">
          <w:rPr>
            <w:rFonts w:ascii="Arial" w:hAnsi="Arial" w:cs="Arial"/>
          </w:rPr>
          <w:delText xml:space="preserve"> </w:delText>
        </w:r>
      </w:del>
      <w:r w:rsidRPr="00736753">
        <w:rPr>
          <w:rFonts w:ascii="Arial" w:hAnsi="Arial" w:cs="Arial"/>
          <w:lang w:eastAsia="en-GB"/>
        </w:rPr>
        <w:t>= 7.5 cmol/kg</w:t>
      </w:r>
      <w:r w:rsidRPr="00736753">
        <w:rPr>
          <w:rFonts w:ascii="Arial" w:hAnsi="Arial" w:cs="Arial"/>
        </w:rPr>
        <w:t>) was three times greater than the biochar’s sum of exchangeable bases (</w:t>
      </w:r>
      <w:r w:rsidRPr="00736753">
        <w:rPr>
          <w:rFonts w:ascii="Arial" w:hAnsi="Arial" w:cs="Arial"/>
          <w:lang w:eastAsia="en-GB"/>
        </w:rPr>
        <w:t>SEB</w:t>
      </w:r>
      <w:del w:id="405" w:author="user" w:date="2025-05-22T13:49:00Z">
        <w:r w:rsidRPr="00736753">
          <w:rPr>
            <w:rFonts w:ascii="Arial" w:hAnsi="Arial" w:cs="Arial"/>
          </w:rPr>
          <w:delText xml:space="preserve"> </w:delText>
        </w:r>
      </w:del>
      <w:r w:rsidRPr="00736753">
        <w:rPr>
          <w:rFonts w:ascii="Arial" w:hAnsi="Arial" w:cs="Arial"/>
          <w:lang w:eastAsia="en-GB"/>
        </w:rPr>
        <w:t>= 2.5 cmol/kg</w:t>
      </w:r>
      <w:r w:rsidRPr="00736753">
        <w:rPr>
          <w:rFonts w:ascii="Arial" w:hAnsi="Arial" w:cs="Arial"/>
        </w:rPr>
        <w:t>). This value varied with time and according to the dose of biochar added (</w:t>
      </w:r>
      <w:r w:rsidRPr="00736753">
        <w:rPr>
          <w:rFonts w:ascii="Arial" w:hAnsi="Arial" w:cs="Arial"/>
          <w:b/>
          <w:bCs/>
        </w:rPr>
        <w:t>Fig. 5C</w:t>
      </w:r>
      <w:r w:rsidRPr="00736753">
        <w:rPr>
          <w:rFonts w:ascii="Arial" w:hAnsi="Arial" w:cs="Arial"/>
        </w:rPr>
        <w:t>). After one month incubation, the SEB increased significantly for all treatments. At 10%, it was 18.21</w:t>
      </w:r>
      <w:r w:rsidRPr="00736753">
        <w:rPr>
          <w:rFonts w:ascii="Arial" w:hAnsi="Arial" w:cs="Arial"/>
          <w:lang w:eastAsia="en-GB"/>
        </w:rPr>
        <w:t>±7.</w:t>
      </w:r>
      <w:del w:id="406" w:author="user" w:date="2025-05-22T13:49:00Z">
        <w:r w:rsidRPr="00736753">
          <w:rPr>
            <w:rFonts w:ascii="Arial" w:hAnsi="Arial" w:cs="Arial"/>
            <w:lang w:eastAsia="en-GB"/>
          </w:rPr>
          <w:delText>77</w:delText>
        </w:r>
        <w:r w:rsidRPr="00736753">
          <w:rPr>
            <w:rFonts w:ascii="Arial" w:hAnsi="Arial" w:cs="Arial"/>
          </w:rPr>
          <w:delText xml:space="preserve"> cmol</w:delText>
        </w:r>
      </w:del>
      <w:ins w:id="407" w:author="user" w:date="2025-05-22T13:49:00Z">
        <w:r w:rsidRPr="00736753">
          <w:rPr>
            <w:rFonts w:ascii="Arial" w:hAnsi="Arial" w:cs="Arial"/>
            <w:lang w:eastAsia="en-GB"/>
          </w:rPr>
          <w:t>77</w:t>
        </w:r>
        <w:r w:rsidRPr="00736753">
          <w:rPr>
            <w:rFonts w:ascii="Arial" w:hAnsi="Arial" w:cs="Arial"/>
          </w:rPr>
          <w:t>cmol</w:t>
        </w:r>
      </w:ins>
      <w:r w:rsidRPr="00736753">
        <w:rPr>
          <w:rFonts w:ascii="Arial" w:hAnsi="Arial" w:cs="Arial"/>
        </w:rPr>
        <w:t>/kg, at 20%, 17.33</w:t>
      </w:r>
      <w:r w:rsidRPr="00736753">
        <w:rPr>
          <w:rFonts w:ascii="Arial" w:hAnsi="Arial" w:cs="Arial"/>
          <w:lang w:eastAsia="en-GB"/>
        </w:rPr>
        <w:t>±7.</w:t>
      </w:r>
      <w:del w:id="408" w:author="user" w:date="2025-05-22T13:49:00Z">
        <w:r w:rsidRPr="00736753">
          <w:rPr>
            <w:rFonts w:ascii="Arial" w:hAnsi="Arial" w:cs="Arial"/>
            <w:lang w:eastAsia="en-GB"/>
          </w:rPr>
          <w:delText>55</w:delText>
        </w:r>
        <w:r w:rsidRPr="00736753">
          <w:rPr>
            <w:rFonts w:ascii="Arial" w:hAnsi="Arial" w:cs="Arial"/>
          </w:rPr>
          <w:delText xml:space="preserve"> cmol</w:delText>
        </w:r>
      </w:del>
      <w:ins w:id="409" w:author="user" w:date="2025-05-22T13:49:00Z">
        <w:r w:rsidRPr="00736753">
          <w:rPr>
            <w:rFonts w:ascii="Arial" w:hAnsi="Arial" w:cs="Arial"/>
            <w:lang w:eastAsia="en-GB"/>
          </w:rPr>
          <w:t>55</w:t>
        </w:r>
        <w:r w:rsidRPr="00736753">
          <w:rPr>
            <w:rFonts w:ascii="Arial" w:hAnsi="Arial" w:cs="Arial"/>
          </w:rPr>
          <w:t>cmol</w:t>
        </w:r>
      </w:ins>
      <w:r w:rsidRPr="00736753">
        <w:rPr>
          <w:rFonts w:ascii="Arial" w:hAnsi="Arial" w:cs="Arial"/>
        </w:rPr>
        <w:t>/kg and at 30%, 18.53</w:t>
      </w:r>
      <w:r w:rsidRPr="00736753">
        <w:rPr>
          <w:rFonts w:ascii="Arial" w:hAnsi="Arial" w:cs="Arial"/>
          <w:lang w:eastAsia="en-GB"/>
        </w:rPr>
        <w:t>±13.</w:t>
      </w:r>
      <w:del w:id="410" w:author="user" w:date="2025-05-22T13:49:00Z">
        <w:r w:rsidRPr="00736753">
          <w:rPr>
            <w:rFonts w:ascii="Arial" w:hAnsi="Arial" w:cs="Arial"/>
            <w:lang w:eastAsia="en-GB"/>
          </w:rPr>
          <w:delText>91</w:delText>
        </w:r>
        <w:r w:rsidRPr="00736753">
          <w:rPr>
            <w:rFonts w:ascii="Arial" w:hAnsi="Arial" w:cs="Arial"/>
          </w:rPr>
          <w:delText xml:space="preserve"> cmol</w:delText>
        </w:r>
      </w:del>
      <w:ins w:id="411" w:author="user" w:date="2025-05-22T13:49:00Z">
        <w:r w:rsidRPr="00736753">
          <w:rPr>
            <w:rFonts w:ascii="Arial" w:hAnsi="Arial" w:cs="Arial"/>
            <w:lang w:eastAsia="en-GB"/>
          </w:rPr>
          <w:t>91</w:t>
        </w:r>
        <w:r w:rsidRPr="00736753">
          <w:rPr>
            <w:rFonts w:ascii="Arial" w:hAnsi="Arial" w:cs="Arial"/>
          </w:rPr>
          <w:t>cmol</w:t>
        </w:r>
      </w:ins>
      <w:r w:rsidRPr="00736753">
        <w:rPr>
          <w:rFonts w:ascii="Arial" w:hAnsi="Arial" w:cs="Arial"/>
        </w:rPr>
        <w:t>/kg. After two months, the values for the SEB recorded were 16.01</w:t>
      </w:r>
      <w:r w:rsidRPr="00736753">
        <w:rPr>
          <w:rFonts w:ascii="Arial" w:hAnsi="Arial" w:cs="Arial"/>
          <w:lang w:eastAsia="en-GB"/>
        </w:rPr>
        <w:t>±7.</w:t>
      </w:r>
      <w:del w:id="412" w:author="user" w:date="2025-05-22T13:49:00Z">
        <w:r w:rsidRPr="00736753">
          <w:rPr>
            <w:rFonts w:ascii="Arial" w:hAnsi="Arial" w:cs="Arial"/>
            <w:lang w:eastAsia="en-GB"/>
          </w:rPr>
          <w:delText>77</w:delText>
        </w:r>
        <w:r w:rsidRPr="00736753">
          <w:rPr>
            <w:rFonts w:ascii="Arial" w:hAnsi="Arial" w:cs="Arial"/>
          </w:rPr>
          <w:delText xml:space="preserve"> cmol</w:delText>
        </w:r>
      </w:del>
      <w:ins w:id="413" w:author="user" w:date="2025-05-22T13:49:00Z">
        <w:r w:rsidRPr="00736753">
          <w:rPr>
            <w:rFonts w:ascii="Arial" w:hAnsi="Arial" w:cs="Arial"/>
            <w:lang w:eastAsia="en-GB"/>
          </w:rPr>
          <w:t>77</w:t>
        </w:r>
        <w:r w:rsidRPr="00736753">
          <w:rPr>
            <w:rFonts w:ascii="Arial" w:hAnsi="Arial" w:cs="Arial"/>
          </w:rPr>
          <w:t>cmol</w:t>
        </w:r>
      </w:ins>
      <w:r w:rsidRPr="00736753">
        <w:rPr>
          <w:rFonts w:ascii="Arial" w:hAnsi="Arial" w:cs="Arial"/>
        </w:rPr>
        <w:t>/kg, 15.68</w:t>
      </w:r>
      <w:r w:rsidRPr="00736753">
        <w:rPr>
          <w:rFonts w:ascii="Arial" w:hAnsi="Arial" w:cs="Arial"/>
          <w:lang w:eastAsia="en-GB"/>
        </w:rPr>
        <w:t>±7.</w:t>
      </w:r>
      <w:del w:id="414" w:author="user" w:date="2025-05-22T13:49:00Z">
        <w:r w:rsidRPr="00736753">
          <w:rPr>
            <w:rFonts w:ascii="Arial" w:hAnsi="Arial" w:cs="Arial"/>
            <w:lang w:eastAsia="en-GB"/>
          </w:rPr>
          <w:delText>55</w:delText>
        </w:r>
        <w:r w:rsidRPr="00736753">
          <w:rPr>
            <w:rFonts w:ascii="Arial" w:hAnsi="Arial" w:cs="Arial"/>
          </w:rPr>
          <w:delText xml:space="preserve"> cmol</w:delText>
        </w:r>
      </w:del>
      <w:ins w:id="415" w:author="user" w:date="2025-05-22T13:49:00Z">
        <w:r w:rsidRPr="00736753">
          <w:rPr>
            <w:rFonts w:ascii="Arial" w:hAnsi="Arial" w:cs="Arial"/>
            <w:lang w:eastAsia="en-GB"/>
          </w:rPr>
          <w:t>55</w:t>
        </w:r>
        <w:r w:rsidRPr="00736753">
          <w:rPr>
            <w:rFonts w:ascii="Arial" w:hAnsi="Arial" w:cs="Arial"/>
          </w:rPr>
          <w:t>cmol</w:t>
        </w:r>
      </w:ins>
      <w:r w:rsidRPr="00736753">
        <w:rPr>
          <w:rFonts w:ascii="Arial" w:hAnsi="Arial" w:cs="Arial"/>
        </w:rPr>
        <w:t>/kg and 15.95</w:t>
      </w:r>
      <w:r w:rsidRPr="00736753">
        <w:rPr>
          <w:rFonts w:ascii="Arial" w:hAnsi="Arial" w:cs="Arial"/>
          <w:lang w:eastAsia="en-GB"/>
        </w:rPr>
        <w:t>±13.</w:t>
      </w:r>
      <w:del w:id="416" w:author="user" w:date="2025-05-22T13:49:00Z">
        <w:r w:rsidRPr="00736753">
          <w:rPr>
            <w:rFonts w:ascii="Arial" w:hAnsi="Arial" w:cs="Arial"/>
            <w:lang w:eastAsia="en-GB"/>
          </w:rPr>
          <w:delText>91</w:delText>
        </w:r>
        <w:r w:rsidRPr="00736753">
          <w:rPr>
            <w:rFonts w:ascii="Arial" w:hAnsi="Arial" w:cs="Arial"/>
          </w:rPr>
          <w:delText xml:space="preserve"> cmol</w:delText>
        </w:r>
      </w:del>
      <w:ins w:id="417" w:author="user" w:date="2025-05-22T13:49:00Z">
        <w:r w:rsidRPr="00736753">
          <w:rPr>
            <w:rFonts w:ascii="Arial" w:hAnsi="Arial" w:cs="Arial"/>
            <w:lang w:eastAsia="en-GB"/>
          </w:rPr>
          <w:t>91</w:t>
        </w:r>
        <w:r w:rsidRPr="00736753">
          <w:rPr>
            <w:rFonts w:ascii="Arial" w:hAnsi="Arial" w:cs="Arial"/>
          </w:rPr>
          <w:t>cmol</w:t>
        </w:r>
      </w:ins>
      <w:r w:rsidRPr="00736753">
        <w:rPr>
          <w:rFonts w:ascii="Arial" w:hAnsi="Arial" w:cs="Arial"/>
        </w:rPr>
        <w:t xml:space="preserve">/kg, respectively for 10, 20 and 30% dosages. After 4 months incubation, the SEB increased for all treatments compared with the control soil (7.53 cmol/kg). At 10%, </w:t>
      </w:r>
      <w:r w:rsidRPr="00736753">
        <w:rPr>
          <w:rFonts w:ascii="Arial" w:hAnsi="Arial" w:cs="Arial"/>
          <w:lang w:eastAsia="en-GB"/>
        </w:rPr>
        <w:t>SEB</w:t>
      </w:r>
      <w:r w:rsidRPr="00736753">
        <w:rPr>
          <w:rFonts w:ascii="Arial" w:hAnsi="Arial" w:cs="Arial"/>
        </w:rPr>
        <w:t xml:space="preserve"> = 8.89</w:t>
      </w:r>
      <w:r w:rsidRPr="00736753">
        <w:rPr>
          <w:rFonts w:ascii="Arial" w:hAnsi="Arial" w:cs="Arial"/>
          <w:lang w:eastAsia="en-GB"/>
        </w:rPr>
        <w:t>±7.</w:t>
      </w:r>
      <w:del w:id="418" w:author="user" w:date="2025-05-22T13:49:00Z">
        <w:r w:rsidRPr="00736753">
          <w:rPr>
            <w:rFonts w:ascii="Arial" w:hAnsi="Arial" w:cs="Arial"/>
            <w:lang w:eastAsia="en-GB"/>
          </w:rPr>
          <w:delText>77</w:delText>
        </w:r>
        <w:r w:rsidRPr="00736753">
          <w:rPr>
            <w:rFonts w:ascii="Arial" w:hAnsi="Arial" w:cs="Arial"/>
          </w:rPr>
          <w:delText xml:space="preserve"> cmol</w:delText>
        </w:r>
      </w:del>
      <w:ins w:id="419" w:author="user" w:date="2025-05-22T13:49:00Z">
        <w:r w:rsidRPr="00736753">
          <w:rPr>
            <w:rFonts w:ascii="Arial" w:hAnsi="Arial" w:cs="Arial"/>
            <w:lang w:eastAsia="en-GB"/>
          </w:rPr>
          <w:t>77</w:t>
        </w:r>
        <w:r w:rsidRPr="00736753">
          <w:rPr>
            <w:rFonts w:ascii="Arial" w:hAnsi="Arial" w:cs="Arial"/>
          </w:rPr>
          <w:t>cmol</w:t>
        </w:r>
      </w:ins>
      <w:r w:rsidRPr="00736753">
        <w:rPr>
          <w:rFonts w:ascii="Arial" w:hAnsi="Arial" w:cs="Arial"/>
        </w:rPr>
        <w:t>/kg; 10.03</w:t>
      </w:r>
      <w:r w:rsidRPr="00736753">
        <w:rPr>
          <w:rFonts w:ascii="Arial" w:hAnsi="Arial" w:cs="Arial"/>
          <w:lang w:eastAsia="en-GB"/>
        </w:rPr>
        <w:t>±7.</w:t>
      </w:r>
      <w:del w:id="420" w:author="user" w:date="2025-05-22T13:49:00Z">
        <w:r w:rsidRPr="00736753">
          <w:rPr>
            <w:rFonts w:ascii="Arial" w:hAnsi="Arial" w:cs="Arial"/>
            <w:lang w:eastAsia="en-GB"/>
          </w:rPr>
          <w:delText>55</w:delText>
        </w:r>
        <w:r w:rsidRPr="00736753">
          <w:rPr>
            <w:rFonts w:ascii="Arial" w:hAnsi="Arial" w:cs="Arial"/>
          </w:rPr>
          <w:delText xml:space="preserve"> cmol</w:delText>
        </w:r>
      </w:del>
      <w:ins w:id="421" w:author="user" w:date="2025-05-22T13:49:00Z">
        <w:r w:rsidRPr="00736753">
          <w:rPr>
            <w:rFonts w:ascii="Arial" w:hAnsi="Arial" w:cs="Arial"/>
            <w:lang w:eastAsia="en-GB"/>
          </w:rPr>
          <w:t>55</w:t>
        </w:r>
        <w:r w:rsidRPr="00736753">
          <w:rPr>
            <w:rFonts w:ascii="Arial" w:hAnsi="Arial" w:cs="Arial"/>
          </w:rPr>
          <w:t>cmol</w:t>
        </w:r>
      </w:ins>
      <w:r w:rsidRPr="00736753">
        <w:rPr>
          <w:rFonts w:ascii="Arial" w:hAnsi="Arial" w:cs="Arial"/>
        </w:rPr>
        <w:t>/kg at 20% and 14.12</w:t>
      </w:r>
      <w:r w:rsidRPr="00736753">
        <w:rPr>
          <w:rFonts w:ascii="Arial" w:hAnsi="Arial" w:cs="Arial"/>
          <w:lang w:eastAsia="en-GB"/>
        </w:rPr>
        <w:t>±13.</w:t>
      </w:r>
      <w:del w:id="422" w:author="user" w:date="2025-05-22T13:49:00Z">
        <w:r w:rsidRPr="00736753">
          <w:rPr>
            <w:rFonts w:ascii="Arial" w:hAnsi="Arial" w:cs="Arial"/>
            <w:lang w:eastAsia="en-GB"/>
          </w:rPr>
          <w:delText>91</w:delText>
        </w:r>
        <w:r w:rsidRPr="00736753">
          <w:rPr>
            <w:rFonts w:ascii="Arial" w:hAnsi="Arial" w:cs="Arial"/>
          </w:rPr>
          <w:delText xml:space="preserve"> cmol</w:delText>
        </w:r>
      </w:del>
      <w:ins w:id="423" w:author="user" w:date="2025-05-22T13:49:00Z">
        <w:r w:rsidRPr="00736753">
          <w:rPr>
            <w:rFonts w:ascii="Arial" w:hAnsi="Arial" w:cs="Arial"/>
            <w:lang w:eastAsia="en-GB"/>
          </w:rPr>
          <w:t>91</w:t>
        </w:r>
        <w:r w:rsidRPr="00736753">
          <w:rPr>
            <w:rFonts w:ascii="Arial" w:hAnsi="Arial" w:cs="Arial"/>
          </w:rPr>
          <w:t>cmol</w:t>
        </w:r>
      </w:ins>
      <w:r w:rsidRPr="00736753">
        <w:rPr>
          <w:rFonts w:ascii="Arial" w:hAnsi="Arial" w:cs="Arial"/>
        </w:rPr>
        <w:t xml:space="preserve">/kg at 30%. The SEB increases significantly for all treatments at 6 months incubation. For the 10% treatment, </w:t>
      </w:r>
      <w:r w:rsidRPr="00736753">
        <w:rPr>
          <w:rFonts w:ascii="Arial" w:hAnsi="Arial" w:cs="Arial"/>
          <w:lang w:eastAsia="en-GB"/>
        </w:rPr>
        <w:t>SEB</w:t>
      </w:r>
      <w:r w:rsidRPr="00736753">
        <w:rPr>
          <w:rFonts w:ascii="Arial" w:hAnsi="Arial" w:cs="Arial"/>
        </w:rPr>
        <w:t xml:space="preserve"> = 26.59</w:t>
      </w:r>
      <w:r w:rsidRPr="00736753">
        <w:rPr>
          <w:rFonts w:ascii="Arial" w:hAnsi="Arial" w:cs="Arial"/>
          <w:lang w:eastAsia="en-GB"/>
        </w:rPr>
        <w:t>±7.</w:t>
      </w:r>
      <w:del w:id="424" w:author="user" w:date="2025-05-22T13:49:00Z">
        <w:r w:rsidRPr="00736753">
          <w:rPr>
            <w:rFonts w:ascii="Arial" w:hAnsi="Arial" w:cs="Arial"/>
            <w:lang w:eastAsia="en-GB"/>
          </w:rPr>
          <w:delText>77</w:delText>
        </w:r>
        <w:r w:rsidRPr="00736753">
          <w:rPr>
            <w:rFonts w:ascii="Arial" w:hAnsi="Arial" w:cs="Arial"/>
          </w:rPr>
          <w:delText xml:space="preserve"> cmol</w:delText>
        </w:r>
      </w:del>
      <w:ins w:id="425" w:author="user" w:date="2025-05-22T13:49:00Z">
        <w:r w:rsidRPr="00736753">
          <w:rPr>
            <w:rFonts w:ascii="Arial" w:hAnsi="Arial" w:cs="Arial"/>
            <w:lang w:eastAsia="en-GB"/>
          </w:rPr>
          <w:t>77</w:t>
        </w:r>
        <w:r w:rsidRPr="00736753">
          <w:rPr>
            <w:rFonts w:ascii="Arial" w:hAnsi="Arial" w:cs="Arial"/>
          </w:rPr>
          <w:t>cmol</w:t>
        </w:r>
      </w:ins>
      <w:r w:rsidRPr="00736753">
        <w:rPr>
          <w:rFonts w:ascii="Arial" w:hAnsi="Arial" w:cs="Arial"/>
        </w:rPr>
        <w:t xml:space="preserve">/kg is recorded, for the 20% treatment, </w:t>
      </w:r>
      <w:r w:rsidRPr="00736753">
        <w:rPr>
          <w:rFonts w:ascii="Arial" w:hAnsi="Arial" w:cs="Arial"/>
          <w:lang w:eastAsia="en-GB"/>
        </w:rPr>
        <w:t>SEB</w:t>
      </w:r>
      <w:r w:rsidRPr="00736753">
        <w:rPr>
          <w:rFonts w:ascii="Arial" w:hAnsi="Arial" w:cs="Arial"/>
        </w:rPr>
        <w:t xml:space="preserve"> = 26.95</w:t>
      </w:r>
      <w:r w:rsidRPr="00736753">
        <w:rPr>
          <w:rFonts w:ascii="Arial" w:hAnsi="Arial" w:cs="Arial"/>
          <w:lang w:eastAsia="en-GB"/>
        </w:rPr>
        <w:t>±7.</w:t>
      </w:r>
      <w:del w:id="426" w:author="user" w:date="2025-05-22T13:49:00Z">
        <w:r w:rsidRPr="00736753">
          <w:rPr>
            <w:rFonts w:ascii="Arial" w:hAnsi="Arial" w:cs="Arial"/>
            <w:lang w:eastAsia="en-GB"/>
          </w:rPr>
          <w:delText>55</w:delText>
        </w:r>
        <w:r w:rsidRPr="00736753">
          <w:rPr>
            <w:rFonts w:ascii="Arial" w:hAnsi="Arial" w:cs="Arial"/>
          </w:rPr>
          <w:delText xml:space="preserve"> cmol</w:delText>
        </w:r>
      </w:del>
      <w:ins w:id="427" w:author="user" w:date="2025-05-22T13:49:00Z">
        <w:r w:rsidRPr="00736753">
          <w:rPr>
            <w:rFonts w:ascii="Arial" w:hAnsi="Arial" w:cs="Arial"/>
            <w:lang w:eastAsia="en-GB"/>
          </w:rPr>
          <w:t>55</w:t>
        </w:r>
        <w:r w:rsidRPr="00736753">
          <w:rPr>
            <w:rFonts w:ascii="Arial" w:hAnsi="Arial" w:cs="Arial"/>
          </w:rPr>
          <w:t>cmol</w:t>
        </w:r>
      </w:ins>
      <w:r w:rsidRPr="00736753">
        <w:rPr>
          <w:rFonts w:ascii="Arial" w:hAnsi="Arial" w:cs="Arial"/>
        </w:rPr>
        <w:t xml:space="preserve">/kg and for the 30% treatment, </w:t>
      </w:r>
      <w:r w:rsidRPr="00736753">
        <w:rPr>
          <w:rFonts w:ascii="Arial" w:hAnsi="Arial" w:cs="Arial"/>
          <w:lang w:eastAsia="en-GB"/>
        </w:rPr>
        <w:t>SEB</w:t>
      </w:r>
      <w:r w:rsidRPr="00736753">
        <w:rPr>
          <w:rFonts w:ascii="Arial" w:hAnsi="Arial" w:cs="Arial"/>
        </w:rPr>
        <w:t xml:space="preserve"> = 43.77</w:t>
      </w:r>
      <w:r w:rsidRPr="00736753">
        <w:rPr>
          <w:rFonts w:ascii="Arial" w:hAnsi="Arial" w:cs="Arial"/>
          <w:lang w:eastAsia="en-GB"/>
        </w:rPr>
        <w:t>±13.</w:t>
      </w:r>
      <w:del w:id="428" w:author="user" w:date="2025-05-22T13:49:00Z">
        <w:r w:rsidRPr="00736753">
          <w:rPr>
            <w:rFonts w:ascii="Arial" w:hAnsi="Arial" w:cs="Arial"/>
            <w:lang w:eastAsia="en-GB"/>
          </w:rPr>
          <w:delText>91</w:delText>
        </w:r>
        <w:r w:rsidRPr="00736753">
          <w:rPr>
            <w:rFonts w:ascii="Arial" w:hAnsi="Arial" w:cs="Arial"/>
          </w:rPr>
          <w:delText xml:space="preserve"> cmol</w:delText>
        </w:r>
      </w:del>
      <w:ins w:id="429" w:author="user" w:date="2025-05-22T13:49:00Z">
        <w:r w:rsidRPr="00736753">
          <w:rPr>
            <w:rFonts w:ascii="Arial" w:hAnsi="Arial" w:cs="Arial"/>
            <w:lang w:eastAsia="en-GB"/>
          </w:rPr>
          <w:t>91</w:t>
        </w:r>
        <w:r w:rsidRPr="00736753">
          <w:rPr>
            <w:rFonts w:ascii="Arial" w:hAnsi="Arial" w:cs="Arial"/>
          </w:rPr>
          <w:t>cmol</w:t>
        </w:r>
      </w:ins>
      <w:r w:rsidRPr="00736753">
        <w:rPr>
          <w:rFonts w:ascii="Arial" w:hAnsi="Arial" w:cs="Arial"/>
        </w:rPr>
        <w:t xml:space="preserve">/kg. </w:t>
      </w:r>
    </w:p>
    <w:p w14:paraId="60581680" w14:textId="77777777" w:rsidR="00ED32A5" w:rsidRPr="00736753" w:rsidRDefault="00ED32A5" w:rsidP="00ED32A5">
      <w:pPr>
        <w:jc w:val="both"/>
        <w:rPr>
          <w:rFonts w:ascii="Arial" w:hAnsi="Arial" w:cs="Arial"/>
        </w:rPr>
      </w:pPr>
    </w:p>
    <w:p w14:paraId="2E640E22" w14:textId="77777777" w:rsidR="00ED32A5" w:rsidRPr="00736753" w:rsidRDefault="00ED32A5" w:rsidP="00ED32A5">
      <w:pPr>
        <w:keepNext/>
        <w:tabs>
          <w:tab w:val="left" w:pos="567"/>
        </w:tabs>
        <w:jc w:val="both"/>
        <w:rPr>
          <w:rFonts w:ascii="Arial" w:hAnsi="Arial" w:cs="Arial"/>
          <w:b/>
          <w:bCs/>
        </w:rPr>
      </w:pPr>
      <w:r w:rsidRPr="00736753">
        <w:rPr>
          <w:rFonts w:ascii="Arial" w:hAnsi="Arial" w:cs="Arial"/>
          <w:b/>
          <w:bCs/>
        </w:rPr>
        <w:t>3.2.4</w:t>
      </w:r>
      <w:r w:rsidRPr="00736753">
        <w:rPr>
          <w:rFonts w:ascii="Arial" w:hAnsi="Arial" w:cs="Arial"/>
          <w:b/>
          <w:bCs/>
        </w:rPr>
        <w:tab/>
        <w:t>Effect of biochar application on saturation rate (V)</w:t>
      </w:r>
    </w:p>
    <w:p w14:paraId="4F7EFBD4" w14:textId="2678EA21" w:rsidR="00ED32A5" w:rsidRPr="00736753" w:rsidRDefault="00ED32A5" w:rsidP="00ED32A5">
      <w:pPr>
        <w:jc w:val="both"/>
        <w:rPr>
          <w:rFonts w:ascii="Arial" w:hAnsi="Arial" w:cs="Arial"/>
        </w:rPr>
      </w:pPr>
      <w:bookmarkStart w:id="430" w:name="_Hlk177135897"/>
      <w:r w:rsidRPr="00736753">
        <w:rPr>
          <w:rFonts w:ascii="Arial" w:hAnsi="Arial" w:cs="Arial"/>
        </w:rPr>
        <w:t xml:space="preserve">The saturation rate of the control </w:t>
      </w:r>
      <w:r w:rsidRPr="00736753">
        <w:rPr>
          <w:rFonts w:ascii="Arial" w:hAnsi="Arial" w:cs="Arial"/>
          <w:lang w:eastAsia="en-GB"/>
        </w:rPr>
        <w:t>soil</w:t>
      </w:r>
      <w:r w:rsidRPr="00736753">
        <w:rPr>
          <w:rFonts w:ascii="Arial" w:hAnsi="Arial" w:cs="Arial"/>
        </w:rPr>
        <w:t xml:space="preserve"> is lower </w:t>
      </w:r>
      <w:r w:rsidRPr="00736753">
        <w:rPr>
          <w:rFonts w:ascii="Arial" w:hAnsi="Arial" w:cs="Arial"/>
          <w:lang w:eastAsia="en-GB"/>
        </w:rPr>
        <w:t>than that of</w:t>
      </w:r>
      <w:r w:rsidRPr="00736753">
        <w:rPr>
          <w:rFonts w:ascii="Arial" w:hAnsi="Arial" w:cs="Arial"/>
        </w:rPr>
        <w:t xml:space="preserve"> the biochar (64.45% </w:t>
      </w:r>
      <w:r w:rsidRPr="00736753">
        <w:rPr>
          <w:rFonts w:ascii="Arial" w:hAnsi="Arial" w:cs="Arial"/>
          <w:sz w:val="18"/>
          <w:szCs w:val="18"/>
        </w:rPr>
        <w:t>&lt;</w:t>
      </w:r>
      <w:del w:id="431" w:author="user" w:date="2025-05-22T13:49:00Z">
        <w:r w:rsidRPr="00736753">
          <w:rPr>
            <w:rFonts w:ascii="Arial" w:hAnsi="Arial" w:cs="Arial"/>
            <w:sz w:val="18"/>
            <w:szCs w:val="18"/>
          </w:rPr>
          <w:delText xml:space="preserve"> </w:delText>
        </w:r>
      </w:del>
      <w:r w:rsidRPr="00736753">
        <w:rPr>
          <w:rFonts w:ascii="Arial" w:hAnsi="Arial" w:cs="Arial"/>
        </w:rPr>
        <w:t xml:space="preserve">86.20%). The </w:t>
      </w:r>
      <w:r w:rsidRPr="00736753">
        <w:rPr>
          <w:rFonts w:ascii="Arial" w:hAnsi="Arial" w:cs="Arial"/>
          <w:b/>
          <w:bCs/>
        </w:rPr>
        <w:t>Fig</w:t>
      </w:r>
      <w:r w:rsidR="00FB0F69" w:rsidRPr="00736753">
        <w:rPr>
          <w:rFonts w:ascii="Arial" w:hAnsi="Arial" w:cs="Arial"/>
          <w:b/>
          <w:bCs/>
        </w:rPr>
        <w:t>ure</w:t>
      </w:r>
      <w:r w:rsidRPr="00736753">
        <w:rPr>
          <w:rFonts w:ascii="Arial" w:hAnsi="Arial" w:cs="Arial"/>
          <w:b/>
          <w:bCs/>
        </w:rPr>
        <w:t xml:space="preserve"> </w:t>
      </w:r>
      <w:del w:id="432" w:author="user" w:date="2025-05-22T13:49:00Z">
        <w:r w:rsidRPr="00736753">
          <w:rPr>
            <w:rFonts w:ascii="Arial" w:hAnsi="Arial" w:cs="Arial"/>
            <w:b/>
            <w:bCs/>
          </w:rPr>
          <w:delText>5D</w:delText>
        </w:r>
        <w:r w:rsidRPr="00736753">
          <w:rPr>
            <w:rFonts w:ascii="Arial" w:hAnsi="Arial" w:cs="Arial"/>
          </w:rPr>
          <w:delText xml:space="preserve"> </w:delText>
        </w:r>
        <w:r w:rsidRPr="00736753">
          <w:rPr>
            <w:rFonts w:ascii="Arial" w:hAnsi="Arial" w:cs="Arial"/>
            <w:lang w:eastAsia="en-GB"/>
          </w:rPr>
          <w:delText>depicted</w:delText>
        </w:r>
      </w:del>
      <w:ins w:id="433" w:author="user" w:date="2025-05-22T13:49:00Z">
        <w:r w:rsidRPr="00736753">
          <w:rPr>
            <w:rFonts w:ascii="Arial" w:hAnsi="Arial" w:cs="Arial"/>
            <w:b/>
            <w:bCs/>
          </w:rPr>
          <w:t>5D</w:t>
        </w:r>
        <w:r w:rsidRPr="00736753">
          <w:rPr>
            <w:rFonts w:ascii="Arial" w:hAnsi="Arial" w:cs="Arial"/>
            <w:lang w:eastAsia="en-GB"/>
          </w:rPr>
          <w:t>depicted</w:t>
        </w:r>
      </w:ins>
      <w:r w:rsidRPr="00736753">
        <w:rPr>
          <w:rFonts w:ascii="Arial" w:hAnsi="Arial" w:cs="Arial"/>
        </w:rPr>
        <w:t xml:space="preserve"> the variation in saturation rate depending on the incubation time and the quantity of biochar added. After one month of incubation, high </w:t>
      </w:r>
      <w:r w:rsidRPr="00736753">
        <w:rPr>
          <w:rFonts w:ascii="Arial" w:hAnsi="Arial" w:cs="Arial"/>
          <w:lang w:eastAsia="en-GB"/>
        </w:rPr>
        <w:t>saturation rate</w:t>
      </w:r>
      <w:r w:rsidRPr="00736753">
        <w:rPr>
          <w:rFonts w:ascii="Arial" w:hAnsi="Arial" w:cs="Arial"/>
        </w:rPr>
        <w:t xml:space="preserve"> was recorded at 30% treatment (80.25</w:t>
      </w:r>
      <w:r w:rsidRPr="00736753">
        <w:rPr>
          <w:rFonts w:ascii="Arial" w:hAnsi="Arial" w:cs="Arial"/>
          <w:lang w:eastAsia="en-GB"/>
        </w:rPr>
        <w:t>±13.57</w:t>
      </w:r>
      <w:r w:rsidRPr="00736753">
        <w:rPr>
          <w:rFonts w:ascii="Arial" w:hAnsi="Arial" w:cs="Arial"/>
        </w:rPr>
        <w:t>%), while 10 and 20% treatments (47.44</w:t>
      </w:r>
      <w:r w:rsidRPr="00736753">
        <w:rPr>
          <w:rFonts w:ascii="Arial" w:hAnsi="Arial" w:cs="Arial"/>
          <w:lang w:eastAsia="en-GB"/>
        </w:rPr>
        <w:t>±15.81</w:t>
      </w:r>
      <w:r w:rsidRPr="00736753">
        <w:rPr>
          <w:rFonts w:ascii="Arial" w:hAnsi="Arial" w:cs="Arial"/>
        </w:rPr>
        <w:t xml:space="preserve"> and 56.31</w:t>
      </w:r>
      <w:r w:rsidRPr="00736753">
        <w:rPr>
          <w:rFonts w:ascii="Arial" w:hAnsi="Arial" w:cs="Arial"/>
          <w:lang w:eastAsia="en-GB"/>
        </w:rPr>
        <w:t>±15.86</w:t>
      </w:r>
      <w:r w:rsidRPr="00736753">
        <w:rPr>
          <w:rFonts w:ascii="Arial" w:hAnsi="Arial" w:cs="Arial"/>
        </w:rPr>
        <w:t>% respectively) did not exceed the control values (</w:t>
      </w:r>
      <w:r w:rsidRPr="00736753">
        <w:rPr>
          <w:rFonts w:ascii="Arial" w:hAnsi="Arial" w:cs="Arial"/>
          <w:lang w:eastAsia="fr-FR"/>
        </w:rPr>
        <w:t>64.45%)</w:t>
      </w:r>
      <w:r w:rsidRPr="00736753">
        <w:rPr>
          <w:rFonts w:ascii="Arial" w:hAnsi="Arial" w:cs="Arial"/>
        </w:rPr>
        <w:t xml:space="preserve">. After two months of incubation, </w:t>
      </w:r>
      <w:r w:rsidRPr="00736753">
        <w:rPr>
          <w:rFonts w:ascii="Arial" w:hAnsi="Arial" w:cs="Arial"/>
          <w:lang w:eastAsia="en-GB"/>
        </w:rPr>
        <w:t>saturation rate</w:t>
      </w:r>
      <w:r w:rsidRPr="00736753">
        <w:rPr>
          <w:rFonts w:ascii="Arial" w:hAnsi="Arial" w:cs="Arial"/>
        </w:rPr>
        <w:t xml:space="preserve"> increased at 20% (74.54</w:t>
      </w:r>
      <w:r w:rsidRPr="00736753">
        <w:rPr>
          <w:rFonts w:ascii="Arial" w:hAnsi="Arial" w:cs="Arial"/>
          <w:lang w:eastAsia="en-GB"/>
        </w:rPr>
        <w:t>±15.86</w:t>
      </w:r>
      <w:r w:rsidRPr="00736753">
        <w:rPr>
          <w:rFonts w:ascii="Arial" w:hAnsi="Arial" w:cs="Arial"/>
        </w:rPr>
        <w:t>%) and 30% (74.54</w:t>
      </w:r>
      <w:r w:rsidRPr="00736753">
        <w:rPr>
          <w:rFonts w:ascii="Arial" w:hAnsi="Arial" w:cs="Arial"/>
          <w:lang w:eastAsia="en-GB"/>
        </w:rPr>
        <w:t>±13.57</w:t>
      </w:r>
      <w:r w:rsidRPr="00736753">
        <w:rPr>
          <w:rFonts w:ascii="Arial" w:hAnsi="Arial" w:cs="Arial"/>
        </w:rPr>
        <w:t xml:space="preserve">%), while it </w:t>
      </w:r>
      <w:r w:rsidRPr="00736753">
        <w:rPr>
          <w:rFonts w:ascii="Arial" w:hAnsi="Arial" w:cs="Arial"/>
          <w:lang w:eastAsia="en-GB"/>
        </w:rPr>
        <w:t>did not outperform</w:t>
      </w:r>
      <w:r w:rsidRPr="00736753">
        <w:rPr>
          <w:rFonts w:ascii="Arial" w:hAnsi="Arial" w:cs="Arial"/>
        </w:rPr>
        <w:t xml:space="preserve"> the control at 10% (56.9</w:t>
      </w:r>
      <w:r w:rsidRPr="00736753">
        <w:rPr>
          <w:rFonts w:ascii="Arial" w:hAnsi="Arial" w:cs="Arial"/>
          <w:lang w:eastAsia="en-GB"/>
        </w:rPr>
        <w:t>±15.81</w:t>
      </w:r>
      <w:r w:rsidRPr="00736753">
        <w:rPr>
          <w:rFonts w:ascii="Arial" w:hAnsi="Arial" w:cs="Arial"/>
        </w:rPr>
        <w:t xml:space="preserve">%). After four months of incubation, there was a significant decrease in </w:t>
      </w:r>
      <w:r w:rsidRPr="00736753">
        <w:rPr>
          <w:rFonts w:ascii="Arial" w:hAnsi="Arial" w:cs="Arial"/>
          <w:lang w:eastAsia="en-GB"/>
        </w:rPr>
        <w:t xml:space="preserve">saturation rate </w:t>
      </w:r>
      <w:r w:rsidRPr="00736753">
        <w:rPr>
          <w:rFonts w:ascii="Arial" w:hAnsi="Arial" w:cs="Arial"/>
        </w:rPr>
        <w:t>for all treatments: 29.77</w:t>
      </w:r>
      <w:r w:rsidRPr="00736753">
        <w:rPr>
          <w:rFonts w:ascii="Arial" w:hAnsi="Arial" w:cs="Arial"/>
          <w:lang w:eastAsia="en-GB"/>
        </w:rPr>
        <w:t>±15.81</w:t>
      </w:r>
      <w:r w:rsidRPr="00736753">
        <w:rPr>
          <w:rFonts w:ascii="Arial" w:hAnsi="Arial" w:cs="Arial"/>
        </w:rPr>
        <w:t>% at 10%, 49.65</w:t>
      </w:r>
      <w:r w:rsidRPr="00736753">
        <w:rPr>
          <w:rFonts w:ascii="Arial" w:hAnsi="Arial" w:cs="Arial"/>
          <w:lang w:eastAsia="en-GB"/>
        </w:rPr>
        <w:t>±15.86</w:t>
      </w:r>
      <w:r w:rsidRPr="00736753">
        <w:rPr>
          <w:rFonts w:ascii="Arial" w:hAnsi="Arial" w:cs="Arial"/>
        </w:rPr>
        <w:t xml:space="preserve">% </w:t>
      </w:r>
      <w:r w:rsidRPr="00736753">
        <w:rPr>
          <w:rFonts w:ascii="Arial" w:hAnsi="Arial" w:cs="Arial"/>
          <w:lang w:eastAsia="en-GB"/>
        </w:rPr>
        <w:t>at</w:t>
      </w:r>
      <w:r w:rsidRPr="00736753">
        <w:rPr>
          <w:rFonts w:ascii="Arial" w:hAnsi="Arial" w:cs="Arial"/>
        </w:rPr>
        <w:t xml:space="preserve"> 20% and 43</w:t>
      </w:r>
      <w:r w:rsidRPr="00736753">
        <w:rPr>
          <w:rFonts w:ascii="Arial" w:hAnsi="Arial" w:cs="Arial"/>
          <w:lang w:eastAsia="en-GB"/>
        </w:rPr>
        <w:t>±13.57</w:t>
      </w:r>
      <w:r w:rsidRPr="00736753">
        <w:rPr>
          <w:rFonts w:ascii="Arial" w:hAnsi="Arial" w:cs="Arial"/>
        </w:rPr>
        <w:t xml:space="preserve">% at 30%. After six months, </w:t>
      </w:r>
      <w:r w:rsidRPr="00736753">
        <w:rPr>
          <w:rFonts w:ascii="Arial" w:hAnsi="Arial" w:cs="Arial"/>
          <w:lang w:eastAsia="en-GB"/>
        </w:rPr>
        <w:t>saturation rate</w:t>
      </w:r>
      <w:r w:rsidRPr="00736753">
        <w:rPr>
          <w:rFonts w:ascii="Arial" w:hAnsi="Arial" w:cs="Arial"/>
        </w:rPr>
        <w:t xml:space="preserve"> increased significantly for all treatments: 107.83</w:t>
      </w:r>
      <w:r w:rsidRPr="00736753">
        <w:rPr>
          <w:rFonts w:ascii="Arial" w:hAnsi="Arial" w:cs="Arial"/>
          <w:lang w:eastAsia="en-GB"/>
        </w:rPr>
        <w:t>±15.81</w:t>
      </w:r>
      <w:r w:rsidRPr="00736753">
        <w:rPr>
          <w:rFonts w:ascii="Arial" w:hAnsi="Arial" w:cs="Arial"/>
        </w:rPr>
        <w:t>% at 10%, 95.42</w:t>
      </w:r>
      <w:r w:rsidRPr="00736753">
        <w:rPr>
          <w:rFonts w:ascii="Arial" w:hAnsi="Arial" w:cs="Arial"/>
          <w:lang w:eastAsia="en-GB"/>
        </w:rPr>
        <w:t>±15.86</w:t>
      </w:r>
      <w:r w:rsidRPr="00736753">
        <w:rPr>
          <w:rFonts w:ascii="Arial" w:hAnsi="Arial" w:cs="Arial"/>
        </w:rPr>
        <w:t>% at 20% and 106.28</w:t>
      </w:r>
      <w:r w:rsidRPr="00736753">
        <w:rPr>
          <w:rFonts w:ascii="Arial" w:hAnsi="Arial" w:cs="Arial"/>
          <w:lang w:eastAsia="en-GB"/>
        </w:rPr>
        <w:t>±13.57</w:t>
      </w:r>
      <w:r w:rsidRPr="00736753">
        <w:rPr>
          <w:rFonts w:ascii="Arial" w:hAnsi="Arial" w:cs="Arial"/>
        </w:rPr>
        <w:t xml:space="preserve">% at 30% treatment.  </w:t>
      </w:r>
    </w:p>
    <w:p w14:paraId="07BAA838" w14:textId="77777777" w:rsidR="00ED32A5" w:rsidRPr="00736753" w:rsidRDefault="00ED32A5" w:rsidP="00ED32A5">
      <w:pPr>
        <w:keepNext/>
        <w:spacing w:before="240"/>
        <w:jc w:val="both"/>
        <w:rPr>
          <w:del w:id="434" w:author="user" w:date="2025-05-22T13:49:00Z"/>
          <w:rFonts w:ascii="Arial" w:hAnsi="Arial" w:cs="Arial"/>
        </w:rPr>
      </w:pPr>
      <w:bookmarkStart w:id="435" w:name="_Hlk198304849"/>
      <w:bookmarkEnd w:id="430"/>
      <w:del w:id="436" w:author="user" w:date="2025-05-22T13:49:00Z">
        <w:r w:rsidRPr="00736753">
          <w:rPr>
            <w:rFonts w:ascii="Arial" w:hAnsi="Arial" w:cs="Arial"/>
            <w:noProof/>
          </w:rPr>
          <w:drawing>
            <wp:inline distT="0" distB="0" distL="0" distR="0" wp14:anchorId="1ED4109D" wp14:editId="488E0737">
              <wp:extent cx="5212080" cy="3141345"/>
              <wp:effectExtent l="0" t="0" r="7620" b="1905"/>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3141345"/>
                      </a:xfrm>
                      <a:prstGeom prst="rect">
                        <a:avLst/>
                      </a:prstGeom>
                      <a:noFill/>
                      <a:ln>
                        <a:noFill/>
                      </a:ln>
                    </pic:spPr>
                  </pic:pic>
                </a:graphicData>
              </a:graphic>
            </wp:inline>
          </w:drawing>
        </w:r>
      </w:del>
    </w:p>
    <w:p w14:paraId="558FC6CF" w14:textId="77777777" w:rsidR="00ED32A5" w:rsidRPr="00736753" w:rsidRDefault="00ED32A5" w:rsidP="00ED32A5">
      <w:pPr>
        <w:keepNext/>
        <w:spacing w:before="240"/>
        <w:jc w:val="both"/>
        <w:rPr>
          <w:ins w:id="437" w:author="user" w:date="2025-05-22T13:49:00Z"/>
          <w:rFonts w:ascii="Arial" w:hAnsi="Arial" w:cs="Arial"/>
        </w:rPr>
      </w:pPr>
      <w:ins w:id="438" w:author="user" w:date="2025-05-22T13:49:00Z">
        <w:r w:rsidRPr="00736753">
          <w:rPr>
            <w:rFonts w:ascii="Arial" w:hAnsi="Arial" w:cs="Arial"/>
            <w:noProof/>
          </w:rPr>
          <w:drawing>
            <wp:inline distT="0" distB="0" distL="0" distR="0">
              <wp:extent cx="5212080" cy="3141345"/>
              <wp:effectExtent l="0" t="0" r="762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3141345"/>
                      </a:xfrm>
                      <a:prstGeom prst="rect">
                        <a:avLst/>
                      </a:prstGeom>
                      <a:noFill/>
                      <a:ln>
                        <a:noFill/>
                      </a:ln>
                    </pic:spPr>
                  </pic:pic>
                </a:graphicData>
              </a:graphic>
            </wp:inline>
          </w:drawing>
        </w:r>
        <w:bookmarkEnd w:id="435"/>
      </w:ins>
    </w:p>
    <w:p w14:paraId="07CAE864" w14:textId="0BB79AF5" w:rsidR="003472DC" w:rsidRPr="00736753" w:rsidRDefault="00ED32A5" w:rsidP="00ED32A5">
      <w:pPr>
        <w:pStyle w:val="Caption"/>
        <w:jc w:val="both"/>
        <w:rPr>
          <w:rFonts w:ascii="Arial" w:hAnsi="Arial" w:cs="Arial"/>
          <w:b/>
          <w:bCs/>
          <w:i w:val="0"/>
          <w:iCs w:val="0"/>
          <w:color w:val="000000" w:themeColor="text1"/>
        </w:rPr>
      </w:pPr>
      <w:r w:rsidRPr="00736753">
        <w:rPr>
          <w:rFonts w:ascii="Arial" w:hAnsi="Arial" w:cs="Arial"/>
          <w:b/>
          <w:bCs/>
          <w:i w:val="0"/>
          <w:iCs w:val="0"/>
          <w:color w:val="000000" w:themeColor="text1"/>
          <w:sz w:val="20"/>
          <w:szCs w:val="20"/>
        </w:rPr>
        <w:t xml:space="preserve">Fig.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00B74ACA" w:rsidRPr="00736753">
        <w:rPr>
          <w:rFonts w:ascii="Arial" w:hAnsi="Arial" w:cs="Arial"/>
          <w:b/>
          <w:bCs/>
          <w:i w:val="0"/>
          <w:iCs w:val="0"/>
          <w:noProof/>
          <w:color w:val="000000" w:themeColor="text1"/>
          <w:sz w:val="20"/>
          <w:szCs w:val="20"/>
        </w:rPr>
        <w:t>5</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del w:id="439" w:author="user" w:date="2025-05-22T13:49:00Z">
        <w:r w:rsidRPr="00736753">
          <w:rPr>
            <w:rFonts w:ascii="Arial" w:hAnsi="Arial" w:cs="Arial"/>
            <w:i w:val="0"/>
            <w:iCs w:val="0"/>
            <w:color w:val="000000" w:themeColor="text1"/>
          </w:rPr>
          <w:delText xml:space="preserve"> </w:delText>
        </w:r>
      </w:del>
      <w:bookmarkStart w:id="440" w:name="_Hlk198304547"/>
      <w:r w:rsidRPr="00736753">
        <w:rPr>
          <w:rFonts w:ascii="Arial" w:hAnsi="Arial" w:cs="Arial"/>
          <w:i w:val="0"/>
          <w:iCs w:val="0"/>
          <w:color w:val="000000" w:themeColor="text1"/>
          <w:sz w:val="20"/>
          <w:szCs w:val="20"/>
        </w:rPr>
        <w:t>Variation of physico-chemical parameters per treatment: A. pH; B. Cationic Exchange Capacity (CEC); C. Sum of Exchangeable Bases (SEB) and D. Saturation rate (V).</w:t>
      </w:r>
      <w:bookmarkEnd w:id="440"/>
    </w:p>
    <w:p w14:paraId="0E41FB1B" w14:textId="77777777" w:rsidR="00B74ACA" w:rsidRPr="00736753" w:rsidRDefault="00B74ACA" w:rsidP="00B74ACA">
      <w:pPr>
        <w:keepNext/>
        <w:tabs>
          <w:tab w:val="left" w:pos="567"/>
        </w:tabs>
        <w:jc w:val="both"/>
        <w:rPr>
          <w:rFonts w:ascii="Arial" w:hAnsi="Arial" w:cs="Arial"/>
          <w:b/>
          <w:bCs/>
        </w:rPr>
      </w:pPr>
      <w:r w:rsidRPr="00736753">
        <w:rPr>
          <w:rFonts w:ascii="Arial" w:hAnsi="Arial" w:cs="Arial"/>
          <w:b/>
          <w:bCs/>
        </w:rPr>
        <w:t>3.2.5</w:t>
      </w:r>
      <w:r w:rsidRPr="00736753">
        <w:rPr>
          <w:rFonts w:ascii="Arial" w:hAnsi="Arial" w:cs="Arial"/>
          <w:b/>
          <w:bCs/>
        </w:rPr>
        <w:tab/>
        <w:t xml:space="preserve">Effect of biochar application on growth and yield parameters </w:t>
      </w:r>
    </w:p>
    <w:p w14:paraId="144AE5D2" w14:textId="5A449D2B" w:rsidR="00B74ACA" w:rsidRPr="00736753" w:rsidRDefault="00B74ACA" w:rsidP="00B74ACA">
      <w:pPr>
        <w:jc w:val="both"/>
        <w:rPr>
          <w:rFonts w:ascii="Arial" w:hAnsi="Arial" w:cs="Arial"/>
          <w:lang w:eastAsia="en-GB"/>
        </w:rPr>
      </w:pPr>
      <w:bookmarkStart w:id="441" w:name="_Hlk177136810"/>
      <w:r w:rsidRPr="00736753">
        <w:rPr>
          <w:rFonts w:ascii="Arial" w:hAnsi="Arial" w:cs="Arial"/>
        </w:rPr>
        <w:t>Two groups of parameters were studied (</w:t>
      </w:r>
      <w:r w:rsidRPr="00736753">
        <w:rPr>
          <w:rFonts w:ascii="Arial" w:hAnsi="Arial" w:cs="Arial"/>
          <w:b/>
          <w:bCs/>
        </w:rPr>
        <w:t>Fig. 6</w:t>
      </w:r>
      <w:r w:rsidRPr="00736753">
        <w:rPr>
          <w:rFonts w:ascii="Arial" w:hAnsi="Arial" w:cs="Arial"/>
        </w:rPr>
        <w:t>): growth parameters (plant height, number of leaves, collar diameter) and yield parameters (cob length, cob diameter, number of grains per cob, number of grain lines per cob, quantity of maize produced per treatment unit). Results after two, four, six and eight weeks for the five treatments (T</w:t>
      </w:r>
      <w:r w:rsidRPr="00736753">
        <w:rPr>
          <w:rFonts w:ascii="Arial" w:hAnsi="Arial" w:cs="Arial"/>
          <w:vertAlign w:val="subscript"/>
        </w:rPr>
        <w:t>ST</w:t>
      </w:r>
      <w:r w:rsidRPr="00736753">
        <w:rPr>
          <w:rFonts w:ascii="Arial" w:hAnsi="Arial" w:cs="Arial"/>
        </w:rPr>
        <w:t>, T</w:t>
      </w:r>
      <w:r w:rsidRPr="00736753">
        <w:rPr>
          <w:rFonts w:ascii="Arial" w:hAnsi="Arial" w:cs="Arial"/>
          <w:vertAlign w:val="subscript"/>
        </w:rPr>
        <w:t>NPK</w:t>
      </w:r>
      <w:r w:rsidRPr="00736753">
        <w:rPr>
          <w:rFonts w:ascii="Arial" w:hAnsi="Arial" w:cs="Arial"/>
        </w:rPr>
        <w:t>, T</w:t>
      </w:r>
      <w:r w:rsidRPr="00736753">
        <w:rPr>
          <w:rFonts w:ascii="Arial" w:hAnsi="Arial" w:cs="Arial"/>
          <w:vertAlign w:val="subscript"/>
        </w:rPr>
        <w:t>BS</w:t>
      </w:r>
      <w:r w:rsidRPr="00736753">
        <w:rPr>
          <w:rFonts w:ascii="Arial" w:hAnsi="Arial" w:cs="Arial"/>
        </w:rPr>
        <w:t>, T</w:t>
      </w:r>
      <w:r w:rsidRPr="00736753">
        <w:rPr>
          <w:rFonts w:ascii="Arial" w:hAnsi="Arial" w:cs="Arial"/>
          <w:vertAlign w:val="subscript"/>
        </w:rPr>
        <w:t>BL</w:t>
      </w:r>
      <w:r w:rsidRPr="00736753">
        <w:rPr>
          <w:rFonts w:ascii="Arial" w:hAnsi="Arial" w:cs="Arial"/>
        </w:rPr>
        <w:t xml:space="preserve"> and T</w:t>
      </w:r>
      <w:r w:rsidRPr="00736753">
        <w:rPr>
          <w:rFonts w:ascii="Arial" w:hAnsi="Arial" w:cs="Arial"/>
          <w:vertAlign w:val="subscript"/>
        </w:rPr>
        <w:t>BF</w:t>
      </w:r>
      <w:r w:rsidRPr="00736753">
        <w:rPr>
          <w:rFonts w:ascii="Arial" w:hAnsi="Arial" w:cs="Arial"/>
        </w:rPr>
        <w:t xml:space="preserve">) presented in </w:t>
      </w:r>
      <w:r w:rsidRPr="00736753">
        <w:rPr>
          <w:rFonts w:ascii="Arial" w:hAnsi="Arial" w:cs="Arial"/>
          <w:b/>
          <w:bCs/>
        </w:rPr>
        <w:t>Table 5</w:t>
      </w:r>
      <w:r w:rsidRPr="00736753">
        <w:rPr>
          <w:rFonts w:ascii="Arial" w:hAnsi="Arial" w:cs="Arial"/>
        </w:rPr>
        <w:t>, revealed that the T</w:t>
      </w:r>
      <w:r w:rsidRPr="00736753">
        <w:rPr>
          <w:rFonts w:ascii="Arial" w:hAnsi="Arial" w:cs="Arial"/>
          <w:vertAlign w:val="subscript"/>
        </w:rPr>
        <w:t>BS</w:t>
      </w:r>
      <w:r w:rsidRPr="00736753">
        <w:rPr>
          <w:rFonts w:ascii="Arial" w:hAnsi="Arial" w:cs="Arial"/>
        </w:rPr>
        <w:t>, T</w:t>
      </w:r>
      <w:r w:rsidRPr="00736753">
        <w:rPr>
          <w:rFonts w:ascii="Arial" w:hAnsi="Arial" w:cs="Arial"/>
          <w:vertAlign w:val="subscript"/>
        </w:rPr>
        <w:t>BL</w:t>
      </w:r>
      <w:r w:rsidRPr="00736753">
        <w:rPr>
          <w:rFonts w:ascii="Arial" w:hAnsi="Arial" w:cs="Arial"/>
        </w:rPr>
        <w:t xml:space="preserve"> and T</w:t>
      </w:r>
      <w:r w:rsidRPr="00736753">
        <w:rPr>
          <w:rFonts w:ascii="Arial" w:hAnsi="Arial" w:cs="Arial"/>
          <w:vertAlign w:val="subscript"/>
        </w:rPr>
        <w:t>NPK</w:t>
      </w:r>
      <w:r w:rsidRPr="00736753">
        <w:rPr>
          <w:rFonts w:ascii="Arial" w:hAnsi="Arial" w:cs="Arial"/>
        </w:rPr>
        <w:t xml:space="preserve"> treatments were more favorable to maize growth than the T</w:t>
      </w:r>
      <w:r w:rsidRPr="00736753">
        <w:rPr>
          <w:rFonts w:ascii="Arial" w:hAnsi="Arial" w:cs="Arial"/>
          <w:vertAlign w:val="subscript"/>
        </w:rPr>
        <w:t>ST</w:t>
      </w:r>
      <w:r w:rsidRPr="00736753">
        <w:rPr>
          <w:rFonts w:ascii="Arial" w:hAnsi="Arial" w:cs="Arial"/>
        </w:rPr>
        <w:t xml:space="preserve"> and T</w:t>
      </w:r>
      <w:r w:rsidRPr="00736753">
        <w:rPr>
          <w:rFonts w:ascii="Arial" w:hAnsi="Arial" w:cs="Arial"/>
          <w:vertAlign w:val="subscript"/>
        </w:rPr>
        <w:t>BF</w:t>
      </w:r>
      <w:r w:rsidRPr="00736753">
        <w:rPr>
          <w:rFonts w:ascii="Arial" w:hAnsi="Arial" w:cs="Arial"/>
        </w:rPr>
        <w:t xml:space="preserve"> treatments. </w:t>
      </w:r>
      <w:bookmarkEnd w:id="441"/>
      <w:r w:rsidRPr="00736753">
        <w:rPr>
          <w:rFonts w:ascii="Arial" w:hAnsi="Arial" w:cs="Arial"/>
        </w:rPr>
        <w:t>The average maximum height (Hmm) of maize plants was reached eight weeks after sowing with Hmm = 77.51</w:t>
      </w:r>
      <w:r w:rsidRPr="00736753">
        <w:rPr>
          <w:rFonts w:ascii="Arial" w:hAnsi="Arial" w:cs="Arial"/>
          <w:lang w:eastAsia="en-GB"/>
        </w:rPr>
        <w:t>±1.</w:t>
      </w:r>
      <w:del w:id="442" w:author="user" w:date="2025-05-22T13:49:00Z">
        <w:r w:rsidRPr="00736753">
          <w:rPr>
            <w:rFonts w:ascii="Arial" w:hAnsi="Arial" w:cs="Arial"/>
            <w:lang w:eastAsia="en-GB"/>
          </w:rPr>
          <w:delText>34</w:delText>
        </w:r>
        <w:r w:rsidRPr="00736753">
          <w:rPr>
            <w:rFonts w:ascii="Arial" w:hAnsi="Arial" w:cs="Arial"/>
          </w:rPr>
          <w:delText xml:space="preserve"> </w:delText>
        </w:r>
        <w:r w:rsidRPr="00736753">
          <w:rPr>
            <w:rFonts w:ascii="Arial" w:hAnsi="Arial" w:cs="Arial"/>
            <w:lang w:eastAsia="en-GB"/>
          </w:rPr>
          <w:delText>cm</w:delText>
        </w:r>
      </w:del>
      <w:ins w:id="443" w:author="user" w:date="2025-05-22T13:49:00Z">
        <w:r w:rsidRPr="00736753">
          <w:rPr>
            <w:rFonts w:ascii="Arial" w:hAnsi="Arial" w:cs="Arial"/>
            <w:lang w:eastAsia="en-GB"/>
          </w:rPr>
          <w:t>34cm</w:t>
        </w:r>
      </w:ins>
      <w:r w:rsidRPr="00736753">
        <w:rPr>
          <w:rFonts w:ascii="Arial" w:hAnsi="Arial" w:cs="Arial"/>
        </w:rPr>
        <w:t xml:space="preserve"> for T</w:t>
      </w:r>
      <w:r w:rsidRPr="00736753">
        <w:rPr>
          <w:rFonts w:ascii="Arial" w:hAnsi="Arial" w:cs="Arial"/>
          <w:vertAlign w:val="subscript"/>
        </w:rPr>
        <w:t>ST</w:t>
      </w:r>
      <w:r w:rsidRPr="00736753">
        <w:rPr>
          <w:rFonts w:ascii="Arial" w:hAnsi="Arial" w:cs="Arial"/>
        </w:rPr>
        <w:t>,105</w:t>
      </w:r>
      <w:r w:rsidRPr="00736753">
        <w:rPr>
          <w:rFonts w:ascii="Arial" w:hAnsi="Arial" w:cs="Arial"/>
          <w:lang w:eastAsia="en-GB"/>
        </w:rPr>
        <w:t>±0.39</w:t>
      </w:r>
      <w:r w:rsidRPr="00736753">
        <w:rPr>
          <w:rFonts w:ascii="Arial" w:hAnsi="Arial" w:cs="Arial"/>
        </w:rPr>
        <w:t xml:space="preserve"> cm for T</w:t>
      </w:r>
      <w:r w:rsidRPr="00736753">
        <w:rPr>
          <w:rFonts w:ascii="Arial" w:hAnsi="Arial" w:cs="Arial"/>
          <w:vertAlign w:val="subscript"/>
        </w:rPr>
        <w:t>NPK</w:t>
      </w:r>
      <w:r w:rsidRPr="00736753">
        <w:rPr>
          <w:rFonts w:ascii="Arial" w:hAnsi="Arial" w:cs="Arial"/>
        </w:rPr>
        <w:t>, 121.28</w:t>
      </w:r>
      <w:r w:rsidRPr="00736753">
        <w:rPr>
          <w:rFonts w:ascii="Arial" w:hAnsi="Arial" w:cs="Arial"/>
          <w:lang w:eastAsia="en-GB"/>
        </w:rPr>
        <w:t>±3.</w:t>
      </w:r>
      <w:del w:id="444" w:author="user" w:date="2025-05-22T13:49:00Z">
        <w:r w:rsidRPr="00736753">
          <w:rPr>
            <w:rFonts w:ascii="Arial" w:hAnsi="Arial" w:cs="Arial"/>
            <w:lang w:eastAsia="en-GB"/>
          </w:rPr>
          <w:delText>29</w:delText>
        </w:r>
        <w:r w:rsidRPr="00736753">
          <w:rPr>
            <w:rFonts w:ascii="Arial" w:hAnsi="Arial" w:cs="Arial"/>
          </w:rPr>
          <w:delText xml:space="preserve"> </w:delText>
        </w:r>
        <w:r w:rsidRPr="00736753">
          <w:rPr>
            <w:rFonts w:ascii="Arial" w:hAnsi="Arial" w:cs="Arial"/>
            <w:lang w:eastAsia="en-GB"/>
          </w:rPr>
          <w:delText>cm</w:delText>
        </w:r>
      </w:del>
      <w:ins w:id="445" w:author="user" w:date="2025-05-22T13:49:00Z">
        <w:r w:rsidRPr="00736753">
          <w:rPr>
            <w:rFonts w:ascii="Arial" w:hAnsi="Arial" w:cs="Arial"/>
            <w:lang w:eastAsia="en-GB"/>
          </w:rPr>
          <w:t>29cm</w:t>
        </w:r>
      </w:ins>
      <w:r w:rsidRPr="00736753">
        <w:rPr>
          <w:rFonts w:ascii="Arial" w:hAnsi="Arial" w:cs="Arial"/>
        </w:rPr>
        <w:t xml:space="preserve"> for T</w:t>
      </w:r>
      <w:r w:rsidRPr="00736753">
        <w:rPr>
          <w:rFonts w:ascii="Arial" w:hAnsi="Arial" w:cs="Arial"/>
          <w:vertAlign w:val="subscript"/>
        </w:rPr>
        <w:t>BS</w:t>
      </w:r>
      <w:r w:rsidRPr="00736753">
        <w:rPr>
          <w:rFonts w:ascii="Arial" w:hAnsi="Arial" w:cs="Arial"/>
        </w:rPr>
        <w:t>,138.61</w:t>
      </w:r>
      <w:r w:rsidRPr="00736753">
        <w:rPr>
          <w:rFonts w:ascii="Arial" w:hAnsi="Arial" w:cs="Arial"/>
          <w:lang w:eastAsia="en-GB"/>
        </w:rPr>
        <w:t>±2.</w:t>
      </w:r>
      <w:del w:id="446" w:author="user" w:date="2025-05-22T13:49:00Z">
        <w:r w:rsidRPr="00736753">
          <w:rPr>
            <w:rFonts w:ascii="Arial" w:hAnsi="Arial" w:cs="Arial"/>
            <w:lang w:eastAsia="en-GB"/>
          </w:rPr>
          <w:delText>44</w:delText>
        </w:r>
        <w:r w:rsidRPr="00736753">
          <w:rPr>
            <w:rFonts w:ascii="Arial" w:hAnsi="Arial" w:cs="Arial"/>
          </w:rPr>
          <w:delText xml:space="preserve"> </w:delText>
        </w:r>
        <w:r w:rsidRPr="00736753">
          <w:rPr>
            <w:rFonts w:ascii="Arial" w:hAnsi="Arial" w:cs="Arial"/>
            <w:lang w:eastAsia="en-GB"/>
          </w:rPr>
          <w:delText>cm</w:delText>
        </w:r>
      </w:del>
      <w:ins w:id="447" w:author="user" w:date="2025-05-22T13:49:00Z">
        <w:r w:rsidRPr="00736753">
          <w:rPr>
            <w:rFonts w:ascii="Arial" w:hAnsi="Arial" w:cs="Arial"/>
            <w:lang w:eastAsia="en-GB"/>
          </w:rPr>
          <w:t>44cm</w:t>
        </w:r>
      </w:ins>
      <w:r w:rsidRPr="00736753">
        <w:rPr>
          <w:rFonts w:ascii="Arial" w:hAnsi="Arial" w:cs="Arial"/>
        </w:rPr>
        <w:t xml:space="preserve"> for </w:t>
      </w:r>
      <w:del w:id="448" w:author="user" w:date="2025-05-22T13:49:00Z">
        <w:r w:rsidRPr="00736753">
          <w:rPr>
            <w:rFonts w:ascii="Arial" w:hAnsi="Arial" w:cs="Arial"/>
          </w:rPr>
          <w:delText>T</w:delText>
        </w:r>
        <w:r w:rsidRPr="00736753">
          <w:rPr>
            <w:rFonts w:ascii="Arial" w:hAnsi="Arial" w:cs="Arial"/>
            <w:vertAlign w:val="subscript"/>
          </w:rPr>
          <w:delText>BL</w:delText>
        </w:r>
        <w:r w:rsidR="00CC532E">
          <w:rPr>
            <w:rFonts w:ascii="Arial" w:hAnsi="Arial" w:cs="Arial"/>
            <w:vertAlign w:val="subscript"/>
          </w:rPr>
          <w:delText xml:space="preserve"> </w:delText>
        </w:r>
        <w:r w:rsidRPr="00736753">
          <w:rPr>
            <w:rFonts w:ascii="Arial" w:hAnsi="Arial" w:cs="Arial"/>
          </w:rPr>
          <w:delText>and</w:delText>
        </w:r>
      </w:del>
      <w:ins w:id="449" w:author="user" w:date="2025-05-22T13:49:00Z">
        <w:r w:rsidRPr="00736753">
          <w:rPr>
            <w:rFonts w:ascii="Arial" w:hAnsi="Arial" w:cs="Arial"/>
          </w:rPr>
          <w:t>T</w:t>
        </w:r>
        <w:r w:rsidRPr="00736753">
          <w:rPr>
            <w:rFonts w:ascii="Arial" w:hAnsi="Arial" w:cs="Arial"/>
            <w:vertAlign w:val="subscript"/>
          </w:rPr>
          <w:t>BL</w:t>
        </w:r>
        <w:r w:rsidRPr="00736753">
          <w:rPr>
            <w:rFonts w:ascii="Arial" w:hAnsi="Arial" w:cs="Arial"/>
          </w:rPr>
          <w:t>and</w:t>
        </w:r>
      </w:ins>
      <w:r w:rsidRPr="00736753">
        <w:rPr>
          <w:rFonts w:ascii="Arial" w:hAnsi="Arial" w:cs="Arial"/>
        </w:rPr>
        <w:t xml:space="preserve"> </w:t>
      </w:r>
      <w:r w:rsidRPr="00736753">
        <w:rPr>
          <w:rFonts w:ascii="Arial" w:hAnsi="Arial" w:cs="Arial"/>
          <w:lang w:eastAsia="en-GB"/>
        </w:rPr>
        <w:t>77.35±0.27 cm</w:t>
      </w:r>
      <w:r w:rsidRPr="00736753">
        <w:rPr>
          <w:rFonts w:ascii="Arial" w:hAnsi="Arial" w:cs="Arial"/>
        </w:rPr>
        <w:t xml:space="preserve"> for T</w:t>
      </w:r>
      <w:r w:rsidRPr="00736753">
        <w:rPr>
          <w:rFonts w:ascii="Arial" w:hAnsi="Arial" w:cs="Arial"/>
          <w:vertAlign w:val="subscript"/>
        </w:rPr>
        <w:t>BF</w:t>
      </w:r>
      <w:r w:rsidRPr="00736753">
        <w:rPr>
          <w:rFonts w:ascii="Arial" w:hAnsi="Arial" w:cs="Arial"/>
        </w:rPr>
        <w:t xml:space="preserve">. Regarding the number of leaves, the average number of leaves per maize plant was </w:t>
      </w:r>
      <w:r w:rsidRPr="00736753">
        <w:rPr>
          <w:rFonts w:ascii="Arial" w:hAnsi="Arial" w:cs="Arial"/>
          <w:lang w:eastAsia="en-GB"/>
        </w:rPr>
        <w:t>8.08±0.42</w:t>
      </w:r>
      <w:r w:rsidRPr="00736753">
        <w:rPr>
          <w:rFonts w:ascii="Arial" w:hAnsi="Arial" w:cs="Arial"/>
        </w:rPr>
        <w:t xml:space="preserve"> for the control (T</w:t>
      </w:r>
      <w:r w:rsidRPr="00736753">
        <w:rPr>
          <w:rFonts w:ascii="Arial" w:hAnsi="Arial" w:cs="Arial"/>
          <w:vertAlign w:val="subscript"/>
        </w:rPr>
        <w:t>ST</w:t>
      </w:r>
      <w:r w:rsidRPr="00736753">
        <w:rPr>
          <w:rFonts w:ascii="Arial" w:hAnsi="Arial" w:cs="Arial"/>
        </w:rPr>
        <w:t xml:space="preserve">), </w:t>
      </w:r>
      <w:r w:rsidRPr="00736753">
        <w:rPr>
          <w:rFonts w:ascii="Arial" w:hAnsi="Arial" w:cs="Arial"/>
          <w:lang w:eastAsia="en-GB"/>
        </w:rPr>
        <w:t>9.97±0.48</w:t>
      </w:r>
      <w:r w:rsidRPr="00736753">
        <w:rPr>
          <w:rFonts w:ascii="Arial" w:hAnsi="Arial" w:cs="Arial"/>
        </w:rPr>
        <w:t xml:space="preserve"> for </w:t>
      </w:r>
      <w:r w:rsidRPr="00736753">
        <w:rPr>
          <w:rFonts w:ascii="Arial" w:hAnsi="Arial" w:cs="Arial"/>
          <w:lang w:eastAsia="en-GB"/>
        </w:rPr>
        <w:t>the</w:t>
      </w:r>
      <w:r w:rsidRPr="00736753">
        <w:rPr>
          <w:rFonts w:ascii="Arial" w:hAnsi="Arial" w:cs="Arial"/>
        </w:rPr>
        <w:t xml:space="preserve"> soil amended with chemical fertilizers (T</w:t>
      </w:r>
      <w:r w:rsidRPr="00736753">
        <w:rPr>
          <w:rFonts w:ascii="Arial" w:hAnsi="Arial" w:cs="Arial"/>
          <w:vertAlign w:val="subscript"/>
        </w:rPr>
        <w:t>NPK</w:t>
      </w:r>
      <w:r w:rsidRPr="00736753">
        <w:rPr>
          <w:rFonts w:ascii="Arial" w:hAnsi="Arial" w:cs="Arial"/>
        </w:rPr>
        <w:t xml:space="preserve">), </w:t>
      </w:r>
      <w:r w:rsidRPr="00736753">
        <w:rPr>
          <w:rFonts w:ascii="Arial" w:hAnsi="Arial" w:cs="Arial"/>
          <w:lang w:eastAsia="en-GB"/>
        </w:rPr>
        <w:t>10.49±0.</w:t>
      </w:r>
      <w:del w:id="450" w:author="user" w:date="2025-05-22T13:49:00Z">
        <w:r w:rsidRPr="00736753">
          <w:rPr>
            <w:rFonts w:ascii="Arial" w:hAnsi="Arial" w:cs="Arial"/>
            <w:lang w:eastAsia="en-GB"/>
          </w:rPr>
          <w:delText>53</w:delText>
        </w:r>
        <w:r w:rsidRPr="00736753">
          <w:rPr>
            <w:rFonts w:ascii="Arial" w:hAnsi="Arial" w:cs="Arial"/>
          </w:rPr>
          <w:delText xml:space="preserve"> </w:delText>
        </w:r>
        <w:r w:rsidRPr="00736753">
          <w:rPr>
            <w:rFonts w:ascii="Arial" w:hAnsi="Arial" w:cs="Arial"/>
            <w:lang w:eastAsia="en-GB"/>
          </w:rPr>
          <w:delText>for</w:delText>
        </w:r>
      </w:del>
      <w:ins w:id="451" w:author="user" w:date="2025-05-22T13:49:00Z">
        <w:r w:rsidRPr="00736753">
          <w:rPr>
            <w:rFonts w:ascii="Arial" w:hAnsi="Arial" w:cs="Arial"/>
            <w:lang w:eastAsia="en-GB"/>
          </w:rPr>
          <w:t>53for</w:t>
        </w:r>
      </w:ins>
      <w:r w:rsidRPr="00736753">
        <w:rPr>
          <w:rFonts w:ascii="Arial" w:hAnsi="Arial" w:cs="Arial"/>
          <w:lang w:eastAsia="en-GB"/>
        </w:rPr>
        <w:t xml:space="preserve"> the treatment of biochar at sowing (T</w:t>
      </w:r>
      <w:r w:rsidRPr="00736753">
        <w:rPr>
          <w:rFonts w:ascii="Arial" w:hAnsi="Arial" w:cs="Arial"/>
          <w:vertAlign w:val="subscript"/>
          <w:lang w:eastAsia="en-GB"/>
        </w:rPr>
        <w:t>BS</w:t>
      </w:r>
      <w:r w:rsidRPr="00736753">
        <w:rPr>
          <w:rFonts w:ascii="Arial" w:hAnsi="Arial" w:cs="Arial"/>
        </w:rPr>
        <w:t xml:space="preserve">), </w:t>
      </w:r>
      <w:r w:rsidRPr="00736753">
        <w:rPr>
          <w:rFonts w:ascii="Arial" w:hAnsi="Arial" w:cs="Arial"/>
          <w:lang w:eastAsia="en-GB"/>
        </w:rPr>
        <w:t>10.47±0.</w:t>
      </w:r>
      <w:del w:id="452" w:author="user" w:date="2025-05-22T13:49:00Z">
        <w:r w:rsidRPr="00736753">
          <w:rPr>
            <w:rFonts w:ascii="Arial" w:hAnsi="Arial" w:cs="Arial"/>
            <w:lang w:eastAsia="en-GB"/>
          </w:rPr>
          <w:delText>39</w:delText>
        </w:r>
        <w:r w:rsidRPr="00736753">
          <w:rPr>
            <w:rFonts w:ascii="Arial" w:hAnsi="Arial" w:cs="Arial"/>
          </w:rPr>
          <w:delText xml:space="preserve"> </w:delText>
        </w:r>
        <w:r w:rsidRPr="00736753">
          <w:rPr>
            <w:rFonts w:ascii="Arial" w:hAnsi="Arial" w:cs="Arial"/>
            <w:lang w:eastAsia="en-GB"/>
          </w:rPr>
          <w:delText>at</w:delText>
        </w:r>
      </w:del>
      <w:ins w:id="453" w:author="user" w:date="2025-05-22T13:49:00Z">
        <w:r w:rsidRPr="00736753">
          <w:rPr>
            <w:rFonts w:ascii="Arial" w:hAnsi="Arial" w:cs="Arial"/>
            <w:lang w:eastAsia="en-GB"/>
          </w:rPr>
          <w:t>39at</w:t>
        </w:r>
      </w:ins>
      <w:r w:rsidRPr="00736753">
        <w:rPr>
          <w:rFonts w:ascii="Arial" w:hAnsi="Arial" w:cs="Arial"/>
          <w:lang w:eastAsia="en-GB"/>
        </w:rPr>
        <w:t xml:space="preserve"> germination</w:t>
      </w:r>
      <w:del w:id="454" w:author="user" w:date="2025-05-22T13:49:00Z">
        <w:r w:rsidRPr="00736753">
          <w:rPr>
            <w:rFonts w:ascii="Arial" w:hAnsi="Arial" w:cs="Arial"/>
          </w:rPr>
          <w:delText xml:space="preserve"> </w:delText>
        </w:r>
      </w:del>
      <w:r w:rsidRPr="00736753">
        <w:rPr>
          <w:rFonts w:ascii="Arial" w:hAnsi="Arial" w:cs="Arial"/>
          <w:lang w:eastAsia="en-GB"/>
        </w:rPr>
        <w:t>(T</w:t>
      </w:r>
      <w:r w:rsidRPr="00736753">
        <w:rPr>
          <w:rFonts w:ascii="Arial" w:hAnsi="Arial" w:cs="Arial"/>
          <w:vertAlign w:val="subscript"/>
          <w:lang w:eastAsia="en-GB"/>
        </w:rPr>
        <w:t>BL</w:t>
      </w:r>
      <w:r w:rsidRPr="00736753">
        <w:rPr>
          <w:rFonts w:ascii="Arial" w:hAnsi="Arial" w:cs="Arial"/>
          <w:lang w:eastAsia="en-GB"/>
        </w:rPr>
        <w:t>)</w:t>
      </w:r>
      <w:del w:id="455" w:author="user" w:date="2025-05-22T13:49:00Z">
        <w:r w:rsidRPr="00736753">
          <w:rPr>
            <w:rFonts w:ascii="Arial" w:hAnsi="Arial" w:cs="Arial"/>
          </w:rPr>
          <w:delText xml:space="preserve"> </w:delText>
        </w:r>
        <w:r w:rsidRPr="00736753">
          <w:rPr>
            <w:rFonts w:ascii="Arial" w:hAnsi="Arial" w:cs="Arial"/>
            <w:lang w:eastAsia="en-GB"/>
          </w:rPr>
          <w:delText>and</w:delText>
        </w:r>
        <w:r w:rsidRPr="00736753">
          <w:rPr>
            <w:rFonts w:ascii="Arial" w:hAnsi="Arial" w:cs="Arial"/>
          </w:rPr>
          <w:delText xml:space="preserve"> </w:delText>
        </w:r>
        <w:r w:rsidRPr="00736753">
          <w:rPr>
            <w:rFonts w:ascii="Arial" w:hAnsi="Arial" w:cs="Arial"/>
            <w:lang w:eastAsia="en-GB"/>
          </w:rPr>
          <w:delText>8</w:delText>
        </w:r>
      </w:del>
      <w:ins w:id="456" w:author="user" w:date="2025-05-22T13:49:00Z">
        <w:r w:rsidRPr="00736753">
          <w:rPr>
            <w:rFonts w:ascii="Arial" w:hAnsi="Arial" w:cs="Arial"/>
            <w:lang w:eastAsia="en-GB"/>
          </w:rPr>
          <w:t>and8</w:t>
        </w:r>
      </w:ins>
      <w:r w:rsidRPr="00736753">
        <w:rPr>
          <w:rFonts w:ascii="Arial" w:hAnsi="Arial" w:cs="Arial"/>
          <w:lang w:eastAsia="en-GB"/>
        </w:rPr>
        <w:t>.13±0.</w:t>
      </w:r>
      <w:del w:id="457" w:author="user" w:date="2025-05-22T13:49:00Z">
        <w:r w:rsidRPr="00736753">
          <w:rPr>
            <w:rFonts w:ascii="Arial" w:hAnsi="Arial" w:cs="Arial"/>
            <w:lang w:eastAsia="en-GB"/>
          </w:rPr>
          <w:delText>52</w:delText>
        </w:r>
        <w:r w:rsidRPr="00736753">
          <w:rPr>
            <w:rFonts w:ascii="Arial" w:hAnsi="Arial" w:cs="Arial"/>
          </w:rPr>
          <w:delText xml:space="preserve"> </w:delText>
        </w:r>
        <w:r w:rsidRPr="00736753">
          <w:rPr>
            <w:rFonts w:ascii="Arial" w:hAnsi="Arial" w:cs="Arial"/>
            <w:lang w:eastAsia="en-GB"/>
          </w:rPr>
          <w:delText>at</w:delText>
        </w:r>
      </w:del>
      <w:ins w:id="458" w:author="user" w:date="2025-05-22T13:49:00Z">
        <w:r w:rsidRPr="00736753">
          <w:rPr>
            <w:rFonts w:ascii="Arial" w:hAnsi="Arial" w:cs="Arial"/>
            <w:lang w:eastAsia="en-GB"/>
          </w:rPr>
          <w:t>52at</w:t>
        </w:r>
      </w:ins>
      <w:r w:rsidRPr="00736753">
        <w:rPr>
          <w:rFonts w:ascii="Arial" w:hAnsi="Arial" w:cs="Arial"/>
          <w:lang w:eastAsia="en-GB"/>
        </w:rPr>
        <w:t xml:space="preserve"> flowering (T</w:t>
      </w:r>
      <w:r w:rsidRPr="00736753">
        <w:rPr>
          <w:rFonts w:ascii="Arial" w:hAnsi="Arial" w:cs="Arial"/>
          <w:vertAlign w:val="subscript"/>
          <w:lang w:eastAsia="en-GB"/>
        </w:rPr>
        <w:t>BF</w:t>
      </w:r>
      <w:r w:rsidRPr="00736753">
        <w:rPr>
          <w:rFonts w:ascii="Arial" w:hAnsi="Arial" w:cs="Arial"/>
          <w:lang w:eastAsia="en-GB"/>
        </w:rPr>
        <w:t>)</w:t>
      </w:r>
      <w:r w:rsidRPr="00736753">
        <w:rPr>
          <w:rFonts w:ascii="Arial" w:hAnsi="Arial" w:cs="Arial"/>
        </w:rPr>
        <w:t xml:space="preserve">. </w:t>
      </w:r>
      <w:r w:rsidRPr="00736753">
        <w:rPr>
          <w:rFonts w:ascii="Arial" w:hAnsi="Arial" w:cs="Arial"/>
          <w:lang w:eastAsia="en-GB"/>
        </w:rPr>
        <w:t xml:space="preserve">The maximum collar </w:t>
      </w:r>
      <w:del w:id="459" w:author="user" w:date="2025-05-22T13:49:00Z">
        <w:r w:rsidRPr="00736753">
          <w:rPr>
            <w:rFonts w:ascii="Arial" w:hAnsi="Arial" w:cs="Arial"/>
            <w:lang w:eastAsia="en-GB"/>
          </w:rPr>
          <w:delText>diameter</w:delText>
        </w:r>
        <w:r w:rsidRPr="00736753">
          <w:rPr>
            <w:rFonts w:ascii="Arial" w:hAnsi="Arial" w:cs="Arial"/>
          </w:rPr>
          <w:delText xml:space="preserve"> </w:delText>
        </w:r>
        <w:r w:rsidRPr="00736753">
          <w:rPr>
            <w:rFonts w:ascii="Arial" w:hAnsi="Arial" w:cs="Arial"/>
            <w:lang w:eastAsia="en-GB"/>
          </w:rPr>
          <w:delText>was</w:delText>
        </w:r>
        <w:r w:rsidRPr="00736753">
          <w:rPr>
            <w:rFonts w:ascii="Arial" w:hAnsi="Arial" w:cs="Arial"/>
          </w:rPr>
          <w:delText xml:space="preserve"> </w:delText>
        </w:r>
        <w:r w:rsidRPr="00736753">
          <w:rPr>
            <w:rFonts w:ascii="Arial" w:hAnsi="Arial" w:cs="Arial"/>
            <w:lang w:eastAsia="en-GB"/>
          </w:rPr>
          <w:delText>2</w:delText>
        </w:r>
      </w:del>
      <w:ins w:id="460" w:author="user" w:date="2025-05-22T13:49:00Z">
        <w:r w:rsidRPr="00736753">
          <w:rPr>
            <w:rFonts w:ascii="Arial" w:hAnsi="Arial" w:cs="Arial"/>
            <w:lang w:eastAsia="en-GB"/>
          </w:rPr>
          <w:t>diameterwas2</w:t>
        </w:r>
      </w:ins>
      <w:r w:rsidRPr="00736753">
        <w:rPr>
          <w:rFonts w:ascii="Arial" w:hAnsi="Arial" w:cs="Arial"/>
          <w:lang w:eastAsia="en-GB"/>
        </w:rPr>
        <w:t xml:space="preserve">.27±0.12 </w:t>
      </w:r>
      <w:del w:id="461" w:author="user" w:date="2025-05-22T13:49:00Z">
        <w:r w:rsidRPr="00736753">
          <w:rPr>
            <w:rFonts w:ascii="Arial" w:hAnsi="Arial" w:cs="Arial"/>
            <w:lang w:eastAsia="en-GB"/>
          </w:rPr>
          <w:delText>cm</w:delText>
        </w:r>
        <w:r w:rsidRPr="00736753">
          <w:rPr>
            <w:rFonts w:ascii="Arial" w:hAnsi="Arial" w:cs="Arial"/>
          </w:rPr>
          <w:delText xml:space="preserve"> </w:delText>
        </w:r>
        <w:r w:rsidRPr="00736753">
          <w:rPr>
            <w:rFonts w:ascii="Arial" w:hAnsi="Arial" w:cs="Arial"/>
            <w:lang w:eastAsia="en-GB"/>
          </w:rPr>
          <w:delText>for</w:delText>
        </w:r>
      </w:del>
      <w:ins w:id="462" w:author="user" w:date="2025-05-22T13:49:00Z">
        <w:r w:rsidRPr="00736753">
          <w:rPr>
            <w:rFonts w:ascii="Arial" w:hAnsi="Arial" w:cs="Arial"/>
            <w:lang w:eastAsia="en-GB"/>
          </w:rPr>
          <w:t>cmfor</w:t>
        </w:r>
      </w:ins>
      <w:r w:rsidRPr="00736753">
        <w:rPr>
          <w:rFonts w:ascii="Arial" w:hAnsi="Arial" w:cs="Arial"/>
          <w:lang w:eastAsia="en-GB"/>
        </w:rPr>
        <w:t xml:space="preserve"> T</w:t>
      </w:r>
      <w:r w:rsidRPr="00736753">
        <w:rPr>
          <w:rFonts w:ascii="Arial" w:hAnsi="Arial" w:cs="Arial"/>
          <w:vertAlign w:val="subscript"/>
          <w:lang w:eastAsia="en-GB"/>
        </w:rPr>
        <w:t>ST</w:t>
      </w:r>
      <w:r w:rsidRPr="00736753">
        <w:rPr>
          <w:rFonts w:ascii="Arial" w:hAnsi="Arial" w:cs="Arial"/>
          <w:lang w:eastAsia="en-GB"/>
        </w:rPr>
        <w:t>, 2.94±0.23 cm for T</w:t>
      </w:r>
      <w:r w:rsidRPr="00736753">
        <w:rPr>
          <w:rFonts w:ascii="Arial" w:hAnsi="Arial" w:cs="Arial"/>
          <w:vertAlign w:val="subscript"/>
          <w:lang w:eastAsia="en-GB"/>
        </w:rPr>
        <w:t>NPK</w:t>
      </w:r>
      <w:r w:rsidRPr="00736753">
        <w:rPr>
          <w:rFonts w:ascii="Arial" w:hAnsi="Arial" w:cs="Arial"/>
          <w:lang w:eastAsia="en-GB"/>
        </w:rPr>
        <w:t>, 3.35±0.05 cm for T</w:t>
      </w:r>
      <w:r w:rsidRPr="00736753">
        <w:rPr>
          <w:rFonts w:ascii="Arial" w:hAnsi="Arial" w:cs="Arial"/>
          <w:vertAlign w:val="subscript"/>
          <w:lang w:eastAsia="en-GB"/>
        </w:rPr>
        <w:t>BS</w:t>
      </w:r>
      <w:r w:rsidRPr="00736753">
        <w:rPr>
          <w:rFonts w:ascii="Arial" w:hAnsi="Arial" w:cs="Arial"/>
          <w:lang w:eastAsia="en-GB"/>
        </w:rPr>
        <w:t>, 3.53 ±0.16 for T</w:t>
      </w:r>
      <w:r w:rsidRPr="00736753">
        <w:rPr>
          <w:rFonts w:ascii="Arial" w:hAnsi="Arial" w:cs="Arial"/>
          <w:vertAlign w:val="subscript"/>
          <w:lang w:eastAsia="en-GB"/>
        </w:rPr>
        <w:t>BL</w:t>
      </w:r>
      <w:r w:rsidRPr="00736753">
        <w:rPr>
          <w:rFonts w:ascii="Arial" w:hAnsi="Arial" w:cs="Arial"/>
          <w:lang w:eastAsia="en-GB"/>
        </w:rPr>
        <w:t xml:space="preserve"> and 2.09 ±0.16 cm for the T</w:t>
      </w:r>
      <w:r w:rsidRPr="00736753">
        <w:rPr>
          <w:rFonts w:ascii="Arial" w:hAnsi="Arial" w:cs="Arial"/>
          <w:vertAlign w:val="subscript"/>
          <w:lang w:eastAsia="en-GB"/>
        </w:rPr>
        <w:t>BF</w:t>
      </w:r>
      <w:r w:rsidRPr="00736753">
        <w:rPr>
          <w:rFonts w:ascii="Arial" w:hAnsi="Arial" w:cs="Arial"/>
          <w:lang w:eastAsia="en-GB"/>
        </w:rPr>
        <w:t xml:space="preserve"> treatment</w:t>
      </w:r>
      <w:r w:rsidRPr="00736753">
        <w:rPr>
          <w:rFonts w:ascii="Arial" w:hAnsi="Arial" w:cs="Arial"/>
        </w:rPr>
        <w:t xml:space="preserve">. </w:t>
      </w:r>
      <w:r w:rsidRPr="00736753">
        <w:rPr>
          <w:rFonts w:ascii="Arial" w:hAnsi="Arial" w:cs="Arial"/>
          <w:b/>
          <w:bCs/>
          <w:lang w:eastAsia="en-GB"/>
        </w:rPr>
        <w:t>Table</w:t>
      </w:r>
      <w:r w:rsidRPr="00736753">
        <w:rPr>
          <w:rFonts w:ascii="Arial" w:hAnsi="Arial" w:cs="Arial"/>
          <w:b/>
          <w:bCs/>
        </w:rPr>
        <w:t xml:space="preserve"> </w:t>
      </w:r>
      <w:del w:id="463" w:author="user" w:date="2025-05-22T13:49:00Z">
        <w:r w:rsidRPr="00736753">
          <w:rPr>
            <w:rFonts w:ascii="Arial" w:hAnsi="Arial" w:cs="Arial"/>
            <w:b/>
            <w:bCs/>
          </w:rPr>
          <w:delText>6</w:delText>
        </w:r>
        <w:r w:rsidRPr="00736753">
          <w:rPr>
            <w:rFonts w:ascii="Arial" w:hAnsi="Arial" w:cs="Arial"/>
          </w:rPr>
          <w:delText xml:space="preserve"> </w:delText>
        </w:r>
        <w:r w:rsidRPr="00736753">
          <w:rPr>
            <w:rFonts w:ascii="Arial" w:hAnsi="Arial" w:cs="Arial"/>
            <w:lang w:eastAsia="en-GB"/>
          </w:rPr>
          <w:delText>displayed</w:delText>
        </w:r>
        <w:r w:rsidRPr="00736753">
          <w:rPr>
            <w:rFonts w:ascii="Arial" w:hAnsi="Arial" w:cs="Arial"/>
          </w:rPr>
          <w:delText xml:space="preserve"> </w:delText>
        </w:r>
        <w:r w:rsidRPr="00736753">
          <w:rPr>
            <w:rFonts w:ascii="Arial" w:hAnsi="Arial" w:cs="Arial"/>
            <w:lang w:eastAsia="en-GB"/>
          </w:rPr>
          <w:delText>yield</w:delText>
        </w:r>
      </w:del>
      <w:ins w:id="464" w:author="user" w:date="2025-05-22T13:49:00Z">
        <w:r w:rsidRPr="00736753">
          <w:rPr>
            <w:rFonts w:ascii="Arial" w:hAnsi="Arial" w:cs="Arial"/>
            <w:b/>
            <w:bCs/>
          </w:rPr>
          <w:t>6</w:t>
        </w:r>
        <w:r w:rsidRPr="00736753">
          <w:rPr>
            <w:rFonts w:ascii="Arial" w:hAnsi="Arial" w:cs="Arial"/>
            <w:lang w:eastAsia="en-GB"/>
          </w:rPr>
          <w:t>displayedyield</w:t>
        </w:r>
      </w:ins>
      <w:r w:rsidRPr="00736753">
        <w:rPr>
          <w:rFonts w:ascii="Arial" w:hAnsi="Arial" w:cs="Arial"/>
          <w:lang w:eastAsia="en-GB"/>
        </w:rPr>
        <w:t xml:space="preserve"> parameters (cob’s length, number of grains per cob, quantity produced per plot). It </w:t>
      </w:r>
      <w:del w:id="465" w:author="user" w:date="2025-05-22T13:49:00Z">
        <w:r w:rsidRPr="00736753">
          <w:rPr>
            <w:rFonts w:ascii="Arial" w:hAnsi="Arial" w:cs="Arial"/>
            <w:lang w:eastAsia="en-GB"/>
          </w:rPr>
          <w:delText>showed</w:delText>
        </w:r>
        <w:r w:rsidRPr="00736753">
          <w:rPr>
            <w:rFonts w:ascii="Arial" w:hAnsi="Arial" w:cs="Arial"/>
          </w:rPr>
          <w:delText xml:space="preserve"> </w:delText>
        </w:r>
        <w:r w:rsidRPr="00736753">
          <w:rPr>
            <w:rFonts w:ascii="Arial" w:hAnsi="Arial" w:cs="Arial"/>
            <w:lang w:eastAsia="en-GB"/>
          </w:rPr>
          <w:delText>the</w:delText>
        </w:r>
      </w:del>
      <w:ins w:id="466" w:author="user" w:date="2025-05-22T13:49:00Z">
        <w:r w:rsidRPr="00736753">
          <w:rPr>
            <w:rFonts w:ascii="Arial" w:hAnsi="Arial" w:cs="Arial"/>
            <w:lang w:eastAsia="en-GB"/>
          </w:rPr>
          <w:t>showedthe</w:t>
        </w:r>
      </w:ins>
      <w:r w:rsidRPr="00736753">
        <w:rPr>
          <w:rFonts w:ascii="Arial" w:hAnsi="Arial" w:cs="Arial"/>
          <w:lang w:eastAsia="en-GB"/>
        </w:rPr>
        <w:t xml:space="preserve"> variable average cob length for the different treatments: 10.4±1.33 cm for T</w:t>
      </w:r>
      <w:r w:rsidRPr="00736753">
        <w:rPr>
          <w:rFonts w:ascii="Arial" w:hAnsi="Arial" w:cs="Arial"/>
          <w:vertAlign w:val="subscript"/>
          <w:lang w:eastAsia="en-GB"/>
        </w:rPr>
        <w:t>ST</w:t>
      </w:r>
      <w:r w:rsidRPr="00736753">
        <w:rPr>
          <w:rFonts w:ascii="Arial" w:hAnsi="Arial" w:cs="Arial"/>
          <w:lang w:eastAsia="en-GB"/>
        </w:rPr>
        <w:t>, 16.1±1.71 cm for T</w:t>
      </w:r>
      <w:r w:rsidRPr="00736753">
        <w:rPr>
          <w:rFonts w:ascii="Arial" w:hAnsi="Arial" w:cs="Arial"/>
          <w:vertAlign w:val="subscript"/>
          <w:lang w:eastAsia="en-GB"/>
        </w:rPr>
        <w:t>NPK</w:t>
      </w:r>
      <w:r w:rsidRPr="00736753">
        <w:rPr>
          <w:rFonts w:ascii="Arial" w:hAnsi="Arial" w:cs="Arial"/>
          <w:lang w:eastAsia="en-GB"/>
        </w:rPr>
        <w:t>, 15.14±1.64 cm for T</w:t>
      </w:r>
      <w:r w:rsidRPr="00736753">
        <w:rPr>
          <w:rFonts w:ascii="Arial" w:hAnsi="Arial" w:cs="Arial"/>
          <w:vertAlign w:val="subscript"/>
          <w:lang w:eastAsia="en-GB"/>
        </w:rPr>
        <w:t>BS</w:t>
      </w:r>
      <w:r w:rsidRPr="00736753">
        <w:rPr>
          <w:rFonts w:ascii="Arial" w:hAnsi="Arial" w:cs="Arial"/>
          <w:lang w:eastAsia="en-GB"/>
        </w:rPr>
        <w:t>, 17.39±1.05 cm for T</w:t>
      </w:r>
      <w:r w:rsidRPr="00736753">
        <w:rPr>
          <w:rFonts w:ascii="Arial" w:hAnsi="Arial" w:cs="Arial"/>
          <w:vertAlign w:val="subscript"/>
          <w:lang w:eastAsia="en-GB"/>
        </w:rPr>
        <w:t>BL</w:t>
      </w:r>
      <w:r w:rsidRPr="00736753">
        <w:rPr>
          <w:rFonts w:ascii="Arial" w:hAnsi="Arial" w:cs="Arial"/>
          <w:lang w:eastAsia="en-GB"/>
        </w:rPr>
        <w:t xml:space="preserve"> and 12.26±0.77 cm for T</w:t>
      </w:r>
      <w:r w:rsidRPr="00736753">
        <w:rPr>
          <w:rFonts w:ascii="Arial" w:hAnsi="Arial" w:cs="Arial"/>
          <w:vertAlign w:val="subscript"/>
          <w:lang w:eastAsia="en-GB"/>
        </w:rPr>
        <w:t>BF</w:t>
      </w:r>
      <w:r w:rsidRPr="00736753">
        <w:rPr>
          <w:rFonts w:ascii="Arial" w:hAnsi="Arial" w:cs="Arial"/>
          <w:lang w:eastAsia="en-GB"/>
        </w:rPr>
        <w:t xml:space="preserve">. The average number of lines per cob </w:t>
      </w:r>
      <w:del w:id="467" w:author="user" w:date="2025-05-22T13:49:00Z">
        <w:r w:rsidRPr="00736753">
          <w:rPr>
            <w:rFonts w:ascii="Arial" w:hAnsi="Arial" w:cs="Arial"/>
            <w:lang w:eastAsia="en-GB"/>
          </w:rPr>
          <w:delText>was</w:delText>
        </w:r>
        <w:r w:rsidRPr="00736753">
          <w:rPr>
            <w:rFonts w:ascii="Arial" w:hAnsi="Arial" w:cs="Arial"/>
          </w:rPr>
          <w:delText xml:space="preserve"> </w:delText>
        </w:r>
        <w:r w:rsidRPr="00736753">
          <w:rPr>
            <w:rFonts w:ascii="Arial" w:hAnsi="Arial" w:cs="Arial"/>
            <w:lang w:eastAsia="en-GB"/>
          </w:rPr>
          <w:delText>10</w:delText>
        </w:r>
      </w:del>
      <w:ins w:id="468" w:author="user" w:date="2025-05-22T13:49:00Z">
        <w:r w:rsidRPr="00736753">
          <w:rPr>
            <w:rFonts w:ascii="Arial" w:hAnsi="Arial" w:cs="Arial"/>
            <w:lang w:eastAsia="en-GB"/>
          </w:rPr>
          <w:t>was10</w:t>
        </w:r>
      </w:ins>
      <w:r w:rsidRPr="00736753">
        <w:rPr>
          <w:rFonts w:ascii="Arial" w:hAnsi="Arial" w:cs="Arial"/>
          <w:lang w:eastAsia="en-GB"/>
        </w:rPr>
        <w:t>±3 for T</w:t>
      </w:r>
      <w:r w:rsidRPr="00736753">
        <w:rPr>
          <w:rFonts w:ascii="Arial" w:hAnsi="Arial" w:cs="Arial"/>
          <w:vertAlign w:val="subscript"/>
          <w:lang w:eastAsia="en-GB"/>
        </w:rPr>
        <w:t>ST</w:t>
      </w:r>
      <w:r w:rsidRPr="00736753">
        <w:rPr>
          <w:rFonts w:ascii="Arial" w:hAnsi="Arial" w:cs="Arial"/>
          <w:lang w:eastAsia="en-GB"/>
        </w:rPr>
        <w:t>, 12.33 ±2.33 for T</w:t>
      </w:r>
      <w:r w:rsidRPr="00736753">
        <w:rPr>
          <w:rFonts w:ascii="Arial" w:hAnsi="Arial" w:cs="Arial"/>
          <w:vertAlign w:val="subscript"/>
          <w:lang w:eastAsia="en-GB"/>
        </w:rPr>
        <w:t>NPK</w:t>
      </w:r>
      <w:r w:rsidRPr="00736753">
        <w:rPr>
          <w:rFonts w:ascii="Arial" w:hAnsi="Arial" w:cs="Arial"/>
          <w:lang w:eastAsia="en-GB"/>
        </w:rPr>
        <w:t>, 13.66±2 for T</w:t>
      </w:r>
      <w:r w:rsidRPr="00736753">
        <w:rPr>
          <w:rFonts w:ascii="Arial" w:hAnsi="Arial" w:cs="Arial"/>
          <w:vertAlign w:val="subscript"/>
          <w:lang w:eastAsia="en-GB"/>
        </w:rPr>
        <w:t>BS</w:t>
      </w:r>
      <w:r w:rsidRPr="00736753">
        <w:rPr>
          <w:rFonts w:ascii="Arial" w:hAnsi="Arial" w:cs="Arial"/>
          <w:lang w:eastAsia="en-GB"/>
        </w:rPr>
        <w:t>, 14±2.33 for T</w:t>
      </w:r>
      <w:r w:rsidRPr="00736753">
        <w:rPr>
          <w:rFonts w:ascii="Arial" w:hAnsi="Arial" w:cs="Arial"/>
          <w:vertAlign w:val="subscript"/>
          <w:lang w:eastAsia="en-GB"/>
        </w:rPr>
        <w:t>BL</w:t>
      </w:r>
      <w:r w:rsidRPr="00736753">
        <w:rPr>
          <w:rFonts w:ascii="Arial" w:hAnsi="Arial" w:cs="Arial"/>
          <w:lang w:eastAsia="en-GB"/>
        </w:rPr>
        <w:t xml:space="preserve"> and 10.33±2.33 </w:t>
      </w:r>
      <w:del w:id="469" w:author="user" w:date="2025-05-22T13:49:00Z">
        <w:r w:rsidRPr="00736753">
          <w:rPr>
            <w:rFonts w:ascii="Arial" w:hAnsi="Arial" w:cs="Arial"/>
            <w:lang w:eastAsia="en-GB"/>
          </w:rPr>
          <w:delText>for</w:delText>
        </w:r>
        <w:r w:rsidRPr="00736753">
          <w:rPr>
            <w:rFonts w:ascii="Arial" w:hAnsi="Arial" w:cs="Arial"/>
          </w:rPr>
          <w:delText xml:space="preserve"> </w:delText>
        </w:r>
        <w:r w:rsidRPr="00736753">
          <w:rPr>
            <w:rFonts w:ascii="Arial" w:hAnsi="Arial" w:cs="Arial"/>
            <w:lang w:eastAsia="en-GB"/>
          </w:rPr>
          <w:delText>T</w:delText>
        </w:r>
        <w:r w:rsidRPr="00736753">
          <w:rPr>
            <w:rFonts w:ascii="Arial" w:hAnsi="Arial" w:cs="Arial"/>
            <w:vertAlign w:val="subscript"/>
            <w:lang w:eastAsia="en-GB"/>
          </w:rPr>
          <w:delText>BF</w:delText>
        </w:r>
      </w:del>
      <w:ins w:id="470" w:author="user" w:date="2025-05-22T13:49:00Z">
        <w:r w:rsidRPr="00736753">
          <w:rPr>
            <w:rFonts w:ascii="Arial" w:hAnsi="Arial" w:cs="Arial"/>
            <w:lang w:eastAsia="en-GB"/>
          </w:rPr>
          <w:t>forT</w:t>
        </w:r>
        <w:r w:rsidRPr="00736753">
          <w:rPr>
            <w:rFonts w:ascii="Arial" w:hAnsi="Arial" w:cs="Arial"/>
            <w:vertAlign w:val="subscript"/>
            <w:lang w:eastAsia="en-GB"/>
          </w:rPr>
          <w:t>BF</w:t>
        </w:r>
      </w:ins>
      <w:r w:rsidRPr="00736753">
        <w:rPr>
          <w:rFonts w:ascii="Arial" w:hAnsi="Arial" w:cs="Arial"/>
        </w:rPr>
        <w:t xml:space="preserve">. </w:t>
      </w:r>
      <w:r w:rsidRPr="00736753">
        <w:rPr>
          <w:rFonts w:ascii="Arial" w:hAnsi="Arial" w:cs="Arial"/>
          <w:lang w:eastAsia="en-GB"/>
        </w:rPr>
        <w:t xml:space="preserve">The average number of maize </w:t>
      </w:r>
      <w:del w:id="471" w:author="user" w:date="2025-05-22T13:49:00Z">
        <w:r w:rsidRPr="00736753">
          <w:rPr>
            <w:rFonts w:ascii="Arial" w:hAnsi="Arial" w:cs="Arial"/>
            <w:lang w:eastAsia="en-GB"/>
          </w:rPr>
          <w:delText>grains</w:delText>
        </w:r>
        <w:r w:rsidRPr="00736753">
          <w:rPr>
            <w:rFonts w:ascii="Arial" w:hAnsi="Arial" w:cs="Arial"/>
          </w:rPr>
          <w:delText xml:space="preserve"> </w:delText>
        </w:r>
        <w:r w:rsidRPr="00736753">
          <w:rPr>
            <w:rFonts w:ascii="Arial" w:hAnsi="Arial" w:cs="Arial"/>
            <w:lang w:eastAsia="en-GB"/>
          </w:rPr>
          <w:delText>varied</w:delText>
        </w:r>
      </w:del>
      <w:ins w:id="472" w:author="user" w:date="2025-05-22T13:49:00Z">
        <w:r w:rsidRPr="00736753">
          <w:rPr>
            <w:rFonts w:ascii="Arial" w:hAnsi="Arial" w:cs="Arial"/>
            <w:lang w:eastAsia="en-GB"/>
          </w:rPr>
          <w:t>grainsvaried</w:t>
        </w:r>
      </w:ins>
      <w:r w:rsidRPr="00736753">
        <w:rPr>
          <w:rFonts w:ascii="Arial" w:hAnsi="Arial" w:cs="Arial"/>
          <w:lang w:eastAsia="en-GB"/>
        </w:rPr>
        <w:t xml:space="preserve"> from one treatment to another</w:t>
      </w:r>
      <w:r w:rsidRPr="00736753">
        <w:rPr>
          <w:rFonts w:ascii="Arial" w:hAnsi="Arial" w:cs="Arial"/>
        </w:rPr>
        <w:t xml:space="preserve">. </w:t>
      </w:r>
      <w:r w:rsidRPr="00736753">
        <w:rPr>
          <w:rFonts w:ascii="Arial" w:hAnsi="Arial" w:cs="Arial"/>
          <w:lang w:eastAsia="en-GB"/>
        </w:rPr>
        <w:t>The treatment of biochar at germination (T</w:t>
      </w:r>
      <w:r w:rsidRPr="00736753">
        <w:rPr>
          <w:rFonts w:ascii="Arial" w:hAnsi="Arial" w:cs="Arial"/>
          <w:vertAlign w:val="subscript"/>
          <w:lang w:eastAsia="en-GB"/>
        </w:rPr>
        <w:t>BL</w:t>
      </w:r>
      <w:r w:rsidRPr="00736753">
        <w:rPr>
          <w:rFonts w:ascii="Arial" w:hAnsi="Arial" w:cs="Arial"/>
          <w:lang w:eastAsia="en-GB"/>
        </w:rPr>
        <w:t>)</w:t>
      </w:r>
      <w:del w:id="473" w:author="user" w:date="2025-05-22T13:49:00Z">
        <w:r w:rsidRPr="00736753">
          <w:rPr>
            <w:rFonts w:ascii="Arial" w:hAnsi="Arial" w:cs="Arial"/>
          </w:rPr>
          <w:delText xml:space="preserve"> </w:delText>
        </w:r>
      </w:del>
      <w:r w:rsidRPr="00736753">
        <w:rPr>
          <w:rFonts w:ascii="Arial" w:hAnsi="Arial" w:cs="Arial"/>
          <w:lang w:eastAsia="en-GB"/>
        </w:rPr>
        <w:t>revealed the best trend in terms of the number of grains per cob produced (481.97±45.33),</w:t>
      </w:r>
      <w:del w:id="474" w:author="user" w:date="2025-05-22T13:49:00Z">
        <w:r w:rsidRPr="00736753">
          <w:rPr>
            <w:rFonts w:ascii="Arial" w:hAnsi="Arial" w:cs="Arial"/>
          </w:rPr>
          <w:delText xml:space="preserve"> </w:delText>
        </w:r>
      </w:del>
      <w:r w:rsidRPr="00736753">
        <w:rPr>
          <w:rFonts w:ascii="Arial" w:hAnsi="Arial" w:cs="Arial"/>
          <w:lang w:eastAsia="en-GB"/>
        </w:rPr>
        <w:t>followed by T</w:t>
      </w:r>
      <w:r w:rsidRPr="00736753">
        <w:rPr>
          <w:rFonts w:ascii="Arial" w:hAnsi="Arial" w:cs="Arial"/>
          <w:vertAlign w:val="subscript"/>
          <w:lang w:eastAsia="en-GB"/>
        </w:rPr>
        <w:t>BS</w:t>
      </w:r>
      <w:r w:rsidRPr="00736753">
        <w:rPr>
          <w:rFonts w:ascii="Arial" w:hAnsi="Arial" w:cs="Arial"/>
          <w:lang w:eastAsia="en-GB"/>
        </w:rPr>
        <w:t xml:space="preserve"> treatment</w:t>
      </w:r>
      <w:del w:id="475" w:author="user" w:date="2025-05-22T13:49:00Z">
        <w:r w:rsidRPr="00736753">
          <w:rPr>
            <w:rFonts w:ascii="Arial" w:hAnsi="Arial" w:cs="Arial"/>
          </w:rPr>
          <w:delText xml:space="preserve"> </w:delText>
        </w:r>
      </w:del>
      <w:r w:rsidRPr="00736753">
        <w:rPr>
          <w:rFonts w:ascii="Arial" w:hAnsi="Arial" w:cs="Arial"/>
          <w:lang w:eastAsia="en-GB"/>
        </w:rPr>
        <w:t>(369.8±56.02), T</w:t>
      </w:r>
      <w:r w:rsidRPr="00736753">
        <w:rPr>
          <w:rFonts w:ascii="Arial" w:hAnsi="Arial" w:cs="Arial"/>
          <w:vertAlign w:val="subscript"/>
          <w:lang w:eastAsia="en-GB"/>
        </w:rPr>
        <w:t>NPK</w:t>
      </w:r>
      <w:r w:rsidRPr="00736753">
        <w:rPr>
          <w:rFonts w:ascii="Arial" w:hAnsi="Arial" w:cs="Arial"/>
          <w:lang w:eastAsia="en-GB"/>
        </w:rPr>
        <w:t xml:space="preserve"> treatment (324.12±54.71), T</w:t>
      </w:r>
      <w:r w:rsidRPr="00736753">
        <w:rPr>
          <w:rFonts w:ascii="Arial" w:hAnsi="Arial" w:cs="Arial"/>
          <w:vertAlign w:val="subscript"/>
          <w:lang w:eastAsia="en-GB"/>
        </w:rPr>
        <w:t>BF</w:t>
      </w:r>
      <w:r w:rsidRPr="00736753">
        <w:rPr>
          <w:rFonts w:ascii="Arial" w:hAnsi="Arial" w:cs="Arial"/>
          <w:lang w:eastAsia="en-GB"/>
        </w:rPr>
        <w:t xml:space="preserve"> treatment (214.71±32.66) and finally T</w:t>
      </w:r>
      <w:r w:rsidRPr="00736753">
        <w:rPr>
          <w:rFonts w:ascii="Arial" w:hAnsi="Arial" w:cs="Arial"/>
          <w:vertAlign w:val="subscript"/>
          <w:lang w:eastAsia="en-GB"/>
        </w:rPr>
        <w:t>ST</w:t>
      </w:r>
      <w:r w:rsidRPr="00736753">
        <w:rPr>
          <w:rFonts w:ascii="Arial" w:hAnsi="Arial" w:cs="Arial"/>
          <w:lang w:eastAsia="en-GB"/>
        </w:rPr>
        <w:t xml:space="preserve"> treatment (205.16±33.46). The thousand grains weighted showed similar trend according to the different treatments: 241.01±40.53 g for T</w:t>
      </w:r>
      <w:r w:rsidRPr="00736753">
        <w:rPr>
          <w:rFonts w:ascii="Arial" w:hAnsi="Arial" w:cs="Arial"/>
          <w:vertAlign w:val="subscript"/>
          <w:lang w:eastAsia="en-GB"/>
        </w:rPr>
        <w:t>BL</w:t>
      </w:r>
      <w:r w:rsidRPr="00736753">
        <w:rPr>
          <w:rFonts w:ascii="Arial" w:hAnsi="Arial" w:cs="Arial"/>
          <w:lang w:eastAsia="en-GB"/>
        </w:rPr>
        <w:t>, 211.53±41.94 g for T</w:t>
      </w:r>
      <w:r w:rsidRPr="00736753">
        <w:rPr>
          <w:rFonts w:ascii="Arial" w:hAnsi="Arial" w:cs="Arial"/>
          <w:vertAlign w:val="subscript"/>
          <w:lang w:eastAsia="en-GB"/>
        </w:rPr>
        <w:t>BS</w:t>
      </w:r>
      <w:r w:rsidRPr="00736753">
        <w:rPr>
          <w:rFonts w:ascii="Arial" w:hAnsi="Arial" w:cs="Arial"/>
          <w:lang w:eastAsia="en-GB"/>
        </w:rPr>
        <w:t>, 138.81±47.63 g for T</w:t>
      </w:r>
      <w:r w:rsidRPr="00736753">
        <w:rPr>
          <w:rFonts w:ascii="Arial" w:hAnsi="Arial" w:cs="Arial"/>
          <w:vertAlign w:val="subscript"/>
          <w:lang w:eastAsia="en-GB"/>
        </w:rPr>
        <w:t>BF</w:t>
      </w:r>
      <w:r w:rsidRPr="00736753">
        <w:rPr>
          <w:rFonts w:ascii="Arial" w:hAnsi="Arial" w:cs="Arial"/>
          <w:lang w:eastAsia="en-GB"/>
        </w:rPr>
        <w:t>, 185.32±37.77 g for T</w:t>
      </w:r>
      <w:r w:rsidRPr="00736753">
        <w:rPr>
          <w:rFonts w:ascii="Arial" w:hAnsi="Arial" w:cs="Arial"/>
          <w:vertAlign w:val="subscript"/>
          <w:lang w:eastAsia="en-GB"/>
        </w:rPr>
        <w:t>NPK</w:t>
      </w:r>
      <w:r w:rsidRPr="00736753">
        <w:rPr>
          <w:rFonts w:ascii="Arial" w:hAnsi="Arial" w:cs="Arial"/>
          <w:lang w:eastAsia="en-GB"/>
        </w:rPr>
        <w:t xml:space="preserve"> and 130.56±37.52 g for the control (T</w:t>
      </w:r>
      <w:r w:rsidRPr="00736753">
        <w:rPr>
          <w:rFonts w:ascii="Arial" w:hAnsi="Arial" w:cs="Arial"/>
          <w:vertAlign w:val="subscript"/>
          <w:lang w:eastAsia="en-GB"/>
        </w:rPr>
        <w:t>ST</w:t>
      </w:r>
      <w:r w:rsidRPr="00736753">
        <w:rPr>
          <w:rFonts w:ascii="Arial" w:hAnsi="Arial" w:cs="Arial"/>
          <w:lang w:eastAsia="en-GB"/>
        </w:rPr>
        <w:t>). These variations in parameters had an impact on the quantity of maize produced. The yield obtained per treatment for a plot of equal surface area (112.5 m</w:t>
      </w:r>
      <w:r w:rsidRPr="00736753">
        <w:rPr>
          <w:rFonts w:ascii="Arial" w:hAnsi="Arial" w:cs="Arial"/>
          <w:vertAlign w:val="superscript"/>
          <w:lang w:eastAsia="en-GB"/>
        </w:rPr>
        <w:t>2</w:t>
      </w:r>
      <w:r w:rsidRPr="00736753">
        <w:rPr>
          <w:rFonts w:ascii="Arial" w:hAnsi="Arial" w:cs="Arial"/>
          <w:lang w:eastAsia="en-GB"/>
        </w:rPr>
        <w:t>) was 5.22 kg for the T</w:t>
      </w:r>
      <w:r w:rsidRPr="00736753">
        <w:rPr>
          <w:rFonts w:ascii="Arial" w:hAnsi="Arial" w:cs="Arial"/>
          <w:vertAlign w:val="subscript"/>
          <w:lang w:eastAsia="en-GB"/>
        </w:rPr>
        <w:t>ST</w:t>
      </w:r>
      <w:r w:rsidRPr="00736753">
        <w:rPr>
          <w:rFonts w:ascii="Arial" w:hAnsi="Arial" w:cs="Arial"/>
          <w:lang w:eastAsia="en-GB"/>
        </w:rPr>
        <w:t xml:space="preserve"> treatment, 7.41 kg for the T</w:t>
      </w:r>
      <w:r w:rsidRPr="00736753">
        <w:rPr>
          <w:rFonts w:ascii="Arial" w:hAnsi="Arial" w:cs="Arial"/>
          <w:vertAlign w:val="subscript"/>
          <w:lang w:eastAsia="en-GB"/>
        </w:rPr>
        <w:t>NPK</w:t>
      </w:r>
      <w:r w:rsidRPr="00736753">
        <w:rPr>
          <w:rFonts w:ascii="Arial" w:hAnsi="Arial" w:cs="Arial"/>
          <w:lang w:eastAsia="en-GB"/>
        </w:rPr>
        <w:t>, 7.40 kg for T</w:t>
      </w:r>
      <w:r w:rsidRPr="00736753">
        <w:rPr>
          <w:rFonts w:ascii="Arial" w:hAnsi="Arial" w:cs="Arial"/>
          <w:vertAlign w:val="subscript"/>
          <w:lang w:eastAsia="en-GB"/>
        </w:rPr>
        <w:t>BS</w:t>
      </w:r>
      <w:r w:rsidRPr="00736753">
        <w:rPr>
          <w:rFonts w:ascii="Arial" w:hAnsi="Arial" w:cs="Arial"/>
          <w:lang w:eastAsia="en-GB"/>
        </w:rPr>
        <w:t xml:space="preserve"> treatment, 9.64 kg for T</w:t>
      </w:r>
      <w:r w:rsidRPr="00736753">
        <w:rPr>
          <w:rFonts w:ascii="Arial" w:hAnsi="Arial" w:cs="Arial"/>
          <w:vertAlign w:val="subscript"/>
          <w:lang w:eastAsia="en-GB"/>
        </w:rPr>
        <w:t>BL</w:t>
      </w:r>
      <w:r w:rsidRPr="00736753">
        <w:rPr>
          <w:rFonts w:ascii="Arial" w:hAnsi="Arial" w:cs="Arial"/>
          <w:lang w:eastAsia="en-GB"/>
        </w:rPr>
        <w:t xml:space="preserve"> treatment and 5.55 kg for the T</w:t>
      </w:r>
      <w:r w:rsidRPr="00736753">
        <w:rPr>
          <w:rFonts w:ascii="Arial" w:hAnsi="Arial" w:cs="Arial"/>
          <w:vertAlign w:val="subscript"/>
          <w:lang w:eastAsia="en-GB"/>
        </w:rPr>
        <w:t>BF</w:t>
      </w:r>
      <w:r w:rsidRPr="00736753">
        <w:rPr>
          <w:rFonts w:ascii="Arial" w:hAnsi="Arial" w:cs="Arial"/>
          <w:lang w:eastAsia="en-GB"/>
        </w:rPr>
        <w:t xml:space="preserve"> treatment. The treatment of biochar at germination step (T</w:t>
      </w:r>
      <w:r w:rsidRPr="00736753">
        <w:rPr>
          <w:rFonts w:ascii="Arial" w:hAnsi="Arial" w:cs="Arial"/>
          <w:vertAlign w:val="subscript"/>
          <w:lang w:eastAsia="en-GB"/>
        </w:rPr>
        <w:t>BL</w:t>
      </w:r>
      <w:r w:rsidRPr="00736753">
        <w:rPr>
          <w:rFonts w:ascii="Arial" w:hAnsi="Arial" w:cs="Arial"/>
          <w:lang w:eastAsia="en-GB"/>
        </w:rPr>
        <w:t>) was the most suitable for maize crops, as it provided for better growth and yield parameters.</w:t>
      </w:r>
    </w:p>
    <w:p w14:paraId="154E5896" w14:textId="77777777" w:rsidR="00B74ACA" w:rsidRPr="00736753" w:rsidRDefault="00B74ACA" w:rsidP="00B74ACA">
      <w:pPr>
        <w:pStyle w:val="Head1"/>
        <w:spacing w:after="0"/>
        <w:jc w:val="both"/>
        <w:rPr>
          <w:del w:id="476" w:author="user" w:date="2025-05-22T13:49:00Z"/>
          <w:rFonts w:ascii="Arial" w:hAnsi="Arial" w:cs="Arial"/>
        </w:rPr>
      </w:pPr>
      <w:bookmarkStart w:id="477" w:name="_Hlk198304871"/>
      <w:del w:id="478" w:author="user" w:date="2025-05-22T13:49:00Z">
        <w:r w:rsidRPr="00736753">
          <w:rPr>
            <w:rFonts w:ascii="Arial" w:hAnsi="Arial" w:cs="Arial"/>
            <w:noProof/>
            <w:sz w:val="20"/>
          </w:rPr>
          <w:drawing>
            <wp:inline distT="0" distB="0" distL="0" distR="0" wp14:anchorId="79A91D6C" wp14:editId="67DABB82">
              <wp:extent cx="5212080" cy="3495040"/>
              <wp:effectExtent l="0" t="0" r="7620" b="0"/>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3495040"/>
                      </a:xfrm>
                      <a:prstGeom prst="rect">
                        <a:avLst/>
                      </a:prstGeom>
                      <a:noFill/>
                      <a:ln>
                        <a:noFill/>
                      </a:ln>
                    </pic:spPr>
                  </pic:pic>
                </a:graphicData>
              </a:graphic>
            </wp:inline>
          </w:drawing>
        </w:r>
      </w:del>
    </w:p>
    <w:p w14:paraId="185F66CF" w14:textId="77777777" w:rsidR="00B74ACA" w:rsidRPr="00736753" w:rsidRDefault="00B74ACA" w:rsidP="00B74ACA">
      <w:pPr>
        <w:pStyle w:val="Head1"/>
        <w:spacing w:after="0"/>
        <w:jc w:val="both"/>
        <w:rPr>
          <w:ins w:id="479" w:author="user" w:date="2025-05-22T13:49:00Z"/>
          <w:rFonts w:ascii="Arial" w:hAnsi="Arial" w:cs="Arial"/>
        </w:rPr>
      </w:pPr>
      <w:ins w:id="480" w:author="user" w:date="2025-05-22T13:49:00Z">
        <w:r w:rsidRPr="00736753">
          <w:rPr>
            <w:rFonts w:ascii="Arial" w:hAnsi="Arial" w:cs="Arial"/>
            <w:noProof/>
            <w:sz w:val="20"/>
          </w:rPr>
          <w:drawing>
            <wp:inline distT="0" distB="0" distL="0" distR="0">
              <wp:extent cx="5212080" cy="349504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3495040"/>
                      </a:xfrm>
                      <a:prstGeom prst="rect">
                        <a:avLst/>
                      </a:prstGeom>
                      <a:noFill/>
                      <a:ln>
                        <a:noFill/>
                      </a:ln>
                    </pic:spPr>
                  </pic:pic>
                </a:graphicData>
              </a:graphic>
            </wp:inline>
          </w:drawing>
        </w:r>
        <w:bookmarkEnd w:id="477"/>
      </w:ins>
    </w:p>
    <w:p w14:paraId="1EF7CB8C" w14:textId="4D584D0E" w:rsidR="00790ADA" w:rsidRPr="00736753" w:rsidRDefault="00B74ACA" w:rsidP="00B74ACA">
      <w:pPr>
        <w:pStyle w:val="Caption"/>
        <w:jc w:val="both"/>
        <w:rPr>
          <w:rFonts w:ascii="Arial" w:hAnsi="Arial" w:cs="Arial"/>
          <w:i w:val="0"/>
          <w:iCs w:val="0"/>
          <w:color w:val="000000" w:themeColor="text1"/>
          <w:sz w:val="20"/>
          <w:szCs w:val="20"/>
        </w:rPr>
      </w:pPr>
      <w:r w:rsidRPr="00736753">
        <w:rPr>
          <w:rFonts w:ascii="Arial" w:hAnsi="Arial" w:cs="Arial"/>
          <w:b/>
          <w:bCs/>
          <w:i w:val="0"/>
          <w:iCs w:val="0"/>
          <w:color w:val="000000" w:themeColor="text1"/>
          <w:sz w:val="20"/>
          <w:szCs w:val="20"/>
        </w:rPr>
        <w:t xml:space="preserve">Fig.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Figure \* ARABIC </w:instrText>
      </w:r>
      <w:r w:rsidR="008E7948" w:rsidRPr="00736753">
        <w:rPr>
          <w:rFonts w:ascii="Arial" w:hAnsi="Arial" w:cs="Arial"/>
          <w:b/>
          <w:bCs/>
          <w:i w:val="0"/>
          <w:iCs w:val="0"/>
          <w:color w:val="000000" w:themeColor="text1"/>
          <w:sz w:val="20"/>
          <w:szCs w:val="20"/>
        </w:rPr>
        <w:fldChar w:fldCharType="separate"/>
      </w:r>
      <w:r w:rsidRPr="00736753">
        <w:rPr>
          <w:rFonts w:ascii="Arial" w:hAnsi="Arial" w:cs="Arial"/>
          <w:b/>
          <w:bCs/>
          <w:i w:val="0"/>
          <w:iCs w:val="0"/>
          <w:color w:val="000000" w:themeColor="text1"/>
          <w:sz w:val="20"/>
          <w:szCs w:val="20"/>
        </w:rPr>
        <w:t>6</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del w:id="481" w:author="user" w:date="2025-05-22T13:49:00Z">
        <w:r w:rsidRPr="00736753">
          <w:rPr>
            <w:rFonts w:ascii="Arial" w:hAnsi="Arial" w:cs="Arial"/>
            <w:i w:val="0"/>
            <w:iCs w:val="0"/>
            <w:color w:val="000000" w:themeColor="text1"/>
          </w:rPr>
          <w:delText xml:space="preserve"> </w:delText>
        </w:r>
      </w:del>
      <w:bookmarkStart w:id="482" w:name="_Hlk198304592"/>
      <w:r w:rsidRPr="00736753">
        <w:rPr>
          <w:rFonts w:ascii="Arial" w:hAnsi="Arial" w:cs="Arial"/>
          <w:i w:val="0"/>
          <w:iCs w:val="0"/>
          <w:color w:val="000000" w:themeColor="text1"/>
          <w:sz w:val="20"/>
          <w:szCs w:val="20"/>
        </w:rPr>
        <w:t>Variation of growth: A. Stem length, B. Stem diameter, C. Number of leaves and yield parameters: D. Cobs length, E. Cobs diameter, F. Number of grain lines per cob, G. Number of grains per cob, H. Weight of thousand grains, I. Maize quantity produced per treatment.</w:t>
      </w:r>
      <w:bookmarkEnd w:id="482"/>
    </w:p>
    <w:p w14:paraId="2348841E" w14:textId="77777777" w:rsidR="00FB0F69" w:rsidRPr="00736753" w:rsidRDefault="00FB0F69" w:rsidP="00FB0F69">
      <w:pPr>
        <w:rPr>
          <w:rFonts w:ascii="Arial" w:hAnsi="Arial" w:cs="Arial"/>
        </w:rPr>
      </w:pPr>
    </w:p>
    <w:p w14:paraId="3001269A" w14:textId="77777777" w:rsidR="00FB0F69" w:rsidRPr="00736753" w:rsidRDefault="00FB0F69" w:rsidP="00FB0F69">
      <w:pPr>
        <w:rPr>
          <w:rFonts w:ascii="Arial" w:hAnsi="Arial" w:cs="Arial"/>
        </w:rPr>
      </w:pPr>
    </w:p>
    <w:p w14:paraId="3732A229" w14:textId="77777777" w:rsidR="00FB0F69" w:rsidRPr="00736753" w:rsidRDefault="00FB0F69" w:rsidP="00FB0F69">
      <w:pPr>
        <w:rPr>
          <w:rFonts w:ascii="Arial" w:hAnsi="Arial" w:cs="Arial"/>
        </w:rPr>
      </w:pPr>
    </w:p>
    <w:p w14:paraId="2C83CBEC" w14:textId="77777777" w:rsidR="00FB0F69" w:rsidRPr="00736753" w:rsidRDefault="00FB0F69" w:rsidP="00FB0F69">
      <w:pPr>
        <w:rPr>
          <w:rFonts w:ascii="Arial" w:hAnsi="Arial" w:cs="Arial"/>
        </w:rPr>
      </w:pPr>
    </w:p>
    <w:p w14:paraId="5732EC15" w14:textId="77777777" w:rsidR="00FB0F69" w:rsidRPr="00736753" w:rsidRDefault="00FB0F69" w:rsidP="00FB0F69">
      <w:pPr>
        <w:rPr>
          <w:rFonts w:ascii="Arial" w:hAnsi="Arial" w:cs="Arial"/>
        </w:rPr>
      </w:pPr>
    </w:p>
    <w:p w14:paraId="5797C92E" w14:textId="77777777" w:rsidR="00FB0F69" w:rsidRPr="00736753" w:rsidRDefault="00FB0F69" w:rsidP="00FB0F69">
      <w:pPr>
        <w:rPr>
          <w:rFonts w:ascii="Arial" w:hAnsi="Arial" w:cs="Arial"/>
        </w:rPr>
      </w:pPr>
    </w:p>
    <w:p w14:paraId="750DC499" w14:textId="77777777" w:rsidR="00FB0F69" w:rsidRPr="00736753" w:rsidRDefault="00FB0F69" w:rsidP="00FB0F69">
      <w:pPr>
        <w:rPr>
          <w:rFonts w:ascii="Arial" w:hAnsi="Arial" w:cs="Arial"/>
        </w:rPr>
      </w:pPr>
    </w:p>
    <w:p w14:paraId="2C3C0816" w14:textId="77777777" w:rsidR="00FB0F69" w:rsidRPr="00736753" w:rsidRDefault="00FB0F69" w:rsidP="00FB0F69">
      <w:pPr>
        <w:rPr>
          <w:rFonts w:ascii="Arial" w:hAnsi="Arial" w:cs="Arial"/>
        </w:rPr>
      </w:pPr>
    </w:p>
    <w:p w14:paraId="160EFA0E" w14:textId="77777777" w:rsidR="00FB0F69" w:rsidRPr="00736753" w:rsidRDefault="00FB0F69" w:rsidP="00FB0F69">
      <w:pPr>
        <w:rPr>
          <w:rFonts w:ascii="Arial" w:hAnsi="Arial" w:cs="Arial"/>
        </w:rPr>
      </w:pPr>
    </w:p>
    <w:p w14:paraId="579B9831" w14:textId="77777777" w:rsidR="00FB0F69" w:rsidRPr="00736753" w:rsidRDefault="00FB0F69" w:rsidP="00FB0F69">
      <w:pPr>
        <w:rPr>
          <w:rFonts w:ascii="Arial" w:hAnsi="Arial" w:cs="Arial"/>
        </w:rPr>
      </w:pPr>
    </w:p>
    <w:p w14:paraId="072A76FB" w14:textId="77777777" w:rsidR="00FB0F69" w:rsidRPr="00736753" w:rsidRDefault="00FB0F69" w:rsidP="00FB0F69">
      <w:pPr>
        <w:rPr>
          <w:rFonts w:ascii="Arial" w:hAnsi="Arial" w:cs="Arial"/>
        </w:rPr>
      </w:pPr>
    </w:p>
    <w:p w14:paraId="0323333C" w14:textId="77777777" w:rsidR="00FB0F69" w:rsidRPr="00736753" w:rsidRDefault="00FB0F69" w:rsidP="00FB0F69">
      <w:pPr>
        <w:rPr>
          <w:rFonts w:ascii="Arial" w:hAnsi="Arial" w:cs="Arial"/>
        </w:rPr>
      </w:pPr>
    </w:p>
    <w:p w14:paraId="7871332D" w14:textId="77777777" w:rsidR="00FB0F69" w:rsidRPr="00736753" w:rsidRDefault="00FB0F69" w:rsidP="00FB0F69">
      <w:pPr>
        <w:rPr>
          <w:rFonts w:ascii="Arial" w:hAnsi="Arial" w:cs="Arial"/>
        </w:rPr>
      </w:pPr>
    </w:p>
    <w:p w14:paraId="29C52FE6" w14:textId="77777777" w:rsidR="00FB0F69" w:rsidRPr="00736753" w:rsidRDefault="00FB0F69" w:rsidP="00FB0F69">
      <w:pPr>
        <w:rPr>
          <w:rFonts w:ascii="Arial" w:hAnsi="Arial" w:cs="Arial"/>
        </w:rPr>
      </w:pPr>
    </w:p>
    <w:p w14:paraId="0CCB605A" w14:textId="77777777" w:rsidR="00FB0F69" w:rsidRPr="00736753" w:rsidRDefault="00FB0F69" w:rsidP="00FB0F69">
      <w:pPr>
        <w:rPr>
          <w:rFonts w:ascii="Arial" w:hAnsi="Arial" w:cs="Arial"/>
        </w:rPr>
      </w:pPr>
    </w:p>
    <w:p w14:paraId="713C0F58" w14:textId="77777777" w:rsidR="00FB0F69" w:rsidRPr="00736753" w:rsidRDefault="00FB0F69" w:rsidP="00FB0F69">
      <w:pPr>
        <w:rPr>
          <w:rFonts w:ascii="Arial" w:hAnsi="Arial" w:cs="Arial"/>
        </w:rPr>
      </w:pPr>
    </w:p>
    <w:p w14:paraId="28259B15" w14:textId="77777777" w:rsidR="00FB0F69" w:rsidRPr="00736753" w:rsidRDefault="00FB0F69" w:rsidP="00FB0F69">
      <w:pPr>
        <w:rPr>
          <w:rFonts w:ascii="Arial" w:hAnsi="Arial" w:cs="Arial"/>
        </w:rPr>
      </w:pPr>
    </w:p>
    <w:p w14:paraId="45BB2EB3" w14:textId="77777777" w:rsidR="00FB0F69" w:rsidRPr="00736753" w:rsidRDefault="00FB0F69" w:rsidP="00FB0F69">
      <w:pPr>
        <w:rPr>
          <w:rFonts w:ascii="Arial" w:hAnsi="Arial" w:cs="Arial"/>
        </w:rPr>
      </w:pPr>
    </w:p>
    <w:p w14:paraId="38FB5A1A" w14:textId="77777777" w:rsidR="00FB0F69" w:rsidRPr="00736753" w:rsidRDefault="00FB0F69" w:rsidP="00FB0F69">
      <w:pPr>
        <w:rPr>
          <w:rFonts w:ascii="Arial" w:hAnsi="Arial" w:cs="Arial"/>
        </w:rPr>
      </w:pPr>
    </w:p>
    <w:p w14:paraId="1DBC5F74" w14:textId="77777777" w:rsidR="00FB0F69" w:rsidRPr="00736753" w:rsidRDefault="00FB0F69" w:rsidP="00FB0F69">
      <w:pPr>
        <w:rPr>
          <w:rFonts w:ascii="Arial" w:hAnsi="Arial" w:cs="Arial"/>
        </w:rPr>
      </w:pPr>
    </w:p>
    <w:p w14:paraId="5EA6ADF8" w14:textId="77777777" w:rsidR="00FB0F69" w:rsidRPr="00736753" w:rsidRDefault="00FB0F69" w:rsidP="00FB0F69">
      <w:pPr>
        <w:rPr>
          <w:rFonts w:ascii="Arial" w:hAnsi="Arial" w:cs="Arial"/>
        </w:rPr>
      </w:pPr>
    </w:p>
    <w:p w14:paraId="3B6CF237" w14:textId="77777777" w:rsidR="00FB0F69" w:rsidRPr="00736753" w:rsidRDefault="00FB0F69" w:rsidP="00FB0F69">
      <w:pPr>
        <w:rPr>
          <w:rFonts w:ascii="Arial" w:hAnsi="Arial" w:cs="Arial"/>
        </w:rPr>
      </w:pPr>
    </w:p>
    <w:p w14:paraId="5D94E9C4" w14:textId="77777777" w:rsidR="00FB0F69" w:rsidRPr="00736753" w:rsidRDefault="00FB0F69" w:rsidP="00FB0F69">
      <w:pPr>
        <w:rPr>
          <w:rFonts w:ascii="Arial" w:hAnsi="Arial" w:cs="Arial"/>
        </w:rPr>
      </w:pPr>
    </w:p>
    <w:p w14:paraId="34D8F07A" w14:textId="77777777" w:rsidR="007965E9" w:rsidRPr="00736753" w:rsidRDefault="007965E9" w:rsidP="007965E9">
      <w:pPr>
        <w:jc w:val="center"/>
        <w:rPr>
          <w:rFonts w:ascii="Arial" w:hAnsi="Arial" w:cs="Arial"/>
        </w:rPr>
        <w:sectPr w:rsidR="007965E9" w:rsidRPr="00736753" w:rsidSect="00B93332">
          <w:headerReference w:type="even" r:id="rId16"/>
          <w:headerReference w:type="default" r:id="rId17"/>
          <w:footerReference w:type="even" r:id="rId18"/>
          <w:footerReference w:type="default" r:id="rId19"/>
          <w:headerReference w:type="first" r:id="rId20"/>
          <w:footerReference w:type="first" r:id="rId21"/>
          <w:type w:val="continuous"/>
          <w:pgSz w:w="12240" w:h="15840"/>
          <w:pgMar w:top="1440" w:right="2016" w:bottom="2016" w:left="2016" w:header="720" w:footer="1123" w:gutter="0"/>
          <w:cols w:space="720"/>
          <w:docGrid w:linePitch="272"/>
        </w:sectPr>
      </w:pPr>
    </w:p>
    <w:p w14:paraId="018E3DDC" w14:textId="4F910254" w:rsidR="007965E9" w:rsidRPr="00736753" w:rsidRDefault="007965E9" w:rsidP="007965E9">
      <w:pPr>
        <w:pStyle w:val="Caption"/>
        <w:keepNext/>
        <w:rPr>
          <w:rFonts w:ascii="Arial" w:hAnsi="Arial" w:cs="Arial"/>
          <w:color w:val="000000" w:themeColor="text1"/>
          <w:sz w:val="20"/>
          <w:szCs w:val="20"/>
        </w:rPr>
      </w:pPr>
      <w:r w:rsidRPr="00736753">
        <w:rPr>
          <w:rFonts w:ascii="Arial" w:hAnsi="Arial" w:cs="Arial"/>
          <w:b/>
          <w:bCs/>
          <w:i w:val="0"/>
          <w:iCs w:val="0"/>
          <w:color w:val="000000" w:themeColor="text1"/>
          <w:sz w:val="20"/>
          <w:szCs w:val="20"/>
        </w:rPr>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3</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del w:id="483" w:author="user" w:date="2025-05-22T13:49:00Z">
        <w:r w:rsidRPr="00736753">
          <w:rPr>
            <w:rFonts w:ascii="Arial" w:hAnsi="Arial" w:cs="Arial"/>
            <w:color w:val="000000" w:themeColor="text1"/>
            <w:sz w:val="20"/>
            <w:szCs w:val="20"/>
          </w:rPr>
          <w:delText xml:space="preserve"> </w:delText>
        </w:r>
      </w:del>
      <w:bookmarkStart w:id="484" w:name="_Hlk198305521"/>
      <w:r w:rsidRPr="00736753">
        <w:rPr>
          <w:rFonts w:ascii="Arial" w:hAnsi="Arial" w:cs="Arial"/>
          <w:i w:val="0"/>
          <w:iCs w:val="0"/>
          <w:color w:val="000000" w:themeColor="text1"/>
          <w:sz w:val="20"/>
          <w:szCs w:val="20"/>
        </w:rPr>
        <w:t>Variation of growth parameters depending from period and the applied treatment.</w:t>
      </w:r>
      <w:bookmarkEnd w:id="484"/>
    </w:p>
    <w:tbl>
      <w:tblPr>
        <w:tblW w:w="14309" w:type="dxa"/>
        <w:jc w:val="center"/>
        <w:tblCellMar>
          <w:left w:w="70" w:type="dxa"/>
          <w:right w:w="70" w:type="dxa"/>
        </w:tblCellMar>
        <w:tblLook w:val="04A0" w:firstRow="1" w:lastRow="0" w:firstColumn="1" w:lastColumn="0" w:noHBand="0" w:noVBand="1"/>
        <w:tblPrChange w:id="485" w:author="user" w:date="2025-05-22T13:49:00Z">
          <w:tblPr>
            <w:tblW w:w="14309" w:type="dxa"/>
            <w:jc w:val="center"/>
            <w:tblCellMar>
              <w:left w:w="70" w:type="dxa"/>
              <w:right w:w="70" w:type="dxa"/>
            </w:tblCellMar>
            <w:tblLook w:val="04A0" w:firstRow="1" w:lastRow="0" w:firstColumn="1" w:lastColumn="0" w:noHBand="0" w:noVBand="1"/>
          </w:tblPr>
        </w:tblPrChange>
      </w:tblPr>
      <w:tblGrid>
        <w:gridCol w:w="971"/>
        <w:gridCol w:w="1153"/>
        <w:gridCol w:w="1062"/>
        <w:gridCol w:w="1062"/>
        <w:gridCol w:w="1062"/>
        <w:gridCol w:w="1166"/>
        <w:gridCol w:w="961"/>
        <w:gridCol w:w="961"/>
        <w:gridCol w:w="961"/>
        <w:gridCol w:w="1064"/>
        <w:gridCol w:w="971"/>
        <w:gridCol w:w="971"/>
        <w:gridCol w:w="971"/>
        <w:gridCol w:w="973"/>
        <w:tblGridChange w:id="486">
          <w:tblGrid>
            <w:gridCol w:w="70"/>
            <w:gridCol w:w="901"/>
            <w:gridCol w:w="70"/>
            <w:gridCol w:w="1083"/>
            <w:gridCol w:w="70"/>
            <w:gridCol w:w="992"/>
            <w:gridCol w:w="1062"/>
            <w:gridCol w:w="1062"/>
            <w:gridCol w:w="1166"/>
            <w:gridCol w:w="70"/>
            <w:gridCol w:w="891"/>
            <w:gridCol w:w="961"/>
            <w:gridCol w:w="961"/>
            <w:gridCol w:w="1064"/>
            <w:gridCol w:w="70"/>
            <w:gridCol w:w="901"/>
            <w:gridCol w:w="971"/>
            <w:gridCol w:w="971"/>
            <w:gridCol w:w="973"/>
            <w:gridCol w:w="70"/>
          </w:tblGrid>
        </w:tblGridChange>
      </w:tblGrid>
      <w:tr w:rsidR="007965E9" w:rsidRPr="00736753" w14:paraId="5AF8B732" w14:textId="77777777" w:rsidTr="00A52E78">
        <w:trPr>
          <w:trHeight w:val="383"/>
          <w:jc w:val="center"/>
          <w:trPrChange w:id="487" w:author="user" w:date="2025-05-22T13:49:00Z">
            <w:trPr>
              <w:gridBefore w:val="1"/>
              <w:trHeight w:val="383"/>
              <w:jc w:val="center"/>
            </w:trPr>
          </w:trPrChange>
        </w:trPr>
        <w:tc>
          <w:tcPr>
            <w:tcW w:w="971" w:type="dxa"/>
            <w:tcBorders>
              <w:top w:val="single" w:sz="4" w:space="0" w:color="auto"/>
              <w:left w:val="nil"/>
              <w:bottom w:val="single" w:sz="4" w:space="0" w:color="auto"/>
              <w:right w:val="nil"/>
            </w:tcBorders>
            <w:shd w:val="clear" w:color="auto" w:fill="auto"/>
            <w:noWrap/>
            <w:vAlign w:val="bottom"/>
            <w:hideMark/>
            <w:tcPrChange w:id="488" w:author="user" w:date="2025-05-22T13:49:00Z">
              <w:tcPr>
                <w:tcW w:w="971" w:type="dxa"/>
                <w:gridSpan w:val="2"/>
                <w:tcBorders>
                  <w:top w:val="single" w:sz="4" w:space="0" w:color="auto"/>
                  <w:left w:val="nil"/>
                  <w:bottom w:val="single" w:sz="4" w:space="0" w:color="auto"/>
                  <w:right w:val="nil"/>
                </w:tcBorders>
                <w:shd w:val="clear" w:color="auto" w:fill="auto"/>
                <w:noWrap/>
                <w:vAlign w:val="bottom"/>
                <w:hideMark/>
              </w:tcPr>
            </w:tcPrChange>
          </w:tcPr>
          <w:p w14:paraId="48E7C39D" w14:textId="77777777" w:rsidR="007965E9" w:rsidRPr="00736753" w:rsidRDefault="007965E9" w:rsidP="00A52E78">
            <w:pPr>
              <w:jc w:val="center"/>
              <w:rPr>
                <w:rFonts w:ascii="Arial" w:hAnsi="Arial" w:cs="Arial"/>
                <w:color w:val="000000"/>
                <w:sz w:val="18"/>
                <w:szCs w:val="18"/>
                <w:lang w:eastAsia="fr-FR"/>
              </w:rPr>
            </w:pPr>
            <w:bookmarkStart w:id="489" w:name="_Hlk198305160"/>
            <w:r w:rsidRPr="00736753">
              <w:rPr>
                <w:rFonts w:ascii="Arial" w:hAnsi="Arial" w:cs="Arial"/>
                <w:color w:val="000000"/>
                <w:sz w:val="18"/>
                <w:szCs w:val="18"/>
                <w:lang w:eastAsia="fr-FR"/>
              </w:rPr>
              <w:t> </w:t>
            </w:r>
          </w:p>
        </w:tc>
        <w:tc>
          <w:tcPr>
            <w:tcW w:w="1153" w:type="dxa"/>
            <w:tcBorders>
              <w:top w:val="single" w:sz="4" w:space="0" w:color="auto"/>
              <w:left w:val="nil"/>
              <w:bottom w:val="single" w:sz="4" w:space="0" w:color="auto"/>
              <w:right w:val="nil"/>
            </w:tcBorders>
            <w:shd w:val="clear" w:color="auto" w:fill="auto"/>
            <w:noWrap/>
            <w:vAlign w:val="bottom"/>
            <w:hideMark/>
            <w:tcPrChange w:id="490" w:author="user" w:date="2025-05-22T13:49:00Z">
              <w:tcPr>
                <w:tcW w:w="1153" w:type="dxa"/>
                <w:gridSpan w:val="2"/>
                <w:tcBorders>
                  <w:top w:val="single" w:sz="4" w:space="0" w:color="auto"/>
                  <w:left w:val="nil"/>
                  <w:bottom w:val="single" w:sz="4" w:space="0" w:color="auto"/>
                  <w:right w:val="nil"/>
                </w:tcBorders>
                <w:shd w:val="clear" w:color="auto" w:fill="auto"/>
                <w:noWrap/>
                <w:vAlign w:val="bottom"/>
                <w:hideMark/>
              </w:tcPr>
            </w:tcPrChange>
          </w:tcPr>
          <w:p w14:paraId="7E483BB1" w14:textId="77777777" w:rsidR="007965E9" w:rsidRPr="00736753" w:rsidRDefault="007965E9" w:rsidP="00A52E78">
            <w:pPr>
              <w:rPr>
                <w:rFonts w:ascii="Arial" w:hAnsi="Arial" w:cs="Arial"/>
                <w:color w:val="000000"/>
                <w:sz w:val="18"/>
                <w:szCs w:val="18"/>
                <w:lang w:eastAsia="fr-FR"/>
              </w:rPr>
            </w:pPr>
            <w:r w:rsidRPr="00736753">
              <w:rPr>
                <w:rFonts w:ascii="Arial" w:hAnsi="Arial" w:cs="Arial"/>
                <w:color w:val="000000"/>
                <w:sz w:val="18"/>
                <w:szCs w:val="18"/>
                <w:lang w:eastAsia="fr-FR"/>
              </w:rPr>
              <w:t> </w:t>
            </w:r>
          </w:p>
        </w:tc>
        <w:tc>
          <w:tcPr>
            <w:tcW w:w="4352" w:type="dxa"/>
            <w:gridSpan w:val="4"/>
            <w:tcBorders>
              <w:top w:val="single" w:sz="4" w:space="0" w:color="auto"/>
              <w:left w:val="nil"/>
              <w:bottom w:val="single" w:sz="4" w:space="0" w:color="auto"/>
              <w:right w:val="nil"/>
            </w:tcBorders>
            <w:shd w:val="clear" w:color="auto" w:fill="auto"/>
            <w:noWrap/>
            <w:vAlign w:val="center"/>
            <w:hideMark/>
            <w:tcPrChange w:id="491" w:author="user" w:date="2025-05-22T13:49:00Z">
              <w:tcPr>
                <w:tcW w:w="4352" w:type="dxa"/>
                <w:gridSpan w:val="5"/>
                <w:tcBorders>
                  <w:top w:val="single" w:sz="4" w:space="0" w:color="auto"/>
                  <w:left w:val="nil"/>
                  <w:bottom w:val="single" w:sz="4" w:space="0" w:color="auto"/>
                  <w:right w:val="nil"/>
                </w:tcBorders>
                <w:shd w:val="clear" w:color="auto" w:fill="auto"/>
                <w:noWrap/>
                <w:vAlign w:val="center"/>
                <w:hideMark/>
              </w:tcPr>
            </w:tcPrChange>
          </w:tcPr>
          <w:p w14:paraId="342702EB"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Plant height (cm)</w:t>
            </w:r>
          </w:p>
        </w:tc>
        <w:tc>
          <w:tcPr>
            <w:tcW w:w="3947" w:type="dxa"/>
            <w:gridSpan w:val="4"/>
            <w:tcBorders>
              <w:top w:val="single" w:sz="4" w:space="0" w:color="auto"/>
              <w:left w:val="nil"/>
              <w:bottom w:val="single" w:sz="4" w:space="0" w:color="auto"/>
              <w:right w:val="nil"/>
            </w:tcBorders>
            <w:shd w:val="clear" w:color="auto" w:fill="auto"/>
            <w:vAlign w:val="center"/>
            <w:hideMark/>
            <w:tcPrChange w:id="492" w:author="user" w:date="2025-05-22T13:49:00Z">
              <w:tcPr>
                <w:tcW w:w="3947" w:type="dxa"/>
                <w:gridSpan w:val="5"/>
                <w:tcBorders>
                  <w:top w:val="single" w:sz="4" w:space="0" w:color="auto"/>
                  <w:left w:val="nil"/>
                  <w:bottom w:val="single" w:sz="4" w:space="0" w:color="auto"/>
                  <w:right w:val="nil"/>
                </w:tcBorders>
                <w:shd w:val="clear" w:color="auto" w:fill="auto"/>
                <w:vAlign w:val="center"/>
                <w:hideMark/>
              </w:tcPr>
            </w:tcPrChange>
          </w:tcPr>
          <w:p w14:paraId="57A7B089"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Number of leaves</w:t>
            </w:r>
          </w:p>
        </w:tc>
        <w:tc>
          <w:tcPr>
            <w:tcW w:w="3886" w:type="dxa"/>
            <w:gridSpan w:val="4"/>
            <w:tcBorders>
              <w:top w:val="single" w:sz="4" w:space="0" w:color="auto"/>
              <w:left w:val="nil"/>
              <w:bottom w:val="single" w:sz="4" w:space="0" w:color="auto"/>
              <w:right w:val="nil"/>
            </w:tcBorders>
            <w:shd w:val="clear" w:color="auto" w:fill="auto"/>
            <w:vAlign w:val="center"/>
            <w:hideMark/>
            <w:tcPrChange w:id="493" w:author="user" w:date="2025-05-22T13:49:00Z">
              <w:tcPr>
                <w:tcW w:w="3886" w:type="dxa"/>
                <w:gridSpan w:val="5"/>
                <w:tcBorders>
                  <w:top w:val="single" w:sz="4" w:space="0" w:color="auto"/>
                  <w:left w:val="nil"/>
                  <w:bottom w:val="single" w:sz="4" w:space="0" w:color="auto"/>
                  <w:right w:val="nil"/>
                </w:tcBorders>
                <w:shd w:val="clear" w:color="auto" w:fill="auto"/>
                <w:vAlign w:val="center"/>
                <w:hideMark/>
              </w:tcPr>
            </w:tcPrChange>
          </w:tcPr>
          <w:p w14:paraId="572C5654"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Stem diameter (cm)</w:t>
            </w:r>
          </w:p>
        </w:tc>
      </w:tr>
      <w:tr w:rsidR="00C56643" w:rsidRPr="00736753" w14:paraId="4BD0B059" w14:textId="77777777" w:rsidTr="007965E9">
        <w:trPr>
          <w:trHeight w:val="383"/>
          <w:jc w:val="center"/>
        </w:trPr>
        <w:tc>
          <w:tcPr>
            <w:tcW w:w="971" w:type="dxa"/>
            <w:tcBorders>
              <w:top w:val="nil"/>
              <w:left w:val="nil"/>
              <w:bottom w:val="single" w:sz="4" w:space="0" w:color="auto"/>
              <w:right w:val="nil"/>
            </w:tcBorders>
            <w:shd w:val="clear" w:color="000000" w:fill="FFFFFF"/>
            <w:noWrap/>
            <w:vAlign w:val="center"/>
            <w:hideMark/>
          </w:tcPr>
          <w:p w14:paraId="1298DB79"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Blocs</w:t>
            </w:r>
          </w:p>
        </w:tc>
        <w:tc>
          <w:tcPr>
            <w:tcW w:w="1153" w:type="dxa"/>
            <w:tcBorders>
              <w:top w:val="nil"/>
              <w:left w:val="nil"/>
              <w:bottom w:val="single" w:sz="4" w:space="0" w:color="auto"/>
              <w:right w:val="nil"/>
            </w:tcBorders>
            <w:shd w:val="clear" w:color="000000" w:fill="FFFFFF"/>
            <w:noWrap/>
            <w:vAlign w:val="center"/>
            <w:hideMark/>
          </w:tcPr>
          <w:p w14:paraId="0D28706D" w14:textId="77777777" w:rsidR="007965E9" w:rsidRPr="00736753" w:rsidRDefault="007965E9" w:rsidP="00A52E78">
            <w:pPr>
              <w:pStyle w:val="Caption"/>
              <w:keepNext/>
              <w:spacing w:after="0"/>
              <w:rPr>
                <w:rFonts w:ascii="Arial" w:hAnsi="Arial" w:cs="Arial"/>
                <w:b/>
                <w:bCs/>
                <w:color w:val="auto"/>
                <w:lang w:eastAsia="fr-FR"/>
              </w:rPr>
            </w:pPr>
            <w:r w:rsidRPr="00736753">
              <w:rPr>
                <w:rFonts w:ascii="Arial" w:hAnsi="Arial" w:cs="Arial"/>
                <w:b/>
                <w:bCs/>
                <w:i w:val="0"/>
                <w:iCs w:val="0"/>
                <w:color w:val="auto"/>
              </w:rPr>
              <w:t>Treatment</w:t>
            </w:r>
          </w:p>
        </w:tc>
        <w:tc>
          <w:tcPr>
            <w:tcW w:w="1062" w:type="dxa"/>
            <w:tcBorders>
              <w:top w:val="nil"/>
              <w:left w:val="nil"/>
              <w:bottom w:val="single" w:sz="4" w:space="0" w:color="auto"/>
              <w:right w:val="nil"/>
            </w:tcBorders>
            <w:shd w:val="clear" w:color="000000" w:fill="FFFFFF"/>
            <w:noWrap/>
            <w:vAlign w:val="center"/>
            <w:hideMark/>
          </w:tcPr>
          <w:p w14:paraId="636DB34D"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1062" w:type="dxa"/>
            <w:tcBorders>
              <w:top w:val="nil"/>
              <w:left w:val="nil"/>
              <w:bottom w:val="single" w:sz="4" w:space="0" w:color="auto"/>
              <w:right w:val="nil"/>
            </w:tcBorders>
            <w:shd w:val="clear" w:color="000000" w:fill="FFFFFF"/>
            <w:noWrap/>
            <w:vAlign w:val="center"/>
            <w:hideMark/>
          </w:tcPr>
          <w:p w14:paraId="02848989"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1062" w:type="dxa"/>
            <w:tcBorders>
              <w:top w:val="nil"/>
              <w:left w:val="nil"/>
              <w:bottom w:val="single" w:sz="4" w:space="0" w:color="auto"/>
              <w:right w:val="nil"/>
            </w:tcBorders>
            <w:shd w:val="clear" w:color="000000" w:fill="FFFFFF"/>
            <w:noWrap/>
            <w:vAlign w:val="center"/>
            <w:hideMark/>
          </w:tcPr>
          <w:p w14:paraId="319D0A3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1166" w:type="dxa"/>
            <w:tcBorders>
              <w:top w:val="nil"/>
              <w:left w:val="nil"/>
              <w:bottom w:val="single" w:sz="4" w:space="0" w:color="auto"/>
              <w:right w:val="nil"/>
            </w:tcBorders>
            <w:shd w:val="clear" w:color="000000" w:fill="FFFFFF"/>
            <w:noWrap/>
            <w:vAlign w:val="center"/>
            <w:hideMark/>
          </w:tcPr>
          <w:p w14:paraId="709D915C"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c>
          <w:tcPr>
            <w:tcW w:w="961" w:type="dxa"/>
            <w:tcBorders>
              <w:top w:val="nil"/>
              <w:left w:val="nil"/>
              <w:bottom w:val="single" w:sz="4" w:space="0" w:color="auto"/>
              <w:right w:val="nil"/>
            </w:tcBorders>
            <w:shd w:val="clear" w:color="000000" w:fill="FFFFFF"/>
            <w:noWrap/>
            <w:vAlign w:val="center"/>
            <w:hideMark/>
          </w:tcPr>
          <w:p w14:paraId="67DE5BCC"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961" w:type="dxa"/>
            <w:tcBorders>
              <w:top w:val="nil"/>
              <w:left w:val="nil"/>
              <w:bottom w:val="single" w:sz="4" w:space="0" w:color="auto"/>
              <w:right w:val="nil"/>
            </w:tcBorders>
            <w:shd w:val="clear" w:color="000000" w:fill="FFFFFF"/>
            <w:noWrap/>
            <w:vAlign w:val="center"/>
            <w:hideMark/>
          </w:tcPr>
          <w:p w14:paraId="5874982B"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961" w:type="dxa"/>
            <w:tcBorders>
              <w:top w:val="nil"/>
              <w:left w:val="nil"/>
              <w:bottom w:val="single" w:sz="4" w:space="0" w:color="auto"/>
              <w:right w:val="nil"/>
            </w:tcBorders>
            <w:shd w:val="clear" w:color="000000" w:fill="FFFFFF"/>
            <w:noWrap/>
            <w:vAlign w:val="center"/>
            <w:hideMark/>
          </w:tcPr>
          <w:p w14:paraId="0BFE9B84"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1064" w:type="dxa"/>
            <w:tcBorders>
              <w:top w:val="nil"/>
              <w:left w:val="nil"/>
              <w:bottom w:val="single" w:sz="4" w:space="0" w:color="auto"/>
              <w:right w:val="nil"/>
            </w:tcBorders>
            <w:shd w:val="clear" w:color="000000" w:fill="FFFFFF"/>
            <w:noWrap/>
            <w:vAlign w:val="center"/>
            <w:hideMark/>
          </w:tcPr>
          <w:p w14:paraId="41A0CE07"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c>
          <w:tcPr>
            <w:tcW w:w="971" w:type="dxa"/>
            <w:tcBorders>
              <w:top w:val="nil"/>
              <w:left w:val="nil"/>
              <w:bottom w:val="single" w:sz="4" w:space="0" w:color="auto"/>
              <w:right w:val="nil"/>
            </w:tcBorders>
            <w:shd w:val="clear" w:color="000000" w:fill="FFFFFF"/>
            <w:noWrap/>
            <w:vAlign w:val="center"/>
            <w:hideMark/>
          </w:tcPr>
          <w:p w14:paraId="510CA96D"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2 SAS</w:t>
            </w:r>
          </w:p>
        </w:tc>
        <w:tc>
          <w:tcPr>
            <w:tcW w:w="971" w:type="dxa"/>
            <w:tcBorders>
              <w:top w:val="nil"/>
              <w:left w:val="nil"/>
              <w:bottom w:val="single" w:sz="4" w:space="0" w:color="auto"/>
              <w:right w:val="nil"/>
            </w:tcBorders>
            <w:shd w:val="clear" w:color="000000" w:fill="FFFFFF"/>
            <w:noWrap/>
            <w:vAlign w:val="center"/>
            <w:hideMark/>
          </w:tcPr>
          <w:p w14:paraId="6DCC8DFE"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4 SAS</w:t>
            </w:r>
          </w:p>
        </w:tc>
        <w:tc>
          <w:tcPr>
            <w:tcW w:w="971" w:type="dxa"/>
            <w:tcBorders>
              <w:top w:val="nil"/>
              <w:left w:val="nil"/>
              <w:bottom w:val="single" w:sz="4" w:space="0" w:color="auto"/>
              <w:right w:val="nil"/>
            </w:tcBorders>
            <w:shd w:val="clear" w:color="000000" w:fill="FFFFFF"/>
            <w:noWrap/>
            <w:vAlign w:val="center"/>
            <w:hideMark/>
          </w:tcPr>
          <w:p w14:paraId="5B70297B"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6 SAS</w:t>
            </w:r>
          </w:p>
        </w:tc>
        <w:tc>
          <w:tcPr>
            <w:tcW w:w="973" w:type="dxa"/>
            <w:tcBorders>
              <w:top w:val="nil"/>
              <w:left w:val="nil"/>
              <w:bottom w:val="single" w:sz="4" w:space="0" w:color="auto"/>
              <w:right w:val="nil"/>
            </w:tcBorders>
            <w:shd w:val="clear" w:color="000000" w:fill="FFFFFF"/>
            <w:noWrap/>
            <w:vAlign w:val="center"/>
            <w:hideMark/>
          </w:tcPr>
          <w:p w14:paraId="78F43636"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8 SAS</w:t>
            </w:r>
          </w:p>
        </w:tc>
      </w:tr>
      <w:tr w:rsidR="00C56643" w:rsidRPr="00736753" w14:paraId="0BDC24CB"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200A348E"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A</w:t>
            </w:r>
          </w:p>
        </w:tc>
        <w:tc>
          <w:tcPr>
            <w:tcW w:w="1153" w:type="dxa"/>
            <w:tcBorders>
              <w:top w:val="nil"/>
              <w:left w:val="nil"/>
              <w:bottom w:val="nil"/>
              <w:right w:val="nil"/>
            </w:tcBorders>
            <w:shd w:val="clear" w:color="000000" w:fill="FFFFFF"/>
            <w:noWrap/>
            <w:vAlign w:val="center"/>
            <w:hideMark/>
          </w:tcPr>
          <w:p w14:paraId="428EE67B"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7F2CCDA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10.15±1.25 </w:t>
            </w:r>
          </w:p>
        </w:tc>
        <w:tc>
          <w:tcPr>
            <w:tcW w:w="1062" w:type="dxa"/>
            <w:tcBorders>
              <w:top w:val="nil"/>
              <w:left w:val="nil"/>
              <w:bottom w:val="nil"/>
              <w:right w:val="nil"/>
            </w:tcBorders>
            <w:shd w:val="clear" w:color="000000" w:fill="FFFFFF"/>
            <w:noWrap/>
            <w:vAlign w:val="center"/>
            <w:hideMark/>
          </w:tcPr>
          <w:p w14:paraId="74DB739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28.65±1.34</w:t>
            </w:r>
          </w:p>
        </w:tc>
        <w:tc>
          <w:tcPr>
            <w:tcW w:w="1062" w:type="dxa"/>
            <w:tcBorders>
              <w:top w:val="nil"/>
              <w:left w:val="nil"/>
              <w:bottom w:val="nil"/>
              <w:right w:val="nil"/>
            </w:tcBorders>
            <w:shd w:val="clear" w:color="000000" w:fill="FFFFFF"/>
            <w:noWrap/>
            <w:vAlign w:val="center"/>
            <w:hideMark/>
          </w:tcPr>
          <w:p w14:paraId="21EF1AF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48.85±0.24</w:t>
            </w:r>
          </w:p>
        </w:tc>
        <w:tc>
          <w:tcPr>
            <w:tcW w:w="1166" w:type="dxa"/>
            <w:tcBorders>
              <w:top w:val="nil"/>
              <w:left w:val="nil"/>
              <w:bottom w:val="nil"/>
              <w:right w:val="nil"/>
            </w:tcBorders>
            <w:shd w:val="clear" w:color="000000" w:fill="FFFFFF"/>
            <w:noWrap/>
            <w:vAlign w:val="center"/>
            <w:hideMark/>
          </w:tcPr>
          <w:p w14:paraId="6CEB245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76.65±1.24</w:t>
            </w:r>
          </w:p>
        </w:tc>
        <w:tc>
          <w:tcPr>
            <w:tcW w:w="961" w:type="dxa"/>
            <w:tcBorders>
              <w:top w:val="nil"/>
              <w:left w:val="nil"/>
              <w:bottom w:val="nil"/>
              <w:right w:val="nil"/>
            </w:tcBorders>
            <w:shd w:val="clear" w:color="000000" w:fill="FFFFFF"/>
            <w:noWrap/>
            <w:vAlign w:val="center"/>
            <w:hideMark/>
          </w:tcPr>
          <w:p w14:paraId="13DEF66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3.01±0.21</w:t>
            </w:r>
          </w:p>
        </w:tc>
        <w:tc>
          <w:tcPr>
            <w:tcW w:w="961" w:type="dxa"/>
            <w:tcBorders>
              <w:top w:val="nil"/>
              <w:left w:val="nil"/>
              <w:bottom w:val="nil"/>
              <w:right w:val="nil"/>
            </w:tcBorders>
            <w:shd w:val="clear" w:color="000000" w:fill="FFFFFF"/>
            <w:noWrap/>
            <w:vAlign w:val="center"/>
            <w:hideMark/>
          </w:tcPr>
          <w:p w14:paraId="6BA08A2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5.61±0.36</w:t>
            </w:r>
          </w:p>
        </w:tc>
        <w:tc>
          <w:tcPr>
            <w:tcW w:w="961" w:type="dxa"/>
            <w:tcBorders>
              <w:top w:val="nil"/>
              <w:left w:val="nil"/>
              <w:bottom w:val="nil"/>
              <w:right w:val="nil"/>
            </w:tcBorders>
            <w:shd w:val="clear" w:color="000000" w:fill="FFFFFF"/>
            <w:noWrap/>
            <w:vAlign w:val="center"/>
            <w:hideMark/>
          </w:tcPr>
          <w:p w14:paraId="08E0590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7.31±0.62</w:t>
            </w:r>
          </w:p>
        </w:tc>
        <w:tc>
          <w:tcPr>
            <w:tcW w:w="1064" w:type="dxa"/>
            <w:tcBorders>
              <w:top w:val="nil"/>
              <w:left w:val="nil"/>
              <w:bottom w:val="nil"/>
              <w:right w:val="nil"/>
            </w:tcBorders>
            <w:shd w:val="clear" w:color="000000" w:fill="FFFFFF"/>
            <w:noWrap/>
            <w:vAlign w:val="center"/>
            <w:hideMark/>
          </w:tcPr>
          <w:p w14:paraId="21C516C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8.02±0.56</w:t>
            </w:r>
          </w:p>
        </w:tc>
        <w:tc>
          <w:tcPr>
            <w:tcW w:w="971" w:type="dxa"/>
            <w:tcBorders>
              <w:top w:val="nil"/>
              <w:left w:val="nil"/>
              <w:bottom w:val="nil"/>
              <w:right w:val="nil"/>
            </w:tcBorders>
            <w:shd w:val="clear" w:color="000000" w:fill="FFFFFF"/>
            <w:noWrap/>
            <w:vAlign w:val="center"/>
            <w:hideMark/>
          </w:tcPr>
          <w:p w14:paraId="2107759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0.43±0.02</w:t>
            </w:r>
          </w:p>
        </w:tc>
        <w:tc>
          <w:tcPr>
            <w:tcW w:w="971" w:type="dxa"/>
            <w:tcBorders>
              <w:top w:val="nil"/>
              <w:left w:val="nil"/>
              <w:bottom w:val="nil"/>
              <w:right w:val="nil"/>
            </w:tcBorders>
            <w:shd w:val="clear" w:color="000000" w:fill="FFFFFF"/>
            <w:noWrap/>
            <w:vAlign w:val="center"/>
            <w:hideMark/>
          </w:tcPr>
          <w:p w14:paraId="3637A6A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1.30±0.05</w:t>
            </w:r>
          </w:p>
        </w:tc>
        <w:tc>
          <w:tcPr>
            <w:tcW w:w="971" w:type="dxa"/>
            <w:tcBorders>
              <w:top w:val="nil"/>
              <w:left w:val="nil"/>
              <w:bottom w:val="nil"/>
              <w:right w:val="nil"/>
            </w:tcBorders>
            <w:shd w:val="clear" w:color="000000" w:fill="FFFFFF"/>
            <w:noWrap/>
            <w:vAlign w:val="center"/>
            <w:hideMark/>
          </w:tcPr>
          <w:p w14:paraId="1002463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1.48±0.12</w:t>
            </w:r>
          </w:p>
        </w:tc>
        <w:tc>
          <w:tcPr>
            <w:tcW w:w="973" w:type="dxa"/>
            <w:tcBorders>
              <w:top w:val="nil"/>
              <w:left w:val="nil"/>
              <w:bottom w:val="nil"/>
              <w:right w:val="nil"/>
            </w:tcBorders>
            <w:shd w:val="clear" w:color="000000" w:fill="FFFFFF"/>
            <w:noWrap/>
            <w:vAlign w:val="center"/>
            <w:hideMark/>
          </w:tcPr>
          <w:p w14:paraId="424C802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2.08±0.11</w:t>
            </w:r>
          </w:p>
        </w:tc>
      </w:tr>
      <w:tr w:rsidR="00C56643" w:rsidRPr="00736753" w14:paraId="7F7397AB" w14:textId="77777777" w:rsidTr="007965E9">
        <w:trPr>
          <w:trHeight w:val="383"/>
          <w:jc w:val="center"/>
        </w:trPr>
        <w:tc>
          <w:tcPr>
            <w:tcW w:w="971" w:type="dxa"/>
            <w:vMerge/>
            <w:tcBorders>
              <w:top w:val="nil"/>
              <w:left w:val="nil"/>
              <w:bottom w:val="single" w:sz="4" w:space="0" w:color="000000"/>
              <w:right w:val="nil"/>
            </w:tcBorders>
            <w:vAlign w:val="center"/>
            <w:hideMark/>
          </w:tcPr>
          <w:p w14:paraId="177C3912"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13A6194B"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66251D1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11.52±0.49</w:t>
            </w:r>
          </w:p>
        </w:tc>
        <w:tc>
          <w:tcPr>
            <w:tcW w:w="1062" w:type="dxa"/>
            <w:tcBorders>
              <w:top w:val="nil"/>
              <w:left w:val="nil"/>
              <w:bottom w:val="nil"/>
              <w:right w:val="nil"/>
            </w:tcBorders>
            <w:shd w:val="clear" w:color="000000" w:fill="FFFFFF"/>
            <w:noWrap/>
            <w:vAlign w:val="center"/>
            <w:hideMark/>
          </w:tcPr>
          <w:p w14:paraId="38DA338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32.42±0.53</w:t>
            </w:r>
          </w:p>
        </w:tc>
        <w:tc>
          <w:tcPr>
            <w:tcW w:w="1062" w:type="dxa"/>
            <w:tcBorders>
              <w:top w:val="nil"/>
              <w:left w:val="nil"/>
              <w:bottom w:val="nil"/>
              <w:right w:val="nil"/>
            </w:tcBorders>
            <w:shd w:val="clear" w:color="000000" w:fill="FFFFFF"/>
            <w:noWrap/>
            <w:vAlign w:val="center"/>
            <w:hideMark/>
          </w:tcPr>
          <w:p w14:paraId="25F7AE0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68.42±2.53</w:t>
            </w:r>
          </w:p>
        </w:tc>
        <w:tc>
          <w:tcPr>
            <w:tcW w:w="1166" w:type="dxa"/>
            <w:tcBorders>
              <w:top w:val="nil"/>
              <w:left w:val="nil"/>
              <w:bottom w:val="nil"/>
              <w:right w:val="nil"/>
            </w:tcBorders>
            <w:shd w:val="clear" w:color="000000" w:fill="FFFFFF"/>
            <w:noWrap/>
            <w:vAlign w:val="center"/>
            <w:hideMark/>
          </w:tcPr>
          <w:p w14:paraId="29DB9F7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100.42±0.13</w:t>
            </w:r>
          </w:p>
        </w:tc>
        <w:tc>
          <w:tcPr>
            <w:tcW w:w="961" w:type="dxa"/>
            <w:tcBorders>
              <w:top w:val="nil"/>
              <w:left w:val="nil"/>
              <w:bottom w:val="nil"/>
              <w:right w:val="nil"/>
            </w:tcBorders>
            <w:shd w:val="clear" w:color="000000" w:fill="FFFFFF"/>
            <w:noWrap/>
            <w:vAlign w:val="center"/>
            <w:hideMark/>
          </w:tcPr>
          <w:p w14:paraId="6981E4D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3.00±0.43</w:t>
            </w:r>
          </w:p>
        </w:tc>
        <w:tc>
          <w:tcPr>
            <w:tcW w:w="961" w:type="dxa"/>
            <w:tcBorders>
              <w:top w:val="nil"/>
              <w:left w:val="nil"/>
              <w:bottom w:val="nil"/>
              <w:right w:val="nil"/>
            </w:tcBorders>
            <w:shd w:val="clear" w:color="000000" w:fill="FFFFFF"/>
            <w:noWrap/>
            <w:vAlign w:val="center"/>
            <w:hideMark/>
          </w:tcPr>
          <w:p w14:paraId="3735A81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5.80±0.45</w:t>
            </w:r>
          </w:p>
        </w:tc>
        <w:tc>
          <w:tcPr>
            <w:tcW w:w="961" w:type="dxa"/>
            <w:tcBorders>
              <w:top w:val="nil"/>
              <w:left w:val="nil"/>
              <w:bottom w:val="nil"/>
              <w:right w:val="nil"/>
            </w:tcBorders>
            <w:shd w:val="clear" w:color="000000" w:fill="FFFFFF"/>
            <w:noWrap/>
            <w:vAlign w:val="center"/>
            <w:hideMark/>
          </w:tcPr>
          <w:p w14:paraId="207E178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8.80±0.26</w:t>
            </w:r>
          </w:p>
        </w:tc>
        <w:tc>
          <w:tcPr>
            <w:tcW w:w="1064" w:type="dxa"/>
            <w:tcBorders>
              <w:top w:val="nil"/>
              <w:left w:val="nil"/>
              <w:bottom w:val="nil"/>
              <w:right w:val="nil"/>
            </w:tcBorders>
            <w:shd w:val="clear" w:color="000000" w:fill="FFFFFF"/>
            <w:noWrap/>
            <w:vAlign w:val="center"/>
            <w:hideMark/>
          </w:tcPr>
          <w:p w14:paraId="20587C9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9.98±0.55</w:t>
            </w:r>
          </w:p>
        </w:tc>
        <w:tc>
          <w:tcPr>
            <w:tcW w:w="971" w:type="dxa"/>
            <w:tcBorders>
              <w:top w:val="nil"/>
              <w:left w:val="nil"/>
              <w:bottom w:val="nil"/>
              <w:right w:val="nil"/>
            </w:tcBorders>
            <w:shd w:val="clear" w:color="000000" w:fill="FFFFFF"/>
            <w:noWrap/>
            <w:vAlign w:val="center"/>
            <w:hideMark/>
          </w:tcPr>
          <w:p w14:paraId="7DB086B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0.49±0.03</w:t>
            </w:r>
          </w:p>
        </w:tc>
        <w:tc>
          <w:tcPr>
            <w:tcW w:w="971" w:type="dxa"/>
            <w:tcBorders>
              <w:top w:val="nil"/>
              <w:left w:val="nil"/>
              <w:bottom w:val="nil"/>
              <w:right w:val="nil"/>
            </w:tcBorders>
            <w:shd w:val="clear" w:color="000000" w:fill="FFFFFF"/>
            <w:noWrap/>
            <w:vAlign w:val="center"/>
            <w:hideMark/>
          </w:tcPr>
          <w:p w14:paraId="782C2C5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1.49±0.09</w:t>
            </w:r>
          </w:p>
        </w:tc>
        <w:tc>
          <w:tcPr>
            <w:tcW w:w="971" w:type="dxa"/>
            <w:tcBorders>
              <w:top w:val="nil"/>
              <w:left w:val="nil"/>
              <w:bottom w:val="nil"/>
              <w:right w:val="nil"/>
            </w:tcBorders>
            <w:shd w:val="clear" w:color="000000" w:fill="FFFFFF"/>
            <w:noWrap/>
            <w:vAlign w:val="center"/>
            <w:hideMark/>
          </w:tcPr>
          <w:p w14:paraId="51ADB8C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1.78±0.23</w:t>
            </w:r>
          </w:p>
        </w:tc>
        <w:tc>
          <w:tcPr>
            <w:tcW w:w="973" w:type="dxa"/>
            <w:tcBorders>
              <w:top w:val="nil"/>
              <w:left w:val="nil"/>
              <w:bottom w:val="nil"/>
              <w:right w:val="nil"/>
            </w:tcBorders>
            <w:shd w:val="clear" w:color="000000" w:fill="FFFFFF"/>
            <w:noWrap/>
            <w:vAlign w:val="center"/>
            <w:hideMark/>
          </w:tcPr>
          <w:p w14:paraId="1096ACE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2.88±0.25</w:t>
            </w:r>
          </w:p>
        </w:tc>
      </w:tr>
      <w:tr w:rsidR="00C56643" w:rsidRPr="00736753" w14:paraId="394C2EFE" w14:textId="77777777" w:rsidTr="007965E9">
        <w:trPr>
          <w:trHeight w:val="383"/>
          <w:jc w:val="center"/>
        </w:trPr>
        <w:tc>
          <w:tcPr>
            <w:tcW w:w="971" w:type="dxa"/>
            <w:vMerge/>
            <w:tcBorders>
              <w:top w:val="nil"/>
              <w:left w:val="nil"/>
              <w:bottom w:val="single" w:sz="4" w:space="0" w:color="000000"/>
              <w:right w:val="nil"/>
            </w:tcBorders>
            <w:vAlign w:val="center"/>
            <w:hideMark/>
          </w:tcPr>
          <w:p w14:paraId="108E6A18"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288CEA5"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156C651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10.25±2.34</w:t>
            </w:r>
          </w:p>
        </w:tc>
        <w:tc>
          <w:tcPr>
            <w:tcW w:w="1062" w:type="dxa"/>
            <w:tcBorders>
              <w:top w:val="nil"/>
              <w:left w:val="nil"/>
              <w:bottom w:val="nil"/>
              <w:right w:val="nil"/>
            </w:tcBorders>
            <w:shd w:val="clear" w:color="000000" w:fill="FFFFFF"/>
            <w:noWrap/>
            <w:vAlign w:val="center"/>
            <w:hideMark/>
          </w:tcPr>
          <w:p w14:paraId="7A6DD77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31.35±3.34</w:t>
            </w:r>
          </w:p>
        </w:tc>
        <w:tc>
          <w:tcPr>
            <w:tcW w:w="1062" w:type="dxa"/>
            <w:tcBorders>
              <w:top w:val="nil"/>
              <w:left w:val="nil"/>
              <w:bottom w:val="nil"/>
              <w:right w:val="nil"/>
            </w:tcBorders>
            <w:shd w:val="clear" w:color="000000" w:fill="FFFFFF"/>
            <w:noWrap/>
            <w:vAlign w:val="center"/>
            <w:hideMark/>
          </w:tcPr>
          <w:p w14:paraId="62F033C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77.35±3.04</w:t>
            </w:r>
          </w:p>
        </w:tc>
        <w:tc>
          <w:tcPr>
            <w:tcW w:w="1166" w:type="dxa"/>
            <w:tcBorders>
              <w:top w:val="nil"/>
              <w:left w:val="nil"/>
              <w:bottom w:val="nil"/>
              <w:right w:val="nil"/>
            </w:tcBorders>
            <w:shd w:val="clear" w:color="000000" w:fill="FFFFFF"/>
            <w:noWrap/>
            <w:vAlign w:val="center"/>
            <w:hideMark/>
          </w:tcPr>
          <w:p w14:paraId="33FFCFE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114.35±3.24</w:t>
            </w:r>
          </w:p>
        </w:tc>
        <w:tc>
          <w:tcPr>
            <w:tcW w:w="961" w:type="dxa"/>
            <w:tcBorders>
              <w:top w:val="nil"/>
              <w:left w:val="nil"/>
              <w:bottom w:val="nil"/>
              <w:right w:val="nil"/>
            </w:tcBorders>
            <w:shd w:val="clear" w:color="000000" w:fill="FFFFFF"/>
            <w:noWrap/>
            <w:vAlign w:val="center"/>
            <w:hideMark/>
          </w:tcPr>
          <w:p w14:paraId="77D6E27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3.01±0.83</w:t>
            </w:r>
          </w:p>
        </w:tc>
        <w:tc>
          <w:tcPr>
            <w:tcW w:w="961" w:type="dxa"/>
            <w:tcBorders>
              <w:top w:val="nil"/>
              <w:left w:val="nil"/>
              <w:bottom w:val="nil"/>
              <w:right w:val="nil"/>
            </w:tcBorders>
            <w:shd w:val="clear" w:color="000000" w:fill="FFFFFF"/>
            <w:noWrap/>
            <w:vAlign w:val="center"/>
            <w:hideMark/>
          </w:tcPr>
          <w:p w14:paraId="09BB1FD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5.51±0.87</w:t>
            </w:r>
          </w:p>
        </w:tc>
        <w:tc>
          <w:tcPr>
            <w:tcW w:w="961" w:type="dxa"/>
            <w:tcBorders>
              <w:top w:val="nil"/>
              <w:left w:val="nil"/>
              <w:bottom w:val="nil"/>
              <w:right w:val="nil"/>
            </w:tcBorders>
            <w:shd w:val="clear" w:color="000000" w:fill="FFFFFF"/>
            <w:noWrap/>
            <w:vAlign w:val="center"/>
            <w:hideMark/>
          </w:tcPr>
          <w:p w14:paraId="6AC1338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9.41±0.27</w:t>
            </w:r>
          </w:p>
        </w:tc>
        <w:tc>
          <w:tcPr>
            <w:tcW w:w="1064" w:type="dxa"/>
            <w:tcBorders>
              <w:top w:val="nil"/>
              <w:left w:val="nil"/>
              <w:bottom w:val="nil"/>
              <w:right w:val="nil"/>
            </w:tcBorders>
            <w:shd w:val="clear" w:color="000000" w:fill="FFFFFF"/>
            <w:noWrap/>
            <w:vAlign w:val="center"/>
            <w:hideMark/>
          </w:tcPr>
          <w:p w14:paraId="10E2934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10.31±0.37</w:t>
            </w:r>
          </w:p>
        </w:tc>
        <w:tc>
          <w:tcPr>
            <w:tcW w:w="971" w:type="dxa"/>
            <w:tcBorders>
              <w:top w:val="nil"/>
              <w:left w:val="nil"/>
              <w:bottom w:val="nil"/>
              <w:right w:val="nil"/>
            </w:tcBorders>
            <w:shd w:val="clear" w:color="000000" w:fill="FFFFFF"/>
            <w:noWrap/>
            <w:vAlign w:val="center"/>
            <w:hideMark/>
          </w:tcPr>
          <w:p w14:paraId="5F386DA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0.72±0.02</w:t>
            </w:r>
          </w:p>
        </w:tc>
        <w:tc>
          <w:tcPr>
            <w:tcW w:w="971" w:type="dxa"/>
            <w:tcBorders>
              <w:top w:val="nil"/>
              <w:left w:val="nil"/>
              <w:bottom w:val="nil"/>
              <w:right w:val="nil"/>
            </w:tcBorders>
            <w:shd w:val="clear" w:color="000000" w:fill="FFFFFF"/>
            <w:noWrap/>
            <w:vAlign w:val="center"/>
            <w:hideMark/>
          </w:tcPr>
          <w:p w14:paraId="12D339E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1.32±0.10</w:t>
            </w:r>
          </w:p>
        </w:tc>
        <w:tc>
          <w:tcPr>
            <w:tcW w:w="971" w:type="dxa"/>
            <w:tcBorders>
              <w:top w:val="nil"/>
              <w:left w:val="nil"/>
              <w:bottom w:val="nil"/>
              <w:right w:val="nil"/>
            </w:tcBorders>
            <w:shd w:val="clear" w:color="000000" w:fill="FFFFFF"/>
            <w:noWrap/>
            <w:vAlign w:val="center"/>
            <w:hideMark/>
          </w:tcPr>
          <w:p w14:paraId="4C60CFB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2.02±0.02</w:t>
            </w:r>
          </w:p>
        </w:tc>
        <w:tc>
          <w:tcPr>
            <w:tcW w:w="973" w:type="dxa"/>
            <w:tcBorders>
              <w:top w:val="nil"/>
              <w:left w:val="nil"/>
              <w:bottom w:val="nil"/>
              <w:right w:val="nil"/>
            </w:tcBorders>
            <w:shd w:val="clear" w:color="000000" w:fill="FFFFFF"/>
            <w:noWrap/>
            <w:vAlign w:val="center"/>
            <w:hideMark/>
          </w:tcPr>
          <w:p w14:paraId="390CC0C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3.32±0.13</w:t>
            </w:r>
          </w:p>
        </w:tc>
      </w:tr>
      <w:tr w:rsidR="00C56643" w:rsidRPr="00736753" w14:paraId="7AA8E812" w14:textId="77777777" w:rsidTr="007965E9">
        <w:trPr>
          <w:trHeight w:val="383"/>
          <w:jc w:val="center"/>
        </w:trPr>
        <w:tc>
          <w:tcPr>
            <w:tcW w:w="971" w:type="dxa"/>
            <w:vMerge/>
            <w:tcBorders>
              <w:top w:val="nil"/>
              <w:left w:val="nil"/>
              <w:bottom w:val="single" w:sz="4" w:space="0" w:color="000000"/>
              <w:right w:val="nil"/>
            </w:tcBorders>
            <w:vAlign w:val="center"/>
            <w:hideMark/>
          </w:tcPr>
          <w:p w14:paraId="3AB38F8E"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159706CA"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5DEC42C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11.51±3.26</w:t>
            </w:r>
          </w:p>
        </w:tc>
        <w:tc>
          <w:tcPr>
            <w:tcW w:w="1062" w:type="dxa"/>
            <w:tcBorders>
              <w:top w:val="nil"/>
              <w:left w:val="nil"/>
              <w:bottom w:val="nil"/>
              <w:right w:val="nil"/>
            </w:tcBorders>
            <w:shd w:val="clear" w:color="000000" w:fill="FFFFFF"/>
            <w:noWrap/>
            <w:vAlign w:val="center"/>
            <w:hideMark/>
          </w:tcPr>
          <w:p w14:paraId="4BCBC75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34.41±2.56</w:t>
            </w:r>
          </w:p>
        </w:tc>
        <w:tc>
          <w:tcPr>
            <w:tcW w:w="1062" w:type="dxa"/>
            <w:tcBorders>
              <w:top w:val="nil"/>
              <w:left w:val="nil"/>
              <w:bottom w:val="nil"/>
              <w:right w:val="nil"/>
            </w:tcBorders>
            <w:shd w:val="clear" w:color="000000" w:fill="FFFFFF"/>
            <w:noWrap/>
            <w:vAlign w:val="center"/>
            <w:hideMark/>
          </w:tcPr>
          <w:p w14:paraId="63ABC4D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78.41±2.36</w:t>
            </w:r>
          </w:p>
        </w:tc>
        <w:tc>
          <w:tcPr>
            <w:tcW w:w="1166" w:type="dxa"/>
            <w:tcBorders>
              <w:top w:val="nil"/>
              <w:left w:val="nil"/>
              <w:bottom w:val="nil"/>
              <w:right w:val="nil"/>
            </w:tcBorders>
            <w:shd w:val="clear" w:color="000000" w:fill="FFFFFF"/>
            <w:noWrap/>
            <w:vAlign w:val="center"/>
            <w:hideMark/>
          </w:tcPr>
          <w:p w14:paraId="4FAAB98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123.41±2.62</w:t>
            </w:r>
          </w:p>
        </w:tc>
        <w:tc>
          <w:tcPr>
            <w:tcW w:w="961" w:type="dxa"/>
            <w:tcBorders>
              <w:top w:val="nil"/>
              <w:left w:val="nil"/>
              <w:bottom w:val="nil"/>
              <w:right w:val="nil"/>
            </w:tcBorders>
            <w:shd w:val="clear" w:color="000000" w:fill="FFFFFF"/>
            <w:noWrap/>
            <w:vAlign w:val="center"/>
            <w:hideMark/>
          </w:tcPr>
          <w:p w14:paraId="639C58F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3.03±0.06</w:t>
            </w:r>
          </w:p>
        </w:tc>
        <w:tc>
          <w:tcPr>
            <w:tcW w:w="961" w:type="dxa"/>
            <w:tcBorders>
              <w:top w:val="nil"/>
              <w:left w:val="nil"/>
              <w:bottom w:val="nil"/>
              <w:right w:val="nil"/>
            </w:tcBorders>
            <w:shd w:val="clear" w:color="000000" w:fill="FFFFFF"/>
            <w:noWrap/>
            <w:vAlign w:val="center"/>
            <w:hideMark/>
          </w:tcPr>
          <w:p w14:paraId="000CFAC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5.33±0.46</w:t>
            </w:r>
          </w:p>
        </w:tc>
        <w:tc>
          <w:tcPr>
            <w:tcW w:w="961" w:type="dxa"/>
            <w:tcBorders>
              <w:top w:val="nil"/>
              <w:left w:val="nil"/>
              <w:bottom w:val="nil"/>
              <w:right w:val="nil"/>
            </w:tcBorders>
            <w:shd w:val="clear" w:color="000000" w:fill="FFFFFF"/>
            <w:noWrap/>
            <w:vAlign w:val="center"/>
            <w:hideMark/>
          </w:tcPr>
          <w:p w14:paraId="0CFD8D5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9.53±0.36</w:t>
            </w:r>
          </w:p>
        </w:tc>
        <w:tc>
          <w:tcPr>
            <w:tcW w:w="1064" w:type="dxa"/>
            <w:tcBorders>
              <w:top w:val="nil"/>
              <w:left w:val="nil"/>
              <w:bottom w:val="nil"/>
              <w:right w:val="nil"/>
            </w:tcBorders>
            <w:shd w:val="clear" w:color="000000" w:fill="FFFFFF"/>
            <w:noWrap/>
            <w:vAlign w:val="center"/>
            <w:hideMark/>
          </w:tcPr>
          <w:p w14:paraId="762435C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10.13±0.26</w:t>
            </w:r>
          </w:p>
        </w:tc>
        <w:tc>
          <w:tcPr>
            <w:tcW w:w="971" w:type="dxa"/>
            <w:tcBorders>
              <w:top w:val="nil"/>
              <w:left w:val="nil"/>
              <w:bottom w:val="nil"/>
              <w:right w:val="nil"/>
            </w:tcBorders>
            <w:shd w:val="clear" w:color="000000" w:fill="FFFFFF"/>
            <w:noWrap/>
            <w:vAlign w:val="center"/>
            <w:hideMark/>
          </w:tcPr>
          <w:p w14:paraId="662FB50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0.52±0.01</w:t>
            </w:r>
          </w:p>
        </w:tc>
        <w:tc>
          <w:tcPr>
            <w:tcW w:w="971" w:type="dxa"/>
            <w:tcBorders>
              <w:top w:val="nil"/>
              <w:left w:val="nil"/>
              <w:bottom w:val="nil"/>
              <w:right w:val="nil"/>
            </w:tcBorders>
            <w:shd w:val="clear" w:color="000000" w:fill="FFFFFF"/>
            <w:noWrap/>
            <w:vAlign w:val="center"/>
            <w:hideMark/>
          </w:tcPr>
          <w:p w14:paraId="4F40BBE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1.85±0.01</w:t>
            </w:r>
          </w:p>
        </w:tc>
        <w:tc>
          <w:tcPr>
            <w:tcW w:w="971" w:type="dxa"/>
            <w:tcBorders>
              <w:top w:val="nil"/>
              <w:left w:val="nil"/>
              <w:bottom w:val="nil"/>
              <w:right w:val="nil"/>
            </w:tcBorders>
            <w:shd w:val="clear" w:color="000000" w:fill="FFFFFF"/>
            <w:noWrap/>
            <w:vAlign w:val="center"/>
            <w:hideMark/>
          </w:tcPr>
          <w:p w14:paraId="0175C8D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2.35±0.17</w:t>
            </w:r>
          </w:p>
        </w:tc>
        <w:tc>
          <w:tcPr>
            <w:tcW w:w="973" w:type="dxa"/>
            <w:tcBorders>
              <w:top w:val="nil"/>
              <w:left w:val="nil"/>
              <w:bottom w:val="nil"/>
              <w:right w:val="nil"/>
            </w:tcBorders>
            <w:shd w:val="clear" w:color="000000" w:fill="FFFFFF"/>
            <w:noWrap/>
            <w:vAlign w:val="center"/>
            <w:hideMark/>
          </w:tcPr>
          <w:p w14:paraId="1EA6A8D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3.50±0.16</w:t>
            </w:r>
          </w:p>
        </w:tc>
      </w:tr>
      <w:tr w:rsidR="00C56643" w:rsidRPr="00736753" w14:paraId="42B2EEE4" w14:textId="77777777" w:rsidTr="007965E9">
        <w:trPr>
          <w:trHeight w:val="383"/>
          <w:jc w:val="center"/>
        </w:trPr>
        <w:tc>
          <w:tcPr>
            <w:tcW w:w="971" w:type="dxa"/>
            <w:vMerge/>
            <w:tcBorders>
              <w:top w:val="nil"/>
              <w:left w:val="nil"/>
              <w:bottom w:val="single" w:sz="4" w:space="0" w:color="000000"/>
              <w:right w:val="nil"/>
            </w:tcBorders>
            <w:vAlign w:val="center"/>
            <w:hideMark/>
          </w:tcPr>
          <w:p w14:paraId="3CDBF250"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5CEBBB5B"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5A7F792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11.55±0.80</w:t>
            </w:r>
          </w:p>
        </w:tc>
        <w:tc>
          <w:tcPr>
            <w:tcW w:w="1062" w:type="dxa"/>
            <w:tcBorders>
              <w:top w:val="nil"/>
              <w:left w:val="nil"/>
              <w:bottom w:val="single" w:sz="4" w:space="0" w:color="auto"/>
              <w:right w:val="nil"/>
            </w:tcBorders>
            <w:shd w:val="clear" w:color="000000" w:fill="FFFFFF"/>
            <w:noWrap/>
            <w:vAlign w:val="center"/>
            <w:hideMark/>
          </w:tcPr>
          <w:p w14:paraId="6757F15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29.25±0.40</w:t>
            </w:r>
          </w:p>
        </w:tc>
        <w:tc>
          <w:tcPr>
            <w:tcW w:w="1062" w:type="dxa"/>
            <w:tcBorders>
              <w:top w:val="nil"/>
              <w:left w:val="nil"/>
              <w:bottom w:val="single" w:sz="4" w:space="0" w:color="auto"/>
              <w:right w:val="nil"/>
            </w:tcBorders>
            <w:shd w:val="clear" w:color="000000" w:fill="FFFFFF"/>
            <w:noWrap/>
            <w:vAlign w:val="center"/>
            <w:hideMark/>
          </w:tcPr>
          <w:p w14:paraId="33D2491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51.25±0.20</w:t>
            </w:r>
          </w:p>
        </w:tc>
        <w:tc>
          <w:tcPr>
            <w:tcW w:w="1166" w:type="dxa"/>
            <w:tcBorders>
              <w:top w:val="nil"/>
              <w:left w:val="nil"/>
              <w:bottom w:val="single" w:sz="4" w:space="0" w:color="auto"/>
              <w:right w:val="nil"/>
            </w:tcBorders>
            <w:shd w:val="clear" w:color="000000" w:fill="FFFFFF"/>
            <w:noWrap/>
            <w:vAlign w:val="center"/>
            <w:hideMark/>
          </w:tcPr>
          <w:p w14:paraId="254B7AF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78.65±0.52</w:t>
            </w:r>
          </w:p>
        </w:tc>
        <w:tc>
          <w:tcPr>
            <w:tcW w:w="961" w:type="dxa"/>
            <w:tcBorders>
              <w:top w:val="nil"/>
              <w:left w:val="nil"/>
              <w:bottom w:val="single" w:sz="4" w:space="0" w:color="auto"/>
              <w:right w:val="nil"/>
            </w:tcBorders>
            <w:shd w:val="clear" w:color="000000" w:fill="FFFFFF"/>
            <w:noWrap/>
            <w:vAlign w:val="center"/>
            <w:hideMark/>
          </w:tcPr>
          <w:p w14:paraId="5BB9D7C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3.00±0.80</w:t>
            </w:r>
          </w:p>
        </w:tc>
        <w:tc>
          <w:tcPr>
            <w:tcW w:w="961" w:type="dxa"/>
            <w:tcBorders>
              <w:top w:val="nil"/>
              <w:left w:val="nil"/>
              <w:bottom w:val="single" w:sz="4" w:space="0" w:color="auto"/>
              <w:right w:val="nil"/>
            </w:tcBorders>
            <w:shd w:val="clear" w:color="000000" w:fill="FFFFFF"/>
            <w:noWrap/>
            <w:vAlign w:val="center"/>
            <w:hideMark/>
          </w:tcPr>
          <w:p w14:paraId="0398036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5.10±0.40</w:t>
            </w:r>
          </w:p>
        </w:tc>
        <w:tc>
          <w:tcPr>
            <w:tcW w:w="961" w:type="dxa"/>
            <w:tcBorders>
              <w:top w:val="nil"/>
              <w:left w:val="nil"/>
              <w:bottom w:val="single" w:sz="4" w:space="0" w:color="auto"/>
              <w:right w:val="nil"/>
            </w:tcBorders>
            <w:shd w:val="clear" w:color="000000" w:fill="FFFFFF"/>
            <w:noWrap/>
            <w:vAlign w:val="center"/>
            <w:hideMark/>
          </w:tcPr>
          <w:p w14:paraId="79C64D0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7.70±0.53</w:t>
            </w:r>
          </w:p>
        </w:tc>
        <w:tc>
          <w:tcPr>
            <w:tcW w:w="1064" w:type="dxa"/>
            <w:tcBorders>
              <w:top w:val="nil"/>
              <w:left w:val="nil"/>
              <w:bottom w:val="single" w:sz="4" w:space="0" w:color="auto"/>
              <w:right w:val="nil"/>
            </w:tcBorders>
            <w:shd w:val="clear" w:color="000000" w:fill="FFFFFF"/>
            <w:noWrap/>
            <w:vAlign w:val="center"/>
            <w:hideMark/>
          </w:tcPr>
          <w:p w14:paraId="478690A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8.20±0.62</w:t>
            </w:r>
          </w:p>
        </w:tc>
        <w:tc>
          <w:tcPr>
            <w:tcW w:w="971" w:type="dxa"/>
            <w:tcBorders>
              <w:top w:val="nil"/>
              <w:left w:val="nil"/>
              <w:bottom w:val="single" w:sz="4" w:space="0" w:color="auto"/>
              <w:right w:val="nil"/>
            </w:tcBorders>
            <w:shd w:val="clear" w:color="000000" w:fill="FFFFFF"/>
            <w:noWrap/>
            <w:vAlign w:val="center"/>
            <w:hideMark/>
          </w:tcPr>
          <w:p w14:paraId="1068925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0.46±0.09</w:t>
            </w:r>
          </w:p>
        </w:tc>
        <w:tc>
          <w:tcPr>
            <w:tcW w:w="971" w:type="dxa"/>
            <w:tcBorders>
              <w:top w:val="nil"/>
              <w:left w:val="nil"/>
              <w:bottom w:val="single" w:sz="4" w:space="0" w:color="auto"/>
              <w:right w:val="nil"/>
            </w:tcBorders>
            <w:shd w:val="clear" w:color="000000" w:fill="FFFFFF"/>
            <w:noWrap/>
            <w:vAlign w:val="center"/>
            <w:hideMark/>
          </w:tcPr>
          <w:p w14:paraId="16C3D40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1.20±0.02</w:t>
            </w:r>
          </w:p>
        </w:tc>
        <w:tc>
          <w:tcPr>
            <w:tcW w:w="971" w:type="dxa"/>
            <w:tcBorders>
              <w:top w:val="nil"/>
              <w:left w:val="nil"/>
              <w:bottom w:val="single" w:sz="4" w:space="0" w:color="auto"/>
              <w:right w:val="nil"/>
            </w:tcBorders>
            <w:shd w:val="clear" w:color="000000" w:fill="FFFFFF"/>
            <w:noWrap/>
            <w:vAlign w:val="center"/>
            <w:hideMark/>
          </w:tcPr>
          <w:p w14:paraId="71A8D22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1.20±0.02</w:t>
            </w:r>
          </w:p>
        </w:tc>
        <w:tc>
          <w:tcPr>
            <w:tcW w:w="973" w:type="dxa"/>
            <w:tcBorders>
              <w:top w:val="nil"/>
              <w:left w:val="nil"/>
              <w:bottom w:val="single" w:sz="4" w:space="0" w:color="auto"/>
              <w:right w:val="nil"/>
            </w:tcBorders>
            <w:shd w:val="clear" w:color="000000" w:fill="FFFFFF"/>
            <w:noWrap/>
            <w:vAlign w:val="center"/>
            <w:hideMark/>
          </w:tcPr>
          <w:p w14:paraId="7492E6F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2.02±0.45</w:t>
            </w:r>
          </w:p>
        </w:tc>
      </w:tr>
      <w:tr w:rsidR="00C56643" w:rsidRPr="00736753" w14:paraId="55A43B81"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658368FB"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B</w:t>
            </w:r>
          </w:p>
        </w:tc>
        <w:tc>
          <w:tcPr>
            <w:tcW w:w="1153" w:type="dxa"/>
            <w:tcBorders>
              <w:top w:val="nil"/>
              <w:left w:val="nil"/>
              <w:bottom w:val="nil"/>
              <w:right w:val="nil"/>
            </w:tcBorders>
            <w:shd w:val="clear" w:color="000000" w:fill="FFFFFF"/>
            <w:noWrap/>
            <w:vAlign w:val="center"/>
            <w:hideMark/>
          </w:tcPr>
          <w:p w14:paraId="7D5F624F"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4F4B7DF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10.75±2.95 </w:t>
            </w:r>
          </w:p>
        </w:tc>
        <w:tc>
          <w:tcPr>
            <w:tcW w:w="1062" w:type="dxa"/>
            <w:tcBorders>
              <w:top w:val="nil"/>
              <w:left w:val="nil"/>
              <w:bottom w:val="nil"/>
              <w:right w:val="nil"/>
            </w:tcBorders>
            <w:shd w:val="clear" w:color="000000" w:fill="FFFFFF"/>
            <w:noWrap/>
            <w:vAlign w:val="center"/>
            <w:hideMark/>
          </w:tcPr>
          <w:p w14:paraId="1E2B492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27.85±1.25 </w:t>
            </w:r>
          </w:p>
        </w:tc>
        <w:tc>
          <w:tcPr>
            <w:tcW w:w="1062" w:type="dxa"/>
            <w:tcBorders>
              <w:top w:val="nil"/>
              <w:left w:val="nil"/>
              <w:bottom w:val="nil"/>
              <w:right w:val="nil"/>
            </w:tcBorders>
            <w:shd w:val="clear" w:color="000000" w:fill="FFFFFF"/>
            <w:noWrap/>
            <w:vAlign w:val="center"/>
            <w:hideMark/>
          </w:tcPr>
          <w:p w14:paraId="7DA2961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45.95±1.34</w:t>
            </w:r>
          </w:p>
        </w:tc>
        <w:tc>
          <w:tcPr>
            <w:tcW w:w="1166" w:type="dxa"/>
            <w:tcBorders>
              <w:top w:val="nil"/>
              <w:left w:val="nil"/>
              <w:bottom w:val="nil"/>
              <w:right w:val="nil"/>
            </w:tcBorders>
            <w:shd w:val="clear" w:color="000000" w:fill="FFFFFF"/>
            <w:noWrap/>
            <w:vAlign w:val="center"/>
            <w:hideMark/>
          </w:tcPr>
          <w:p w14:paraId="6164D54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77.25±1.44</w:t>
            </w:r>
          </w:p>
        </w:tc>
        <w:tc>
          <w:tcPr>
            <w:tcW w:w="961" w:type="dxa"/>
            <w:tcBorders>
              <w:top w:val="nil"/>
              <w:left w:val="nil"/>
              <w:bottom w:val="nil"/>
              <w:right w:val="nil"/>
            </w:tcBorders>
            <w:shd w:val="clear" w:color="000000" w:fill="FFFFFF"/>
            <w:noWrap/>
            <w:vAlign w:val="center"/>
            <w:hideMark/>
          </w:tcPr>
          <w:p w14:paraId="74571EC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2.95±0.02 </w:t>
            </w:r>
          </w:p>
        </w:tc>
        <w:tc>
          <w:tcPr>
            <w:tcW w:w="961" w:type="dxa"/>
            <w:tcBorders>
              <w:top w:val="nil"/>
              <w:left w:val="nil"/>
              <w:bottom w:val="nil"/>
              <w:right w:val="nil"/>
            </w:tcBorders>
            <w:shd w:val="clear" w:color="000000" w:fill="FFFFFF"/>
            <w:noWrap/>
            <w:vAlign w:val="center"/>
            <w:hideMark/>
          </w:tcPr>
          <w:p w14:paraId="4D444FD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5.31±0.26</w:t>
            </w:r>
          </w:p>
        </w:tc>
        <w:tc>
          <w:tcPr>
            <w:tcW w:w="961" w:type="dxa"/>
            <w:tcBorders>
              <w:top w:val="nil"/>
              <w:left w:val="nil"/>
              <w:bottom w:val="nil"/>
              <w:right w:val="nil"/>
            </w:tcBorders>
            <w:shd w:val="clear" w:color="000000" w:fill="FFFFFF"/>
            <w:noWrap/>
            <w:vAlign w:val="center"/>
            <w:hideMark/>
          </w:tcPr>
          <w:p w14:paraId="50B706A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7.61±0.36</w:t>
            </w:r>
          </w:p>
        </w:tc>
        <w:tc>
          <w:tcPr>
            <w:tcW w:w="1064" w:type="dxa"/>
            <w:tcBorders>
              <w:top w:val="nil"/>
              <w:left w:val="nil"/>
              <w:bottom w:val="nil"/>
              <w:right w:val="nil"/>
            </w:tcBorders>
            <w:shd w:val="clear" w:color="000000" w:fill="FFFFFF"/>
            <w:noWrap/>
            <w:vAlign w:val="center"/>
            <w:hideMark/>
          </w:tcPr>
          <w:p w14:paraId="1886121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8.01±0.36</w:t>
            </w:r>
          </w:p>
        </w:tc>
        <w:tc>
          <w:tcPr>
            <w:tcW w:w="971" w:type="dxa"/>
            <w:tcBorders>
              <w:top w:val="nil"/>
              <w:left w:val="nil"/>
              <w:bottom w:val="nil"/>
              <w:right w:val="nil"/>
            </w:tcBorders>
            <w:shd w:val="clear" w:color="000000" w:fill="FFFFFF"/>
            <w:noWrap/>
            <w:vAlign w:val="center"/>
            <w:hideMark/>
          </w:tcPr>
          <w:p w14:paraId="6A70369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0.25±0.03</w:t>
            </w:r>
          </w:p>
        </w:tc>
        <w:tc>
          <w:tcPr>
            <w:tcW w:w="971" w:type="dxa"/>
            <w:tcBorders>
              <w:top w:val="nil"/>
              <w:left w:val="nil"/>
              <w:bottom w:val="nil"/>
              <w:right w:val="nil"/>
            </w:tcBorders>
            <w:shd w:val="clear" w:color="000000" w:fill="FFFFFF"/>
            <w:noWrap/>
            <w:vAlign w:val="center"/>
            <w:hideMark/>
          </w:tcPr>
          <w:p w14:paraId="6DEB614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1.03±0.01</w:t>
            </w:r>
          </w:p>
        </w:tc>
        <w:tc>
          <w:tcPr>
            <w:tcW w:w="971" w:type="dxa"/>
            <w:tcBorders>
              <w:top w:val="nil"/>
              <w:left w:val="nil"/>
              <w:bottom w:val="nil"/>
              <w:right w:val="nil"/>
            </w:tcBorders>
            <w:shd w:val="clear" w:color="000000" w:fill="FFFFFF"/>
            <w:noWrap/>
            <w:vAlign w:val="center"/>
            <w:hideMark/>
          </w:tcPr>
          <w:p w14:paraId="7A00990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1.60±0.05</w:t>
            </w:r>
          </w:p>
        </w:tc>
        <w:tc>
          <w:tcPr>
            <w:tcW w:w="973" w:type="dxa"/>
            <w:tcBorders>
              <w:top w:val="nil"/>
              <w:left w:val="nil"/>
              <w:bottom w:val="nil"/>
              <w:right w:val="nil"/>
            </w:tcBorders>
            <w:shd w:val="clear" w:color="000000" w:fill="FFFFFF"/>
            <w:noWrap/>
            <w:vAlign w:val="center"/>
            <w:hideMark/>
          </w:tcPr>
          <w:p w14:paraId="03FB2AC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2.25±0.12</w:t>
            </w:r>
          </w:p>
        </w:tc>
      </w:tr>
      <w:tr w:rsidR="00C56643" w:rsidRPr="00736753" w14:paraId="651B67A4" w14:textId="77777777" w:rsidTr="007965E9">
        <w:trPr>
          <w:trHeight w:val="383"/>
          <w:jc w:val="center"/>
        </w:trPr>
        <w:tc>
          <w:tcPr>
            <w:tcW w:w="971" w:type="dxa"/>
            <w:vMerge/>
            <w:tcBorders>
              <w:top w:val="nil"/>
              <w:left w:val="nil"/>
              <w:bottom w:val="single" w:sz="4" w:space="0" w:color="000000"/>
              <w:right w:val="nil"/>
            </w:tcBorders>
            <w:vAlign w:val="center"/>
            <w:hideMark/>
          </w:tcPr>
          <w:p w14:paraId="188B9457"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3DC6843B"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03CB8EE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11.52±0.49</w:t>
            </w:r>
          </w:p>
        </w:tc>
        <w:tc>
          <w:tcPr>
            <w:tcW w:w="1062" w:type="dxa"/>
            <w:tcBorders>
              <w:top w:val="nil"/>
              <w:left w:val="nil"/>
              <w:bottom w:val="nil"/>
              <w:right w:val="nil"/>
            </w:tcBorders>
            <w:shd w:val="clear" w:color="000000" w:fill="FFFFFF"/>
            <w:noWrap/>
            <w:vAlign w:val="center"/>
            <w:hideMark/>
          </w:tcPr>
          <w:p w14:paraId="3334C6C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29.72±0.69</w:t>
            </w:r>
          </w:p>
        </w:tc>
        <w:tc>
          <w:tcPr>
            <w:tcW w:w="1062" w:type="dxa"/>
            <w:tcBorders>
              <w:top w:val="nil"/>
              <w:left w:val="nil"/>
              <w:bottom w:val="nil"/>
              <w:right w:val="nil"/>
            </w:tcBorders>
            <w:shd w:val="clear" w:color="000000" w:fill="FFFFFF"/>
            <w:noWrap/>
            <w:vAlign w:val="center"/>
            <w:hideMark/>
          </w:tcPr>
          <w:p w14:paraId="0ABA518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69.82±0.53</w:t>
            </w:r>
          </w:p>
        </w:tc>
        <w:tc>
          <w:tcPr>
            <w:tcW w:w="1166" w:type="dxa"/>
            <w:tcBorders>
              <w:top w:val="nil"/>
              <w:left w:val="nil"/>
              <w:bottom w:val="nil"/>
              <w:right w:val="nil"/>
            </w:tcBorders>
            <w:shd w:val="clear" w:color="000000" w:fill="FFFFFF"/>
            <w:noWrap/>
            <w:vAlign w:val="center"/>
            <w:hideMark/>
          </w:tcPr>
          <w:p w14:paraId="28D6795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102.32±0.51</w:t>
            </w:r>
          </w:p>
        </w:tc>
        <w:tc>
          <w:tcPr>
            <w:tcW w:w="961" w:type="dxa"/>
            <w:tcBorders>
              <w:top w:val="nil"/>
              <w:left w:val="nil"/>
              <w:bottom w:val="nil"/>
              <w:right w:val="nil"/>
            </w:tcBorders>
            <w:shd w:val="clear" w:color="000000" w:fill="FFFFFF"/>
            <w:noWrap/>
            <w:vAlign w:val="center"/>
            <w:hideMark/>
          </w:tcPr>
          <w:p w14:paraId="46F9DB8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3.32±0.49</w:t>
            </w:r>
          </w:p>
        </w:tc>
        <w:tc>
          <w:tcPr>
            <w:tcW w:w="961" w:type="dxa"/>
            <w:tcBorders>
              <w:top w:val="nil"/>
              <w:left w:val="nil"/>
              <w:bottom w:val="nil"/>
              <w:right w:val="nil"/>
            </w:tcBorders>
            <w:shd w:val="clear" w:color="000000" w:fill="FFFFFF"/>
            <w:noWrap/>
            <w:vAlign w:val="center"/>
            <w:hideMark/>
          </w:tcPr>
          <w:p w14:paraId="7A6739C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6.10±0.43</w:t>
            </w:r>
          </w:p>
        </w:tc>
        <w:tc>
          <w:tcPr>
            <w:tcW w:w="961" w:type="dxa"/>
            <w:tcBorders>
              <w:top w:val="nil"/>
              <w:left w:val="nil"/>
              <w:bottom w:val="nil"/>
              <w:right w:val="nil"/>
            </w:tcBorders>
            <w:shd w:val="clear" w:color="000000" w:fill="FFFFFF"/>
            <w:noWrap/>
            <w:vAlign w:val="center"/>
            <w:hideMark/>
          </w:tcPr>
          <w:p w14:paraId="65209DE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8.90±0.45</w:t>
            </w:r>
          </w:p>
        </w:tc>
        <w:tc>
          <w:tcPr>
            <w:tcW w:w="1064" w:type="dxa"/>
            <w:tcBorders>
              <w:top w:val="nil"/>
              <w:left w:val="nil"/>
              <w:bottom w:val="nil"/>
              <w:right w:val="nil"/>
            </w:tcBorders>
            <w:shd w:val="clear" w:color="000000" w:fill="FFFFFF"/>
            <w:noWrap/>
            <w:vAlign w:val="center"/>
            <w:hideMark/>
          </w:tcPr>
          <w:p w14:paraId="2F565E4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10.06±0.45</w:t>
            </w:r>
          </w:p>
        </w:tc>
        <w:tc>
          <w:tcPr>
            <w:tcW w:w="971" w:type="dxa"/>
            <w:tcBorders>
              <w:top w:val="nil"/>
              <w:left w:val="nil"/>
              <w:bottom w:val="nil"/>
              <w:right w:val="nil"/>
            </w:tcBorders>
            <w:shd w:val="clear" w:color="000000" w:fill="FFFFFF"/>
            <w:noWrap/>
            <w:vAlign w:val="center"/>
            <w:hideMark/>
          </w:tcPr>
          <w:p w14:paraId="1F6C1FA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0.28±0.09</w:t>
            </w:r>
          </w:p>
        </w:tc>
        <w:tc>
          <w:tcPr>
            <w:tcW w:w="971" w:type="dxa"/>
            <w:tcBorders>
              <w:top w:val="nil"/>
              <w:left w:val="nil"/>
              <w:bottom w:val="nil"/>
              <w:right w:val="nil"/>
            </w:tcBorders>
            <w:shd w:val="clear" w:color="000000" w:fill="FFFFFF"/>
            <w:noWrap/>
            <w:vAlign w:val="center"/>
            <w:hideMark/>
          </w:tcPr>
          <w:p w14:paraId="1206997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1.29±0.04</w:t>
            </w:r>
          </w:p>
        </w:tc>
        <w:tc>
          <w:tcPr>
            <w:tcW w:w="971" w:type="dxa"/>
            <w:tcBorders>
              <w:top w:val="nil"/>
              <w:left w:val="nil"/>
              <w:bottom w:val="nil"/>
              <w:right w:val="nil"/>
            </w:tcBorders>
            <w:shd w:val="clear" w:color="000000" w:fill="FFFFFF"/>
            <w:noWrap/>
            <w:vAlign w:val="center"/>
            <w:hideMark/>
          </w:tcPr>
          <w:p w14:paraId="223B321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1.89±0.09</w:t>
            </w:r>
          </w:p>
        </w:tc>
        <w:tc>
          <w:tcPr>
            <w:tcW w:w="973" w:type="dxa"/>
            <w:tcBorders>
              <w:top w:val="nil"/>
              <w:left w:val="nil"/>
              <w:bottom w:val="nil"/>
              <w:right w:val="nil"/>
            </w:tcBorders>
            <w:shd w:val="clear" w:color="000000" w:fill="FFFFFF"/>
            <w:noWrap/>
            <w:vAlign w:val="center"/>
            <w:hideMark/>
          </w:tcPr>
          <w:p w14:paraId="53FE7D5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3.18±0.23</w:t>
            </w:r>
          </w:p>
        </w:tc>
      </w:tr>
      <w:tr w:rsidR="00C56643" w:rsidRPr="00736753" w14:paraId="28CC6A55" w14:textId="77777777" w:rsidTr="007965E9">
        <w:trPr>
          <w:trHeight w:val="383"/>
          <w:jc w:val="center"/>
        </w:trPr>
        <w:tc>
          <w:tcPr>
            <w:tcW w:w="971" w:type="dxa"/>
            <w:vMerge/>
            <w:tcBorders>
              <w:top w:val="nil"/>
              <w:left w:val="nil"/>
              <w:bottom w:val="single" w:sz="4" w:space="0" w:color="000000"/>
              <w:right w:val="nil"/>
            </w:tcBorders>
            <w:vAlign w:val="center"/>
            <w:hideMark/>
          </w:tcPr>
          <w:p w14:paraId="6763F423"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0099E2B2"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2A9A836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12.25±2.34</w:t>
            </w:r>
          </w:p>
        </w:tc>
        <w:tc>
          <w:tcPr>
            <w:tcW w:w="1062" w:type="dxa"/>
            <w:tcBorders>
              <w:top w:val="nil"/>
              <w:left w:val="nil"/>
              <w:bottom w:val="nil"/>
              <w:right w:val="nil"/>
            </w:tcBorders>
            <w:shd w:val="clear" w:color="000000" w:fill="FFFFFF"/>
            <w:noWrap/>
            <w:vAlign w:val="center"/>
            <w:hideMark/>
          </w:tcPr>
          <w:p w14:paraId="04B0F8B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31.15±2.54</w:t>
            </w:r>
          </w:p>
        </w:tc>
        <w:tc>
          <w:tcPr>
            <w:tcW w:w="1062" w:type="dxa"/>
            <w:tcBorders>
              <w:top w:val="nil"/>
              <w:left w:val="nil"/>
              <w:bottom w:val="nil"/>
              <w:right w:val="nil"/>
            </w:tcBorders>
            <w:shd w:val="clear" w:color="000000" w:fill="FFFFFF"/>
            <w:noWrap/>
            <w:vAlign w:val="center"/>
            <w:hideMark/>
          </w:tcPr>
          <w:p w14:paraId="14425D1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76.35±3.34</w:t>
            </w:r>
          </w:p>
        </w:tc>
        <w:tc>
          <w:tcPr>
            <w:tcW w:w="1166" w:type="dxa"/>
            <w:tcBorders>
              <w:top w:val="nil"/>
              <w:left w:val="nil"/>
              <w:bottom w:val="nil"/>
              <w:right w:val="nil"/>
            </w:tcBorders>
            <w:shd w:val="clear" w:color="000000" w:fill="FFFFFF"/>
            <w:noWrap/>
            <w:vAlign w:val="center"/>
            <w:hideMark/>
          </w:tcPr>
          <w:p w14:paraId="50F9D39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118.15±3.30</w:t>
            </w:r>
          </w:p>
        </w:tc>
        <w:tc>
          <w:tcPr>
            <w:tcW w:w="961" w:type="dxa"/>
            <w:tcBorders>
              <w:top w:val="nil"/>
              <w:left w:val="nil"/>
              <w:bottom w:val="nil"/>
              <w:right w:val="nil"/>
            </w:tcBorders>
            <w:shd w:val="clear" w:color="000000" w:fill="FFFFFF"/>
            <w:noWrap/>
            <w:vAlign w:val="center"/>
            <w:hideMark/>
          </w:tcPr>
          <w:p w14:paraId="1B37521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2.85±0.34</w:t>
            </w:r>
          </w:p>
        </w:tc>
        <w:tc>
          <w:tcPr>
            <w:tcW w:w="961" w:type="dxa"/>
            <w:tcBorders>
              <w:top w:val="nil"/>
              <w:left w:val="nil"/>
              <w:bottom w:val="nil"/>
              <w:right w:val="nil"/>
            </w:tcBorders>
            <w:shd w:val="clear" w:color="000000" w:fill="FFFFFF"/>
            <w:noWrap/>
            <w:vAlign w:val="center"/>
            <w:hideMark/>
          </w:tcPr>
          <w:p w14:paraId="3453F7E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6.05±0.53</w:t>
            </w:r>
          </w:p>
        </w:tc>
        <w:tc>
          <w:tcPr>
            <w:tcW w:w="961" w:type="dxa"/>
            <w:tcBorders>
              <w:top w:val="nil"/>
              <w:left w:val="nil"/>
              <w:bottom w:val="nil"/>
              <w:right w:val="nil"/>
            </w:tcBorders>
            <w:shd w:val="clear" w:color="000000" w:fill="FFFFFF"/>
            <w:noWrap/>
            <w:vAlign w:val="center"/>
            <w:hideMark/>
          </w:tcPr>
          <w:p w14:paraId="1459DBF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9.51±0.27</w:t>
            </w:r>
          </w:p>
        </w:tc>
        <w:tc>
          <w:tcPr>
            <w:tcW w:w="1064" w:type="dxa"/>
            <w:tcBorders>
              <w:top w:val="nil"/>
              <w:left w:val="nil"/>
              <w:bottom w:val="nil"/>
              <w:right w:val="nil"/>
            </w:tcBorders>
            <w:shd w:val="clear" w:color="000000" w:fill="FFFFFF"/>
            <w:noWrap/>
            <w:vAlign w:val="center"/>
            <w:hideMark/>
          </w:tcPr>
          <w:p w14:paraId="565963E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10.55±0.37</w:t>
            </w:r>
          </w:p>
        </w:tc>
        <w:tc>
          <w:tcPr>
            <w:tcW w:w="971" w:type="dxa"/>
            <w:tcBorders>
              <w:top w:val="nil"/>
              <w:left w:val="nil"/>
              <w:bottom w:val="nil"/>
              <w:right w:val="nil"/>
            </w:tcBorders>
            <w:shd w:val="clear" w:color="000000" w:fill="FFFFFF"/>
            <w:noWrap/>
            <w:vAlign w:val="center"/>
            <w:hideMark/>
          </w:tcPr>
          <w:p w14:paraId="3E5AA3C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0.34±0.04</w:t>
            </w:r>
          </w:p>
        </w:tc>
        <w:tc>
          <w:tcPr>
            <w:tcW w:w="971" w:type="dxa"/>
            <w:tcBorders>
              <w:top w:val="nil"/>
              <w:left w:val="nil"/>
              <w:bottom w:val="nil"/>
              <w:right w:val="nil"/>
            </w:tcBorders>
            <w:shd w:val="clear" w:color="000000" w:fill="FFFFFF"/>
            <w:noWrap/>
            <w:vAlign w:val="center"/>
            <w:hideMark/>
          </w:tcPr>
          <w:p w14:paraId="364AFE9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1.42±0.02</w:t>
            </w:r>
          </w:p>
        </w:tc>
        <w:tc>
          <w:tcPr>
            <w:tcW w:w="971" w:type="dxa"/>
            <w:tcBorders>
              <w:top w:val="nil"/>
              <w:left w:val="nil"/>
              <w:bottom w:val="nil"/>
              <w:right w:val="nil"/>
            </w:tcBorders>
            <w:shd w:val="clear" w:color="000000" w:fill="FFFFFF"/>
            <w:noWrap/>
            <w:vAlign w:val="center"/>
            <w:hideMark/>
          </w:tcPr>
          <w:p w14:paraId="761597C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1.92±0.10</w:t>
            </w:r>
          </w:p>
        </w:tc>
        <w:tc>
          <w:tcPr>
            <w:tcW w:w="973" w:type="dxa"/>
            <w:tcBorders>
              <w:top w:val="nil"/>
              <w:left w:val="nil"/>
              <w:bottom w:val="nil"/>
              <w:right w:val="nil"/>
            </w:tcBorders>
            <w:shd w:val="clear" w:color="000000" w:fill="FFFFFF"/>
            <w:noWrap/>
            <w:vAlign w:val="center"/>
            <w:hideMark/>
          </w:tcPr>
          <w:p w14:paraId="356CC4F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3.42±0.02</w:t>
            </w:r>
          </w:p>
        </w:tc>
      </w:tr>
      <w:tr w:rsidR="00C56643" w:rsidRPr="00736753" w14:paraId="52491C24" w14:textId="77777777" w:rsidTr="007965E9">
        <w:trPr>
          <w:trHeight w:val="383"/>
          <w:jc w:val="center"/>
        </w:trPr>
        <w:tc>
          <w:tcPr>
            <w:tcW w:w="971" w:type="dxa"/>
            <w:vMerge/>
            <w:tcBorders>
              <w:top w:val="nil"/>
              <w:left w:val="nil"/>
              <w:bottom w:val="single" w:sz="4" w:space="0" w:color="000000"/>
              <w:right w:val="nil"/>
            </w:tcBorders>
            <w:vAlign w:val="center"/>
            <w:hideMark/>
          </w:tcPr>
          <w:p w14:paraId="4518005E"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44D2E68C"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69E35EE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11.01±29</w:t>
            </w:r>
          </w:p>
        </w:tc>
        <w:tc>
          <w:tcPr>
            <w:tcW w:w="1062" w:type="dxa"/>
            <w:tcBorders>
              <w:top w:val="nil"/>
              <w:left w:val="nil"/>
              <w:bottom w:val="nil"/>
              <w:right w:val="nil"/>
            </w:tcBorders>
            <w:shd w:val="clear" w:color="000000" w:fill="FFFFFF"/>
            <w:noWrap/>
            <w:vAlign w:val="center"/>
            <w:hideMark/>
          </w:tcPr>
          <w:p w14:paraId="52BBA54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30.61±3.66</w:t>
            </w:r>
          </w:p>
        </w:tc>
        <w:tc>
          <w:tcPr>
            <w:tcW w:w="1062" w:type="dxa"/>
            <w:tcBorders>
              <w:top w:val="nil"/>
              <w:left w:val="nil"/>
              <w:bottom w:val="nil"/>
              <w:right w:val="nil"/>
            </w:tcBorders>
            <w:shd w:val="clear" w:color="000000" w:fill="FFFFFF"/>
            <w:noWrap/>
            <w:vAlign w:val="center"/>
            <w:hideMark/>
          </w:tcPr>
          <w:p w14:paraId="03C119F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77.61±2.56</w:t>
            </w:r>
          </w:p>
        </w:tc>
        <w:tc>
          <w:tcPr>
            <w:tcW w:w="1166" w:type="dxa"/>
            <w:tcBorders>
              <w:top w:val="nil"/>
              <w:left w:val="nil"/>
              <w:bottom w:val="nil"/>
              <w:right w:val="nil"/>
            </w:tcBorders>
            <w:shd w:val="clear" w:color="000000" w:fill="FFFFFF"/>
            <w:noWrap/>
            <w:vAlign w:val="center"/>
            <w:hideMark/>
          </w:tcPr>
          <w:p w14:paraId="220F06C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131.01±2.16</w:t>
            </w:r>
          </w:p>
        </w:tc>
        <w:tc>
          <w:tcPr>
            <w:tcW w:w="961" w:type="dxa"/>
            <w:tcBorders>
              <w:top w:val="nil"/>
              <w:left w:val="nil"/>
              <w:bottom w:val="nil"/>
              <w:right w:val="nil"/>
            </w:tcBorders>
            <w:shd w:val="clear" w:color="000000" w:fill="FFFFFF"/>
            <w:noWrap/>
            <w:vAlign w:val="center"/>
            <w:hideMark/>
          </w:tcPr>
          <w:p w14:paraId="3583000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3.51±0.26</w:t>
            </w:r>
          </w:p>
        </w:tc>
        <w:tc>
          <w:tcPr>
            <w:tcW w:w="961" w:type="dxa"/>
            <w:tcBorders>
              <w:top w:val="nil"/>
              <w:left w:val="nil"/>
              <w:bottom w:val="nil"/>
              <w:right w:val="nil"/>
            </w:tcBorders>
            <w:shd w:val="clear" w:color="000000" w:fill="FFFFFF"/>
            <w:noWrap/>
            <w:vAlign w:val="center"/>
            <w:hideMark/>
          </w:tcPr>
          <w:p w14:paraId="7DA4747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6.13±0.05</w:t>
            </w:r>
          </w:p>
        </w:tc>
        <w:tc>
          <w:tcPr>
            <w:tcW w:w="961" w:type="dxa"/>
            <w:tcBorders>
              <w:top w:val="nil"/>
              <w:left w:val="nil"/>
              <w:bottom w:val="nil"/>
              <w:right w:val="nil"/>
            </w:tcBorders>
            <w:shd w:val="clear" w:color="000000" w:fill="FFFFFF"/>
            <w:noWrap/>
            <w:vAlign w:val="center"/>
            <w:hideMark/>
          </w:tcPr>
          <w:p w14:paraId="2915D3D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9.43±0.36</w:t>
            </w:r>
          </w:p>
        </w:tc>
        <w:tc>
          <w:tcPr>
            <w:tcW w:w="1064" w:type="dxa"/>
            <w:tcBorders>
              <w:top w:val="nil"/>
              <w:left w:val="nil"/>
              <w:bottom w:val="nil"/>
              <w:right w:val="nil"/>
            </w:tcBorders>
            <w:shd w:val="clear" w:color="000000" w:fill="FFFFFF"/>
            <w:noWrap/>
            <w:vAlign w:val="center"/>
            <w:hideMark/>
          </w:tcPr>
          <w:p w14:paraId="456D102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10.53±0.46</w:t>
            </w:r>
          </w:p>
        </w:tc>
        <w:tc>
          <w:tcPr>
            <w:tcW w:w="971" w:type="dxa"/>
            <w:tcBorders>
              <w:top w:val="nil"/>
              <w:left w:val="nil"/>
              <w:bottom w:val="nil"/>
              <w:right w:val="nil"/>
            </w:tcBorders>
            <w:shd w:val="clear" w:color="000000" w:fill="FFFFFF"/>
            <w:noWrap/>
            <w:vAlign w:val="center"/>
            <w:hideMark/>
          </w:tcPr>
          <w:p w14:paraId="0411D70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0.32±0.02</w:t>
            </w:r>
          </w:p>
        </w:tc>
        <w:tc>
          <w:tcPr>
            <w:tcW w:w="971" w:type="dxa"/>
            <w:tcBorders>
              <w:top w:val="nil"/>
              <w:left w:val="nil"/>
              <w:bottom w:val="nil"/>
              <w:right w:val="nil"/>
            </w:tcBorders>
            <w:shd w:val="clear" w:color="000000" w:fill="FFFFFF"/>
            <w:noWrap/>
            <w:vAlign w:val="center"/>
            <w:hideMark/>
          </w:tcPr>
          <w:p w14:paraId="3B73E59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1.52±0.01</w:t>
            </w:r>
          </w:p>
        </w:tc>
        <w:tc>
          <w:tcPr>
            <w:tcW w:w="971" w:type="dxa"/>
            <w:tcBorders>
              <w:top w:val="nil"/>
              <w:left w:val="nil"/>
              <w:bottom w:val="nil"/>
              <w:right w:val="nil"/>
            </w:tcBorders>
            <w:shd w:val="clear" w:color="000000" w:fill="FFFFFF"/>
            <w:noWrap/>
            <w:vAlign w:val="center"/>
            <w:hideMark/>
          </w:tcPr>
          <w:p w14:paraId="683C945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2.25±0.01</w:t>
            </w:r>
          </w:p>
        </w:tc>
        <w:tc>
          <w:tcPr>
            <w:tcW w:w="973" w:type="dxa"/>
            <w:tcBorders>
              <w:top w:val="nil"/>
              <w:left w:val="nil"/>
              <w:bottom w:val="nil"/>
              <w:right w:val="nil"/>
            </w:tcBorders>
            <w:shd w:val="clear" w:color="000000" w:fill="FFFFFF"/>
            <w:noWrap/>
            <w:vAlign w:val="center"/>
            <w:hideMark/>
          </w:tcPr>
          <w:p w14:paraId="7713EBC7"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3.75±0.17</w:t>
            </w:r>
          </w:p>
        </w:tc>
      </w:tr>
      <w:tr w:rsidR="00C56643" w:rsidRPr="00736753" w14:paraId="2C815D94" w14:textId="77777777" w:rsidTr="007965E9">
        <w:trPr>
          <w:trHeight w:val="383"/>
          <w:jc w:val="center"/>
        </w:trPr>
        <w:tc>
          <w:tcPr>
            <w:tcW w:w="971" w:type="dxa"/>
            <w:vMerge/>
            <w:tcBorders>
              <w:top w:val="nil"/>
              <w:left w:val="nil"/>
              <w:bottom w:val="single" w:sz="4" w:space="0" w:color="000000"/>
              <w:right w:val="nil"/>
            </w:tcBorders>
            <w:vAlign w:val="center"/>
            <w:hideMark/>
          </w:tcPr>
          <w:p w14:paraId="59C96BD1"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1F3A097E"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108AF51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12.05±0.10</w:t>
            </w:r>
          </w:p>
        </w:tc>
        <w:tc>
          <w:tcPr>
            <w:tcW w:w="1062" w:type="dxa"/>
            <w:tcBorders>
              <w:top w:val="nil"/>
              <w:left w:val="nil"/>
              <w:bottom w:val="single" w:sz="4" w:space="0" w:color="auto"/>
              <w:right w:val="nil"/>
            </w:tcBorders>
            <w:shd w:val="clear" w:color="000000" w:fill="FFFFFF"/>
            <w:noWrap/>
            <w:vAlign w:val="center"/>
            <w:hideMark/>
          </w:tcPr>
          <w:p w14:paraId="3DE8ACA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27.75±0.90</w:t>
            </w:r>
          </w:p>
        </w:tc>
        <w:tc>
          <w:tcPr>
            <w:tcW w:w="1062" w:type="dxa"/>
            <w:tcBorders>
              <w:top w:val="nil"/>
              <w:left w:val="nil"/>
              <w:bottom w:val="single" w:sz="4" w:space="0" w:color="auto"/>
              <w:right w:val="nil"/>
            </w:tcBorders>
            <w:shd w:val="clear" w:color="000000" w:fill="FFFFFF"/>
            <w:noWrap/>
            <w:vAlign w:val="center"/>
            <w:hideMark/>
          </w:tcPr>
          <w:p w14:paraId="22333DF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50.55±0.20</w:t>
            </w:r>
          </w:p>
        </w:tc>
        <w:tc>
          <w:tcPr>
            <w:tcW w:w="1166" w:type="dxa"/>
            <w:tcBorders>
              <w:top w:val="nil"/>
              <w:left w:val="nil"/>
              <w:bottom w:val="single" w:sz="4" w:space="0" w:color="auto"/>
              <w:right w:val="nil"/>
            </w:tcBorders>
            <w:shd w:val="clear" w:color="000000" w:fill="FFFFFF"/>
            <w:noWrap/>
            <w:vAlign w:val="center"/>
            <w:hideMark/>
          </w:tcPr>
          <w:p w14:paraId="22DDA77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74.05±0.10</w:t>
            </w:r>
          </w:p>
        </w:tc>
        <w:tc>
          <w:tcPr>
            <w:tcW w:w="961" w:type="dxa"/>
            <w:tcBorders>
              <w:top w:val="nil"/>
              <w:left w:val="nil"/>
              <w:bottom w:val="single" w:sz="4" w:space="0" w:color="auto"/>
              <w:right w:val="nil"/>
            </w:tcBorders>
            <w:shd w:val="clear" w:color="000000" w:fill="FFFFFF"/>
            <w:noWrap/>
            <w:vAlign w:val="center"/>
            <w:hideMark/>
          </w:tcPr>
          <w:p w14:paraId="2C6D6B0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3.55±0.80</w:t>
            </w:r>
          </w:p>
        </w:tc>
        <w:tc>
          <w:tcPr>
            <w:tcW w:w="961" w:type="dxa"/>
            <w:tcBorders>
              <w:top w:val="nil"/>
              <w:left w:val="nil"/>
              <w:bottom w:val="single" w:sz="4" w:space="0" w:color="auto"/>
              <w:right w:val="nil"/>
            </w:tcBorders>
            <w:shd w:val="clear" w:color="000000" w:fill="FFFFFF"/>
            <w:noWrap/>
            <w:vAlign w:val="center"/>
            <w:hideMark/>
          </w:tcPr>
          <w:p w14:paraId="7CB092C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5.48±0.80</w:t>
            </w:r>
          </w:p>
        </w:tc>
        <w:tc>
          <w:tcPr>
            <w:tcW w:w="961" w:type="dxa"/>
            <w:tcBorders>
              <w:top w:val="nil"/>
              <w:left w:val="nil"/>
              <w:bottom w:val="single" w:sz="4" w:space="0" w:color="auto"/>
              <w:right w:val="nil"/>
            </w:tcBorders>
            <w:shd w:val="clear" w:color="000000" w:fill="FFFFFF"/>
            <w:noWrap/>
            <w:vAlign w:val="center"/>
            <w:hideMark/>
          </w:tcPr>
          <w:p w14:paraId="1CFB0FC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7.10±0.80</w:t>
            </w:r>
          </w:p>
        </w:tc>
        <w:tc>
          <w:tcPr>
            <w:tcW w:w="1064" w:type="dxa"/>
            <w:tcBorders>
              <w:top w:val="nil"/>
              <w:left w:val="nil"/>
              <w:bottom w:val="single" w:sz="4" w:space="0" w:color="auto"/>
              <w:right w:val="nil"/>
            </w:tcBorders>
            <w:shd w:val="clear" w:color="000000" w:fill="FFFFFF"/>
            <w:noWrap/>
            <w:vAlign w:val="center"/>
            <w:hideMark/>
          </w:tcPr>
          <w:p w14:paraId="6699A73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8.10±0.40</w:t>
            </w:r>
          </w:p>
        </w:tc>
        <w:tc>
          <w:tcPr>
            <w:tcW w:w="971" w:type="dxa"/>
            <w:tcBorders>
              <w:top w:val="nil"/>
              <w:left w:val="nil"/>
              <w:bottom w:val="single" w:sz="4" w:space="0" w:color="auto"/>
              <w:right w:val="nil"/>
            </w:tcBorders>
            <w:shd w:val="clear" w:color="000000" w:fill="FFFFFF"/>
            <w:noWrap/>
            <w:vAlign w:val="center"/>
            <w:hideMark/>
          </w:tcPr>
          <w:p w14:paraId="2FB0422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0.35±0.06</w:t>
            </w:r>
          </w:p>
        </w:tc>
        <w:tc>
          <w:tcPr>
            <w:tcW w:w="971" w:type="dxa"/>
            <w:tcBorders>
              <w:top w:val="nil"/>
              <w:left w:val="nil"/>
              <w:bottom w:val="single" w:sz="4" w:space="0" w:color="auto"/>
              <w:right w:val="nil"/>
            </w:tcBorders>
            <w:shd w:val="clear" w:color="000000" w:fill="FFFFFF"/>
            <w:noWrap/>
            <w:vAlign w:val="center"/>
            <w:hideMark/>
          </w:tcPr>
          <w:p w14:paraId="17E7420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0.96±0.19</w:t>
            </w:r>
          </w:p>
        </w:tc>
        <w:tc>
          <w:tcPr>
            <w:tcW w:w="971" w:type="dxa"/>
            <w:tcBorders>
              <w:top w:val="nil"/>
              <w:left w:val="nil"/>
              <w:bottom w:val="single" w:sz="4" w:space="0" w:color="auto"/>
              <w:right w:val="nil"/>
            </w:tcBorders>
            <w:shd w:val="clear" w:color="000000" w:fill="FFFFFF"/>
            <w:noWrap/>
            <w:vAlign w:val="center"/>
            <w:hideMark/>
          </w:tcPr>
          <w:p w14:paraId="1DDC577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1.49±0.08</w:t>
            </w:r>
          </w:p>
        </w:tc>
        <w:tc>
          <w:tcPr>
            <w:tcW w:w="973" w:type="dxa"/>
            <w:tcBorders>
              <w:top w:val="nil"/>
              <w:left w:val="nil"/>
              <w:bottom w:val="single" w:sz="4" w:space="0" w:color="auto"/>
              <w:right w:val="nil"/>
            </w:tcBorders>
            <w:shd w:val="clear" w:color="000000" w:fill="FFFFFF"/>
            <w:noWrap/>
            <w:vAlign w:val="center"/>
            <w:hideMark/>
          </w:tcPr>
          <w:p w14:paraId="29152D8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2.07±0.02</w:t>
            </w:r>
          </w:p>
        </w:tc>
      </w:tr>
      <w:tr w:rsidR="00C56643" w:rsidRPr="00736753" w14:paraId="12944C06" w14:textId="77777777" w:rsidTr="007965E9">
        <w:trPr>
          <w:trHeight w:val="383"/>
          <w:jc w:val="center"/>
        </w:trPr>
        <w:tc>
          <w:tcPr>
            <w:tcW w:w="971" w:type="dxa"/>
            <w:vMerge w:val="restart"/>
            <w:tcBorders>
              <w:top w:val="nil"/>
              <w:left w:val="nil"/>
              <w:bottom w:val="single" w:sz="4" w:space="0" w:color="000000"/>
              <w:right w:val="nil"/>
            </w:tcBorders>
            <w:shd w:val="clear" w:color="000000" w:fill="FFFFFF"/>
            <w:noWrap/>
            <w:vAlign w:val="center"/>
            <w:hideMark/>
          </w:tcPr>
          <w:p w14:paraId="79EFCB0F" w14:textId="77777777" w:rsidR="007965E9" w:rsidRPr="00736753" w:rsidRDefault="007965E9" w:rsidP="00A52E78">
            <w:pPr>
              <w:jc w:val="center"/>
              <w:rPr>
                <w:rFonts w:ascii="Arial" w:hAnsi="Arial" w:cs="Arial"/>
                <w:b/>
                <w:bCs/>
                <w:color w:val="000000"/>
                <w:sz w:val="18"/>
                <w:szCs w:val="18"/>
                <w:lang w:eastAsia="fr-FR"/>
              </w:rPr>
            </w:pPr>
            <w:r w:rsidRPr="00736753">
              <w:rPr>
                <w:rFonts w:ascii="Arial" w:hAnsi="Arial" w:cs="Arial"/>
                <w:b/>
                <w:bCs/>
                <w:color w:val="000000"/>
                <w:sz w:val="18"/>
                <w:szCs w:val="18"/>
                <w:lang w:eastAsia="fr-FR"/>
              </w:rPr>
              <w:t>C</w:t>
            </w:r>
          </w:p>
        </w:tc>
        <w:tc>
          <w:tcPr>
            <w:tcW w:w="1153" w:type="dxa"/>
            <w:tcBorders>
              <w:top w:val="nil"/>
              <w:left w:val="nil"/>
              <w:bottom w:val="nil"/>
              <w:right w:val="nil"/>
            </w:tcBorders>
            <w:shd w:val="clear" w:color="000000" w:fill="FFFFFF"/>
            <w:noWrap/>
            <w:vAlign w:val="center"/>
            <w:hideMark/>
          </w:tcPr>
          <w:p w14:paraId="7F4DE58C"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ST</w:t>
            </w:r>
          </w:p>
        </w:tc>
        <w:tc>
          <w:tcPr>
            <w:tcW w:w="1062" w:type="dxa"/>
            <w:tcBorders>
              <w:top w:val="nil"/>
              <w:left w:val="nil"/>
              <w:bottom w:val="nil"/>
              <w:right w:val="nil"/>
            </w:tcBorders>
            <w:shd w:val="clear" w:color="000000" w:fill="FFFFFF"/>
            <w:noWrap/>
            <w:vAlign w:val="center"/>
            <w:hideMark/>
          </w:tcPr>
          <w:p w14:paraId="6A6C29A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10.45±1.55 </w:t>
            </w:r>
          </w:p>
        </w:tc>
        <w:tc>
          <w:tcPr>
            <w:tcW w:w="1062" w:type="dxa"/>
            <w:tcBorders>
              <w:top w:val="nil"/>
              <w:left w:val="nil"/>
              <w:bottom w:val="nil"/>
              <w:right w:val="nil"/>
            </w:tcBorders>
            <w:shd w:val="clear" w:color="000000" w:fill="FFFFFF"/>
            <w:noWrap/>
            <w:vAlign w:val="center"/>
            <w:hideMark/>
          </w:tcPr>
          <w:p w14:paraId="528737B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 xml:space="preserve">28.25±1.35 </w:t>
            </w:r>
          </w:p>
        </w:tc>
        <w:tc>
          <w:tcPr>
            <w:tcW w:w="1062" w:type="dxa"/>
            <w:tcBorders>
              <w:top w:val="nil"/>
              <w:left w:val="nil"/>
              <w:bottom w:val="nil"/>
              <w:right w:val="nil"/>
            </w:tcBorders>
            <w:shd w:val="clear" w:color="000000" w:fill="FFFFFF"/>
            <w:noWrap/>
            <w:vAlign w:val="center"/>
            <w:hideMark/>
          </w:tcPr>
          <w:p w14:paraId="287098C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45.65±0.34</w:t>
            </w:r>
          </w:p>
        </w:tc>
        <w:tc>
          <w:tcPr>
            <w:tcW w:w="1166" w:type="dxa"/>
            <w:tcBorders>
              <w:top w:val="nil"/>
              <w:left w:val="nil"/>
              <w:bottom w:val="nil"/>
              <w:right w:val="nil"/>
            </w:tcBorders>
            <w:shd w:val="clear" w:color="000000" w:fill="FFFFFF"/>
            <w:noWrap/>
            <w:vAlign w:val="center"/>
            <w:hideMark/>
          </w:tcPr>
          <w:p w14:paraId="02A2FB5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78.65±1.34</w:t>
            </w:r>
          </w:p>
        </w:tc>
        <w:tc>
          <w:tcPr>
            <w:tcW w:w="961" w:type="dxa"/>
            <w:tcBorders>
              <w:top w:val="nil"/>
              <w:left w:val="nil"/>
              <w:bottom w:val="nil"/>
              <w:right w:val="nil"/>
            </w:tcBorders>
            <w:shd w:val="clear" w:color="000000" w:fill="FFFFFF"/>
            <w:noWrap/>
            <w:vAlign w:val="center"/>
            <w:hideMark/>
          </w:tcPr>
          <w:p w14:paraId="41901C2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3.05±0.10</w:t>
            </w:r>
          </w:p>
        </w:tc>
        <w:tc>
          <w:tcPr>
            <w:tcW w:w="961" w:type="dxa"/>
            <w:tcBorders>
              <w:top w:val="nil"/>
              <w:left w:val="nil"/>
              <w:bottom w:val="nil"/>
              <w:right w:val="nil"/>
            </w:tcBorders>
            <w:shd w:val="clear" w:color="000000" w:fill="FFFFFF"/>
            <w:noWrap/>
            <w:vAlign w:val="center"/>
            <w:hideMark/>
          </w:tcPr>
          <w:p w14:paraId="5094FA2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4.85±0.94</w:t>
            </w:r>
          </w:p>
        </w:tc>
        <w:tc>
          <w:tcPr>
            <w:tcW w:w="961" w:type="dxa"/>
            <w:tcBorders>
              <w:top w:val="nil"/>
              <w:left w:val="nil"/>
              <w:bottom w:val="nil"/>
              <w:right w:val="nil"/>
            </w:tcBorders>
            <w:shd w:val="clear" w:color="000000" w:fill="FFFFFF"/>
            <w:noWrap/>
            <w:vAlign w:val="center"/>
            <w:hideMark/>
          </w:tcPr>
          <w:p w14:paraId="7E4EAAC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7.88±0.36</w:t>
            </w:r>
          </w:p>
        </w:tc>
        <w:tc>
          <w:tcPr>
            <w:tcW w:w="1064" w:type="dxa"/>
            <w:tcBorders>
              <w:top w:val="nil"/>
              <w:left w:val="nil"/>
              <w:bottom w:val="nil"/>
              <w:right w:val="nil"/>
            </w:tcBorders>
            <w:shd w:val="clear" w:color="000000" w:fill="FFFFFF"/>
            <w:noWrap/>
            <w:vAlign w:val="center"/>
            <w:hideMark/>
          </w:tcPr>
          <w:p w14:paraId="2AFA55A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8.21±0.36</w:t>
            </w:r>
          </w:p>
        </w:tc>
        <w:tc>
          <w:tcPr>
            <w:tcW w:w="971" w:type="dxa"/>
            <w:tcBorders>
              <w:top w:val="nil"/>
              <w:left w:val="nil"/>
              <w:bottom w:val="nil"/>
              <w:right w:val="nil"/>
            </w:tcBorders>
            <w:shd w:val="clear" w:color="000000" w:fill="FFFFFF"/>
            <w:noWrap/>
            <w:vAlign w:val="center"/>
            <w:hideMark/>
          </w:tcPr>
          <w:p w14:paraId="60B3EA5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0.29±0.02</w:t>
            </w:r>
          </w:p>
        </w:tc>
        <w:tc>
          <w:tcPr>
            <w:tcW w:w="971" w:type="dxa"/>
            <w:tcBorders>
              <w:top w:val="nil"/>
              <w:left w:val="nil"/>
              <w:bottom w:val="nil"/>
              <w:right w:val="nil"/>
            </w:tcBorders>
            <w:shd w:val="clear" w:color="000000" w:fill="FFFFFF"/>
            <w:noWrap/>
            <w:vAlign w:val="center"/>
            <w:hideMark/>
          </w:tcPr>
          <w:p w14:paraId="7130DD5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1.43±0.02</w:t>
            </w:r>
          </w:p>
        </w:tc>
        <w:tc>
          <w:tcPr>
            <w:tcW w:w="971" w:type="dxa"/>
            <w:tcBorders>
              <w:top w:val="nil"/>
              <w:left w:val="nil"/>
              <w:bottom w:val="nil"/>
              <w:right w:val="nil"/>
            </w:tcBorders>
            <w:shd w:val="clear" w:color="000000" w:fill="FFFFFF"/>
            <w:noWrap/>
            <w:vAlign w:val="center"/>
            <w:hideMark/>
          </w:tcPr>
          <w:p w14:paraId="7AA77FF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1.39±0.09</w:t>
            </w:r>
          </w:p>
        </w:tc>
        <w:tc>
          <w:tcPr>
            <w:tcW w:w="973" w:type="dxa"/>
            <w:tcBorders>
              <w:top w:val="nil"/>
              <w:left w:val="nil"/>
              <w:bottom w:val="nil"/>
              <w:right w:val="nil"/>
            </w:tcBorders>
            <w:shd w:val="clear" w:color="000000" w:fill="FFFFFF"/>
            <w:noWrap/>
            <w:vAlign w:val="center"/>
            <w:hideMark/>
          </w:tcPr>
          <w:p w14:paraId="06E4CCD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2.48±0.14</w:t>
            </w:r>
          </w:p>
        </w:tc>
      </w:tr>
      <w:tr w:rsidR="00C56643" w:rsidRPr="00736753" w14:paraId="1C00D0AA" w14:textId="77777777" w:rsidTr="007965E9">
        <w:trPr>
          <w:trHeight w:val="383"/>
          <w:jc w:val="center"/>
        </w:trPr>
        <w:tc>
          <w:tcPr>
            <w:tcW w:w="971" w:type="dxa"/>
            <w:vMerge/>
            <w:tcBorders>
              <w:top w:val="nil"/>
              <w:left w:val="nil"/>
              <w:bottom w:val="single" w:sz="4" w:space="0" w:color="000000"/>
              <w:right w:val="nil"/>
            </w:tcBorders>
            <w:vAlign w:val="center"/>
            <w:hideMark/>
          </w:tcPr>
          <w:p w14:paraId="5E3540D1"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3C048C6F"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NPK</w:t>
            </w:r>
          </w:p>
        </w:tc>
        <w:tc>
          <w:tcPr>
            <w:tcW w:w="1062" w:type="dxa"/>
            <w:tcBorders>
              <w:top w:val="nil"/>
              <w:left w:val="nil"/>
              <w:bottom w:val="nil"/>
              <w:right w:val="nil"/>
            </w:tcBorders>
            <w:shd w:val="clear" w:color="000000" w:fill="FFFFFF"/>
            <w:noWrap/>
            <w:vAlign w:val="center"/>
            <w:hideMark/>
          </w:tcPr>
          <w:p w14:paraId="158C577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13.12±0.19</w:t>
            </w:r>
          </w:p>
        </w:tc>
        <w:tc>
          <w:tcPr>
            <w:tcW w:w="1062" w:type="dxa"/>
            <w:tcBorders>
              <w:top w:val="nil"/>
              <w:left w:val="nil"/>
              <w:bottom w:val="nil"/>
              <w:right w:val="nil"/>
            </w:tcBorders>
            <w:shd w:val="clear" w:color="000000" w:fill="FFFFFF"/>
            <w:noWrap/>
            <w:vAlign w:val="center"/>
            <w:hideMark/>
          </w:tcPr>
          <w:p w14:paraId="4405361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30.62±0.49</w:t>
            </w:r>
          </w:p>
        </w:tc>
        <w:tc>
          <w:tcPr>
            <w:tcW w:w="1062" w:type="dxa"/>
            <w:tcBorders>
              <w:top w:val="nil"/>
              <w:left w:val="nil"/>
              <w:bottom w:val="nil"/>
              <w:right w:val="nil"/>
            </w:tcBorders>
            <w:shd w:val="clear" w:color="000000" w:fill="FFFFFF"/>
            <w:noWrap/>
            <w:vAlign w:val="center"/>
            <w:hideMark/>
          </w:tcPr>
          <w:p w14:paraId="16F90ED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70.48±2.58</w:t>
            </w:r>
          </w:p>
        </w:tc>
        <w:tc>
          <w:tcPr>
            <w:tcW w:w="1166" w:type="dxa"/>
            <w:tcBorders>
              <w:top w:val="nil"/>
              <w:left w:val="nil"/>
              <w:bottom w:val="nil"/>
              <w:right w:val="nil"/>
            </w:tcBorders>
            <w:shd w:val="clear" w:color="000000" w:fill="FFFFFF"/>
            <w:noWrap/>
            <w:vAlign w:val="center"/>
            <w:hideMark/>
          </w:tcPr>
          <w:p w14:paraId="6BBAF29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112.42±0.53</w:t>
            </w:r>
          </w:p>
        </w:tc>
        <w:tc>
          <w:tcPr>
            <w:tcW w:w="961" w:type="dxa"/>
            <w:tcBorders>
              <w:top w:val="nil"/>
              <w:left w:val="nil"/>
              <w:bottom w:val="nil"/>
              <w:right w:val="nil"/>
            </w:tcBorders>
            <w:shd w:val="clear" w:color="000000" w:fill="FFFFFF"/>
            <w:noWrap/>
            <w:vAlign w:val="center"/>
            <w:hideMark/>
          </w:tcPr>
          <w:p w14:paraId="7DF99CA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4.10±0.43</w:t>
            </w:r>
          </w:p>
        </w:tc>
        <w:tc>
          <w:tcPr>
            <w:tcW w:w="961" w:type="dxa"/>
            <w:tcBorders>
              <w:top w:val="nil"/>
              <w:left w:val="nil"/>
              <w:bottom w:val="nil"/>
              <w:right w:val="nil"/>
            </w:tcBorders>
            <w:shd w:val="clear" w:color="000000" w:fill="FFFFFF"/>
            <w:noWrap/>
            <w:vAlign w:val="center"/>
            <w:hideMark/>
          </w:tcPr>
          <w:p w14:paraId="6BFC11E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6.00±0.47</w:t>
            </w:r>
          </w:p>
        </w:tc>
        <w:tc>
          <w:tcPr>
            <w:tcW w:w="961" w:type="dxa"/>
            <w:tcBorders>
              <w:top w:val="nil"/>
              <w:left w:val="nil"/>
              <w:bottom w:val="nil"/>
              <w:right w:val="nil"/>
            </w:tcBorders>
            <w:shd w:val="clear" w:color="000000" w:fill="FFFFFF"/>
            <w:noWrap/>
            <w:vAlign w:val="center"/>
            <w:hideMark/>
          </w:tcPr>
          <w:p w14:paraId="4046C2C6"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9.02±0.45</w:t>
            </w:r>
          </w:p>
        </w:tc>
        <w:tc>
          <w:tcPr>
            <w:tcW w:w="1064" w:type="dxa"/>
            <w:tcBorders>
              <w:top w:val="nil"/>
              <w:left w:val="nil"/>
              <w:bottom w:val="nil"/>
              <w:right w:val="nil"/>
            </w:tcBorders>
            <w:shd w:val="clear" w:color="000000" w:fill="FFFFFF"/>
            <w:noWrap/>
            <w:vAlign w:val="center"/>
            <w:hideMark/>
          </w:tcPr>
          <w:p w14:paraId="75AAFE4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9.89±0.45</w:t>
            </w:r>
          </w:p>
        </w:tc>
        <w:tc>
          <w:tcPr>
            <w:tcW w:w="971" w:type="dxa"/>
            <w:tcBorders>
              <w:top w:val="nil"/>
              <w:left w:val="nil"/>
              <w:bottom w:val="nil"/>
              <w:right w:val="nil"/>
            </w:tcBorders>
            <w:shd w:val="clear" w:color="000000" w:fill="FFFFFF"/>
            <w:noWrap/>
            <w:vAlign w:val="center"/>
            <w:hideMark/>
          </w:tcPr>
          <w:p w14:paraId="3BE97CD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0.29±0.05</w:t>
            </w:r>
          </w:p>
        </w:tc>
        <w:tc>
          <w:tcPr>
            <w:tcW w:w="971" w:type="dxa"/>
            <w:tcBorders>
              <w:top w:val="nil"/>
              <w:left w:val="nil"/>
              <w:bottom w:val="nil"/>
              <w:right w:val="nil"/>
            </w:tcBorders>
            <w:shd w:val="clear" w:color="000000" w:fill="FFFFFF"/>
            <w:noWrap/>
            <w:vAlign w:val="center"/>
            <w:hideMark/>
          </w:tcPr>
          <w:p w14:paraId="076689E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1.89±0.03</w:t>
            </w:r>
          </w:p>
        </w:tc>
        <w:tc>
          <w:tcPr>
            <w:tcW w:w="971" w:type="dxa"/>
            <w:tcBorders>
              <w:top w:val="nil"/>
              <w:left w:val="nil"/>
              <w:bottom w:val="nil"/>
              <w:right w:val="nil"/>
            </w:tcBorders>
            <w:shd w:val="clear" w:color="000000" w:fill="FFFFFF"/>
            <w:noWrap/>
            <w:vAlign w:val="center"/>
            <w:hideMark/>
          </w:tcPr>
          <w:p w14:paraId="03C49E2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1.89±0.07</w:t>
            </w:r>
          </w:p>
        </w:tc>
        <w:tc>
          <w:tcPr>
            <w:tcW w:w="973" w:type="dxa"/>
            <w:tcBorders>
              <w:top w:val="nil"/>
              <w:left w:val="nil"/>
              <w:bottom w:val="nil"/>
              <w:right w:val="nil"/>
            </w:tcBorders>
            <w:shd w:val="clear" w:color="000000" w:fill="FFFFFF"/>
            <w:noWrap/>
            <w:vAlign w:val="center"/>
            <w:hideMark/>
          </w:tcPr>
          <w:p w14:paraId="28F361E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2.78±0.23</w:t>
            </w:r>
          </w:p>
        </w:tc>
      </w:tr>
      <w:tr w:rsidR="00C56643" w:rsidRPr="00736753" w14:paraId="2C82A90F" w14:textId="77777777" w:rsidTr="007965E9">
        <w:trPr>
          <w:trHeight w:val="383"/>
          <w:jc w:val="center"/>
        </w:trPr>
        <w:tc>
          <w:tcPr>
            <w:tcW w:w="971" w:type="dxa"/>
            <w:vMerge/>
            <w:tcBorders>
              <w:top w:val="nil"/>
              <w:left w:val="nil"/>
              <w:bottom w:val="single" w:sz="4" w:space="0" w:color="000000"/>
              <w:right w:val="nil"/>
            </w:tcBorders>
            <w:vAlign w:val="center"/>
            <w:hideMark/>
          </w:tcPr>
          <w:p w14:paraId="6651BE21"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68F7F6EA"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BS</w:t>
            </w:r>
          </w:p>
        </w:tc>
        <w:tc>
          <w:tcPr>
            <w:tcW w:w="1062" w:type="dxa"/>
            <w:tcBorders>
              <w:top w:val="nil"/>
              <w:left w:val="nil"/>
              <w:bottom w:val="nil"/>
              <w:right w:val="nil"/>
            </w:tcBorders>
            <w:shd w:val="clear" w:color="000000" w:fill="FFFFFF"/>
            <w:noWrap/>
            <w:vAlign w:val="center"/>
            <w:hideMark/>
          </w:tcPr>
          <w:p w14:paraId="0BC863A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11.25±2.14</w:t>
            </w:r>
          </w:p>
        </w:tc>
        <w:tc>
          <w:tcPr>
            <w:tcW w:w="1062" w:type="dxa"/>
            <w:tcBorders>
              <w:top w:val="nil"/>
              <w:left w:val="nil"/>
              <w:bottom w:val="nil"/>
              <w:right w:val="nil"/>
            </w:tcBorders>
            <w:shd w:val="clear" w:color="000000" w:fill="FFFFFF"/>
            <w:noWrap/>
            <w:vAlign w:val="center"/>
            <w:hideMark/>
          </w:tcPr>
          <w:p w14:paraId="21A4903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32.35±1.37</w:t>
            </w:r>
          </w:p>
        </w:tc>
        <w:tc>
          <w:tcPr>
            <w:tcW w:w="1062" w:type="dxa"/>
            <w:tcBorders>
              <w:top w:val="nil"/>
              <w:left w:val="nil"/>
              <w:bottom w:val="nil"/>
              <w:right w:val="nil"/>
            </w:tcBorders>
            <w:shd w:val="clear" w:color="000000" w:fill="FFFFFF"/>
            <w:noWrap/>
            <w:vAlign w:val="center"/>
            <w:hideMark/>
          </w:tcPr>
          <w:p w14:paraId="413D091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78.39±2.54</w:t>
            </w:r>
          </w:p>
        </w:tc>
        <w:tc>
          <w:tcPr>
            <w:tcW w:w="1166" w:type="dxa"/>
            <w:tcBorders>
              <w:top w:val="nil"/>
              <w:left w:val="nil"/>
              <w:bottom w:val="nil"/>
              <w:right w:val="nil"/>
            </w:tcBorders>
            <w:shd w:val="clear" w:color="000000" w:fill="FFFFFF"/>
            <w:noWrap/>
            <w:vAlign w:val="center"/>
            <w:hideMark/>
          </w:tcPr>
          <w:p w14:paraId="5D93586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131.35±3.34</w:t>
            </w:r>
          </w:p>
        </w:tc>
        <w:tc>
          <w:tcPr>
            <w:tcW w:w="961" w:type="dxa"/>
            <w:tcBorders>
              <w:top w:val="nil"/>
              <w:left w:val="nil"/>
              <w:bottom w:val="nil"/>
              <w:right w:val="nil"/>
            </w:tcBorders>
            <w:shd w:val="clear" w:color="000000" w:fill="FFFFFF"/>
            <w:noWrap/>
            <w:vAlign w:val="center"/>
            <w:hideMark/>
          </w:tcPr>
          <w:p w14:paraId="78B444F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3.21±0.33</w:t>
            </w:r>
          </w:p>
        </w:tc>
        <w:tc>
          <w:tcPr>
            <w:tcW w:w="961" w:type="dxa"/>
            <w:tcBorders>
              <w:top w:val="nil"/>
              <w:left w:val="nil"/>
              <w:bottom w:val="nil"/>
              <w:right w:val="nil"/>
            </w:tcBorders>
            <w:shd w:val="clear" w:color="000000" w:fill="FFFFFF"/>
            <w:noWrap/>
            <w:vAlign w:val="center"/>
            <w:hideMark/>
          </w:tcPr>
          <w:p w14:paraId="36C6526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6.01±0.23</w:t>
            </w:r>
          </w:p>
        </w:tc>
        <w:tc>
          <w:tcPr>
            <w:tcW w:w="961" w:type="dxa"/>
            <w:tcBorders>
              <w:top w:val="nil"/>
              <w:left w:val="nil"/>
              <w:bottom w:val="nil"/>
              <w:right w:val="nil"/>
            </w:tcBorders>
            <w:shd w:val="clear" w:color="000000" w:fill="FFFFFF"/>
            <w:noWrap/>
            <w:vAlign w:val="center"/>
            <w:hideMark/>
          </w:tcPr>
          <w:p w14:paraId="71542CB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9.11±0.87</w:t>
            </w:r>
          </w:p>
        </w:tc>
        <w:tc>
          <w:tcPr>
            <w:tcW w:w="1064" w:type="dxa"/>
            <w:tcBorders>
              <w:top w:val="nil"/>
              <w:left w:val="nil"/>
              <w:bottom w:val="nil"/>
              <w:right w:val="nil"/>
            </w:tcBorders>
            <w:shd w:val="clear" w:color="000000" w:fill="FFFFFF"/>
            <w:noWrap/>
            <w:vAlign w:val="center"/>
            <w:hideMark/>
          </w:tcPr>
          <w:p w14:paraId="4544F0A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10.61±0.87</w:t>
            </w:r>
          </w:p>
        </w:tc>
        <w:tc>
          <w:tcPr>
            <w:tcW w:w="971" w:type="dxa"/>
            <w:tcBorders>
              <w:top w:val="nil"/>
              <w:left w:val="nil"/>
              <w:bottom w:val="nil"/>
              <w:right w:val="nil"/>
            </w:tcBorders>
            <w:shd w:val="clear" w:color="000000" w:fill="FFFFFF"/>
            <w:noWrap/>
            <w:vAlign w:val="center"/>
            <w:hideMark/>
          </w:tcPr>
          <w:p w14:paraId="00D208A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0.31±0.09</w:t>
            </w:r>
          </w:p>
        </w:tc>
        <w:tc>
          <w:tcPr>
            <w:tcW w:w="971" w:type="dxa"/>
            <w:tcBorders>
              <w:top w:val="nil"/>
              <w:left w:val="nil"/>
              <w:bottom w:val="nil"/>
              <w:right w:val="nil"/>
            </w:tcBorders>
            <w:shd w:val="clear" w:color="000000" w:fill="FFFFFF"/>
            <w:noWrap/>
            <w:vAlign w:val="center"/>
            <w:hideMark/>
          </w:tcPr>
          <w:p w14:paraId="14A37093"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1.54±0.02</w:t>
            </w:r>
          </w:p>
        </w:tc>
        <w:tc>
          <w:tcPr>
            <w:tcW w:w="971" w:type="dxa"/>
            <w:tcBorders>
              <w:top w:val="nil"/>
              <w:left w:val="nil"/>
              <w:bottom w:val="nil"/>
              <w:right w:val="nil"/>
            </w:tcBorders>
            <w:shd w:val="clear" w:color="000000" w:fill="FFFFFF"/>
            <w:noWrap/>
            <w:vAlign w:val="center"/>
            <w:hideMark/>
          </w:tcPr>
          <w:p w14:paraId="5D2272D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2.02±0.11</w:t>
            </w:r>
          </w:p>
        </w:tc>
        <w:tc>
          <w:tcPr>
            <w:tcW w:w="973" w:type="dxa"/>
            <w:tcBorders>
              <w:top w:val="nil"/>
              <w:left w:val="nil"/>
              <w:bottom w:val="nil"/>
              <w:right w:val="nil"/>
            </w:tcBorders>
            <w:shd w:val="clear" w:color="000000" w:fill="FFFFFF"/>
            <w:noWrap/>
            <w:vAlign w:val="center"/>
            <w:hideMark/>
          </w:tcPr>
          <w:p w14:paraId="0D9BC93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3.32±0.02</w:t>
            </w:r>
          </w:p>
        </w:tc>
      </w:tr>
      <w:tr w:rsidR="00C56643" w:rsidRPr="00736753" w14:paraId="035F908E" w14:textId="77777777" w:rsidTr="007965E9">
        <w:trPr>
          <w:trHeight w:val="383"/>
          <w:jc w:val="center"/>
        </w:trPr>
        <w:tc>
          <w:tcPr>
            <w:tcW w:w="971" w:type="dxa"/>
            <w:vMerge/>
            <w:tcBorders>
              <w:top w:val="nil"/>
              <w:left w:val="nil"/>
              <w:bottom w:val="single" w:sz="4" w:space="0" w:color="000000"/>
              <w:right w:val="nil"/>
            </w:tcBorders>
            <w:vAlign w:val="center"/>
            <w:hideMark/>
          </w:tcPr>
          <w:p w14:paraId="2B9C5DC5"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nil"/>
              <w:right w:val="nil"/>
            </w:tcBorders>
            <w:shd w:val="clear" w:color="000000" w:fill="FFFFFF"/>
            <w:noWrap/>
            <w:vAlign w:val="center"/>
            <w:hideMark/>
          </w:tcPr>
          <w:p w14:paraId="28C626AF"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BL</w:t>
            </w:r>
          </w:p>
        </w:tc>
        <w:tc>
          <w:tcPr>
            <w:tcW w:w="1062" w:type="dxa"/>
            <w:tcBorders>
              <w:top w:val="nil"/>
              <w:left w:val="nil"/>
              <w:bottom w:val="nil"/>
              <w:right w:val="nil"/>
            </w:tcBorders>
            <w:shd w:val="clear" w:color="000000" w:fill="FFFFFF"/>
            <w:noWrap/>
            <w:vAlign w:val="center"/>
            <w:hideMark/>
          </w:tcPr>
          <w:p w14:paraId="54C6D26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12.11±0.16</w:t>
            </w:r>
          </w:p>
        </w:tc>
        <w:tc>
          <w:tcPr>
            <w:tcW w:w="1062" w:type="dxa"/>
            <w:tcBorders>
              <w:top w:val="nil"/>
              <w:left w:val="nil"/>
              <w:bottom w:val="nil"/>
              <w:right w:val="nil"/>
            </w:tcBorders>
            <w:shd w:val="clear" w:color="000000" w:fill="FFFFFF"/>
            <w:noWrap/>
            <w:vAlign w:val="center"/>
            <w:hideMark/>
          </w:tcPr>
          <w:p w14:paraId="6A838B0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33.21±3.26</w:t>
            </w:r>
          </w:p>
        </w:tc>
        <w:tc>
          <w:tcPr>
            <w:tcW w:w="1062" w:type="dxa"/>
            <w:tcBorders>
              <w:top w:val="nil"/>
              <w:left w:val="nil"/>
              <w:bottom w:val="nil"/>
              <w:right w:val="nil"/>
            </w:tcBorders>
            <w:shd w:val="clear" w:color="000000" w:fill="FFFFFF"/>
            <w:noWrap/>
            <w:vAlign w:val="center"/>
            <w:hideMark/>
          </w:tcPr>
          <w:p w14:paraId="537A10F8"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77.46±2.36</w:t>
            </w:r>
          </w:p>
        </w:tc>
        <w:tc>
          <w:tcPr>
            <w:tcW w:w="1166" w:type="dxa"/>
            <w:tcBorders>
              <w:top w:val="nil"/>
              <w:left w:val="nil"/>
              <w:bottom w:val="nil"/>
              <w:right w:val="nil"/>
            </w:tcBorders>
            <w:shd w:val="clear" w:color="000000" w:fill="FFFFFF"/>
            <w:noWrap/>
            <w:vAlign w:val="center"/>
            <w:hideMark/>
          </w:tcPr>
          <w:p w14:paraId="0CE9CA1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161.41±2.56</w:t>
            </w:r>
          </w:p>
        </w:tc>
        <w:tc>
          <w:tcPr>
            <w:tcW w:w="961" w:type="dxa"/>
            <w:tcBorders>
              <w:top w:val="nil"/>
              <w:left w:val="nil"/>
              <w:bottom w:val="nil"/>
              <w:right w:val="nil"/>
            </w:tcBorders>
            <w:shd w:val="clear" w:color="000000" w:fill="FFFFFF"/>
            <w:noWrap/>
            <w:vAlign w:val="center"/>
            <w:hideMark/>
          </w:tcPr>
          <w:p w14:paraId="7FFBBA6F"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3.05±0.43</w:t>
            </w:r>
          </w:p>
        </w:tc>
        <w:tc>
          <w:tcPr>
            <w:tcW w:w="961" w:type="dxa"/>
            <w:tcBorders>
              <w:top w:val="nil"/>
              <w:left w:val="nil"/>
              <w:bottom w:val="nil"/>
              <w:right w:val="nil"/>
            </w:tcBorders>
            <w:shd w:val="clear" w:color="000000" w:fill="FFFFFF"/>
            <w:noWrap/>
            <w:vAlign w:val="center"/>
            <w:hideMark/>
          </w:tcPr>
          <w:p w14:paraId="772C36D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6.03±0.02</w:t>
            </w:r>
          </w:p>
        </w:tc>
        <w:tc>
          <w:tcPr>
            <w:tcW w:w="961" w:type="dxa"/>
            <w:tcBorders>
              <w:top w:val="nil"/>
              <w:left w:val="nil"/>
              <w:bottom w:val="nil"/>
              <w:right w:val="nil"/>
            </w:tcBorders>
            <w:shd w:val="clear" w:color="000000" w:fill="FFFFFF"/>
            <w:noWrap/>
            <w:vAlign w:val="center"/>
            <w:hideMark/>
          </w:tcPr>
          <w:p w14:paraId="76410CD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9.53±0.46</w:t>
            </w:r>
          </w:p>
        </w:tc>
        <w:tc>
          <w:tcPr>
            <w:tcW w:w="1064" w:type="dxa"/>
            <w:tcBorders>
              <w:top w:val="nil"/>
              <w:left w:val="nil"/>
              <w:bottom w:val="nil"/>
              <w:right w:val="nil"/>
            </w:tcBorders>
            <w:shd w:val="clear" w:color="000000" w:fill="FFFFFF"/>
            <w:noWrap/>
            <w:vAlign w:val="center"/>
            <w:hideMark/>
          </w:tcPr>
          <w:p w14:paraId="3897084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10.77±0.46</w:t>
            </w:r>
          </w:p>
        </w:tc>
        <w:tc>
          <w:tcPr>
            <w:tcW w:w="971" w:type="dxa"/>
            <w:tcBorders>
              <w:top w:val="nil"/>
              <w:left w:val="nil"/>
              <w:bottom w:val="nil"/>
              <w:right w:val="nil"/>
            </w:tcBorders>
            <w:shd w:val="clear" w:color="000000" w:fill="FFFFFF"/>
            <w:noWrap/>
            <w:vAlign w:val="center"/>
            <w:hideMark/>
          </w:tcPr>
          <w:p w14:paraId="1526244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0.62±0.02</w:t>
            </w:r>
          </w:p>
        </w:tc>
        <w:tc>
          <w:tcPr>
            <w:tcW w:w="971" w:type="dxa"/>
            <w:tcBorders>
              <w:top w:val="nil"/>
              <w:left w:val="nil"/>
              <w:bottom w:val="nil"/>
              <w:right w:val="nil"/>
            </w:tcBorders>
            <w:shd w:val="clear" w:color="000000" w:fill="FFFFFF"/>
            <w:noWrap/>
            <w:vAlign w:val="center"/>
            <w:hideMark/>
          </w:tcPr>
          <w:p w14:paraId="7349808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1.62±0.01</w:t>
            </w:r>
          </w:p>
        </w:tc>
        <w:tc>
          <w:tcPr>
            <w:tcW w:w="971" w:type="dxa"/>
            <w:tcBorders>
              <w:top w:val="nil"/>
              <w:left w:val="nil"/>
              <w:bottom w:val="nil"/>
              <w:right w:val="nil"/>
            </w:tcBorders>
            <w:shd w:val="clear" w:color="000000" w:fill="FFFFFF"/>
            <w:noWrap/>
            <w:vAlign w:val="center"/>
            <w:hideMark/>
          </w:tcPr>
          <w:p w14:paraId="65D43CE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2.55±0.05</w:t>
            </w:r>
          </w:p>
        </w:tc>
        <w:tc>
          <w:tcPr>
            <w:tcW w:w="973" w:type="dxa"/>
            <w:tcBorders>
              <w:top w:val="nil"/>
              <w:left w:val="nil"/>
              <w:bottom w:val="nil"/>
              <w:right w:val="nil"/>
            </w:tcBorders>
            <w:shd w:val="clear" w:color="000000" w:fill="FFFFFF"/>
            <w:noWrap/>
            <w:vAlign w:val="center"/>
            <w:hideMark/>
          </w:tcPr>
          <w:p w14:paraId="1A31CBAE"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3.35±0.17</w:t>
            </w:r>
          </w:p>
        </w:tc>
      </w:tr>
      <w:tr w:rsidR="00C56643" w:rsidRPr="00736753" w14:paraId="174D845D" w14:textId="77777777" w:rsidTr="007965E9">
        <w:trPr>
          <w:trHeight w:val="383"/>
          <w:jc w:val="center"/>
        </w:trPr>
        <w:tc>
          <w:tcPr>
            <w:tcW w:w="971" w:type="dxa"/>
            <w:vMerge/>
            <w:tcBorders>
              <w:top w:val="nil"/>
              <w:left w:val="nil"/>
              <w:bottom w:val="single" w:sz="4" w:space="0" w:color="000000"/>
              <w:right w:val="nil"/>
            </w:tcBorders>
            <w:vAlign w:val="center"/>
            <w:hideMark/>
          </w:tcPr>
          <w:p w14:paraId="04394FDC" w14:textId="77777777" w:rsidR="007965E9" w:rsidRPr="00736753" w:rsidRDefault="007965E9" w:rsidP="00A52E78">
            <w:pPr>
              <w:rPr>
                <w:rFonts w:ascii="Arial" w:hAnsi="Arial" w:cs="Arial"/>
                <w:b/>
                <w:bCs/>
                <w:color w:val="000000"/>
                <w:sz w:val="18"/>
                <w:szCs w:val="18"/>
                <w:lang w:eastAsia="fr-FR"/>
              </w:rPr>
            </w:pPr>
          </w:p>
        </w:tc>
        <w:tc>
          <w:tcPr>
            <w:tcW w:w="1153" w:type="dxa"/>
            <w:tcBorders>
              <w:top w:val="nil"/>
              <w:left w:val="nil"/>
              <w:bottom w:val="single" w:sz="4" w:space="0" w:color="auto"/>
              <w:right w:val="nil"/>
            </w:tcBorders>
            <w:shd w:val="clear" w:color="000000" w:fill="FFFFFF"/>
            <w:noWrap/>
            <w:vAlign w:val="center"/>
            <w:hideMark/>
          </w:tcPr>
          <w:p w14:paraId="25B96E36" w14:textId="77777777" w:rsidR="007965E9" w:rsidRPr="00736753" w:rsidRDefault="007965E9" w:rsidP="00A52E78">
            <w:pPr>
              <w:rPr>
                <w:rFonts w:ascii="Arial" w:hAnsi="Arial" w:cs="Arial"/>
                <w:b/>
                <w:bCs/>
                <w:color w:val="000000"/>
                <w:sz w:val="18"/>
                <w:szCs w:val="18"/>
                <w:lang w:eastAsia="fr-FR"/>
              </w:rPr>
            </w:pPr>
            <w:r w:rsidRPr="00736753">
              <w:rPr>
                <w:rFonts w:ascii="Arial" w:hAnsi="Arial" w:cs="Arial"/>
                <w:b/>
                <w:bCs/>
                <w:color w:val="000000"/>
                <w:sz w:val="18"/>
                <w:szCs w:val="18"/>
                <w:lang w:eastAsia="fr-FR"/>
              </w:rPr>
              <w:t>T</w:t>
            </w:r>
            <w:r w:rsidRPr="00736753">
              <w:rPr>
                <w:rFonts w:ascii="Arial" w:hAnsi="Arial" w:cs="Arial"/>
                <w:b/>
                <w:bCs/>
                <w:color w:val="000000"/>
                <w:sz w:val="18"/>
                <w:szCs w:val="18"/>
                <w:vertAlign w:val="subscript"/>
                <w:lang w:eastAsia="fr-FR"/>
              </w:rPr>
              <w:t>BF</w:t>
            </w:r>
          </w:p>
        </w:tc>
        <w:tc>
          <w:tcPr>
            <w:tcW w:w="1062" w:type="dxa"/>
            <w:tcBorders>
              <w:top w:val="nil"/>
              <w:left w:val="nil"/>
              <w:bottom w:val="single" w:sz="4" w:space="0" w:color="auto"/>
              <w:right w:val="nil"/>
            </w:tcBorders>
            <w:shd w:val="clear" w:color="000000" w:fill="FFFFFF"/>
            <w:noWrap/>
            <w:vAlign w:val="center"/>
            <w:hideMark/>
          </w:tcPr>
          <w:p w14:paraId="55C5C570"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11.35±0.60</w:t>
            </w:r>
          </w:p>
        </w:tc>
        <w:tc>
          <w:tcPr>
            <w:tcW w:w="1062" w:type="dxa"/>
            <w:tcBorders>
              <w:top w:val="nil"/>
              <w:left w:val="nil"/>
              <w:bottom w:val="single" w:sz="4" w:space="0" w:color="auto"/>
              <w:right w:val="nil"/>
            </w:tcBorders>
            <w:shd w:val="clear" w:color="000000" w:fill="FFFFFF"/>
            <w:noWrap/>
            <w:vAlign w:val="center"/>
            <w:hideMark/>
          </w:tcPr>
          <w:p w14:paraId="1F343FE4"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28.15±0.60</w:t>
            </w:r>
          </w:p>
        </w:tc>
        <w:tc>
          <w:tcPr>
            <w:tcW w:w="1062" w:type="dxa"/>
            <w:tcBorders>
              <w:top w:val="nil"/>
              <w:left w:val="nil"/>
              <w:bottom w:val="single" w:sz="4" w:space="0" w:color="auto"/>
              <w:right w:val="nil"/>
            </w:tcBorders>
            <w:shd w:val="clear" w:color="000000" w:fill="FFFFFF"/>
            <w:noWrap/>
            <w:vAlign w:val="center"/>
            <w:hideMark/>
          </w:tcPr>
          <w:p w14:paraId="3283DE61"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47.85±0.32</w:t>
            </w:r>
          </w:p>
        </w:tc>
        <w:tc>
          <w:tcPr>
            <w:tcW w:w="1166" w:type="dxa"/>
            <w:tcBorders>
              <w:top w:val="nil"/>
              <w:left w:val="nil"/>
              <w:bottom w:val="single" w:sz="4" w:space="0" w:color="auto"/>
              <w:right w:val="nil"/>
            </w:tcBorders>
            <w:shd w:val="clear" w:color="000000" w:fill="FFFFFF"/>
            <w:noWrap/>
            <w:vAlign w:val="center"/>
            <w:hideMark/>
          </w:tcPr>
          <w:p w14:paraId="07F6ECD5"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79.35±0.20</w:t>
            </w:r>
          </w:p>
        </w:tc>
        <w:tc>
          <w:tcPr>
            <w:tcW w:w="961" w:type="dxa"/>
            <w:tcBorders>
              <w:top w:val="nil"/>
              <w:left w:val="nil"/>
              <w:bottom w:val="single" w:sz="4" w:space="0" w:color="auto"/>
              <w:right w:val="nil"/>
            </w:tcBorders>
            <w:shd w:val="clear" w:color="000000" w:fill="FFFFFF"/>
            <w:noWrap/>
            <w:vAlign w:val="center"/>
            <w:hideMark/>
          </w:tcPr>
          <w:p w14:paraId="26E866B2"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3.02±0.50</w:t>
            </w:r>
          </w:p>
        </w:tc>
        <w:tc>
          <w:tcPr>
            <w:tcW w:w="961" w:type="dxa"/>
            <w:tcBorders>
              <w:top w:val="nil"/>
              <w:left w:val="nil"/>
              <w:bottom w:val="single" w:sz="4" w:space="0" w:color="auto"/>
              <w:right w:val="nil"/>
            </w:tcBorders>
            <w:shd w:val="clear" w:color="000000" w:fill="FFFFFF"/>
            <w:noWrap/>
            <w:vAlign w:val="center"/>
            <w:hideMark/>
          </w:tcPr>
          <w:p w14:paraId="3CB880CC"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5.59±0.20</w:t>
            </w:r>
          </w:p>
        </w:tc>
        <w:tc>
          <w:tcPr>
            <w:tcW w:w="961" w:type="dxa"/>
            <w:tcBorders>
              <w:top w:val="nil"/>
              <w:left w:val="nil"/>
              <w:bottom w:val="single" w:sz="4" w:space="0" w:color="auto"/>
              <w:right w:val="nil"/>
            </w:tcBorders>
            <w:shd w:val="clear" w:color="000000" w:fill="FFFFFF"/>
            <w:noWrap/>
            <w:vAlign w:val="center"/>
            <w:hideMark/>
          </w:tcPr>
          <w:p w14:paraId="0D31EC8D"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8.03±0.42</w:t>
            </w:r>
          </w:p>
        </w:tc>
        <w:tc>
          <w:tcPr>
            <w:tcW w:w="1064" w:type="dxa"/>
            <w:tcBorders>
              <w:top w:val="nil"/>
              <w:left w:val="nil"/>
              <w:bottom w:val="single" w:sz="4" w:space="0" w:color="auto"/>
              <w:right w:val="nil"/>
            </w:tcBorders>
            <w:shd w:val="clear" w:color="000000" w:fill="FFFFFF"/>
            <w:noWrap/>
            <w:vAlign w:val="center"/>
            <w:hideMark/>
          </w:tcPr>
          <w:p w14:paraId="4F4C99EA"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8.10±0.54</w:t>
            </w:r>
          </w:p>
        </w:tc>
        <w:tc>
          <w:tcPr>
            <w:tcW w:w="971" w:type="dxa"/>
            <w:tcBorders>
              <w:top w:val="nil"/>
              <w:left w:val="nil"/>
              <w:bottom w:val="single" w:sz="4" w:space="0" w:color="auto"/>
              <w:right w:val="nil"/>
            </w:tcBorders>
            <w:shd w:val="clear" w:color="000000" w:fill="FFFFFF"/>
            <w:noWrap/>
            <w:vAlign w:val="center"/>
            <w:hideMark/>
          </w:tcPr>
          <w:p w14:paraId="48B984CB"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0.45±0.04</w:t>
            </w:r>
          </w:p>
        </w:tc>
        <w:tc>
          <w:tcPr>
            <w:tcW w:w="971" w:type="dxa"/>
            <w:tcBorders>
              <w:top w:val="nil"/>
              <w:left w:val="nil"/>
              <w:bottom w:val="single" w:sz="4" w:space="0" w:color="auto"/>
              <w:right w:val="nil"/>
            </w:tcBorders>
            <w:shd w:val="clear" w:color="000000" w:fill="FFFFFF"/>
            <w:noWrap/>
            <w:vAlign w:val="center"/>
            <w:hideMark/>
          </w:tcPr>
          <w:p w14:paraId="102830F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1.16±0.03</w:t>
            </w:r>
          </w:p>
        </w:tc>
        <w:tc>
          <w:tcPr>
            <w:tcW w:w="971" w:type="dxa"/>
            <w:tcBorders>
              <w:top w:val="nil"/>
              <w:left w:val="nil"/>
              <w:bottom w:val="single" w:sz="4" w:space="0" w:color="auto"/>
              <w:right w:val="nil"/>
            </w:tcBorders>
            <w:shd w:val="clear" w:color="000000" w:fill="FFFFFF"/>
            <w:noWrap/>
            <w:vAlign w:val="center"/>
            <w:hideMark/>
          </w:tcPr>
          <w:p w14:paraId="70EB700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1.40±0.06</w:t>
            </w:r>
          </w:p>
        </w:tc>
        <w:tc>
          <w:tcPr>
            <w:tcW w:w="973" w:type="dxa"/>
            <w:tcBorders>
              <w:top w:val="nil"/>
              <w:left w:val="nil"/>
              <w:bottom w:val="single" w:sz="4" w:space="0" w:color="auto"/>
              <w:right w:val="nil"/>
            </w:tcBorders>
            <w:shd w:val="clear" w:color="000000" w:fill="FFFFFF"/>
            <w:noWrap/>
            <w:vAlign w:val="center"/>
            <w:hideMark/>
          </w:tcPr>
          <w:p w14:paraId="1335F039" w14:textId="77777777" w:rsidR="007965E9" w:rsidRPr="00736753" w:rsidRDefault="007965E9" w:rsidP="00A52E78">
            <w:pPr>
              <w:jc w:val="center"/>
              <w:rPr>
                <w:rFonts w:ascii="Arial" w:hAnsi="Arial" w:cs="Arial"/>
                <w:color w:val="000000"/>
                <w:sz w:val="18"/>
                <w:szCs w:val="18"/>
                <w:lang w:eastAsia="fr-FR"/>
              </w:rPr>
            </w:pPr>
            <w:r w:rsidRPr="00736753">
              <w:rPr>
                <w:rFonts w:ascii="Arial" w:hAnsi="Arial" w:cs="Arial"/>
                <w:color w:val="000000"/>
                <w:sz w:val="18"/>
                <w:szCs w:val="18"/>
                <w:lang w:eastAsia="fr-FR"/>
              </w:rPr>
              <w:t>2.20±0.02</w:t>
            </w:r>
          </w:p>
        </w:tc>
      </w:tr>
    </w:tbl>
    <w:p w14:paraId="13DBAC78" w14:textId="77777777" w:rsidR="007965E9" w:rsidRPr="00736753" w:rsidRDefault="007965E9" w:rsidP="00FB0F69">
      <w:pPr>
        <w:rPr>
          <w:rFonts w:ascii="Arial" w:hAnsi="Arial" w:cs="Arial"/>
        </w:rPr>
      </w:pPr>
      <w:bookmarkStart w:id="494" w:name="_Hlk198305597"/>
      <w:bookmarkEnd w:id="489"/>
      <w:r w:rsidRPr="00736753">
        <w:rPr>
          <w:rFonts w:ascii="Arial" w:hAnsi="Arial" w:cs="Arial"/>
        </w:rPr>
        <w:t>SAS = number of weeks after sowing.</w:t>
      </w:r>
      <w:bookmarkEnd w:id="494"/>
    </w:p>
    <w:p w14:paraId="6D743269" w14:textId="77777777" w:rsidR="007965E9" w:rsidRPr="00736753" w:rsidRDefault="007965E9" w:rsidP="00FB0F69">
      <w:pPr>
        <w:rPr>
          <w:rFonts w:ascii="Arial" w:hAnsi="Arial" w:cs="Arial"/>
        </w:rPr>
      </w:pPr>
    </w:p>
    <w:p w14:paraId="1DBED68A" w14:textId="77777777" w:rsidR="007965E9" w:rsidRPr="00736753" w:rsidRDefault="007965E9" w:rsidP="00FB0F69">
      <w:pPr>
        <w:rPr>
          <w:rFonts w:ascii="Arial" w:hAnsi="Arial" w:cs="Arial"/>
        </w:rPr>
      </w:pPr>
    </w:p>
    <w:p w14:paraId="3D39314B" w14:textId="77777777" w:rsidR="007965E9" w:rsidRPr="00736753" w:rsidRDefault="007965E9" w:rsidP="00FB0F69">
      <w:pPr>
        <w:rPr>
          <w:rFonts w:ascii="Arial" w:hAnsi="Arial" w:cs="Arial"/>
        </w:rPr>
      </w:pPr>
    </w:p>
    <w:p w14:paraId="5624D6D2" w14:textId="09132E1B" w:rsidR="007965E9" w:rsidRPr="00736753" w:rsidRDefault="007965E9" w:rsidP="007965E9">
      <w:pPr>
        <w:pStyle w:val="Caption"/>
        <w:keepNext/>
        <w:rPr>
          <w:rFonts w:ascii="Arial" w:hAnsi="Arial" w:cs="Arial"/>
          <w:color w:val="000000" w:themeColor="text1"/>
        </w:rPr>
      </w:pPr>
      <w:r w:rsidRPr="00736753">
        <w:rPr>
          <w:rFonts w:ascii="Arial" w:hAnsi="Arial" w:cs="Arial"/>
          <w:b/>
          <w:bCs/>
          <w:i w:val="0"/>
          <w:iCs w:val="0"/>
          <w:color w:val="000000" w:themeColor="text1"/>
          <w:sz w:val="20"/>
          <w:szCs w:val="20"/>
        </w:rPr>
        <w:t xml:space="preserve">Table </w:t>
      </w:r>
      <w:r w:rsidR="008E7948" w:rsidRPr="00736753">
        <w:rPr>
          <w:rFonts w:ascii="Arial" w:hAnsi="Arial" w:cs="Arial"/>
          <w:b/>
          <w:bCs/>
          <w:i w:val="0"/>
          <w:iCs w:val="0"/>
          <w:color w:val="000000" w:themeColor="text1"/>
          <w:sz w:val="20"/>
          <w:szCs w:val="20"/>
        </w:rPr>
        <w:fldChar w:fldCharType="begin"/>
      </w:r>
      <w:r w:rsidRPr="00736753">
        <w:rPr>
          <w:rFonts w:ascii="Arial" w:hAnsi="Arial" w:cs="Arial"/>
          <w:b/>
          <w:bCs/>
          <w:i w:val="0"/>
          <w:iCs w:val="0"/>
          <w:color w:val="000000" w:themeColor="text1"/>
          <w:sz w:val="20"/>
          <w:szCs w:val="20"/>
        </w:rPr>
        <w:instrText xml:space="preserve"> SEQ Table \* ARABIC </w:instrText>
      </w:r>
      <w:r w:rsidR="008E7948" w:rsidRPr="00736753">
        <w:rPr>
          <w:rFonts w:ascii="Arial" w:hAnsi="Arial" w:cs="Arial"/>
          <w:b/>
          <w:bCs/>
          <w:i w:val="0"/>
          <w:iCs w:val="0"/>
          <w:color w:val="000000" w:themeColor="text1"/>
          <w:sz w:val="20"/>
          <w:szCs w:val="20"/>
        </w:rPr>
        <w:fldChar w:fldCharType="separate"/>
      </w:r>
      <w:r w:rsidR="001F69A6" w:rsidRPr="00736753">
        <w:rPr>
          <w:rFonts w:ascii="Arial" w:hAnsi="Arial" w:cs="Arial"/>
          <w:b/>
          <w:bCs/>
          <w:i w:val="0"/>
          <w:iCs w:val="0"/>
          <w:noProof/>
          <w:color w:val="000000" w:themeColor="text1"/>
          <w:sz w:val="20"/>
          <w:szCs w:val="20"/>
        </w:rPr>
        <w:t>4</w:t>
      </w:r>
      <w:r w:rsidR="008E7948" w:rsidRPr="00736753">
        <w:rPr>
          <w:rFonts w:ascii="Arial" w:hAnsi="Arial" w:cs="Arial"/>
          <w:b/>
          <w:bCs/>
          <w:i w:val="0"/>
          <w:iCs w:val="0"/>
          <w:color w:val="000000" w:themeColor="text1"/>
          <w:sz w:val="20"/>
          <w:szCs w:val="20"/>
        </w:rPr>
        <w:fldChar w:fldCharType="end"/>
      </w:r>
      <w:r w:rsidRPr="00736753">
        <w:rPr>
          <w:rFonts w:ascii="Arial" w:hAnsi="Arial" w:cs="Arial"/>
          <w:i w:val="0"/>
          <w:iCs w:val="0"/>
          <w:color w:val="000000" w:themeColor="text1"/>
          <w:sz w:val="20"/>
          <w:szCs w:val="20"/>
        </w:rPr>
        <w:t>.</w:t>
      </w:r>
      <w:del w:id="495" w:author="user" w:date="2025-05-22T13:49:00Z">
        <w:r w:rsidRPr="00736753">
          <w:rPr>
            <w:rFonts w:ascii="Arial" w:hAnsi="Arial" w:cs="Arial"/>
            <w:color w:val="000000" w:themeColor="text1"/>
          </w:rPr>
          <w:delText xml:space="preserve"> </w:delText>
        </w:r>
      </w:del>
      <w:bookmarkStart w:id="496" w:name="_Hlk198305630"/>
      <w:r w:rsidRPr="00736753">
        <w:rPr>
          <w:rFonts w:ascii="Arial" w:hAnsi="Arial" w:cs="Arial"/>
          <w:i w:val="0"/>
          <w:iCs w:val="0"/>
          <w:color w:val="000000" w:themeColor="text1"/>
          <w:sz w:val="20"/>
          <w:szCs w:val="20"/>
        </w:rPr>
        <w:t>Variation of yield parameters depending from period and the applied treatment.</w:t>
      </w:r>
      <w:bookmarkEnd w:id="496"/>
    </w:p>
    <w:tbl>
      <w:tblPr>
        <w:tblW w:w="13525" w:type="dxa"/>
        <w:jc w:val="center"/>
        <w:tblCellMar>
          <w:left w:w="70" w:type="dxa"/>
          <w:right w:w="70" w:type="dxa"/>
        </w:tblCellMar>
        <w:tblLook w:val="04A0" w:firstRow="1" w:lastRow="0" w:firstColumn="1" w:lastColumn="0" w:noHBand="0" w:noVBand="1"/>
      </w:tblPr>
      <w:tblGrid>
        <w:gridCol w:w="955"/>
        <w:gridCol w:w="1219"/>
        <w:gridCol w:w="1512"/>
        <w:gridCol w:w="1830"/>
        <w:gridCol w:w="1643"/>
        <w:gridCol w:w="2120"/>
        <w:gridCol w:w="2403"/>
        <w:gridCol w:w="1933"/>
        <w:tblGridChange w:id="497">
          <w:tblGrid>
            <w:gridCol w:w="955"/>
            <w:gridCol w:w="1219"/>
            <w:gridCol w:w="1512"/>
            <w:gridCol w:w="1830"/>
            <w:gridCol w:w="1643"/>
            <w:gridCol w:w="2120"/>
            <w:gridCol w:w="2403"/>
            <w:gridCol w:w="1933"/>
          </w:tblGrid>
        </w:tblGridChange>
      </w:tblGrid>
      <w:tr w:rsidR="00C56643" w:rsidRPr="00736753" w14:paraId="1E0B4338" w14:textId="77777777" w:rsidTr="007965E9">
        <w:trPr>
          <w:trHeight w:val="355"/>
          <w:jc w:val="center"/>
        </w:trPr>
        <w:tc>
          <w:tcPr>
            <w:tcW w:w="955" w:type="dxa"/>
            <w:tcBorders>
              <w:top w:val="single" w:sz="4" w:space="0" w:color="auto"/>
              <w:left w:val="nil"/>
              <w:bottom w:val="single" w:sz="4" w:space="0" w:color="auto"/>
              <w:right w:val="nil"/>
            </w:tcBorders>
            <w:shd w:val="clear" w:color="000000" w:fill="FFFFFF"/>
            <w:noWrap/>
            <w:vAlign w:val="center"/>
            <w:hideMark/>
          </w:tcPr>
          <w:p w14:paraId="5E52288E" w14:textId="77777777" w:rsidR="007965E9" w:rsidRPr="00736753" w:rsidRDefault="007965E9" w:rsidP="00A52E78">
            <w:pPr>
              <w:rPr>
                <w:rFonts w:ascii="Arial" w:hAnsi="Arial" w:cs="Arial"/>
                <w:b/>
                <w:bCs/>
                <w:color w:val="000000"/>
                <w:lang w:eastAsia="fr-FR"/>
              </w:rPr>
            </w:pPr>
            <w:bookmarkStart w:id="498" w:name="_Hlk198305185"/>
            <w:r w:rsidRPr="00736753">
              <w:rPr>
                <w:rFonts w:ascii="Arial" w:hAnsi="Arial" w:cs="Arial"/>
                <w:b/>
                <w:bCs/>
                <w:color w:val="000000"/>
                <w:lang w:eastAsia="fr-FR"/>
              </w:rPr>
              <w:t>Blocs</w:t>
            </w:r>
          </w:p>
        </w:tc>
        <w:tc>
          <w:tcPr>
            <w:tcW w:w="1129" w:type="dxa"/>
            <w:tcBorders>
              <w:top w:val="single" w:sz="4" w:space="0" w:color="auto"/>
              <w:left w:val="nil"/>
              <w:bottom w:val="single" w:sz="4" w:space="0" w:color="auto"/>
              <w:right w:val="nil"/>
            </w:tcBorders>
            <w:shd w:val="clear" w:color="000000" w:fill="FFFFFF"/>
            <w:noWrap/>
            <w:vAlign w:val="center"/>
            <w:hideMark/>
          </w:tcPr>
          <w:p w14:paraId="10EAA981"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Treatments</w:t>
            </w:r>
          </w:p>
        </w:tc>
        <w:tc>
          <w:tcPr>
            <w:tcW w:w="1512" w:type="dxa"/>
            <w:tcBorders>
              <w:top w:val="single" w:sz="4" w:space="0" w:color="auto"/>
              <w:left w:val="nil"/>
              <w:bottom w:val="single" w:sz="4" w:space="0" w:color="auto"/>
              <w:right w:val="nil"/>
            </w:tcBorders>
            <w:shd w:val="clear" w:color="000000" w:fill="FFFFFF"/>
            <w:noWrap/>
            <w:vAlign w:val="center"/>
            <w:hideMark/>
          </w:tcPr>
          <w:p w14:paraId="15756C25"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Cobs length (cm)</w:t>
            </w:r>
          </w:p>
        </w:tc>
        <w:tc>
          <w:tcPr>
            <w:tcW w:w="1830" w:type="dxa"/>
            <w:tcBorders>
              <w:top w:val="single" w:sz="4" w:space="0" w:color="auto"/>
              <w:left w:val="nil"/>
              <w:bottom w:val="single" w:sz="4" w:space="0" w:color="auto"/>
              <w:right w:val="nil"/>
            </w:tcBorders>
            <w:shd w:val="clear" w:color="000000" w:fill="FFFFFF"/>
            <w:noWrap/>
            <w:vAlign w:val="center"/>
            <w:hideMark/>
          </w:tcPr>
          <w:p w14:paraId="54C27658"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Lines number per cob</w:t>
            </w:r>
          </w:p>
        </w:tc>
        <w:tc>
          <w:tcPr>
            <w:tcW w:w="1643" w:type="dxa"/>
            <w:tcBorders>
              <w:top w:val="single" w:sz="4" w:space="0" w:color="auto"/>
              <w:left w:val="nil"/>
              <w:bottom w:val="single" w:sz="4" w:space="0" w:color="auto"/>
              <w:right w:val="nil"/>
            </w:tcBorders>
            <w:shd w:val="clear" w:color="000000" w:fill="FFFFFF"/>
            <w:noWrap/>
            <w:vAlign w:val="center"/>
            <w:hideMark/>
          </w:tcPr>
          <w:p w14:paraId="434302EF"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Cob diameter (cm)</w:t>
            </w:r>
          </w:p>
        </w:tc>
        <w:tc>
          <w:tcPr>
            <w:tcW w:w="2120" w:type="dxa"/>
            <w:tcBorders>
              <w:top w:val="single" w:sz="4" w:space="0" w:color="auto"/>
              <w:left w:val="nil"/>
              <w:bottom w:val="single" w:sz="4" w:space="0" w:color="auto"/>
              <w:right w:val="nil"/>
            </w:tcBorders>
            <w:shd w:val="clear" w:color="000000" w:fill="FFFFFF"/>
            <w:noWrap/>
            <w:vAlign w:val="center"/>
            <w:hideMark/>
          </w:tcPr>
          <w:p w14:paraId="7CD4530D"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Grains number per cob</w:t>
            </w:r>
          </w:p>
        </w:tc>
        <w:tc>
          <w:tcPr>
            <w:tcW w:w="2403" w:type="dxa"/>
            <w:tcBorders>
              <w:top w:val="single" w:sz="4" w:space="0" w:color="auto"/>
              <w:left w:val="nil"/>
              <w:bottom w:val="single" w:sz="4" w:space="0" w:color="auto"/>
              <w:right w:val="nil"/>
            </w:tcBorders>
            <w:shd w:val="clear" w:color="000000" w:fill="FFFFFF"/>
            <w:noWrap/>
            <w:vAlign w:val="center"/>
            <w:hideMark/>
          </w:tcPr>
          <w:p w14:paraId="78831DD1"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 xml:space="preserve">Weigth of 1000 maize grains (g) </w:t>
            </w:r>
          </w:p>
        </w:tc>
        <w:tc>
          <w:tcPr>
            <w:tcW w:w="1933" w:type="dxa"/>
            <w:tcBorders>
              <w:top w:val="single" w:sz="4" w:space="0" w:color="auto"/>
              <w:left w:val="nil"/>
              <w:bottom w:val="single" w:sz="4" w:space="0" w:color="auto"/>
              <w:right w:val="nil"/>
            </w:tcBorders>
            <w:shd w:val="clear" w:color="000000" w:fill="FFFFFF"/>
            <w:noWrap/>
            <w:vAlign w:val="center"/>
            <w:hideMark/>
          </w:tcPr>
          <w:p w14:paraId="591BE41E" w14:textId="77777777" w:rsidR="007965E9" w:rsidRPr="00736753" w:rsidRDefault="007965E9" w:rsidP="00A52E78">
            <w:pPr>
              <w:jc w:val="center"/>
              <w:rPr>
                <w:rFonts w:ascii="Arial" w:hAnsi="Arial" w:cs="Arial"/>
                <w:b/>
                <w:bCs/>
                <w:lang w:eastAsia="fr-FR"/>
              </w:rPr>
            </w:pPr>
            <w:r w:rsidRPr="00736753">
              <w:rPr>
                <w:rFonts w:ascii="Arial" w:hAnsi="Arial" w:cs="Arial"/>
                <w:b/>
                <w:bCs/>
                <w:lang w:eastAsia="fr-FR"/>
              </w:rPr>
              <w:t>Maize quantity produced (g)</w:t>
            </w:r>
          </w:p>
        </w:tc>
      </w:tr>
      <w:tr w:rsidR="00C56643" w:rsidRPr="00736753" w14:paraId="10960396"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311E7989" w14:textId="77777777" w:rsidR="007965E9" w:rsidRPr="00736753" w:rsidRDefault="007965E9" w:rsidP="00A52E78">
            <w:pPr>
              <w:rPr>
                <w:rFonts w:ascii="Arial" w:hAnsi="Arial" w:cs="Arial"/>
                <w:b/>
                <w:bCs/>
                <w:lang w:eastAsia="fr-FR"/>
              </w:rPr>
            </w:pPr>
            <w:r w:rsidRPr="00736753">
              <w:rPr>
                <w:rFonts w:ascii="Arial" w:hAnsi="Arial" w:cs="Arial"/>
                <w:b/>
                <w:bCs/>
                <w:lang w:eastAsia="fr-FR"/>
              </w:rPr>
              <w:t>A</w:t>
            </w:r>
          </w:p>
        </w:tc>
        <w:tc>
          <w:tcPr>
            <w:tcW w:w="1129" w:type="dxa"/>
            <w:tcBorders>
              <w:top w:val="nil"/>
              <w:left w:val="nil"/>
              <w:bottom w:val="nil"/>
              <w:right w:val="nil"/>
            </w:tcBorders>
            <w:shd w:val="clear" w:color="000000" w:fill="FFFFFF"/>
            <w:noWrap/>
            <w:vAlign w:val="center"/>
            <w:hideMark/>
          </w:tcPr>
          <w:p w14:paraId="79294D77"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408DC01F" w14:textId="77777777" w:rsidR="007965E9" w:rsidRPr="00736753" w:rsidRDefault="007965E9" w:rsidP="00A52E78">
            <w:pPr>
              <w:jc w:val="center"/>
              <w:rPr>
                <w:rFonts w:ascii="Arial" w:hAnsi="Arial" w:cs="Arial"/>
                <w:lang w:eastAsia="fr-FR"/>
              </w:rPr>
            </w:pPr>
            <w:r w:rsidRPr="00736753">
              <w:rPr>
                <w:rFonts w:ascii="Arial" w:hAnsi="Arial" w:cs="Arial"/>
                <w:lang w:eastAsia="fr-FR"/>
              </w:rPr>
              <w:t>10.80±0.20</w:t>
            </w:r>
          </w:p>
        </w:tc>
        <w:tc>
          <w:tcPr>
            <w:tcW w:w="1830" w:type="dxa"/>
            <w:tcBorders>
              <w:top w:val="nil"/>
              <w:left w:val="nil"/>
              <w:bottom w:val="nil"/>
              <w:right w:val="nil"/>
            </w:tcBorders>
            <w:shd w:val="clear" w:color="000000" w:fill="FFFFFF"/>
            <w:noWrap/>
            <w:vAlign w:val="center"/>
            <w:hideMark/>
          </w:tcPr>
          <w:p w14:paraId="191042B3"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nil"/>
              <w:right w:val="nil"/>
            </w:tcBorders>
            <w:shd w:val="clear" w:color="000000" w:fill="FFFFFF"/>
            <w:noWrap/>
            <w:vAlign w:val="center"/>
            <w:hideMark/>
          </w:tcPr>
          <w:p w14:paraId="1FDB93E9" w14:textId="77777777" w:rsidR="007965E9" w:rsidRPr="00736753" w:rsidRDefault="007965E9" w:rsidP="00A52E78">
            <w:pPr>
              <w:jc w:val="center"/>
              <w:rPr>
                <w:rFonts w:ascii="Arial" w:hAnsi="Arial" w:cs="Arial"/>
                <w:lang w:eastAsia="fr-FR"/>
              </w:rPr>
            </w:pPr>
            <w:r w:rsidRPr="00736753">
              <w:rPr>
                <w:rFonts w:ascii="Arial" w:hAnsi="Arial" w:cs="Arial"/>
                <w:lang w:eastAsia="fr-FR"/>
              </w:rPr>
              <w:t>0.85±2</w:t>
            </w:r>
          </w:p>
        </w:tc>
        <w:tc>
          <w:tcPr>
            <w:tcW w:w="2120" w:type="dxa"/>
            <w:tcBorders>
              <w:top w:val="nil"/>
              <w:left w:val="nil"/>
              <w:bottom w:val="nil"/>
              <w:right w:val="nil"/>
            </w:tcBorders>
            <w:shd w:val="clear" w:color="000000" w:fill="FFFFFF"/>
            <w:noWrap/>
            <w:vAlign w:val="center"/>
            <w:hideMark/>
          </w:tcPr>
          <w:p w14:paraId="45C6250A" w14:textId="77777777" w:rsidR="007965E9" w:rsidRPr="00736753" w:rsidRDefault="007965E9" w:rsidP="00A52E78">
            <w:pPr>
              <w:jc w:val="center"/>
              <w:rPr>
                <w:rFonts w:ascii="Arial" w:hAnsi="Arial" w:cs="Arial"/>
                <w:lang w:eastAsia="fr-FR"/>
              </w:rPr>
            </w:pPr>
            <w:r w:rsidRPr="00736753">
              <w:rPr>
                <w:rFonts w:ascii="Arial" w:hAnsi="Arial" w:cs="Arial"/>
                <w:lang w:eastAsia="fr-FR"/>
              </w:rPr>
              <w:t>215.33±45.4</w:t>
            </w:r>
          </w:p>
        </w:tc>
        <w:tc>
          <w:tcPr>
            <w:tcW w:w="2403" w:type="dxa"/>
            <w:tcBorders>
              <w:top w:val="nil"/>
              <w:left w:val="nil"/>
              <w:bottom w:val="nil"/>
              <w:right w:val="nil"/>
            </w:tcBorders>
            <w:shd w:val="clear" w:color="000000" w:fill="FFFFFF"/>
            <w:noWrap/>
            <w:vAlign w:val="center"/>
            <w:hideMark/>
          </w:tcPr>
          <w:p w14:paraId="5D87D0D7" w14:textId="77777777" w:rsidR="007965E9" w:rsidRPr="00736753" w:rsidRDefault="007965E9" w:rsidP="00A52E78">
            <w:pPr>
              <w:jc w:val="center"/>
              <w:rPr>
                <w:rFonts w:ascii="Arial" w:hAnsi="Arial" w:cs="Arial"/>
                <w:lang w:eastAsia="fr-FR"/>
              </w:rPr>
            </w:pPr>
            <w:r w:rsidRPr="00736753">
              <w:rPr>
                <w:rFonts w:ascii="Arial" w:hAnsi="Arial" w:cs="Arial"/>
                <w:lang w:eastAsia="fr-FR"/>
              </w:rPr>
              <w:t>131.43±15.50</w:t>
            </w:r>
          </w:p>
        </w:tc>
        <w:tc>
          <w:tcPr>
            <w:tcW w:w="1933" w:type="dxa"/>
            <w:tcBorders>
              <w:top w:val="nil"/>
              <w:left w:val="nil"/>
              <w:bottom w:val="nil"/>
              <w:right w:val="nil"/>
            </w:tcBorders>
            <w:shd w:val="clear" w:color="000000" w:fill="FFFFFF"/>
            <w:noWrap/>
            <w:vAlign w:val="center"/>
            <w:hideMark/>
          </w:tcPr>
          <w:p w14:paraId="3E63AAA3" w14:textId="77777777" w:rsidR="007965E9" w:rsidRPr="00736753" w:rsidRDefault="007965E9" w:rsidP="00A52E78">
            <w:pPr>
              <w:jc w:val="center"/>
              <w:rPr>
                <w:rFonts w:ascii="Arial" w:hAnsi="Arial" w:cs="Arial"/>
                <w:lang w:eastAsia="fr-FR"/>
              </w:rPr>
            </w:pPr>
            <w:r w:rsidRPr="00736753">
              <w:rPr>
                <w:rFonts w:ascii="Arial" w:hAnsi="Arial" w:cs="Arial"/>
                <w:lang w:eastAsia="fr-FR"/>
              </w:rPr>
              <w:t>5257.20</w:t>
            </w:r>
          </w:p>
        </w:tc>
      </w:tr>
      <w:tr w:rsidR="00C56643" w:rsidRPr="00736753" w14:paraId="6F30A1AD" w14:textId="77777777" w:rsidTr="007965E9">
        <w:trPr>
          <w:trHeight w:val="355"/>
          <w:jc w:val="center"/>
        </w:trPr>
        <w:tc>
          <w:tcPr>
            <w:tcW w:w="955" w:type="dxa"/>
            <w:vMerge/>
            <w:tcBorders>
              <w:top w:val="nil"/>
              <w:left w:val="nil"/>
              <w:bottom w:val="single" w:sz="4" w:space="0" w:color="000000"/>
              <w:right w:val="nil"/>
            </w:tcBorders>
            <w:vAlign w:val="center"/>
            <w:hideMark/>
          </w:tcPr>
          <w:p w14:paraId="66145932"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35AECCD9"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0DF57A1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16.5±0.34</w:t>
            </w:r>
          </w:p>
        </w:tc>
        <w:tc>
          <w:tcPr>
            <w:tcW w:w="1830" w:type="dxa"/>
            <w:tcBorders>
              <w:top w:val="nil"/>
              <w:left w:val="nil"/>
              <w:bottom w:val="nil"/>
              <w:right w:val="nil"/>
            </w:tcBorders>
            <w:shd w:val="clear" w:color="000000" w:fill="FFFFFF"/>
            <w:noWrap/>
            <w:vAlign w:val="center"/>
            <w:hideMark/>
          </w:tcPr>
          <w:p w14:paraId="1D58EB3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12±2</w:t>
            </w:r>
          </w:p>
        </w:tc>
        <w:tc>
          <w:tcPr>
            <w:tcW w:w="1643" w:type="dxa"/>
            <w:tcBorders>
              <w:top w:val="nil"/>
              <w:left w:val="nil"/>
              <w:bottom w:val="nil"/>
              <w:right w:val="nil"/>
            </w:tcBorders>
            <w:shd w:val="clear" w:color="000000" w:fill="FFFFFF"/>
            <w:noWrap/>
            <w:vAlign w:val="center"/>
            <w:hideMark/>
          </w:tcPr>
          <w:p w14:paraId="77438ACB"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1.50±2</w:t>
            </w:r>
          </w:p>
        </w:tc>
        <w:tc>
          <w:tcPr>
            <w:tcW w:w="2120" w:type="dxa"/>
            <w:tcBorders>
              <w:top w:val="nil"/>
              <w:left w:val="nil"/>
              <w:bottom w:val="nil"/>
              <w:right w:val="nil"/>
            </w:tcBorders>
            <w:shd w:val="clear" w:color="000000" w:fill="FFFFFF"/>
            <w:noWrap/>
            <w:vAlign w:val="center"/>
            <w:hideMark/>
          </w:tcPr>
          <w:p w14:paraId="75307F5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298.56±55.14</w:t>
            </w:r>
          </w:p>
        </w:tc>
        <w:tc>
          <w:tcPr>
            <w:tcW w:w="2403" w:type="dxa"/>
            <w:tcBorders>
              <w:top w:val="nil"/>
              <w:left w:val="nil"/>
              <w:bottom w:val="nil"/>
              <w:right w:val="nil"/>
            </w:tcBorders>
            <w:shd w:val="clear" w:color="000000" w:fill="FFFFFF"/>
            <w:noWrap/>
            <w:vAlign w:val="center"/>
            <w:hideMark/>
          </w:tcPr>
          <w:p w14:paraId="6091EE2B"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185.83±30.07</w:t>
            </w:r>
          </w:p>
        </w:tc>
        <w:tc>
          <w:tcPr>
            <w:tcW w:w="1933" w:type="dxa"/>
            <w:tcBorders>
              <w:top w:val="nil"/>
              <w:left w:val="nil"/>
              <w:bottom w:val="nil"/>
              <w:right w:val="nil"/>
            </w:tcBorders>
            <w:shd w:val="clear" w:color="000000" w:fill="FFFFFF"/>
            <w:noWrap/>
            <w:vAlign w:val="center"/>
            <w:hideMark/>
          </w:tcPr>
          <w:p w14:paraId="596ABF1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7433.20</w:t>
            </w:r>
          </w:p>
        </w:tc>
      </w:tr>
      <w:tr w:rsidR="00C56643" w:rsidRPr="00736753" w14:paraId="7BC432F5" w14:textId="77777777" w:rsidTr="007965E9">
        <w:trPr>
          <w:trHeight w:val="355"/>
          <w:jc w:val="center"/>
        </w:trPr>
        <w:tc>
          <w:tcPr>
            <w:tcW w:w="955" w:type="dxa"/>
            <w:vMerge/>
            <w:tcBorders>
              <w:top w:val="nil"/>
              <w:left w:val="nil"/>
              <w:bottom w:val="single" w:sz="4" w:space="0" w:color="000000"/>
              <w:right w:val="nil"/>
            </w:tcBorders>
            <w:vAlign w:val="center"/>
            <w:hideMark/>
          </w:tcPr>
          <w:p w14:paraId="37B75406"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0F1F2C7F"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39FAAE19" w14:textId="77777777" w:rsidR="007965E9" w:rsidRPr="00736753" w:rsidRDefault="007965E9" w:rsidP="00A52E78">
            <w:pPr>
              <w:jc w:val="center"/>
              <w:rPr>
                <w:rFonts w:ascii="Arial" w:hAnsi="Arial" w:cs="Arial"/>
                <w:lang w:eastAsia="fr-FR"/>
              </w:rPr>
            </w:pPr>
            <w:r w:rsidRPr="00736753">
              <w:rPr>
                <w:rFonts w:ascii="Arial" w:hAnsi="Arial" w:cs="Arial"/>
                <w:lang w:eastAsia="fr-FR"/>
              </w:rPr>
              <w:t>16.30±0.33</w:t>
            </w:r>
          </w:p>
        </w:tc>
        <w:tc>
          <w:tcPr>
            <w:tcW w:w="1830" w:type="dxa"/>
            <w:tcBorders>
              <w:top w:val="nil"/>
              <w:left w:val="nil"/>
              <w:bottom w:val="nil"/>
              <w:right w:val="nil"/>
            </w:tcBorders>
            <w:shd w:val="clear" w:color="000000" w:fill="FFFFFF"/>
            <w:noWrap/>
            <w:vAlign w:val="center"/>
            <w:hideMark/>
          </w:tcPr>
          <w:p w14:paraId="60F5C421"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4F721807" w14:textId="77777777" w:rsidR="007965E9" w:rsidRPr="00736753" w:rsidRDefault="007965E9" w:rsidP="00A52E78">
            <w:pPr>
              <w:jc w:val="center"/>
              <w:rPr>
                <w:rFonts w:ascii="Arial" w:hAnsi="Arial" w:cs="Arial"/>
                <w:lang w:eastAsia="fr-FR"/>
              </w:rPr>
            </w:pPr>
            <w:r w:rsidRPr="00736753">
              <w:rPr>
                <w:rFonts w:ascii="Arial" w:hAnsi="Arial" w:cs="Arial"/>
                <w:lang w:eastAsia="fr-FR"/>
              </w:rPr>
              <w:t>2.50±3</w:t>
            </w:r>
          </w:p>
        </w:tc>
        <w:tc>
          <w:tcPr>
            <w:tcW w:w="2120" w:type="dxa"/>
            <w:tcBorders>
              <w:top w:val="nil"/>
              <w:left w:val="nil"/>
              <w:bottom w:val="nil"/>
              <w:right w:val="nil"/>
            </w:tcBorders>
            <w:shd w:val="clear" w:color="000000" w:fill="FFFFFF"/>
            <w:noWrap/>
            <w:vAlign w:val="center"/>
            <w:hideMark/>
          </w:tcPr>
          <w:p w14:paraId="6710AFEA" w14:textId="77777777" w:rsidR="007965E9" w:rsidRPr="00736753" w:rsidRDefault="007965E9" w:rsidP="00A52E78">
            <w:pPr>
              <w:jc w:val="center"/>
              <w:rPr>
                <w:rFonts w:ascii="Arial" w:hAnsi="Arial" w:cs="Arial"/>
                <w:lang w:eastAsia="fr-FR"/>
              </w:rPr>
            </w:pPr>
            <w:r w:rsidRPr="00736753">
              <w:rPr>
                <w:rFonts w:ascii="Arial" w:hAnsi="Arial" w:cs="Arial"/>
                <w:lang w:eastAsia="fr-FR"/>
              </w:rPr>
              <w:t>368.47±35.08</w:t>
            </w:r>
          </w:p>
        </w:tc>
        <w:tc>
          <w:tcPr>
            <w:tcW w:w="2403" w:type="dxa"/>
            <w:tcBorders>
              <w:top w:val="nil"/>
              <w:left w:val="nil"/>
              <w:bottom w:val="nil"/>
              <w:right w:val="nil"/>
            </w:tcBorders>
            <w:shd w:val="clear" w:color="000000" w:fill="FFFFFF"/>
            <w:noWrap/>
            <w:vAlign w:val="center"/>
            <w:hideMark/>
          </w:tcPr>
          <w:p w14:paraId="06398904" w14:textId="77777777" w:rsidR="007965E9" w:rsidRPr="00736753" w:rsidRDefault="007965E9" w:rsidP="00A52E78">
            <w:pPr>
              <w:jc w:val="center"/>
              <w:rPr>
                <w:rFonts w:ascii="Arial" w:hAnsi="Arial" w:cs="Arial"/>
                <w:lang w:eastAsia="fr-FR"/>
              </w:rPr>
            </w:pPr>
            <w:r w:rsidRPr="00736753">
              <w:rPr>
                <w:rFonts w:ascii="Arial" w:hAnsi="Arial" w:cs="Arial"/>
                <w:lang w:eastAsia="fr-FR"/>
              </w:rPr>
              <w:t>215.63±20.03</w:t>
            </w:r>
          </w:p>
        </w:tc>
        <w:tc>
          <w:tcPr>
            <w:tcW w:w="1933" w:type="dxa"/>
            <w:tcBorders>
              <w:top w:val="nil"/>
              <w:left w:val="nil"/>
              <w:bottom w:val="nil"/>
              <w:right w:val="nil"/>
            </w:tcBorders>
            <w:shd w:val="clear" w:color="000000" w:fill="FFFFFF"/>
            <w:noWrap/>
            <w:vAlign w:val="center"/>
            <w:hideMark/>
          </w:tcPr>
          <w:p w14:paraId="684A0C3B" w14:textId="77777777" w:rsidR="007965E9" w:rsidRPr="00736753" w:rsidRDefault="007965E9" w:rsidP="00A52E78">
            <w:pPr>
              <w:jc w:val="center"/>
              <w:rPr>
                <w:rFonts w:ascii="Arial" w:hAnsi="Arial" w:cs="Arial"/>
                <w:lang w:eastAsia="fr-FR"/>
              </w:rPr>
            </w:pPr>
            <w:r w:rsidRPr="00736753">
              <w:rPr>
                <w:rFonts w:ascii="Arial" w:hAnsi="Arial" w:cs="Arial"/>
                <w:lang w:eastAsia="fr-FR"/>
              </w:rPr>
              <w:t>7331.42</w:t>
            </w:r>
          </w:p>
        </w:tc>
      </w:tr>
      <w:tr w:rsidR="00C56643" w:rsidRPr="00736753" w14:paraId="4F7139CD" w14:textId="77777777" w:rsidTr="007965E9">
        <w:trPr>
          <w:trHeight w:val="355"/>
          <w:jc w:val="center"/>
        </w:trPr>
        <w:tc>
          <w:tcPr>
            <w:tcW w:w="955" w:type="dxa"/>
            <w:vMerge/>
            <w:tcBorders>
              <w:top w:val="nil"/>
              <w:left w:val="nil"/>
              <w:bottom w:val="single" w:sz="4" w:space="0" w:color="000000"/>
              <w:right w:val="nil"/>
            </w:tcBorders>
            <w:vAlign w:val="center"/>
            <w:hideMark/>
          </w:tcPr>
          <w:p w14:paraId="30E3E70D"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3223B5EA"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1F06A3D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17.50±0.27</w:t>
            </w:r>
          </w:p>
        </w:tc>
        <w:tc>
          <w:tcPr>
            <w:tcW w:w="1830" w:type="dxa"/>
            <w:tcBorders>
              <w:top w:val="nil"/>
              <w:left w:val="nil"/>
              <w:bottom w:val="nil"/>
              <w:right w:val="nil"/>
            </w:tcBorders>
            <w:shd w:val="clear" w:color="000000" w:fill="FFFFFF"/>
            <w:noWrap/>
            <w:vAlign w:val="center"/>
            <w:hideMark/>
          </w:tcPr>
          <w:p w14:paraId="5CC7E35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14±2</w:t>
            </w:r>
          </w:p>
        </w:tc>
        <w:tc>
          <w:tcPr>
            <w:tcW w:w="1643" w:type="dxa"/>
            <w:tcBorders>
              <w:top w:val="nil"/>
              <w:left w:val="nil"/>
              <w:bottom w:val="nil"/>
              <w:right w:val="nil"/>
            </w:tcBorders>
            <w:shd w:val="clear" w:color="000000" w:fill="FFFFFF"/>
            <w:noWrap/>
            <w:vAlign w:val="center"/>
            <w:hideMark/>
          </w:tcPr>
          <w:p w14:paraId="7B696CF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2.75±3</w:t>
            </w:r>
          </w:p>
        </w:tc>
        <w:tc>
          <w:tcPr>
            <w:tcW w:w="2120" w:type="dxa"/>
            <w:tcBorders>
              <w:top w:val="nil"/>
              <w:left w:val="nil"/>
              <w:bottom w:val="nil"/>
              <w:right w:val="nil"/>
            </w:tcBorders>
            <w:shd w:val="clear" w:color="000000" w:fill="FFFFFF"/>
            <w:noWrap/>
            <w:vAlign w:val="center"/>
            <w:hideMark/>
          </w:tcPr>
          <w:p w14:paraId="1685992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459.65±12</w:t>
            </w:r>
          </w:p>
        </w:tc>
        <w:tc>
          <w:tcPr>
            <w:tcW w:w="2403" w:type="dxa"/>
            <w:tcBorders>
              <w:top w:val="nil"/>
              <w:left w:val="nil"/>
              <w:bottom w:val="nil"/>
              <w:right w:val="nil"/>
            </w:tcBorders>
            <w:shd w:val="clear" w:color="000000" w:fill="FFFFFF"/>
            <w:noWrap/>
            <w:vAlign w:val="center"/>
            <w:hideMark/>
          </w:tcPr>
          <w:p w14:paraId="1E50E57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240.65±40.00</w:t>
            </w:r>
          </w:p>
        </w:tc>
        <w:tc>
          <w:tcPr>
            <w:tcW w:w="1933" w:type="dxa"/>
            <w:tcBorders>
              <w:top w:val="nil"/>
              <w:left w:val="nil"/>
              <w:bottom w:val="nil"/>
              <w:right w:val="nil"/>
            </w:tcBorders>
            <w:shd w:val="clear" w:color="000000" w:fill="FFFFFF"/>
            <w:noWrap/>
            <w:vAlign w:val="center"/>
            <w:hideMark/>
          </w:tcPr>
          <w:p w14:paraId="207F51C8"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9626.00</w:t>
            </w:r>
          </w:p>
        </w:tc>
      </w:tr>
      <w:tr w:rsidR="00C56643" w:rsidRPr="00736753" w14:paraId="1FD87373" w14:textId="77777777" w:rsidTr="007965E9">
        <w:trPr>
          <w:trHeight w:val="355"/>
          <w:jc w:val="center"/>
        </w:trPr>
        <w:tc>
          <w:tcPr>
            <w:tcW w:w="955" w:type="dxa"/>
            <w:vMerge/>
            <w:tcBorders>
              <w:top w:val="nil"/>
              <w:left w:val="nil"/>
              <w:bottom w:val="single" w:sz="4" w:space="0" w:color="000000"/>
              <w:right w:val="nil"/>
            </w:tcBorders>
            <w:vAlign w:val="center"/>
            <w:hideMark/>
          </w:tcPr>
          <w:p w14:paraId="45C346A3" w14:textId="77777777" w:rsidR="007965E9" w:rsidRPr="00736753" w:rsidRDefault="007965E9" w:rsidP="00A52E78">
            <w:pPr>
              <w:rPr>
                <w:rFonts w:ascii="Arial" w:hAnsi="Arial" w:cs="Arial"/>
                <w:b/>
                <w:bCs/>
                <w:lang w:eastAsia="fr-FR"/>
              </w:rPr>
            </w:pPr>
          </w:p>
        </w:tc>
        <w:tc>
          <w:tcPr>
            <w:tcW w:w="1129" w:type="dxa"/>
            <w:tcBorders>
              <w:top w:val="nil"/>
              <w:left w:val="nil"/>
              <w:bottom w:val="single" w:sz="4" w:space="0" w:color="auto"/>
              <w:right w:val="nil"/>
            </w:tcBorders>
            <w:shd w:val="clear" w:color="000000" w:fill="FFFFFF"/>
            <w:noWrap/>
            <w:vAlign w:val="center"/>
            <w:hideMark/>
          </w:tcPr>
          <w:p w14:paraId="6F79BAE5"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2C03E1AC" w14:textId="77777777" w:rsidR="007965E9" w:rsidRPr="00736753" w:rsidRDefault="007965E9" w:rsidP="00A52E78">
            <w:pPr>
              <w:jc w:val="center"/>
              <w:rPr>
                <w:rFonts w:ascii="Arial" w:hAnsi="Arial" w:cs="Arial"/>
                <w:lang w:eastAsia="fr-FR"/>
              </w:rPr>
            </w:pPr>
            <w:r w:rsidRPr="00736753">
              <w:rPr>
                <w:rFonts w:ascii="Arial" w:hAnsi="Arial" w:cs="Arial"/>
                <w:lang w:eastAsia="fr-FR"/>
              </w:rPr>
              <w:t>15.15±0.46</w:t>
            </w:r>
          </w:p>
        </w:tc>
        <w:tc>
          <w:tcPr>
            <w:tcW w:w="1830" w:type="dxa"/>
            <w:tcBorders>
              <w:top w:val="nil"/>
              <w:left w:val="nil"/>
              <w:bottom w:val="single" w:sz="4" w:space="0" w:color="auto"/>
              <w:right w:val="nil"/>
            </w:tcBorders>
            <w:shd w:val="clear" w:color="000000" w:fill="FFFFFF"/>
            <w:noWrap/>
            <w:vAlign w:val="center"/>
            <w:hideMark/>
          </w:tcPr>
          <w:p w14:paraId="2BF54E57"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single" w:sz="4" w:space="0" w:color="auto"/>
              <w:right w:val="nil"/>
            </w:tcBorders>
            <w:shd w:val="clear" w:color="000000" w:fill="FFFFFF"/>
            <w:noWrap/>
            <w:vAlign w:val="center"/>
            <w:hideMark/>
          </w:tcPr>
          <w:p w14:paraId="7CCB24B0" w14:textId="77777777" w:rsidR="007965E9" w:rsidRPr="00736753" w:rsidRDefault="007965E9" w:rsidP="00A52E78">
            <w:pPr>
              <w:jc w:val="center"/>
              <w:rPr>
                <w:rFonts w:ascii="Arial" w:hAnsi="Arial" w:cs="Arial"/>
                <w:lang w:eastAsia="fr-FR"/>
              </w:rPr>
            </w:pPr>
            <w:r w:rsidRPr="00736753">
              <w:rPr>
                <w:rFonts w:ascii="Arial" w:hAnsi="Arial" w:cs="Arial"/>
                <w:lang w:eastAsia="fr-FR"/>
              </w:rPr>
              <w:t>0.90±2</w:t>
            </w:r>
          </w:p>
        </w:tc>
        <w:tc>
          <w:tcPr>
            <w:tcW w:w="2120" w:type="dxa"/>
            <w:tcBorders>
              <w:top w:val="nil"/>
              <w:left w:val="nil"/>
              <w:bottom w:val="single" w:sz="4" w:space="0" w:color="auto"/>
              <w:right w:val="nil"/>
            </w:tcBorders>
            <w:shd w:val="clear" w:color="000000" w:fill="FFFFFF"/>
            <w:noWrap/>
            <w:vAlign w:val="center"/>
            <w:hideMark/>
          </w:tcPr>
          <w:p w14:paraId="184B5FE9" w14:textId="77777777" w:rsidR="007965E9" w:rsidRPr="00736753" w:rsidRDefault="007965E9" w:rsidP="00A52E78">
            <w:pPr>
              <w:jc w:val="center"/>
              <w:rPr>
                <w:rFonts w:ascii="Arial" w:hAnsi="Arial" w:cs="Arial"/>
                <w:lang w:eastAsia="fr-FR"/>
              </w:rPr>
            </w:pPr>
            <w:r w:rsidRPr="00736753">
              <w:rPr>
                <w:rFonts w:ascii="Arial" w:hAnsi="Arial" w:cs="Arial"/>
                <w:lang w:eastAsia="fr-FR"/>
              </w:rPr>
              <w:t>208.52±32</w:t>
            </w:r>
          </w:p>
        </w:tc>
        <w:tc>
          <w:tcPr>
            <w:tcW w:w="2403" w:type="dxa"/>
            <w:tcBorders>
              <w:top w:val="nil"/>
              <w:left w:val="nil"/>
              <w:bottom w:val="single" w:sz="4" w:space="0" w:color="auto"/>
              <w:right w:val="nil"/>
            </w:tcBorders>
            <w:shd w:val="clear" w:color="000000" w:fill="FFFFFF"/>
            <w:noWrap/>
            <w:vAlign w:val="center"/>
            <w:hideMark/>
          </w:tcPr>
          <w:p w14:paraId="1EAB3DBF" w14:textId="77777777" w:rsidR="007965E9" w:rsidRPr="00736753" w:rsidRDefault="007965E9" w:rsidP="00A52E78">
            <w:pPr>
              <w:jc w:val="center"/>
              <w:rPr>
                <w:rFonts w:ascii="Arial" w:hAnsi="Arial" w:cs="Arial"/>
                <w:lang w:eastAsia="fr-FR"/>
              </w:rPr>
            </w:pPr>
            <w:r w:rsidRPr="00736753">
              <w:rPr>
                <w:rFonts w:ascii="Arial" w:hAnsi="Arial" w:cs="Arial"/>
                <w:lang w:eastAsia="fr-FR"/>
              </w:rPr>
              <w:t>152.73±34.23</w:t>
            </w:r>
          </w:p>
        </w:tc>
        <w:tc>
          <w:tcPr>
            <w:tcW w:w="1933" w:type="dxa"/>
            <w:tcBorders>
              <w:top w:val="nil"/>
              <w:left w:val="nil"/>
              <w:bottom w:val="single" w:sz="4" w:space="0" w:color="auto"/>
              <w:right w:val="nil"/>
            </w:tcBorders>
            <w:shd w:val="clear" w:color="000000" w:fill="FFFFFF"/>
            <w:noWrap/>
            <w:vAlign w:val="center"/>
            <w:hideMark/>
          </w:tcPr>
          <w:p w14:paraId="2A6C8288" w14:textId="77777777" w:rsidR="007965E9" w:rsidRPr="00736753" w:rsidRDefault="007965E9" w:rsidP="00A52E78">
            <w:pPr>
              <w:jc w:val="center"/>
              <w:rPr>
                <w:rFonts w:ascii="Arial" w:hAnsi="Arial" w:cs="Arial"/>
                <w:lang w:eastAsia="fr-FR"/>
              </w:rPr>
            </w:pPr>
            <w:r w:rsidRPr="00736753">
              <w:rPr>
                <w:rFonts w:ascii="Arial" w:hAnsi="Arial" w:cs="Arial"/>
                <w:lang w:eastAsia="fr-FR"/>
              </w:rPr>
              <w:t>6109.20</w:t>
            </w:r>
          </w:p>
        </w:tc>
      </w:tr>
      <w:tr w:rsidR="00C56643" w:rsidRPr="00736753" w14:paraId="63C6D11A"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4DD1C6A9"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B</w:t>
            </w:r>
          </w:p>
        </w:tc>
        <w:tc>
          <w:tcPr>
            <w:tcW w:w="1129" w:type="dxa"/>
            <w:tcBorders>
              <w:top w:val="nil"/>
              <w:left w:val="nil"/>
              <w:bottom w:val="nil"/>
              <w:right w:val="nil"/>
            </w:tcBorders>
            <w:shd w:val="clear" w:color="000000" w:fill="FFFFFF"/>
            <w:noWrap/>
            <w:vAlign w:val="center"/>
            <w:hideMark/>
          </w:tcPr>
          <w:p w14:paraId="03BF30F7"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58C638F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10.20±1.37</w:t>
            </w:r>
          </w:p>
        </w:tc>
        <w:tc>
          <w:tcPr>
            <w:tcW w:w="1830" w:type="dxa"/>
            <w:tcBorders>
              <w:top w:val="nil"/>
              <w:left w:val="nil"/>
              <w:bottom w:val="nil"/>
              <w:right w:val="nil"/>
            </w:tcBorders>
            <w:shd w:val="clear" w:color="000000" w:fill="FFFFFF"/>
            <w:noWrap/>
            <w:vAlign w:val="center"/>
            <w:hideMark/>
          </w:tcPr>
          <w:p w14:paraId="47842F4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10±3</w:t>
            </w:r>
          </w:p>
        </w:tc>
        <w:tc>
          <w:tcPr>
            <w:tcW w:w="1643" w:type="dxa"/>
            <w:tcBorders>
              <w:top w:val="nil"/>
              <w:left w:val="nil"/>
              <w:bottom w:val="nil"/>
              <w:right w:val="nil"/>
            </w:tcBorders>
            <w:shd w:val="clear" w:color="000000" w:fill="FFFFFF"/>
            <w:noWrap/>
            <w:vAlign w:val="center"/>
            <w:hideMark/>
          </w:tcPr>
          <w:p w14:paraId="35167E9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0.89±3</w:t>
            </w:r>
          </w:p>
        </w:tc>
        <w:tc>
          <w:tcPr>
            <w:tcW w:w="2120" w:type="dxa"/>
            <w:tcBorders>
              <w:top w:val="nil"/>
              <w:left w:val="nil"/>
              <w:bottom w:val="nil"/>
              <w:right w:val="nil"/>
            </w:tcBorders>
            <w:shd w:val="clear" w:color="000000" w:fill="FFFFFF"/>
            <w:noWrap/>
            <w:vAlign w:val="center"/>
            <w:hideMark/>
          </w:tcPr>
          <w:p w14:paraId="3B02A7B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198.67±46</w:t>
            </w:r>
          </w:p>
        </w:tc>
        <w:tc>
          <w:tcPr>
            <w:tcW w:w="2403" w:type="dxa"/>
            <w:tcBorders>
              <w:top w:val="nil"/>
              <w:left w:val="nil"/>
              <w:bottom w:val="nil"/>
              <w:right w:val="nil"/>
            </w:tcBorders>
            <w:shd w:val="clear" w:color="000000" w:fill="FFFFFF"/>
            <w:noWrap/>
            <w:vAlign w:val="center"/>
            <w:hideMark/>
          </w:tcPr>
          <w:p w14:paraId="6FE8066B"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129.63±62.28</w:t>
            </w:r>
          </w:p>
        </w:tc>
        <w:tc>
          <w:tcPr>
            <w:tcW w:w="1933" w:type="dxa"/>
            <w:tcBorders>
              <w:top w:val="nil"/>
              <w:left w:val="nil"/>
              <w:bottom w:val="nil"/>
              <w:right w:val="nil"/>
            </w:tcBorders>
            <w:shd w:val="clear" w:color="000000" w:fill="FFFFFF"/>
            <w:noWrap/>
            <w:vAlign w:val="center"/>
            <w:hideMark/>
          </w:tcPr>
          <w:p w14:paraId="334B1DE6"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5185.20</w:t>
            </w:r>
          </w:p>
        </w:tc>
      </w:tr>
      <w:tr w:rsidR="00C56643" w:rsidRPr="00736753" w14:paraId="4482E50B" w14:textId="77777777" w:rsidTr="007965E9">
        <w:trPr>
          <w:trHeight w:val="355"/>
          <w:jc w:val="center"/>
        </w:trPr>
        <w:tc>
          <w:tcPr>
            <w:tcW w:w="955" w:type="dxa"/>
            <w:vMerge/>
            <w:tcBorders>
              <w:top w:val="nil"/>
              <w:left w:val="nil"/>
              <w:bottom w:val="single" w:sz="4" w:space="0" w:color="000000"/>
              <w:right w:val="nil"/>
            </w:tcBorders>
            <w:vAlign w:val="center"/>
            <w:hideMark/>
          </w:tcPr>
          <w:p w14:paraId="5D50B666"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7C724CBB"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47F68E6E" w14:textId="77777777" w:rsidR="007965E9" w:rsidRPr="00736753" w:rsidRDefault="007965E9" w:rsidP="00A52E78">
            <w:pPr>
              <w:jc w:val="center"/>
              <w:rPr>
                <w:rFonts w:ascii="Arial" w:hAnsi="Arial" w:cs="Arial"/>
                <w:lang w:eastAsia="fr-FR"/>
              </w:rPr>
            </w:pPr>
            <w:r w:rsidRPr="00736753">
              <w:rPr>
                <w:rFonts w:ascii="Arial" w:hAnsi="Arial" w:cs="Arial"/>
                <w:lang w:eastAsia="fr-FR"/>
              </w:rPr>
              <w:t>16.38±2.48</w:t>
            </w:r>
          </w:p>
        </w:tc>
        <w:tc>
          <w:tcPr>
            <w:tcW w:w="1830" w:type="dxa"/>
            <w:tcBorders>
              <w:top w:val="nil"/>
              <w:left w:val="nil"/>
              <w:bottom w:val="nil"/>
              <w:right w:val="nil"/>
            </w:tcBorders>
            <w:shd w:val="clear" w:color="000000" w:fill="FFFFFF"/>
            <w:noWrap/>
            <w:vAlign w:val="center"/>
            <w:hideMark/>
          </w:tcPr>
          <w:p w14:paraId="58C2EC66" w14:textId="77777777" w:rsidR="007965E9" w:rsidRPr="00736753" w:rsidRDefault="007965E9" w:rsidP="00A52E78">
            <w:pPr>
              <w:jc w:val="center"/>
              <w:rPr>
                <w:rFonts w:ascii="Arial" w:hAnsi="Arial" w:cs="Arial"/>
                <w:lang w:eastAsia="fr-FR"/>
              </w:rPr>
            </w:pPr>
            <w:r w:rsidRPr="00736753">
              <w:rPr>
                <w:rFonts w:ascii="Arial" w:hAnsi="Arial" w:cs="Arial"/>
                <w:lang w:eastAsia="fr-FR"/>
              </w:rPr>
              <w:t>12±2</w:t>
            </w:r>
          </w:p>
        </w:tc>
        <w:tc>
          <w:tcPr>
            <w:tcW w:w="1643" w:type="dxa"/>
            <w:tcBorders>
              <w:top w:val="nil"/>
              <w:left w:val="nil"/>
              <w:bottom w:val="nil"/>
              <w:right w:val="nil"/>
            </w:tcBorders>
            <w:shd w:val="clear" w:color="000000" w:fill="FFFFFF"/>
            <w:noWrap/>
            <w:vAlign w:val="center"/>
            <w:hideMark/>
          </w:tcPr>
          <w:p w14:paraId="48F3E81C" w14:textId="77777777" w:rsidR="007965E9" w:rsidRPr="00736753" w:rsidRDefault="007965E9" w:rsidP="00A52E78">
            <w:pPr>
              <w:jc w:val="center"/>
              <w:rPr>
                <w:rFonts w:ascii="Arial" w:hAnsi="Arial" w:cs="Arial"/>
                <w:lang w:eastAsia="fr-FR"/>
              </w:rPr>
            </w:pPr>
            <w:r w:rsidRPr="00736753">
              <w:rPr>
                <w:rFonts w:ascii="Arial" w:hAnsi="Arial" w:cs="Arial"/>
                <w:lang w:eastAsia="fr-FR"/>
              </w:rPr>
              <w:t>1.95±2</w:t>
            </w:r>
          </w:p>
        </w:tc>
        <w:tc>
          <w:tcPr>
            <w:tcW w:w="2120" w:type="dxa"/>
            <w:tcBorders>
              <w:top w:val="nil"/>
              <w:left w:val="nil"/>
              <w:bottom w:val="nil"/>
              <w:right w:val="nil"/>
            </w:tcBorders>
            <w:shd w:val="clear" w:color="000000" w:fill="FFFFFF"/>
            <w:noWrap/>
            <w:vAlign w:val="center"/>
            <w:hideMark/>
          </w:tcPr>
          <w:p w14:paraId="501C58F5" w14:textId="77777777" w:rsidR="007965E9" w:rsidRPr="00736753" w:rsidRDefault="007965E9" w:rsidP="00A52E78">
            <w:pPr>
              <w:jc w:val="center"/>
              <w:rPr>
                <w:rFonts w:ascii="Arial" w:hAnsi="Arial" w:cs="Arial"/>
                <w:lang w:eastAsia="fr-FR"/>
              </w:rPr>
            </w:pPr>
            <w:r w:rsidRPr="00736753">
              <w:rPr>
                <w:rFonts w:ascii="Arial" w:hAnsi="Arial" w:cs="Arial"/>
                <w:lang w:eastAsia="fr-FR"/>
              </w:rPr>
              <w:t>333.18±56</w:t>
            </w:r>
          </w:p>
        </w:tc>
        <w:tc>
          <w:tcPr>
            <w:tcW w:w="2403" w:type="dxa"/>
            <w:tcBorders>
              <w:top w:val="nil"/>
              <w:left w:val="nil"/>
              <w:bottom w:val="nil"/>
              <w:right w:val="nil"/>
            </w:tcBorders>
            <w:shd w:val="clear" w:color="000000" w:fill="FFFFFF"/>
            <w:noWrap/>
            <w:vAlign w:val="center"/>
            <w:hideMark/>
          </w:tcPr>
          <w:p w14:paraId="6A8D8039" w14:textId="77777777" w:rsidR="007965E9" w:rsidRPr="00736753" w:rsidRDefault="007965E9" w:rsidP="00A52E78">
            <w:pPr>
              <w:jc w:val="center"/>
              <w:rPr>
                <w:rFonts w:ascii="Arial" w:hAnsi="Arial" w:cs="Arial"/>
                <w:lang w:eastAsia="fr-FR"/>
              </w:rPr>
            </w:pPr>
            <w:r w:rsidRPr="00736753">
              <w:rPr>
                <w:rFonts w:ascii="Arial" w:hAnsi="Arial" w:cs="Arial"/>
                <w:lang w:eastAsia="fr-FR"/>
              </w:rPr>
              <w:t>182.93±42.31</w:t>
            </w:r>
          </w:p>
        </w:tc>
        <w:tc>
          <w:tcPr>
            <w:tcW w:w="1933" w:type="dxa"/>
            <w:tcBorders>
              <w:top w:val="nil"/>
              <w:left w:val="nil"/>
              <w:bottom w:val="nil"/>
              <w:right w:val="nil"/>
            </w:tcBorders>
            <w:shd w:val="clear" w:color="000000" w:fill="FFFFFF"/>
            <w:noWrap/>
            <w:vAlign w:val="center"/>
            <w:hideMark/>
          </w:tcPr>
          <w:p w14:paraId="517D0703" w14:textId="77777777" w:rsidR="007965E9" w:rsidRPr="00736753" w:rsidRDefault="007965E9" w:rsidP="00A52E78">
            <w:pPr>
              <w:jc w:val="center"/>
              <w:rPr>
                <w:rFonts w:ascii="Arial" w:hAnsi="Arial" w:cs="Arial"/>
                <w:lang w:eastAsia="fr-FR"/>
              </w:rPr>
            </w:pPr>
            <w:r w:rsidRPr="00736753">
              <w:rPr>
                <w:rFonts w:ascii="Arial" w:hAnsi="Arial" w:cs="Arial"/>
                <w:lang w:eastAsia="fr-FR"/>
              </w:rPr>
              <w:t>7317.20</w:t>
            </w:r>
          </w:p>
        </w:tc>
      </w:tr>
      <w:tr w:rsidR="00C56643" w:rsidRPr="00736753" w14:paraId="2C6A5944" w14:textId="77777777" w:rsidTr="007965E9">
        <w:trPr>
          <w:trHeight w:val="355"/>
          <w:jc w:val="center"/>
        </w:trPr>
        <w:tc>
          <w:tcPr>
            <w:tcW w:w="955" w:type="dxa"/>
            <w:vMerge/>
            <w:tcBorders>
              <w:top w:val="nil"/>
              <w:left w:val="nil"/>
              <w:bottom w:val="single" w:sz="4" w:space="0" w:color="000000"/>
              <w:right w:val="nil"/>
            </w:tcBorders>
            <w:vAlign w:val="center"/>
            <w:hideMark/>
          </w:tcPr>
          <w:p w14:paraId="6C99A080"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5CAF2F9B"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47C236B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14.47±2.26</w:t>
            </w:r>
          </w:p>
        </w:tc>
        <w:tc>
          <w:tcPr>
            <w:tcW w:w="1830" w:type="dxa"/>
            <w:tcBorders>
              <w:top w:val="nil"/>
              <w:left w:val="nil"/>
              <w:bottom w:val="nil"/>
              <w:right w:val="nil"/>
            </w:tcBorders>
            <w:shd w:val="clear" w:color="000000" w:fill="FFFFFF"/>
            <w:noWrap/>
            <w:vAlign w:val="center"/>
            <w:hideMark/>
          </w:tcPr>
          <w:p w14:paraId="00BA939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13±2</w:t>
            </w:r>
          </w:p>
        </w:tc>
        <w:tc>
          <w:tcPr>
            <w:tcW w:w="1643" w:type="dxa"/>
            <w:tcBorders>
              <w:top w:val="nil"/>
              <w:left w:val="nil"/>
              <w:bottom w:val="nil"/>
              <w:right w:val="nil"/>
            </w:tcBorders>
            <w:shd w:val="clear" w:color="000000" w:fill="FFFFFF"/>
            <w:noWrap/>
            <w:vAlign w:val="center"/>
            <w:hideMark/>
          </w:tcPr>
          <w:p w14:paraId="10BC60F9"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2.62±2</w:t>
            </w:r>
          </w:p>
        </w:tc>
        <w:tc>
          <w:tcPr>
            <w:tcW w:w="2120" w:type="dxa"/>
            <w:tcBorders>
              <w:top w:val="nil"/>
              <w:left w:val="nil"/>
              <w:bottom w:val="nil"/>
              <w:right w:val="nil"/>
            </w:tcBorders>
            <w:shd w:val="clear" w:color="000000" w:fill="FFFFFF"/>
            <w:noWrap/>
            <w:vAlign w:val="center"/>
            <w:hideMark/>
          </w:tcPr>
          <w:p w14:paraId="25E0D985"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378.39±62</w:t>
            </w:r>
          </w:p>
        </w:tc>
        <w:tc>
          <w:tcPr>
            <w:tcW w:w="2403" w:type="dxa"/>
            <w:tcBorders>
              <w:top w:val="nil"/>
              <w:left w:val="nil"/>
              <w:bottom w:val="nil"/>
              <w:right w:val="nil"/>
            </w:tcBorders>
            <w:shd w:val="clear" w:color="000000" w:fill="FFFFFF"/>
            <w:noWrap/>
            <w:vAlign w:val="center"/>
            <w:hideMark/>
          </w:tcPr>
          <w:p w14:paraId="3E0596F9"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210.31±64.45</w:t>
            </w:r>
          </w:p>
        </w:tc>
        <w:tc>
          <w:tcPr>
            <w:tcW w:w="1933" w:type="dxa"/>
            <w:tcBorders>
              <w:top w:val="nil"/>
              <w:left w:val="nil"/>
              <w:bottom w:val="nil"/>
              <w:right w:val="nil"/>
            </w:tcBorders>
            <w:shd w:val="clear" w:color="000000" w:fill="FFFFFF"/>
            <w:noWrap/>
            <w:vAlign w:val="center"/>
            <w:hideMark/>
          </w:tcPr>
          <w:p w14:paraId="777DB3DF"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7571.60</w:t>
            </w:r>
          </w:p>
        </w:tc>
      </w:tr>
      <w:tr w:rsidR="00C56643" w:rsidRPr="00736753" w14:paraId="6E5692D0" w14:textId="77777777" w:rsidTr="007965E9">
        <w:trPr>
          <w:trHeight w:val="355"/>
          <w:jc w:val="center"/>
        </w:trPr>
        <w:tc>
          <w:tcPr>
            <w:tcW w:w="955" w:type="dxa"/>
            <w:vMerge/>
            <w:tcBorders>
              <w:top w:val="nil"/>
              <w:left w:val="nil"/>
              <w:bottom w:val="single" w:sz="4" w:space="0" w:color="000000"/>
              <w:right w:val="nil"/>
            </w:tcBorders>
            <w:vAlign w:val="center"/>
            <w:hideMark/>
          </w:tcPr>
          <w:p w14:paraId="06EF44DF"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nil"/>
              <w:right w:val="nil"/>
            </w:tcBorders>
            <w:shd w:val="clear" w:color="000000" w:fill="FFFFFF"/>
            <w:noWrap/>
            <w:vAlign w:val="center"/>
            <w:hideMark/>
          </w:tcPr>
          <w:p w14:paraId="2431D736"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2719EEF0" w14:textId="77777777" w:rsidR="007965E9" w:rsidRPr="00736753" w:rsidRDefault="007965E9" w:rsidP="00A52E78">
            <w:pPr>
              <w:jc w:val="center"/>
              <w:rPr>
                <w:rFonts w:ascii="Arial" w:hAnsi="Arial" w:cs="Arial"/>
                <w:lang w:eastAsia="fr-FR"/>
              </w:rPr>
            </w:pPr>
            <w:r w:rsidRPr="00736753">
              <w:rPr>
                <w:rFonts w:ascii="Arial" w:hAnsi="Arial" w:cs="Arial"/>
                <w:lang w:eastAsia="fr-FR"/>
              </w:rPr>
              <w:t>17.42±2.45</w:t>
            </w:r>
          </w:p>
        </w:tc>
        <w:tc>
          <w:tcPr>
            <w:tcW w:w="1830" w:type="dxa"/>
            <w:tcBorders>
              <w:top w:val="nil"/>
              <w:left w:val="nil"/>
              <w:bottom w:val="nil"/>
              <w:right w:val="nil"/>
            </w:tcBorders>
            <w:shd w:val="clear" w:color="000000" w:fill="FFFFFF"/>
            <w:noWrap/>
            <w:vAlign w:val="center"/>
            <w:hideMark/>
          </w:tcPr>
          <w:p w14:paraId="28F02922"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2066BCD1" w14:textId="77777777" w:rsidR="007965E9" w:rsidRPr="00736753" w:rsidRDefault="007965E9" w:rsidP="00A52E78">
            <w:pPr>
              <w:jc w:val="center"/>
              <w:rPr>
                <w:rFonts w:ascii="Arial" w:hAnsi="Arial" w:cs="Arial"/>
                <w:lang w:eastAsia="fr-FR"/>
              </w:rPr>
            </w:pPr>
            <w:r w:rsidRPr="00736753">
              <w:rPr>
                <w:rFonts w:ascii="Arial" w:hAnsi="Arial" w:cs="Arial"/>
                <w:lang w:eastAsia="fr-FR"/>
              </w:rPr>
              <w:t>2.54±2</w:t>
            </w:r>
          </w:p>
        </w:tc>
        <w:tc>
          <w:tcPr>
            <w:tcW w:w="2120" w:type="dxa"/>
            <w:tcBorders>
              <w:top w:val="nil"/>
              <w:left w:val="nil"/>
              <w:bottom w:val="nil"/>
              <w:right w:val="nil"/>
            </w:tcBorders>
            <w:shd w:val="clear" w:color="000000" w:fill="FFFFFF"/>
            <w:noWrap/>
            <w:vAlign w:val="center"/>
            <w:hideMark/>
          </w:tcPr>
          <w:p w14:paraId="206671FF" w14:textId="77777777" w:rsidR="007965E9" w:rsidRPr="00736753" w:rsidRDefault="007965E9" w:rsidP="00A52E78">
            <w:pPr>
              <w:jc w:val="center"/>
              <w:rPr>
                <w:rFonts w:ascii="Arial" w:hAnsi="Arial" w:cs="Arial"/>
                <w:lang w:eastAsia="fr-FR"/>
              </w:rPr>
            </w:pPr>
            <w:r w:rsidRPr="00736753">
              <w:rPr>
                <w:rFonts w:ascii="Arial" w:hAnsi="Arial" w:cs="Arial"/>
                <w:lang w:eastAsia="fr-FR"/>
              </w:rPr>
              <w:t>489.43±42</w:t>
            </w:r>
          </w:p>
        </w:tc>
        <w:tc>
          <w:tcPr>
            <w:tcW w:w="2403" w:type="dxa"/>
            <w:tcBorders>
              <w:top w:val="nil"/>
              <w:left w:val="nil"/>
              <w:bottom w:val="nil"/>
              <w:right w:val="nil"/>
            </w:tcBorders>
            <w:shd w:val="clear" w:color="000000" w:fill="FFFFFF"/>
            <w:noWrap/>
            <w:vAlign w:val="center"/>
            <w:hideMark/>
          </w:tcPr>
          <w:p w14:paraId="153015D6" w14:textId="77777777" w:rsidR="007965E9" w:rsidRPr="00736753" w:rsidRDefault="007965E9" w:rsidP="00A52E78">
            <w:pPr>
              <w:jc w:val="center"/>
              <w:rPr>
                <w:rFonts w:ascii="Arial" w:hAnsi="Arial" w:cs="Arial"/>
                <w:lang w:eastAsia="fr-FR"/>
              </w:rPr>
            </w:pPr>
            <w:r w:rsidRPr="00736753">
              <w:rPr>
                <w:rFonts w:ascii="Arial" w:hAnsi="Arial" w:cs="Arial"/>
                <w:lang w:eastAsia="fr-FR"/>
              </w:rPr>
              <w:t>247.04±41.38</w:t>
            </w:r>
          </w:p>
        </w:tc>
        <w:tc>
          <w:tcPr>
            <w:tcW w:w="1933" w:type="dxa"/>
            <w:tcBorders>
              <w:top w:val="nil"/>
              <w:left w:val="nil"/>
              <w:bottom w:val="nil"/>
              <w:right w:val="nil"/>
            </w:tcBorders>
            <w:shd w:val="clear" w:color="000000" w:fill="FFFFFF"/>
            <w:noWrap/>
            <w:vAlign w:val="center"/>
            <w:hideMark/>
          </w:tcPr>
          <w:p w14:paraId="70C2702E" w14:textId="77777777" w:rsidR="007965E9" w:rsidRPr="00736753" w:rsidRDefault="007965E9" w:rsidP="00A52E78">
            <w:pPr>
              <w:jc w:val="center"/>
              <w:rPr>
                <w:rFonts w:ascii="Arial" w:hAnsi="Arial" w:cs="Arial"/>
                <w:lang w:eastAsia="fr-FR"/>
              </w:rPr>
            </w:pPr>
            <w:r w:rsidRPr="00736753">
              <w:rPr>
                <w:rFonts w:ascii="Arial" w:hAnsi="Arial" w:cs="Arial"/>
                <w:lang w:eastAsia="fr-FR"/>
              </w:rPr>
              <w:t>9881.60</w:t>
            </w:r>
          </w:p>
        </w:tc>
      </w:tr>
      <w:tr w:rsidR="00C56643" w:rsidRPr="00736753" w14:paraId="13E3C7AC" w14:textId="77777777" w:rsidTr="007965E9">
        <w:trPr>
          <w:trHeight w:val="355"/>
          <w:jc w:val="center"/>
        </w:trPr>
        <w:tc>
          <w:tcPr>
            <w:tcW w:w="955" w:type="dxa"/>
            <w:vMerge/>
            <w:tcBorders>
              <w:top w:val="nil"/>
              <w:left w:val="nil"/>
              <w:bottom w:val="single" w:sz="4" w:space="0" w:color="000000"/>
              <w:right w:val="nil"/>
            </w:tcBorders>
            <w:vAlign w:val="center"/>
            <w:hideMark/>
          </w:tcPr>
          <w:p w14:paraId="0A4B2A61" w14:textId="77777777" w:rsidR="007965E9" w:rsidRPr="00736753" w:rsidRDefault="007965E9" w:rsidP="00A52E78">
            <w:pPr>
              <w:rPr>
                <w:rFonts w:ascii="Arial" w:hAnsi="Arial" w:cs="Arial"/>
                <w:b/>
                <w:bCs/>
                <w:color w:val="000000"/>
                <w:lang w:eastAsia="fr-FR"/>
              </w:rPr>
            </w:pPr>
          </w:p>
        </w:tc>
        <w:tc>
          <w:tcPr>
            <w:tcW w:w="1129" w:type="dxa"/>
            <w:tcBorders>
              <w:top w:val="nil"/>
              <w:left w:val="nil"/>
              <w:bottom w:val="single" w:sz="4" w:space="0" w:color="auto"/>
              <w:right w:val="nil"/>
            </w:tcBorders>
            <w:shd w:val="clear" w:color="000000" w:fill="FFFFFF"/>
            <w:noWrap/>
            <w:vAlign w:val="center"/>
            <w:hideMark/>
          </w:tcPr>
          <w:p w14:paraId="00A5859D"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6903784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11.61±1.43</w:t>
            </w:r>
          </w:p>
        </w:tc>
        <w:tc>
          <w:tcPr>
            <w:tcW w:w="1830" w:type="dxa"/>
            <w:tcBorders>
              <w:top w:val="nil"/>
              <w:left w:val="nil"/>
              <w:bottom w:val="single" w:sz="4" w:space="0" w:color="auto"/>
              <w:right w:val="nil"/>
            </w:tcBorders>
            <w:shd w:val="clear" w:color="000000" w:fill="FFFFFF"/>
            <w:noWrap/>
            <w:vAlign w:val="center"/>
            <w:hideMark/>
          </w:tcPr>
          <w:p w14:paraId="4529338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10±2</w:t>
            </w:r>
          </w:p>
        </w:tc>
        <w:tc>
          <w:tcPr>
            <w:tcW w:w="1643" w:type="dxa"/>
            <w:tcBorders>
              <w:top w:val="nil"/>
              <w:left w:val="nil"/>
              <w:bottom w:val="single" w:sz="4" w:space="0" w:color="auto"/>
              <w:right w:val="nil"/>
            </w:tcBorders>
            <w:shd w:val="clear" w:color="000000" w:fill="FFFFFF"/>
            <w:noWrap/>
            <w:vAlign w:val="center"/>
            <w:hideMark/>
          </w:tcPr>
          <w:p w14:paraId="58A98B4B"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0.90±3</w:t>
            </w:r>
          </w:p>
        </w:tc>
        <w:tc>
          <w:tcPr>
            <w:tcW w:w="2120" w:type="dxa"/>
            <w:tcBorders>
              <w:top w:val="nil"/>
              <w:left w:val="nil"/>
              <w:bottom w:val="single" w:sz="4" w:space="0" w:color="auto"/>
              <w:right w:val="nil"/>
            </w:tcBorders>
            <w:shd w:val="clear" w:color="000000" w:fill="FFFFFF"/>
            <w:noWrap/>
            <w:vAlign w:val="center"/>
            <w:hideMark/>
          </w:tcPr>
          <w:p w14:paraId="7B519542"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216.20±51</w:t>
            </w:r>
          </w:p>
        </w:tc>
        <w:tc>
          <w:tcPr>
            <w:tcW w:w="2403" w:type="dxa"/>
            <w:tcBorders>
              <w:top w:val="nil"/>
              <w:left w:val="nil"/>
              <w:bottom w:val="single" w:sz="4" w:space="0" w:color="auto"/>
              <w:right w:val="nil"/>
            </w:tcBorders>
            <w:shd w:val="clear" w:color="000000" w:fill="FFFFFF"/>
            <w:noWrap/>
            <w:vAlign w:val="center"/>
            <w:hideMark/>
          </w:tcPr>
          <w:p w14:paraId="03D7FD17"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130.86±68.52</w:t>
            </w:r>
          </w:p>
        </w:tc>
        <w:tc>
          <w:tcPr>
            <w:tcW w:w="1933" w:type="dxa"/>
            <w:tcBorders>
              <w:top w:val="nil"/>
              <w:left w:val="nil"/>
              <w:bottom w:val="single" w:sz="4" w:space="0" w:color="auto"/>
              <w:right w:val="nil"/>
            </w:tcBorders>
            <w:shd w:val="clear" w:color="000000" w:fill="FFFFFF"/>
            <w:noWrap/>
            <w:vAlign w:val="center"/>
            <w:hideMark/>
          </w:tcPr>
          <w:p w14:paraId="1015156E"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5234.40</w:t>
            </w:r>
          </w:p>
        </w:tc>
      </w:tr>
      <w:tr w:rsidR="00C56643" w:rsidRPr="00736753" w14:paraId="45DF6AA6" w14:textId="77777777" w:rsidTr="007965E9">
        <w:trPr>
          <w:trHeight w:val="355"/>
          <w:jc w:val="center"/>
        </w:trPr>
        <w:tc>
          <w:tcPr>
            <w:tcW w:w="955" w:type="dxa"/>
            <w:vMerge w:val="restart"/>
            <w:tcBorders>
              <w:top w:val="nil"/>
              <w:left w:val="nil"/>
              <w:bottom w:val="single" w:sz="4" w:space="0" w:color="000000"/>
              <w:right w:val="nil"/>
            </w:tcBorders>
            <w:shd w:val="clear" w:color="000000" w:fill="FFFFFF"/>
            <w:noWrap/>
            <w:vAlign w:val="center"/>
            <w:hideMark/>
          </w:tcPr>
          <w:p w14:paraId="246FD97E" w14:textId="77777777" w:rsidR="007965E9" w:rsidRPr="00736753" w:rsidRDefault="007965E9" w:rsidP="00A52E78">
            <w:pPr>
              <w:rPr>
                <w:rFonts w:ascii="Arial" w:hAnsi="Arial" w:cs="Arial"/>
                <w:b/>
                <w:bCs/>
                <w:lang w:eastAsia="fr-FR"/>
              </w:rPr>
            </w:pPr>
            <w:r w:rsidRPr="00736753">
              <w:rPr>
                <w:rFonts w:ascii="Arial" w:hAnsi="Arial" w:cs="Arial"/>
                <w:b/>
                <w:bCs/>
                <w:lang w:eastAsia="fr-FR"/>
              </w:rPr>
              <w:t>C</w:t>
            </w:r>
          </w:p>
        </w:tc>
        <w:tc>
          <w:tcPr>
            <w:tcW w:w="1129" w:type="dxa"/>
            <w:tcBorders>
              <w:top w:val="nil"/>
              <w:left w:val="nil"/>
              <w:bottom w:val="nil"/>
              <w:right w:val="nil"/>
            </w:tcBorders>
            <w:shd w:val="clear" w:color="000000" w:fill="FFFFFF"/>
            <w:noWrap/>
            <w:vAlign w:val="center"/>
            <w:hideMark/>
          </w:tcPr>
          <w:p w14:paraId="71F77F9A"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ST</w:t>
            </w:r>
          </w:p>
        </w:tc>
        <w:tc>
          <w:tcPr>
            <w:tcW w:w="1512" w:type="dxa"/>
            <w:tcBorders>
              <w:top w:val="nil"/>
              <w:left w:val="nil"/>
              <w:bottom w:val="nil"/>
              <w:right w:val="nil"/>
            </w:tcBorders>
            <w:shd w:val="clear" w:color="000000" w:fill="FFFFFF"/>
            <w:noWrap/>
            <w:vAlign w:val="center"/>
            <w:hideMark/>
          </w:tcPr>
          <w:p w14:paraId="3EE72610" w14:textId="77777777" w:rsidR="007965E9" w:rsidRPr="00736753" w:rsidRDefault="007965E9" w:rsidP="00A52E78">
            <w:pPr>
              <w:jc w:val="center"/>
              <w:rPr>
                <w:rFonts w:ascii="Arial" w:hAnsi="Arial" w:cs="Arial"/>
                <w:lang w:eastAsia="fr-FR"/>
              </w:rPr>
            </w:pPr>
            <w:r w:rsidRPr="00736753">
              <w:rPr>
                <w:rFonts w:ascii="Arial" w:hAnsi="Arial" w:cs="Arial"/>
                <w:lang w:eastAsia="fr-FR"/>
              </w:rPr>
              <w:t>10.21±2.42</w:t>
            </w:r>
          </w:p>
        </w:tc>
        <w:tc>
          <w:tcPr>
            <w:tcW w:w="1830" w:type="dxa"/>
            <w:tcBorders>
              <w:top w:val="nil"/>
              <w:left w:val="nil"/>
              <w:bottom w:val="nil"/>
              <w:right w:val="nil"/>
            </w:tcBorders>
            <w:shd w:val="clear" w:color="000000" w:fill="FFFFFF"/>
            <w:noWrap/>
            <w:vAlign w:val="center"/>
            <w:hideMark/>
          </w:tcPr>
          <w:p w14:paraId="44AC1C0A" w14:textId="77777777" w:rsidR="007965E9" w:rsidRPr="00736753" w:rsidRDefault="007965E9" w:rsidP="00A52E78">
            <w:pPr>
              <w:jc w:val="center"/>
              <w:rPr>
                <w:rFonts w:ascii="Arial" w:hAnsi="Arial" w:cs="Arial"/>
                <w:lang w:eastAsia="fr-FR"/>
              </w:rPr>
            </w:pPr>
            <w:r w:rsidRPr="00736753">
              <w:rPr>
                <w:rFonts w:ascii="Arial" w:hAnsi="Arial" w:cs="Arial"/>
                <w:lang w:eastAsia="fr-FR"/>
              </w:rPr>
              <w:t>10±3</w:t>
            </w:r>
          </w:p>
        </w:tc>
        <w:tc>
          <w:tcPr>
            <w:tcW w:w="1643" w:type="dxa"/>
            <w:tcBorders>
              <w:top w:val="nil"/>
              <w:left w:val="nil"/>
              <w:bottom w:val="nil"/>
              <w:right w:val="nil"/>
            </w:tcBorders>
            <w:shd w:val="clear" w:color="000000" w:fill="FFFFFF"/>
            <w:noWrap/>
            <w:vAlign w:val="center"/>
            <w:hideMark/>
          </w:tcPr>
          <w:p w14:paraId="19BC7883" w14:textId="77777777" w:rsidR="007965E9" w:rsidRPr="00736753" w:rsidRDefault="007965E9" w:rsidP="00A52E78">
            <w:pPr>
              <w:jc w:val="center"/>
              <w:rPr>
                <w:rFonts w:ascii="Arial" w:hAnsi="Arial" w:cs="Arial"/>
                <w:lang w:eastAsia="fr-FR"/>
              </w:rPr>
            </w:pPr>
            <w:r w:rsidRPr="00736753">
              <w:rPr>
                <w:rFonts w:ascii="Arial" w:hAnsi="Arial" w:cs="Arial"/>
                <w:lang w:eastAsia="fr-FR"/>
              </w:rPr>
              <w:t>0.91±3</w:t>
            </w:r>
          </w:p>
        </w:tc>
        <w:tc>
          <w:tcPr>
            <w:tcW w:w="2120" w:type="dxa"/>
            <w:tcBorders>
              <w:top w:val="nil"/>
              <w:left w:val="nil"/>
              <w:bottom w:val="nil"/>
              <w:right w:val="nil"/>
            </w:tcBorders>
            <w:shd w:val="clear" w:color="000000" w:fill="FFFFFF"/>
            <w:noWrap/>
            <w:vAlign w:val="center"/>
            <w:hideMark/>
          </w:tcPr>
          <w:p w14:paraId="6E67FB00" w14:textId="77777777" w:rsidR="007965E9" w:rsidRPr="00736753" w:rsidRDefault="007965E9" w:rsidP="00A52E78">
            <w:pPr>
              <w:jc w:val="center"/>
              <w:rPr>
                <w:rFonts w:ascii="Arial" w:hAnsi="Arial" w:cs="Arial"/>
                <w:lang w:eastAsia="fr-FR"/>
              </w:rPr>
            </w:pPr>
            <w:r w:rsidRPr="00736753">
              <w:rPr>
                <w:rFonts w:ascii="Arial" w:hAnsi="Arial" w:cs="Arial"/>
                <w:lang w:eastAsia="fr-FR"/>
              </w:rPr>
              <w:t>201.48±49</w:t>
            </w:r>
          </w:p>
        </w:tc>
        <w:tc>
          <w:tcPr>
            <w:tcW w:w="2403" w:type="dxa"/>
            <w:tcBorders>
              <w:top w:val="nil"/>
              <w:left w:val="nil"/>
              <w:bottom w:val="nil"/>
              <w:right w:val="nil"/>
            </w:tcBorders>
            <w:shd w:val="clear" w:color="000000" w:fill="FFFFFF"/>
            <w:noWrap/>
            <w:vAlign w:val="center"/>
            <w:hideMark/>
          </w:tcPr>
          <w:p w14:paraId="26151ECB" w14:textId="77777777" w:rsidR="007965E9" w:rsidRPr="00736753" w:rsidRDefault="007965E9" w:rsidP="00A52E78">
            <w:pPr>
              <w:jc w:val="center"/>
              <w:rPr>
                <w:rFonts w:ascii="Arial" w:hAnsi="Arial" w:cs="Arial"/>
                <w:lang w:eastAsia="fr-FR"/>
              </w:rPr>
            </w:pPr>
            <w:r w:rsidRPr="00736753">
              <w:rPr>
                <w:rFonts w:ascii="Arial" w:hAnsi="Arial" w:cs="Arial"/>
                <w:lang w:eastAsia="fr-FR"/>
              </w:rPr>
              <w:t>130.63±34.79</w:t>
            </w:r>
          </w:p>
        </w:tc>
        <w:tc>
          <w:tcPr>
            <w:tcW w:w="1933" w:type="dxa"/>
            <w:tcBorders>
              <w:top w:val="nil"/>
              <w:left w:val="nil"/>
              <w:bottom w:val="nil"/>
              <w:right w:val="nil"/>
            </w:tcBorders>
            <w:shd w:val="clear" w:color="000000" w:fill="FFFFFF"/>
            <w:noWrap/>
            <w:vAlign w:val="center"/>
            <w:hideMark/>
          </w:tcPr>
          <w:p w14:paraId="134B2BE3" w14:textId="77777777" w:rsidR="007965E9" w:rsidRPr="00736753" w:rsidRDefault="007965E9" w:rsidP="00A52E78">
            <w:pPr>
              <w:jc w:val="center"/>
              <w:rPr>
                <w:rFonts w:ascii="Arial" w:hAnsi="Arial" w:cs="Arial"/>
                <w:lang w:eastAsia="fr-FR"/>
              </w:rPr>
            </w:pPr>
            <w:r w:rsidRPr="00736753">
              <w:rPr>
                <w:rFonts w:ascii="Arial" w:hAnsi="Arial" w:cs="Arial"/>
                <w:lang w:eastAsia="fr-FR"/>
              </w:rPr>
              <w:t>5225.20</w:t>
            </w:r>
          </w:p>
        </w:tc>
      </w:tr>
      <w:tr w:rsidR="00C56643" w:rsidRPr="00736753" w14:paraId="211B344B" w14:textId="77777777" w:rsidTr="007965E9">
        <w:trPr>
          <w:trHeight w:val="355"/>
          <w:jc w:val="center"/>
        </w:trPr>
        <w:tc>
          <w:tcPr>
            <w:tcW w:w="955" w:type="dxa"/>
            <w:vMerge/>
            <w:tcBorders>
              <w:top w:val="nil"/>
              <w:left w:val="nil"/>
              <w:bottom w:val="single" w:sz="4" w:space="0" w:color="000000"/>
              <w:right w:val="nil"/>
            </w:tcBorders>
            <w:vAlign w:val="center"/>
            <w:hideMark/>
          </w:tcPr>
          <w:p w14:paraId="270B2B36"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72858657"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NPK</w:t>
            </w:r>
          </w:p>
        </w:tc>
        <w:tc>
          <w:tcPr>
            <w:tcW w:w="1512" w:type="dxa"/>
            <w:tcBorders>
              <w:top w:val="nil"/>
              <w:left w:val="nil"/>
              <w:bottom w:val="nil"/>
              <w:right w:val="nil"/>
            </w:tcBorders>
            <w:shd w:val="clear" w:color="000000" w:fill="FFFFFF"/>
            <w:noWrap/>
            <w:vAlign w:val="center"/>
            <w:hideMark/>
          </w:tcPr>
          <w:p w14:paraId="077F9BA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15.43±2.31</w:t>
            </w:r>
          </w:p>
        </w:tc>
        <w:tc>
          <w:tcPr>
            <w:tcW w:w="1830" w:type="dxa"/>
            <w:tcBorders>
              <w:top w:val="nil"/>
              <w:left w:val="nil"/>
              <w:bottom w:val="nil"/>
              <w:right w:val="nil"/>
            </w:tcBorders>
            <w:shd w:val="clear" w:color="000000" w:fill="FFFFFF"/>
            <w:noWrap/>
            <w:vAlign w:val="center"/>
            <w:hideMark/>
          </w:tcPr>
          <w:p w14:paraId="4582829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13±3</w:t>
            </w:r>
          </w:p>
        </w:tc>
        <w:tc>
          <w:tcPr>
            <w:tcW w:w="1643" w:type="dxa"/>
            <w:tcBorders>
              <w:top w:val="nil"/>
              <w:left w:val="nil"/>
              <w:bottom w:val="nil"/>
              <w:right w:val="nil"/>
            </w:tcBorders>
            <w:shd w:val="clear" w:color="000000" w:fill="FFFFFF"/>
            <w:noWrap/>
            <w:vAlign w:val="center"/>
            <w:hideMark/>
          </w:tcPr>
          <w:p w14:paraId="3AD80A62"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1.96±3</w:t>
            </w:r>
          </w:p>
        </w:tc>
        <w:tc>
          <w:tcPr>
            <w:tcW w:w="2120" w:type="dxa"/>
            <w:tcBorders>
              <w:top w:val="nil"/>
              <w:left w:val="nil"/>
              <w:bottom w:val="nil"/>
              <w:right w:val="nil"/>
            </w:tcBorders>
            <w:shd w:val="clear" w:color="000000" w:fill="FFFFFF"/>
            <w:noWrap/>
            <w:vAlign w:val="center"/>
            <w:hideMark/>
          </w:tcPr>
          <w:p w14:paraId="0D13284C"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340.62±53</w:t>
            </w:r>
          </w:p>
        </w:tc>
        <w:tc>
          <w:tcPr>
            <w:tcW w:w="2403" w:type="dxa"/>
            <w:tcBorders>
              <w:top w:val="nil"/>
              <w:left w:val="nil"/>
              <w:bottom w:val="nil"/>
              <w:right w:val="nil"/>
            </w:tcBorders>
            <w:shd w:val="clear" w:color="000000" w:fill="FFFFFF"/>
            <w:noWrap/>
            <w:vAlign w:val="center"/>
            <w:hideMark/>
          </w:tcPr>
          <w:p w14:paraId="32FDA528"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187.21±40.94</w:t>
            </w:r>
          </w:p>
        </w:tc>
        <w:tc>
          <w:tcPr>
            <w:tcW w:w="1933" w:type="dxa"/>
            <w:tcBorders>
              <w:top w:val="nil"/>
              <w:left w:val="nil"/>
              <w:bottom w:val="nil"/>
              <w:right w:val="nil"/>
            </w:tcBorders>
            <w:shd w:val="clear" w:color="000000" w:fill="FFFFFF"/>
            <w:noWrap/>
            <w:vAlign w:val="center"/>
            <w:hideMark/>
          </w:tcPr>
          <w:p w14:paraId="47B5B63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7488.40</w:t>
            </w:r>
          </w:p>
        </w:tc>
      </w:tr>
      <w:tr w:rsidR="00C56643" w:rsidRPr="00736753" w14:paraId="27A8BCF8" w14:textId="77777777" w:rsidTr="007965E9">
        <w:trPr>
          <w:trHeight w:val="355"/>
          <w:jc w:val="center"/>
        </w:trPr>
        <w:tc>
          <w:tcPr>
            <w:tcW w:w="955" w:type="dxa"/>
            <w:vMerge/>
            <w:tcBorders>
              <w:top w:val="nil"/>
              <w:left w:val="nil"/>
              <w:bottom w:val="single" w:sz="4" w:space="0" w:color="000000"/>
              <w:right w:val="nil"/>
            </w:tcBorders>
            <w:vAlign w:val="center"/>
            <w:hideMark/>
          </w:tcPr>
          <w:p w14:paraId="2BB1E775"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63092E8C"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BS</w:t>
            </w:r>
          </w:p>
        </w:tc>
        <w:tc>
          <w:tcPr>
            <w:tcW w:w="1512" w:type="dxa"/>
            <w:tcBorders>
              <w:top w:val="nil"/>
              <w:left w:val="nil"/>
              <w:bottom w:val="nil"/>
              <w:right w:val="nil"/>
            </w:tcBorders>
            <w:shd w:val="clear" w:color="000000" w:fill="FFFFFF"/>
            <w:noWrap/>
            <w:vAlign w:val="center"/>
            <w:hideMark/>
          </w:tcPr>
          <w:p w14:paraId="724B8FCA" w14:textId="77777777" w:rsidR="007965E9" w:rsidRPr="00736753" w:rsidRDefault="007965E9" w:rsidP="00A52E78">
            <w:pPr>
              <w:jc w:val="center"/>
              <w:rPr>
                <w:rFonts w:ascii="Arial" w:hAnsi="Arial" w:cs="Arial"/>
                <w:lang w:eastAsia="fr-FR"/>
              </w:rPr>
            </w:pPr>
            <w:r w:rsidRPr="00736753">
              <w:rPr>
                <w:rFonts w:ascii="Arial" w:hAnsi="Arial" w:cs="Arial"/>
                <w:lang w:eastAsia="fr-FR"/>
              </w:rPr>
              <w:t>14.65±2.35</w:t>
            </w:r>
          </w:p>
        </w:tc>
        <w:tc>
          <w:tcPr>
            <w:tcW w:w="1830" w:type="dxa"/>
            <w:tcBorders>
              <w:top w:val="nil"/>
              <w:left w:val="nil"/>
              <w:bottom w:val="nil"/>
              <w:right w:val="nil"/>
            </w:tcBorders>
            <w:shd w:val="clear" w:color="000000" w:fill="FFFFFF"/>
            <w:noWrap/>
            <w:vAlign w:val="center"/>
            <w:hideMark/>
          </w:tcPr>
          <w:p w14:paraId="57D83DE7" w14:textId="77777777" w:rsidR="007965E9" w:rsidRPr="00736753" w:rsidRDefault="007965E9" w:rsidP="00A52E78">
            <w:pPr>
              <w:jc w:val="center"/>
              <w:rPr>
                <w:rFonts w:ascii="Arial" w:hAnsi="Arial" w:cs="Arial"/>
                <w:lang w:eastAsia="fr-FR"/>
              </w:rPr>
            </w:pPr>
            <w:r w:rsidRPr="00736753">
              <w:rPr>
                <w:rFonts w:ascii="Arial" w:hAnsi="Arial" w:cs="Arial"/>
                <w:lang w:eastAsia="fr-FR"/>
              </w:rPr>
              <w:t>14±2</w:t>
            </w:r>
          </w:p>
        </w:tc>
        <w:tc>
          <w:tcPr>
            <w:tcW w:w="1643" w:type="dxa"/>
            <w:tcBorders>
              <w:top w:val="nil"/>
              <w:left w:val="nil"/>
              <w:bottom w:val="nil"/>
              <w:right w:val="nil"/>
            </w:tcBorders>
            <w:shd w:val="clear" w:color="000000" w:fill="FFFFFF"/>
            <w:noWrap/>
            <w:vAlign w:val="center"/>
            <w:hideMark/>
          </w:tcPr>
          <w:p w14:paraId="1DCBBB22" w14:textId="77777777" w:rsidR="007965E9" w:rsidRPr="00736753" w:rsidRDefault="007965E9" w:rsidP="00A52E78">
            <w:pPr>
              <w:jc w:val="center"/>
              <w:rPr>
                <w:rFonts w:ascii="Arial" w:hAnsi="Arial" w:cs="Arial"/>
                <w:lang w:eastAsia="fr-FR"/>
              </w:rPr>
            </w:pPr>
            <w:r w:rsidRPr="00736753">
              <w:rPr>
                <w:rFonts w:ascii="Arial" w:hAnsi="Arial" w:cs="Arial"/>
                <w:lang w:eastAsia="fr-FR"/>
              </w:rPr>
              <w:t>1.98±2</w:t>
            </w:r>
          </w:p>
        </w:tc>
        <w:tc>
          <w:tcPr>
            <w:tcW w:w="2120" w:type="dxa"/>
            <w:tcBorders>
              <w:top w:val="nil"/>
              <w:left w:val="nil"/>
              <w:bottom w:val="nil"/>
              <w:right w:val="nil"/>
            </w:tcBorders>
            <w:shd w:val="clear" w:color="000000" w:fill="FFFFFF"/>
            <w:noWrap/>
            <w:vAlign w:val="center"/>
            <w:hideMark/>
          </w:tcPr>
          <w:p w14:paraId="2BD6D6A1" w14:textId="77777777" w:rsidR="007965E9" w:rsidRPr="00736753" w:rsidRDefault="007965E9" w:rsidP="00A52E78">
            <w:pPr>
              <w:jc w:val="center"/>
              <w:rPr>
                <w:rFonts w:ascii="Arial" w:hAnsi="Arial" w:cs="Arial"/>
                <w:lang w:eastAsia="fr-FR"/>
              </w:rPr>
            </w:pPr>
            <w:r w:rsidRPr="00736753">
              <w:rPr>
                <w:rFonts w:ascii="Arial" w:hAnsi="Arial" w:cs="Arial"/>
                <w:lang w:eastAsia="fr-FR"/>
              </w:rPr>
              <w:t>362.56±71</w:t>
            </w:r>
          </w:p>
        </w:tc>
        <w:tc>
          <w:tcPr>
            <w:tcW w:w="2403" w:type="dxa"/>
            <w:tcBorders>
              <w:top w:val="nil"/>
              <w:left w:val="nil"/>
              <w:bottom w:val="nil"/>
              <w:right w:val="nil"/>
            </w:tcBorders>
            <w:shd w:val="clear" w:color="000000" w:fill="FFFFFF"/>
            <w:noWrap/>
            <w:vAlign w:val="center"/>
            <w:hideMark/>
          </w:tcPr>
          <w:p w14:paraId="6BF498B5" w14:textId="77777777" w:rsidR="007965E9" w:rsidRPr="00736753" w:rsidRDefault="007965E9" w:rsidP="00A52E78">
            <w:pPr>
              <w:jc w:val="center"/>
              <w:rPr>
                <w:rFonts w:ascii="Arial" w:hAnsi="Arial" w:cs="Arial"/>
                <w:lang w:eastAsia="fr-FR"/>
              </w:rPr>
            </w:pPr>
            <w:r w:rsidRPr="00736753">
              <w:rPr>
                <w:rFonts w:ascii="Arial" w:hAnsi="Arial" w:cs="Arial"/>
                <w:lang w:eastAsia="fr-FR"/>
              </w:rPr>
              <w:t>208.65±41.34</w:t>
            </w:r>
          </w:p>
        </w:tc>
        <w:tc>
          <w:tcPr>
            <w:tcW w:w="1933" w:type="dxa"/>
            <w:tcBorders>
              <w:top w:val="nil"/>
              <w:left w:val="nil"/>
              <w:bottom w:val="nil"/>
              <w:right w:val="nil"/>
            </w:tcBorders>
            <w:shd w:val="clear" w:color="000000" w:fill="FFFFFF"/>
            <w:noWrap/>
            <w:vAlign w:val="center"/>
            <w:hideMark/>
          </w:tcPr>
          <w:p w14:paraId="219336C4" w14:textId="77777777" w:rsidR="007965E9" w:rsidRPr="00736753" w:rsidRDefault="007965E9" w:rsidP="00A52E78">
            <w:pPr>
              <w:jc w:val="center"/>
              <w:rPr>
                <w:rFonts w:ascii="Arial" w:hAnsi="Arial" w:cs="Arial"/>
                <w:lang w:eastAsia="fr-FR"/>
              </w:rPr>
            </w:pPr>
            <w:r w:rsidRPr="00736753">
              <w:rPr>
                <w:rFonts w:ascii="Arial" w:hAnsi="Arial" w:cs="Arial"/>
                <w:lang w:eastAsia="fr-FR"/>
              </w:rPr>
              <w:t>7302.75</w:t>
            </w:r>
          </w:p>
        </w:tc>
      </w:tr>
      <w:tr w:rsidR="00C56643" w:rsidRPr="00736753" w14:paraId="052CE7AF" w14:textId="77777777" w:rsidTr="007965E9">
        <w:trPr>
          <w:trHeight w:val="355"/>
          <w:jc w:val="center"/>
        </w:trPr>
        <w:tc>
          <w:tcPr>
            <w:tcW w:w="955" w:type="dxa"/>
            <w:vMerge/>
            <w:tcBorders>
              <w:top w:val="nil"/>
              <w:left w:val="nil"/>
              <w:bottom w:val="single" w:sz="4" w:space="0" w:color="000000"/>
              <w:right w:val="nil"/>
            </w:tcBorders>
            <w:vAlign w:val="center"/>
            <w:hideMark/>
          </w:tcPr>
          <w:p w14:paraId="0F663FAD" w14:textId="77777777" w:rsidR="007965E9" w:rsidRPr="00736753" w:rsidRDefault="007965E9" w:rsidP="00A52E78">
            <w:pPr>
              <w:rPr>
                <w:rFonts w:ascii="Arial" w:hAnsi="Arial" w:cs="Arial"/>
                <w:b/>
                <w:bCs/>
                <w:lang w:eastAsia="fr-FR"/>
              </w:rPr>
            </w:pPr>
          </w:p>
        </w:tc>
        <w:tc>
          <w:tcPr>
            <w:tcW w:w="1129" w:type="dxa"/>
            <w:tcBorders>
              <w:top w:val="nil"/>
              <w:left w:val="nil"/>
              <w:bottom w:val="nil"/>
              <w:right w:val="nil"/>
            </w:tcBorders>
            <w:shd w:val="clear" w:color="000000" w:fill="FFFFFF"/>
            <w:noWrap/>
            <w:vAlign w:val="center"/>
            <w:hideMark/>
          </w:tcPr>
          <w:p w14:paraId="60A5918F" w14:textId="77777777" w:rsidR="007965E9" w:rsidRPr="00736753" w:rsidRDefault="007965E9" w:rsidP="00A52E78">
            <w:pPr>
              <w:rPr>
                <w:rFonts w:ascii="Arial" w:hAnsi="Arial" w:cs="Arial"/>
                <w:b/>
                <w:bCs/>
                <w:color w:val="000000"/>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BL</w:t>
            </w:r>
          </w:p>
        </w:tc>
        <w:tc>
          <w:tcPr>
            <w:tcW w:w="1512" w:type="dxa"/>
            <w:tcBorders>
              <w:top w:val="nil"/>
              <w:left w:val="nil"/>
              <w:bottom w:val="nil"/>
              <w:right w:val="nil"/>
            </w:tcBorders>
            <w:shd w:val="clear" w:color="000000" w:fill="FFFFFF"/>
            <w:noWrap/>
            <w:vAlign w:val="center"/>
            <w:hideMark/>
          </w:tcPr>
          <w:p w14:paraId="4ACE004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17.26±0.45</w:t>
            </w:r>
          </w:p>
        </w:tc>
        <w:tc>
          <w:tcPr>
            <w:tcW w:w="1830" w:type="dxa"/>
            <w:tcBorders>
              <w:top w:val="nil"/>
              <w:left w:val="nil"/>
              <w:bottom w:val="nil"/>
              <w:right w:val="nil"/>
            </w:tcBorders>
            <w:shd w:val="clear" w:color="000000" w:fill="FFFFFF"/>
            <w:noWrap/>
            <w:vAlign w:val="center"/>
            <w:hideMark/>
          </w:tcPr>
          <w:p w14:paraId="5BEC8744"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14±3</w:t>
            </w:r>
          </w:p>
        </w:tc>
        <w:tc>
          <w:tcPr>
            <w:tcW w:w="1643" w:type="dxa"/>
            <w:tcBorders>
              <w:top w:val="nil"/>
              <w:left w:val="nil"/>
              <w:bottom w:val="nil"/>
              <w:right w:val="nil"/>
            </w:tcBorders>
            <w:shd w:val="clear" w:color="000000" w:fill="FFFFFF"/>
            <w:noWrap/>
            <w:vAlign w:val="center"/>
            <w:hideMark/>
          </w:tcPr>
          <w:p w14:paraId="1C0E2AC0"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2.72±3</w:t>
            </w:r>
          </w:p>
        </w:tc>
        <w:tc>
          <w:tcPr>
            <w:tcW w:w="2120" w:type="dxa"/>
            <w:tcBorders>
              <w:top w:val="nil"/>
              <w:left w:val="nil"/>
              <w:bottom w:val="nil"/>
              <w:right w:val="nil"/>
            </w:tcBorders>
            <w:shd w:val="clear" w:color="000000" w:fill="FFFFFF"/>
            <w:noWrap/>
            <w:vAlign w:val="center"/>
            <w:hideMark/>
          </w:tcPr>
          <w:p w14:paraId="668AC29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496.85±82</w:t>
            </w:r>
          </w:p>
        </w:tc>
        <w:tc>
          <w:tcPr>
            <w:tcW w:w="2403" w:type="dxa"/>
            <w:tcBorders>
              <w:top w:val="nil"/>
              <w:left w:val="nil"/>
              <w:bottom w:val="nil"/>
              <w:right w:val="nil"/>
            </w:tcBorders>
            <w:shd w:val="clear" w:color="000000" w:fill="FFFFFF"/>
            <w:noWrap/>
            <w:vAlign w:val="center"/>
            <w:hideMark/>
          </w:tcPr>
          <w:p w14:paraId="74572511"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235.45±40.23</w:t>
            </w:r>
          </w:p>
        </w:tc>
        <w:tc>
          <w:tcPr>
            <w:tcW w:w="1933" w:type="dxa"/>
            <w:tcBorders>
              <w:top w:val="nil"/>
              <w:left w:val="nil"/>
              <w:bottom w:val="nil"/>
              <w:right w:val="nil"/>
            </w:tcBorders>
            <w:shd w:val="clear" w:color="000000" w:fill="FFFFFF"/>
            <w:noWrap/>
            <w:vAlign w:val="center"/>
            <w:hideMark/>
          </w:tcPr>
          <w:p w14:paraId="4E35E8B3"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9418.00</w:t>
            </w:r>
          </w:p>
        </w:tc>
      </w:tr>
      <w:tr w:rsidR="00C56643" w:rsidRPr="00736753" w14:paraId="59632167" w14:textId="77777777" w:rsidTr="007965E9">
        <w:trPr>
          <w:trHeight w:val="355"/>
          <w:jc w:val="center"/>
        </w:trPr>
        <w:tc>
          <w:tcPr>
            <w:tcW w:w="955" w:type="dxa"/>
            <w:vMerge/>
            <w:tcBorders>
              <w:top w:val="nil"/>
              <w:left w:val="nil"/>
              <w:bottom w:val="single" w:sz="4" w:space="0" w:color="000000"/>
              <w:right w:val="nil"/>
            </w:tcBorders>
            <w:vAlign w:val="center"/>
            <w:hideMark/>
          </w:tcPr>
          <w:p w14:paraId="26C0D115" w14:textId="77777777" w:rsidR="007965E9" w:rsidRPr="00736753" w:rsidRDefault="007965E9" w:rsidP="00A52E78">
            <w:pPr>
              <w:rPr>
                <w:rFonts w:ascii="Arial" w:hAnsi="Arial" w:cs="Arial"/>
                <w:b/>
                <w:bCs/>
                <w:lang w:eastAsia="fr-FR"/>
              </w:rPr>
            </w:pPr>
          </w:p>
        </w:tc>
        <w:tc>
          <w:tcPr>
            <w:tcW w:w="1129" w:type="dxa"/>
            <w:tcBorders>
              <w:top w:val="nil"/>
              <w:left w:val="nil"/>
              <w:bottom w:val="single" w:sz="4" w:space="0" w:color="auto"/>
              <w:right w:val="nil"/>
            </w:tcBorders>
            <w:shd w:val="clear" w:color="000000" w:fill="FFFFFF"/>
            <w:noWrap/>
            <w:vAlign w:val="center"/>
            <w:hideMark/>
          </w:tcPr>
          <w:p w14:paraId="4E21E86C" w14:textId="77777777" w:rsidR="007965E9" w:rsidRPr="00736753" w:rsidRDefault="007965E9" w:rsidP="00A52E78">
            <w:pPr>
              <w:rPr>
                <w:rFonts w:ascii="Arial" w:hAnsi="Arial" w:cs="Arial"/>
                <w:b/>
                <w:bCs/>
                <w:lang w:eastAsia="fr-FR"/>
              </w:rPr>
            </w:pPr>
            <w:r w:rsidRPr="00736753">
              <w:rPr>
                <w:rFonts w:ascii="Arial" w:hAnsi="Arial" w:cs="Arial"/>
                <w:b/>
                <w:bCs/>
                <w:color w:val="000000"/>
                <w:lang w:eastAsia="fr-FR"/>
              </w:rPr>
              <w:t>T</w:t>
            </w:r>
            <w:r w:rsidRPr="00736753">
              <w:rPr>
                <w:rFonts w:ascii="Arial" w:hAnsi="Arial" w:cs="Arial"/>
                <w:b/>
                <w:bCs/>
                <w:color w:val="000000"/>
                <w:vertAlign w:val="subscript"/>
                <w:lang w:eastAsia="fr-FR"/>
              </w:rPr>
              <w:t>BF</w:t>
            </w:r>
          </w:p>
        </w:tc>
        <w:tc>
          <w:tcPr>
            <w:tcW w:w="1512" w:type="dxa"/>
            <w:tcBorders>
              <w:top w:val="nil"/>
              <w:left w:val="nil"/>
              <w:bottom w:val="single" w:sz="4" w:space="0" w:color="auto"/>
              <w:right w:val="nil"/>
            </w:tcBorders>
            <w:shd w:val="clear" w:color="000000" w:fill="FFFFFF"/>
            <w:noWrap/>
            <w:vAlign w:val="center"/>
            <w:hideMark/>
          </w:tcPr>
          <w:p w14:paraId="05DE5041" w14:textId="77777777" w:rsidR="007965E9" w:rsidRPr="00736753" w:rsidRDefault="007965E9" w:rsidP="00A52E78">
            <w:pPr>
              <w:jc w:val="center"/>
              <w:rPr>
                <w:rFonts w:ascii="Arial" w:hAnsi="Arial" w:cs="Arial"/>
                <w:lang w:eastAsia="fr-FR"/>
              </w:rPr>
            </w:pPr>
            <w:r w:rsidRPr="00736753">
              <w:rPr>
                <w:rFonts w:ascii="Arial" w:hAnsi="Arial" w:cs="Arial"/>
                <w:lang w:eastAsia="fr-FR"/>
              </w:rPr>
              <w:t>10.02±0.42</w:t>
            </w:r>
          </w:p>
        </w:tc>
        <w:tc>
          <w:tcPr>
            <w:tcW w:w="1830" w:type="dxa"/>
            <w:tcBorders>
              <w:top w:val="nil"/>
              <w:left w:val="nil"/>
              <w:bottom w:val="single" w:sz="4" w:space="0" w:color="auto"/>
              <w:right w:val="nil"/>
            </w:tcBorders>
            <w:shd w:val="clear" w:color="000000" w:fill="FFFFFF"/>
            <w:noWrap/>
            <w:vAlign w:val="center"/>
            <w:hideMark/>
          </w:tcPr>
          <w:p w14:paraId="3CB978FF" w14:textId="77777777" w:rsidR="007965E9" w:rsidRPr="00736753" w:rsidRDefault="007965E9" w:rsidP="00A52E78">
            <w:pPr>
              <w:jc w:val="center"/>
              <w:rPr>
                <w:rFonts w:ascii="Arial" w:hAnsi="Arial" w:cs="Arial"/>
                <w:color w:val="000000"/>
                <w:lang w:eastAsia="fr-FR"/>
              </w:rPr>
            </w:pPr>
            <w:r w:rsidRPr="00736753">
              <w:rPr>
                <w:rFonts w:ascii="Arial" w:hAnsi="Arial" w:cs="Arial"/>
                <w:color w:val="000000"/>
                <w:lang w:eastAsia="fr-FR"/>
              </w:rPr>
              <w:t>11±2</w:t>
            </w:r>
          </w:p>
        </w:tc>
        <w:tc>
          <w:tcPr>
            <w:tcW w:w="1643" w:type="dxa"/>
            <w:tcBorders>
              <w:top w:val="nil"/>
              <w:left w:val="nil"/>
              <w:bottom w:val="single" w:sz="4" w:space="0" w:color="auto"/>
              <w:right w:val="nil"/>
            </w:tcBorders>
            <w:shd w:val="clear" w:color="000000" w:fill="FFFFFF"/>
            <w:noWrap/>
            <w:vAlign w:val="center"/>
            <w:hideMark/>
          </w:tcPr>
          <w:p w14:paraId="3263AEFF" w14:textId="77777777" w:rsidR="007965E9" w:rsidRPr="00736753" w:rsidRDefault="007965E9" w:rsidP="00A52E78">
            <w:pPr>
              <w:jc w:val="center"/>
              <w:rPr>
                <w:rFonts w:ascii="Arial" w:hAnsi="Arial" w:cs="Arial"/>
                <w:lang w:eastAsia="fr-FR"/>
              </w:rPr>
            </w:pPr>
            <w:r w:rsidRPr="00736753">
              <w:rPr>
                <w:rFonts w:ascii="Arial" w:hAnsi="Arial" w:cs="Arial"/>
                <w:lang w:eastAsia="fr-FR"/>
              </w:rPr>
              <w:t>0.97±2</w:t>
            </w:r>
          </w:p>
        </w:tc>
        <w:tc>
          <w:tcPr>
            <w:tcW w:w="2120" w:type="dxa"/>
            <w:tcBorders>
              <w:top w:val="nil"/>
              <w:left w:val="nil"/>
              <w:bottom w:val="single" w:sz="4" w:space="0" w:color="auto"/>
              <w:right w:val="nil"/>
            </w:tcBorders>
            <w:shd w:val="clear" w:color="000000" w:fill="FFFFFF"/>
            <w:noWrap/>
            <w:vAlign w:val="center"/>
            <w:hideMark/>
          </w:tcPr>
          <w:p w14:paraId="353D36BE" w14:textId="77777777" w:rsidR="007965E9" w:rsidRPr="00736753" w:rsidRDefault="007965E9" w:rsidP="00A52E78">
            <w:pPr>
              <w:jc w:val="center"/>
              <w:rPr>
                <w:rFonts w:ascii="Arial" w:hAnsi="Arial" w:cs="Arial"/>
                <w:lang w:eastAsia="fr-FR"/>
              </w:rPr>
            </w:pPr>
            <w:r w:rsidRPr="00736753">
              <w:rPr>
                <w:rFonts w:ascii="Arial" w:hAnsi="Arial" w:cs="Arial"/>
                <w:lang w:eastAsia="fr-FR"/>
              </w:rPr>
              <w:t>219.43±15</w:t>
            </w:r>
          </w:p>
        </w:tc>
        <w:tc>
          <w:tcPr>
            <w:tcW w:w="2403" w:type="dxa"/>
            <w:tcBorders>
              <w:top w:val="nil"/>
              <w:left w:val="nil"/>
              <w:bottom w:val="single" w:sz="4" w:space="0" w:color="auto"/>
              <w:right w:val="nil"/>
            </w:tcBorders>
            <w:shd w:val="clear" w:color="000000" w:fill="FFFFFF"/>
            <w:noWrap/>
            <w:vAlign w:val="center"/>
            <w:hideMark/>
          </w:tcPr>
          <w:p w14:paraId="0869E328" w14:textId="77777777" w:rsidR="007965E9" w:rsidRPr="00736753" w:rsidRDefault="007965E9" w:rsidP="00A52E78">
            <w:pPr>
              <w:jc w:val="center"/>
              <w:rPr>
                <w:rFonts w:ascii="Arial" w:hAnsi="Arial" w:cs="Arial"/>
                <w:lang w:eastAsia="fr-FR"/>
              </w:rPr>
            </w:pPr>
            <w:r w:rsidRPr="00736753">
              <w:rPr>
                <w:rFonts w:ascii="Arial" w:hAnsi="Arial" w:cs="Arial"/>
                <w:lang w:eastAsia="fr-FR"/>
              </w:rPr>
              <w:t>132.85±40.14</w:t>
            </w:r>
          </w:p>
        </w:tc>
        <w:tc>
          <w:tcPr>
            <w:tcW w:w="1933" w:type="dxa"/>
            <w:tcBorders>
              <w:top w:val="nil"/>
              <w:left w:val="nil"/>
              <w:bottom w:val="single" w:sz="4" w:space="0" w:color="auto"/>
              <w:right w:val="nil"/>
            </w:tcBorders>
            <w:shd w:val="clear" w:color="000000" w:fill="FFFFFF"/>
            <w:noWrap/>
            <w:vAlign w:val="center"/>
            <w:hideMark/>
          </w:tcPr>
          <w:p w14:paraId="613C179F" w14:textId="77777777" w:rsidR="007965E9" w:rsidRPr="00736753" w:rsidRDefault="007965E9" w:rsidP="00A52E78">
            <w:pPr>
              <w:jc w:val="center"/>
              <w:rPr>
                <w:rFonts w:ascii="Arial" w:hAnsi="Arial" w:cs="Arial"/>
                <w:lang w:eastAsia="fr-FR"/>
              </w:rPr>
            </w:pPr>
            <w:r w:rsidRPr="00736753">
              <w:rPr>
                <w:rFonts w:ascii="Arial" w:hAnsi="Arial" w:cs="Arial"/>
                <w:lang w:eastAsia="fr-FR"/>
              </w:rPr>
              <w:t>5314.00</w:t>
            </w:r>
          </w:p>
        </w:tc>
      </w:tr>
      <w:bookmarkEnd w:id="498"/>
    </w:tbl>
    <w:p w14:paraId="4B0542CF" w14:textId="77777777" w:rsidR="007965E9" w:rsidRPr="00736753" w:rsidRDefault="007965E9" w:rsidP="007965E9">
      <w:pPr>
        <w:jc w:val="center"/>
        <w:rPr>
          <w:rFonts w:ascii="Arial" w:hAnsi="Arial" w:cs="Arial"/>
        </w:rPr>
        <w:sectPr w:rsidR="007965E9" w:rsidRPr="00736753" w:rsidSect="00B93332">
          <w:type w:val="continuous"/>
          <w:pgSz w:w="15840" w:h="12240" w:orient="landscape"/>
          <w:pgMar w:top="2019" w:right="1440" w:bottom="2019" w:left="2019" w:header="720" w:footer="1123" w:gutter="0"/>
          <w:cols w:space="720"/>
          <w:docGrid w:linePitch="272"/>
        </w:sectPr>
      </w:pPr>
    </w:p>
    <w:p w14:paraId="23E0E999" w14:textId="77777777" w:rsidR="00D92962" w:rsidRPr="00736753" w:rsidRDefault="00D92962" w:rsidP="00D92962">
      <w:pPr>
        <w:spacing w:before="240"/>
        <w:jc w:val="both"/>
        <w:rPr>
          <w:rFonts w:ascii="Arial" w:hAnsi="Arial" w:cs="Arial"/>
          <w:b/>
          <w:sz w:val="22"/>
        </w:rPr>
      </w:pPr>
      <w:r w:rsidRPr="00736753">
        <w:rPr>
          <w:rFonts w:ascii="Arial" w:hAnsi="Arial" w:cs="Arial"/>
          <w:b/>
          <w:sz w:val="22"/>
        </w:rPr>
        <w:t xml:space="preserve">3.3 Statistical data analysis </w:t>
      </w:r>
    </w:p>
    <w:p w14:paraId="066E69BA" w14:textId="77777777" w:rsidR="001F69A6" w:rsidRPr="00736753" w:rsidRDefault="005B5774" w:rsidP="001F69A6">
      <w:pPr>
        <w:jc w:val="both"/>
        <w:rPr>
          <w:rFonts w:ascii="Arial" w:hAnsi="Arial" w:cs="Arial"/>
        </w:rPr>
      </w:pPr>
      <w:r w:rsidRPr="00736753">
        <w:rPr>
          <w:rFonts w:ascii="Arial" w:hAnsi="Arial" w:cs="Arial"/>
        </w:rPr>
        <w:t>The variation generated the standard deviations (SD), used to assess the changes observed for each parameter within the soil. The Pearson test revealed linear relationship between the physico-chemical properties of the soil (</w:t>
      </w:r>
      <w:r w:rsidRPr="00736753">
        <w:rPr>
          <w:rFonts w:ascii="Arial" w:hAnsi="Arial" w:cs="Arial"/>
          <w:b/>
          <w:bCs/>
        </w:rPr>
        <w:t>Table 5</w:t>
      </w:r>
      <w:r w:rsidRPr="00736753">
        <w:rPr>
          <w:rFonts w:ascii="Arial" w:hAnsi="Arial" w:cs="Arial"/>
        </w:rPr>
        <w:t>) and the yield-growth parameters (</w:t>
      </w:r>
      <w:r w:rsidRPr="00736753">
        <w:rPr>
          <w:rFonts w:ascii="Arial" w:hAnsi="Arial" w:cs="Arial"/>
          <w:b/>
          <w:bCs/>
        </w:rPr>
        <w:t>Table 6</w:t>
      </w:r>
      <w:r w:rsidRPr="00736753">
        <w:rPr>
          <w:rFonts w:ascii="Arial" w:hAnsi="Arial" w:cs="Arial"/>
        </w:rPr>
        <w:t xml:space="preserve">). </w:t>
      </w:r>
      <w:r w:rsidR="001F69A6" w:rsidRPr="00736753">
        <w:rPr>
          <w:rFonts w:ascii="Arial" w:hAnsi="Arial" w:cs="Arial"/>
        </w:rPr>
        <w:t xml:space="preserve">As showed in </w:t>
      </w:r>
      <w:r w:rsidR="001F69A6" w:rsidRPr="00736753">
        <w:rPr>
          <w:rFonts w:ascii="Arial" w:hAnsi="Arial" w:cs="Arial"/>
          <w:b/>
          <w:bCs/>
        </w:rPr>
        <w:t>Table 2</w:t>
      </w:r>
      <w:r w:rsidR="001F69A6" w:rsidRPr="00736753">
        <w:rPr>
          <w:rFonts w:ascii="Arial" w:hAnsi="Arial" w:cs="Arial"/>
        </w:rPr>
        <w:t>, analysis of the standard deviations (SD) of physico-chemical parameters revealed a differentiated variability according to elements and biochar application rates. Ca²</w:t>
      </w:r>
      <w:r w:rsidR="001F69A6" w:rsidRPr="00736753">
        <w:rPr>
          <w:rFonts w:ascii="Cambria Math" w:hAnsi="Cambria Math" w:cs="Cambria Math"/>
        </w:rPr>
        <w:t>⁺</w:t>
      </w:r>
      <w:r w:rsidR="001F69A6" w:rsidRPr="00736753">
        <w:rPr>
          <w:rFonts w:ascii="Arial" w:hAnsi="Arial" w:cs="Arial"/>
        </w:rPr>
        <w:t xml:space="preserve"> displayed high relative SD, particularly for the 10 (2.20) and 20% treatments (2.35), indicating a progressive and variable release of this element into the soil. Mg²</w:t>
      </w:r>
      <w:r w:rsidR="001F69A6" w:rsidRPr="00736753">
        <w:rPr>
          <w:rFonts w:ascii="Cambria Math" w:hAnsi="Cambria Math" w:cs="Cambria Math"/>
        </w:rPr>
        <w:t>⁺</w:t>
      </w:r>
      <w:r w:rsidR="001F69A6" w:rsidRPr="00736753">
        <w:rPr>
          <w:rFonts w:ascii="Arial" w:hAnsi="Arial" w:cs="Arial"/>
        </w:rPr>
        <w:t xml:space="preserve"> showed moderate variability, suggesting a more regular release due to the effect of biochar. In contrast, K</w:t>
      </w:r>
      <w:r w:rsidR="001F69A6" w:rsidRPr="00736753">
        <w:rPr>
          <w:rFonts w:ascii="Cambria Math" w:hAnsi="Cambria Math" w:cs="Cambria Math"/>
        </w:rPr>
        <w:t>⁺</w:t>
      </w:r>
      <w:r w:rsidR="001F69A6" w:rsidRPr="00736753">
        <w:rPr>
          <w:rFonts w:ascii="Arial" w:hAnsi="Arial" w:cs="Arial"/>
        </w:rPr>
        <w:t xml:space="preserve"> displayed high SD notably at 30% (11.96), indicating great heterogeneity in its availability, probably linked to its rapid adsorption by the plants and its dynamic interactions with the soil solution. Meanwhile, Na</w:t>
      </w:r>
      <w:r w:rsidR="001F69A6" w:rsidRPr="00736753">
        <w:rPr>
          <w:rFonts w:ascii="Cambria Math" w:hAnsi="Cambria Math" w:cs="Cambria Math"/>
        </w:rPr>
        <w:t>⁺</w:t>
      </w:r>
      <w:r w:rsidR="001F69A6" w:rsidRPr="00736753">
        <w:rPr>
          <w:rFonts w:ascii="Arial" w:hAnsi="Arial" w:cs="Arial"/>
        </w:rPr>
        <w:t xml:space="preserve"> showed low SD particularly at 10% (0.58), attesting to relative stability and a lesser influence of biochar on this element. CEC showed significant variability, particularly for the 20 (15.93) and 30% treatments (19.52), illustrating the differentiated impact of biochar on soil cation retention. Finally, SEB showed an intermediate dispersion with the high SD at 30% of biochar (13.91), indicating a progressive enrichment in exchangeable cations with biochar. These observations highlight the fact that biochar amendment modifies nutrient dynamics, with more marked effects on the cations essential to soil fertility. This variability justifies the need to optimize doses according to crop needs and intrinsic soil properties, in order to maximize agronomic benefits. Pearson test was used to investigate the correlations between the various parameters and to evaluate the change effect on each other. Variables can be positively correlated when the correlation coefficient is positive or negatively correlated when it is negative. Two correlation matrixes were then obtained: the first (</w:t>
      </w:r>
      <w:r w:rsidR="001F69A6" w:rsidRPr="00736753">
        <w:rPr>
          <w:rFonts w:ascii="Arial" w:hAnsi="Arial" w:cs="Arial"/>
          <w:b/>
          <w:bCs/>
        </w:rPr>
        <w:t>Table 5</w:t>
      </w:r>
      <w:r w:rsidR="001F69A6" w:rsidRPr="00736753">
        <w:rPr>
          <w:rFonts w:ascii="Arial" w:hAnsi="Arial" w:cs="Arial"/>
        </w:rPr>
        <w:t>) highlighted the physico-chemical parameters (pH, Na</w:t>
      </w:r>
      <w:r w:rsidR="001F69A6" w:rsidRPr="00736753">
        <w:rPr>
          <w:rFonts w:ascii="Arial" w:hAnsi="Arial" w:cs="Arial"/>
          <w:vertAlign w:val="superscript"/>
        </w:rPr>
        <w:t>+</w:t>
      </w:r>
      <w:r w:rsidR="001F69A6" w:rsidRPr="00736753">
        <w:rPr>
          <w:rFonts w:ascii="Arial" w:hAnsi="Arial" w:cs="Arial"/>
        </w:rPr>
        <w:t>, K</w:t>
      </w:r>
      <w:r w:rsidR="001F69A6" w:rsidRPr="00736753">
        <w:rPr>
          <w:rFonts w:ascii="Arial" w:hAnsi="Arial" w:cs="Arial"/>
          <w:vertAlign w:val="superscript"/>
        </w:rPr>
        <w:t>+</w:t>
      </w:r>
      <w:r w:rsidR="001F69A6" w:rsidRPr="00736753">
        <w:rPr>
          <w:rFonts w:ascii="Arial" w:hAnsi="Arial" w:cs="Arial"/>
        </w:rPr>
        <w:t>, Ca</w:t>
      </w:r>
      <w:r w:rsidR="001F69A6" w:rsidRPr="00736753">
        <w:rPr>
          <w:rFonts w:ascii="Arial" w:hAnsi="Arial" w:cs="Arial"/>
          <w:vertAlign w:val="superscript"/>
        </w:rPr>
        <w:t>2+</w:t>
      </w:r>
      <w:r w:rsidR="001F69A6" w:rsidRPr="00736753">
        <w:rPr>
          <w:rFonts w:ascii="Arial" w:hAnsi="Arial" w:cs="Arial"/>
        </w:rPr>
        <w:t>, Mg</w:t>
      </w:r>
      <w:r w:rsidR="001F69A6" w:rsidRPr="00736753">
        <w:rPr>
          <w:rFonts w:ascii="Arial" w:hAnsi="Arial" w:cs="Arial"/>
          <w:vertAlign w:val="superscript"/>
        </w:rPr>
        <w:t>2+</w:t>
      </w:r>
      <w:r w:rsidR="001F69A6" w:rsidRPr="00736753">
        <w:rPr>
          <w:rFonts w:ascii="Arial" w:hAnsi="Arial" w:cs="Arial"/>
        </w:rPr>
        <w:t>, CEC, SEB and V), and the second (</w:t>
      </w:r>
      <w:r w:rsidR="001F69A6" w:rsidRPr="00736753">
        <w:rPr>
          <w:rFonts w:ascii="Arial" w:hAnsi="Arial" w:cs="Arial"/>
          <w:b/>
          <w:bCs/>
        </w:rPr>
        <w:t>Table 6</w:t>
      </w:r>
      <w:r w:rsidR="001F69A6" w:rsidRPr="00736753">
        <w:rPr>
          <w:rFonts w:ascii="Arial" w:hAnsi="Arial" w:cs="Arial"/>
        </w:rPr>
        <w:t>) the growth [height of plant (HP), number of leaves (NF) and crown diameter (DT)] and yield parameters [cob’s length (LE), cob’s diameter (DE), number of grain lines per cob (NLPE), number of grains per cob (NGPE), thousand-grains weighed (P1000G) and total quantity of maize produced (PTP)]. Concerning the correlations between physico-chemical parameters, the results indicated high positive correlation of CEC with Na</w:t>
      </w:r>
      <w:r w:rsidR="001F69A6" w:rsidRPr="00736753">
        <w:rPr>
          <w:rFonts w:ascii="Arial" w:hAnsi="Arial" w:cs="Arial"/>
          <w:vertAlign w:val="superscript"/>
        </w:rPr>
        <w:t>+</w:t>
      </w:r>
      <w:r w:rsidR="001F69A6" w:rsidRPr="00736753">
        <w:rPr>
          <w:rFonts w:ascii="Arial" w:hAnsi="Arial" w:cs="Arial"/>
        </w:rPr>
        <w:t xml:space="preserve"> (r = 0.92) and a moderate positive correlation with pH (r = 0.78), SEB (r = 0.71) and K</w:t>
      </w:r>
      <w:r w:rsidR="001F69A6" w:rsidRPr="00736753">
        <w:rPr>
          <w:rFonts w:ascii="Arial" w:hAnsi="Arial" w:cs="Arial"/>
          <w:vertAlign w:val="superscript"/>
        </w:rPr>
        <w:t>+</w:t>
      </w:r>
      <w:r w:rsidR="001F69A6" w:rsidRPr="00736753">
        <w:rPr>
          <w:rFonts w:ascii="Arial" w:hAnsi="Arial" w:cs="Arial"/>
        </w:rPr>
        <w:t xml:space="preserve"> (r = 0.69). SEB revealed high positive relationship with K</w:t>
      </w:r>
      <w:r w:rsidR="001F69A6" w:rsidRPr="00736753">
        <w:rPr>
          <w:rFonts w:ascii="Arial" w:hAnsi="Arial" w:cs="Arial"/>
          <w:vertAlign w:val="superscript"/>
        </w:rPr>
        <w:t>+</w:t>
      </w:r>
      <w:r w:rsidR="001F69A6" w:rsidRPr="00736753">
        <w:rPr>
          <w:rFonts w:ascii="Arial" w:hAnsi="Arial" w:cs="Arial"/>
        </w:rPr>
        <w:t xml:space="preserve"> (r = 0.91) as well as Na</w:t>
      </w:r>
      <w:r w:rsidR="001F69A6" w:rsidRPr="00736753">
        <w:rPr>
          <w:rFonts w:ascii="Arial" w:hAnsi="Arial" w:cs="Arial"/>
          <w:vertAlign w:val="superscript"/>
        </w:rPr>
        <w:t>+</w:t>
      </w:r>
      <w:r w:rsidR="001F69A6" w:rsidRPr="00736753">
        <w:rPr>
          <w:rFonts w:ascii="Arial" w:hAnsi="Arial" w:cs="Arial"/>
        </w:rPr>
        <w:t xml:space="preserve"> to pH (r = 0.87) and Mg</w:t>
      </w:r>
      <w:r w:rsidR="001F69A6" w:rsidRPr="00736753">
        <w:rPr>
          <w:rFonts w:ascii="Arial" w:hAnsi="Arial" w:cs="Arial"/>
          <w:vertAlign w:val="superscript"/>
        </w:rPr>
        <w:t>2+</w:t>
      </w:r>
      <w:r w:rsidR="001F69A6" w:rsidRPr="00736753">
        <w:rPr>
          <w:rFonts w:ascii="Arial" w:hAnsi="Arial" w:cs="Arial"/>
        </w:rPr>
        <w:t xml:space="preserve"> to Ca</w:t>
      </w:r>
      <w:r w:rsidR="001F69A6" w:rsidRPr="00736753">
        <w:rPr>
          <w:rFonts w:ascii="Arial" w:hAnsi="Arial" w:cs="Arial"/>
          <w:vertAlign w:val="superscript"/>
        </w:rPr>
        <w:t>2+</w:t>
      </w:r>
      <w:r w:rsidR="001F69A6" w:rsidRPr="00736753">
        <w:rPr>
          <w:rFonts w:ascii="Arial" w:hAnsi="Arial" w:cs="Arial"/>
        </w:rPr>
        <w:t xml:space="preserve"> (r = 0.89). The saturation rate presents positive correlation with Ca</w:t>
      </w:r>
      <w:r w:rsidR="001F69A6" w:rsidRPr="00736753">
        <w:rPr>
          <w:rFonts w:ascii="Arial" w:hAnsi="Arial" w:cs="Arial"/>
          <w:vertAlign w:val="superscript"/>
        </w:rPr>
        <w:t>2+</w:t>
      </w:r>
      <w:r w:rsidR="001F69A6" w:rsidRPr="00736753">
        <w:rPr>
          <w:rFonts w:ascii="Arial" w:hAnsi="Arial" w:cs="Arial"/>
        </w:rPr>
        <w:t xml:space="preserve"> (r = 0.86) and Mg</w:t>
      </w:r>
      <w:r w:rsidR="001F69A6" w:rsidRPr="00736753">
        <w:rPr>
          <w:rFonts w:ascii="Arial" w:hAnsi="Arial" w:cs="Arial"/>
          <w:vertAlign w:val="superscript"/>
        </w:rPr>
        <w:t>2+</w:t>
      </w:r>
      <w:r w:rsidR="001F69A6" w:rsidRPr="00736753">
        <w:rPr>
          <w:rFonts w:ascii="Arial" w:hAnsi="Arial" w:cs="Arial"/>
        </w:rPr>
        <w:t xml:space="preserve"> (r = 0.88). All the growth and yield parameters present significant positive correlation. Except the correlation between NF and PTP (r = 0.88), all other parameters have their correlation coefficient between 0.9 and 1 (</w:t>
      </w:r>
      <w:r w:rsidR="001F69A6" w:rsidRPr="00736753">
        <w:rPr>
          <w:rFonts w:ascii="Arial" w:hAnsi="Arial" w:cs="Arial"/>
          <w:b/>
          <w:bCs/>
        </w:rPr>
        <w:t>Table 6</w:t>
      </w:r>
      <w:r w:rsidR="001F69A6" w:rsidRPr="00736753">
        <w:rPr>
          <w:rFonts w:ascii="Arial" w:hAnsi="Arial" w:cs="Arial"/>
        </w:rPr>
        <w:t>) proving that almost growth and yield parameters depend on each other.</w:t>
      </w:r>
    </w:p>
    <w:p w14:paraId="54DAC190" w14:textId="77777777" w:rsidR="007965E9" w:rsidRPr="00736753" w:rsidRDefault="007965E9" w:rsidP="00FB0F69">
      <w:pPr>
        <w:rPr>
          <w:rFonts w:ascii="Arial" w:hAnsi="Arial" w:cs="Arial"/>
        </w:rPr>
      </w:pPr>
    </w:p>
    <w:p w14:paraId="6740859B" w14:textId="77777777" w:rsidR="001F69A6" w:rsidRPr="00736753" w:rsidRDefault="001F69A6" w:rsidP="001F69A6">
      <w:pPr>
        <w:pStyle w:val="Caption"/>
        <w:keepNext/>
        <w:rPr>
          <w:rFonts w:ascii="Arial" w:hAnsi="Arial" w:cs="Arial"/>
        </w:rPr>
      </w:pPr>
      <w:r w:rsidRPr="00736753">
        <w:rPr>
          <w:rFonts w:ascii="Arial" w:hAnsi="Arial" w:cs="Arial"/>
          <w:b/>
          <w:bCs/>
          <w:i w:val="0"/>
          <w:iCs w:val="0"/>
          <w:color w:val="auto"/>
          <w:sz w:val="20"/>
          <w:szCs w:val="20"/>
        </w:rPr>
        <w:t xml:space="preserve">Table </w:t>
      </w:r>
      <w:r w:rsidR="008E7948" w:rsidRPr="00736753">
        <w:rPr>
          <w:rFonts w:ascii="Arial" w:hAnsi="Arial" w:cs="Arial"/>
          <w:b/>
          <w:bCs/>
          <w:i w:val="0"/>
          <w:iCs w:val="0"/>
          <w:color w:val="auto"/>
          <w:sz w:val="20"/>
          <w:szCs w:val="20"/>
        </w:rPr>
        <w:fldChar w:fldCharType="begin"/>
      </w:r>
      <w:r w:rsidRPr="00736753">
        <w:rPr>
          <w:rFonts w:ascii="Arial" w:hAnsi="Arial" w:cs="Arial"/>
          <w:b/>
          <w:bCs/>
          <w:i w:val="0"/>
          <w:iCs w:val="0"/>
          <w:color w:val="auto"/>
          <w:sz w:val="20"/>
          <w:szCs w:val="20"/>
        </w:rPr>
        <w:instrText xml:space="preserve"> SEQ Table \* ARABIC </w:instrText>
      </w:r>
      <w:r w:rsidR="008E7948" w:rsidRPr="00736753">
        <w:rPr>
          <w:rFonts w:ascii="Arial" w:hAnsi="Arial" w:cs="Arial"/>
          <w:b/>
          <w:bCs/>
          <w:i w:val="0"/>
          <w:iCs w:val="0"/>
          <w:color w:val="auto"/>
          <w:sz w:val="20"/>
          <w:szCs w:val="20"/>
        </w:rPr>
        <w:fldChar w:fldCharType="separate"/>
      </w:r>
      <w:r w:rsidRPr="00736753">
        <w:rPr>
          <w:rFonts w:ascii="Arial" w:hAnsi="Arial" w:cs="Arial"/>
          <w:b/>
          <w:bCs/>
          <w:i w:val="0"/>
          <w:iCs w:val="0"/>
          <w:noProof/>
          <w:color w:val="auto"/>
          <w:sz w:val="20"/>
          <w:szCs w:val="20"/>
        </w:rPr>
        <w:t>5</w:t>
      </w:r>
      <w:r w:rsidR="008E7948" w:rsidRPr="00736753">
        <w:rPr>
          <w:rFonts w:ascii="Arial" w:hAnsi="Arial" w:cs="Arial"/>
          <w:b/>
          <w:bCs/>
          <w:i w:val="0"/>
          <w:iCs w:val="0"/>
          <w:color w:val="auto"/>
          <w:sz w:val="20"/>
          <w:szCs w:val="20"/>
        </w:rPr>
        <w:fldChar w:fldCharType="end"/>
      </w:r>
      <w:r w:rsidRPr="00736753">
        <w:rPr>
          <w:rFonts w:ascii="Arial" w:hAnsi="Arial" w:cs="Arial"/>
          <w:i w:val="0"/>
          <w:iCs w:val="0"/>
          <w:color w:val="auto"/>
          <w:sz w:val="20"/>
          <w:szCs w:val="20"/>
        </w:rPr>
        <w:t xml:space="preserve">. </w:t>
      </w:r>
      <w:bookmarkStart w:id="499" w:name="_Hlk198305390"/>
      <w:r w:rsidRPr="00736753">
        <w:rPr>
          <w:rFonts w:ascii="Arial" w:hAnsi="Arial" w:cs="Arial"/>
          <w:i w:val="0"/>
          <w:iCs w:val="0"/>
          <w:color w:val="auto"/>
          <w:sz w:val="20"/>
          <w:szCs w:val="20"/>
        </w:rPr>
        <w:t>Pearson correlation showing the relationship between physico-chemical properties.</w:t>
      </w:r>
      <w:bookmarkEnd w:id="499"/>
    </w:p>
    <w:tbl>
      <w:tblPr>
        <w:tblW w:w="8915" w:type="dxa"/>
        <w:jc w:val="center"/>
        <w:tblBorders>
          <w:top w:val="single" w:sz="6" w:space="0" w:color="auto"/>
          <w:bottom w:val="single" w:sz="6" w:space="0" w:color="auto"/>
        </w:tblBorders>
        <w:shd w:val="clear" w:color="auto" w:fill="FFFFFF"/>
        <w:tblLook w:val="04A0" w:firstRow="1" w:lastRow="0" w:firstColumn="1" w:lastColumn="0" w:noHBand="0" w:noVBand="1"/>
        <w:tblPrChange w:id="500" w:author="user" w:date="2025-05-22T13:49:00Z">
          <w:tblPr>
            <w:tblW w:w="8915" w:type="dxa"/>
            <w:jc w:val="center"/>
            <w:tblBorders>
              <w:top w:val="single" w:sz="6" w:space="0" w:color="auto"/>
              <w:bottom w:val="single" w:sz="6" w:space="0" w:color="auto"/>
            </w:tblBorders>
            <w:shd w:val="clear" w:color="auto" w:fill="FFFFFF"/>
            <w:tblLook w:val="04A0" w:firstRow="1" w:lastRow="0" w:firstColumn="1" w:lastColumn="0" w:noHBand="0" w:noVBand="1"/>
          </w:tblPr>
        </w:tblPrChange>
      </w:tblPr>
      <w:tblGrid>
        <w:gridCol w:w="937"/>
        <w:gridCol w:w="998"/>
        <w:gridCol w:w="1110"/>
        <w:gridCol w:w="1110"/>
        <w:gridCol w:w="998"/>
        <w:gridCol w:w="998"/>
        <w:gridCol w:w="980"/>
        <w:gridCol w:w="900"/>
        <w:gridCol w:w="884"/>
        <w:tblGridChange w:id="501">
          <w:tblGrid>
            <w:gridCol w:w="108"/>
            <w:gridCol w:w="829"/>
            <w:gridCol w:w="108"/>
            <w:gridCol w:w="890"/>
            <w:gridCol w:w="108"/>
            <w:gridCol w:w="1002"/>
            <w:gridCol w:w="1110"/>
            <w:gridCol w:w="998"/>
            <w:gridCol w:w="998"/>
            <w:gridCol w:w="980"/>
            <w:gridCol w:w="900"/>
            <w:gridCol w:w="884"/>
          </w:tblGrid>
        </w:tblGridChange>
      </w:tblGrid>
      <w:tr w:rsidR="001F69A6" w:rsidRPr="00736753" w14:paraId="583C3C5B" w14:textId="77777777" w:rsidTr="00A52E78">
        <w:trPr>
          <w:gridAfter w:val="7"/>
          <w:trHeight w:val="391"/>
          <w:jc w:val="center"/>
          <w:trPrChange w:id="502" w:author="user" w:date="2025-05-22T13:49:00Z">
            <w:trPr>
              <w:gridBefore w:val="1"/>
              <w:gridAfter w:val="7"/>
              <w:trHeight w:val="391"/>
              <w:jc w:val="center"/>
            </w:trPr>
          </w:trPrChange>
        </w:trPr>
        <w:tc>
          <w:tcPr>
            <w:tcW w:w="0" w:type="auto"/>
            <w:shd w:val="clear" w:color="auto" w:fill="FFFFFF"/>
            <w:vAlign w:val="center"/>
            <w:hideMark/>
            <w:tcPrChange w:id="503" w:author="user" w:date="2025-05-22T13:49:00Z">
              <w:tcPr>
                <w:tcW w:w="0" w:type="auto"/>
                <w:gridSpan w:val="2"/>
                <w:shd w:val="clear" w:color="auto" w:fill="FFFFFF"/>
                <w:vAlign w:val="center"/>
                <w:hideMark/>
              </w:tcPr>
            </w:tcPrChange>
          </w:tcPr>
          <w:p w14:paraId="31527269" w14:textId="77777777" w:rsidR="001F69A6" w:rsidRPr="00736753" w:rsidRDefault="001F69A6" w:rsidP="00A52E78">
            <w:pPr>
              <w:spacing w:after="240"/>
              <w:rPr>
                <w:rFonts w:ascii="Arial" w:hAnsi="Arial" w:cs="Arial"/>
              </w:rPr>
            </w:pPr>
            <w:bookmarkStart w:id="504" w:name="_Hlk198305060"/>
            <w:r w:rsidRPr="00736753">
              <w:rPr>
                <w:rFonts w:ascii="Arial" w:hAnsi="Arial" w:cs="Arial"/>
              </w:rPr>
              <w:t>Ca</w:t>
            </w:r>
            <w:r w:rsidRPr="00736753">
              <w:rPr>
                <w:rFonts w:ascii="Arial" w:hAnsi="Arial" w:cs="Arial"/>
                <w:vertAlign w:val="superscript"/>
              </w:rPr>
              <w:t>2+</w:t>
            </w:r>
          </w:p>
        </w:tc>
        <w:tc>
          <w:tcPr>
            <w:tcW w:w="0" w:type="auto"/>
            <w:shd w:val="clear" w:color="auto" w:fill="FFFFFF"/>
            <w:vAlign w:val="center"/>
            <w:hideMark/>
            <w:tcPrChange w:id="505" w:author="user" w:date="2025-05-22T13:49:00Z">
              <w:tcPr>
                <w:tcW w:w="0" w:type="auto"/>
                <w:gridSpan w:val="2"/>
                <w:shd w:val="clear" w:color="auto" w:fill="FFFFFF"/>
                <w:vAlign w:val="center"/>
                <w:hideMark/>
              </w:tcPr>
            </w:tcPrChange>
          </w:tcPr>
          <w:p w14:paraId="42FBFD96"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5D24A44B" w14:textId="77777777" w:rsidTr="00A52E78">
        <w:trPr>
          <w:gridAfter w:val="6"/>
          <w:trHeight w:val="383"/>
          <w:jc w:val="center"/>
        </w:trPr>
        <w:tc>
          <w:tcPr>
            <w:tcW w:w="0" w:type="auto"/>
            <w:shd w:val="clear" w:color="auto" w:fill="FFFFFF"/>
            <w:vAlign w:val="center"/>
            <w:hideMark/>
          </w:tcPr>
          <w:p w14:paraId="19E4593C" w14:textId="77777777" w:rsidR="001F69A6" w:rsidRPr="00736753" w:rsidRDefault="001F69A6" w:rsidP="00A52E78">
            <w:pPr>
              <w:spacing w:after="240"/>
              <w:rPr>
                <w:rFonts w:ascii="Arial" w:hAnsi="Arial" w:cs="Arial"/>
              </w:rPr>
            </w:pPr>
            <w:r w:rsidRPr="00736753">
              <w:rPr>
                <w:rFonts w:ascii="Arial" w:hAnsi="Arial" w:cs="Arial"/>
              </w:rPr>
              <w:t>CEC</w:t>
            </w:r>
          </w:p>
        </w:tc>
        <w:tc>
          <w:tcPr>
            <w:tcW w:w="0" w:type="auto"/>
            <w:shd w:val="clear" w:color="auto" w:fill="FFFFFF"/>
            <w:vAlign w:val="center"/>
            <w:hideMark/>
          </w:tcPr>
          <w:p w14:paraId="68401508" w14:textId="77777777" w:rsidR="001F69A6" w:rsidRPr="00736753" w:rsidRDefault="001F69A6" w:rsidP="00A52E78">
            <w:pPr>
              <w:spacing w:after="240"/>
              <w:rPr>
                <w:rFonts w:ascii="Arial" w:hAnsi="Arial" w:cs="Arial"/>
              </w:rPr>
            </w:pPr>
            <w:r w:rsidRPr="00736753">
              <w:rPr>
                <w:rFonts w:ascii="Arial" w:hAnsi="Arial" w:cs="Arial"/>
              </w:rPr>
              <w:t>0.02</w:t>
            </w:r>
          </w:p>
        </w:tc>
        <w:tc>
          <w:tcPr>
            <w:tcW w:w="0" w:type="auto"/>
            <w:shd w:val="clear" w:color="auto" w:fill="FFFFFF"/>
            <w:vAlign w:val="center"/>
            <w:hideMark/>
          </w:tcPr>
          <w:p w14:paraId="7D73C39F"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52720BBD" w14:textId="77777777" w:rsidTr="00A52E78">
        <w:trPr>
          <w:gridAfter w:val="5"/>
          <w:trHeight w:val="391"/>
          <w:jc w:val="center"/>
        </w:trPr>
        <w:tc>
          <w:tcPr>
            <w:tcW w:w="0" w:type="auto"/>
            <w:shd w:val="clear" w:color="auto" w:fill="FFFFFF"/>
            <w:vAlign w:val="center"/>
            <w:hideMark/>
          </w:tcPr>
          <w:p w14:paraId="61BFC30F" w14:textId="77777777" w:rsidR="001F69A6" w:rsidRPr="00736753" w:rsidRDefault="001F69A6" w:rsidP="00A52E78">
            <w:pPr>
              <w:spacing w:after="240"/>
              <w:rPr>
                <w:rFonts w:ascii="Arial" w:hAnsi="Arial" w:cs="Arial"/>
              </w:rPr>
            </w:pPr>
            <w:r w:rsidRPr="00736753">
              <w:rPr>
                <w:rFonts w:ascii="Arial" w:hAnsi="Arial" w:cs="Arial"/>
              </w:rPr>
              <w:t>K</w:t>
            </w:r>
            <w:r w:rsidRPr="00736753">
              <w:rPr>
                <w:rFonts w:ascii="Arial" w:hAnsi="Arial" w:cs="Arial"/>
                <w:vertAlign w:val="superscript"/>
              </w:rPr>
              <w:t>+</w:t>
            </w:r>
          </w:p>
        </w:tc>
        <w:tc>
          <w:tcPr>
            <w:tcW w:w="0" w:type="auto"/>
            <w:shd w:val="clear" w:color="auto" w:fill="FFFFFF"/>
            <w:vAlign w:val="center"/>
            <w:hideMark/>
          </w:tcPr>
          <w:p w14:paraId="14AB1348" w14:textId="77777777" w:rsidR="001F69A6" w:rsidRPr="00736753" w:rsidRDefault="001F69A6" w:rsidP="00A52E78">
            <w:pPr>
              <w:spacing w:after="240"/>
              <w:rPr>
                <w:rFonts w:ascii="Arial" w:hAnsi="Arial" w:cs="Arial"/>
              </w:rPr>
            </w:pPr>
            <w:r w:rsidRPr="00736753">
              <w:rPr>
                <w:rFonts w:ascii="Arial" w:hAnsi="Arial" w:cs="Arial"/>
              </w:rPr>
              <w:t>-0.11</w:t>
            </w:r>
          </w:p>
        </w:tc>
        <w:tc>
          <w:tcPr>
            <w:tcW w:w="0" w:type="auto"/>
            <w:shd w:val="clear" w:color="auto" w:fill="FFFFFF"/>
            <w:vAlign w:val="center"/>
            <w:hideMark/>
          </w:tcPr>
          <w:p w14:paraId="020F7C2A" w14:textId="77777777" w:rsidR="001F69A6" w:rsidRPr="00736753" w:rsidRDefault="001F69A6" w:rsidP="00A52E78">
            <w:pPr>
              <w:spacing w:after="240"/>
              <w:rPr>
                <w:rFonts w:ascii="Arial" w:hAnsi="Arial" w:cs="Arial"/>
              </w:rPr>
            </w:pPr>
            <w:r w:rsidRPr="00736753">
              <w:rPr>
                <w:rFonts w:ascii="Arial" w:hAnsi="Arial" w:cs="Arial"/>
              </w:rPr>
              <w:t>0.69*</w:t>
            </w:r>
          </w:p>
        </w:tc>
        <w:tc>
          <w:tcPr>
            <w:tcW w:w="0" w:type="auto"/>
            <w:shd w:val="clear" w:color="auto" w:fill="FFFFFF"/>
            <w:vAlign w:val="center"/>
            <w:hideMark/>
          </w:tcPr>
          <w:p w14:paraId="271B03EB"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0587D71B" w14:textId="77777777" w:rsidTr="00A52E78">
        <w:trPr>
          <w:gridAfter w:val="4"/>
          <w:trHeight w:val="383"/>
          <w:jc w:val="center"/>
        </w:trPr>
        <w:tc>
          <w:tcPr>
            <w:tcW w:w="0" w:type="auto"/>
            <w:shd w:val="clear" w:color="auto" w:fill="FFFFFF"/>
            <w:vAlign w:val="center"/>
            <w:hideMark/>
          </w:tcPr>
          <w:p w14:paraId="7C39396F" w14:textId="77777777" w:rsidR="001F69A6" w:rsidRPr="00736753" w:rsidRDefault="001F69A6" w:rsidP="00A52E78">
            <w:pPr>
              <w:spacing w:after="240"/>
              <w:rPr>
                <w:rFonts w:ascii="Arial" w:hAnsi="Arial" w:cs="Arial"/>
              </w:rPr>
            </w:pPr>
            <w:r w:rsidRPr="00736753">
              <w:rPr>
                <w:rFonts w:ascii="Arial" w:hAnsi="Arial" w:cs="Arial"/>
              </w:rPr>
              <w:t>Mg</w:t>
            </w:r>
            <w:r w:rsidRPr="00736753">
              <w:rPr>
                <w:rFonts w:ascii="Arial" w:hAnsi="Arial" w:cs="Arial"/>
                <w:vertAlign w:val="superscript"/>
              </w:rPr>
              <w:t>2+</w:t>
            </w:r>
          </w:p>
        </w:tc>
        <w:tc>
          <w:tcPr>
            <w:tcW w:w="0" w:type="auto"/>
            <w:shd w:val="clear" w:color="auto" w:fill="FFFFFF"/>
            <w:vAlign w:val="center"/>
            <w:hideMark/>
          </w:tcPr>
          <w:p w14:paraId="3A5D471E" w14:textId="77777777" w:rsidR="001F69A6" w:rsidRPr="00736753" w:rsidRDefault="001F69A6" w:rsidP="00A52E78">
            <w:pPr>
              <w:spacing w:after="240"/>
              <w:rPr>
                <w:rFonts w:ascii="Arial" w:hAnsi="Arial" w:cs="Arial"/>
              </w:rPr>
            </w:pPr>
            <w:r w:rsidRPr="00736753">
              <w:rPr>
                <w:rFonts w:ascii="Arial" w:hAnsi="Arial" w:cs="Arial"/>
              </w:rPr>
              <w:t>0.89*</w:t>
            </w:r>
          </w:p>
        </w:tc>
        <w:tc>
          <w:tcPr>
            <w:tcW w:w="0" w:type="auto"/>
            <w:shd w:val="clear" w:color="auto" w:fill="FFFFFF"/>
            <w:vAlign w:val="center"/>
            <w:hideMark/>
          </w:tcPr>
          <w:p w14:paraId="277E240A" w14:textId="77777777" w:rsidR="001F69A6" w:rsidRPr="00736753" w:rsidRDefault="001F69A6" w:rsidP="00A52E78">
            <w:pPr>
              <w:spacing w:after="240"/>
              <w:rPr>
                <w:rFonts w:ascii="Arial" w:hAnsi="Arial" w:cs="Arial"/>
              </w:rPr>
            </w:pPr>
            <w:r w:rsidRPr="00736753">
              <w:rPr>
                <w:rFonts w:ascii="Arial" w:hAnsi="Arial" w:cs="Arial"/>
              </w:rPr>
              <w:t>-0.24</w:t>
            </w:r>
          </w:p>
        </w:tc>
        <w:tc>
          <w:tcPr>
            <w:tcW w:w="0" w:type="auto"/>
            <w:shd w:val="clear" w:color="auto" w:fill="FFFFFF"/>
            <w:vAlign w:val="center"/>
            <w:hideMark/>
          </w:tcPr>
          <w:p w14:paraId="2D395AD1" w14:textId="77777777" w:rsidR="001F69A6" w:rsidRPr="00736753" w:rsidRDefault="001F69A6" w:rsidP="00A52E78">
            <w:pPr>
              <w:spacing w:after="240"/>
              <w:rPr>
                <w:rFonts w:ascii="Arial" w:hAnsi="Arial" w:cs="Arial"/>
              </w:rPr>
            </w:pPr>
            <w:r w:rsidRPr="00736753">
              <w:rPr>
                <w:rFonts w:ascii="Arial" w:hAnsi="Arial" w:cs="Arial"/>
              </w:rPr>
              <w:t>-0.07</w:t>
            </w:r>
          </w:p>
        </w:tc>
        <w:tc>
          <w:tcPr>
            <w:tcW w:w="0" w:type="auto"/>
            <w:shd w:val="clear" w:color="auto" w:fill="FFFFFF"/>
            <w:vAlign w:val="center"/>
            <w:hideMark/>
          </w:tcPr>
          <w:p w14:paraId="0C5DCCD6"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3E9E0E95" w14:textId="77777777" w:rsidTr="00A52E78">
        <w:trPr>
          <w:gridAfter w:val="3"/>
          <w:trHeight w:val="391"/>
          <w:jc w:val="center"/>
        </w:trPr>
        <w:tc>
          <w:tcPr>
            <w:tcW w:w="0" w:type="auto"/>
            <w:shd w:val="clear" w:color="auto" w:fill="FFFFFF"/>
            <w:vAlign w:val="center"/>
            <w:hideMark/>
          </w:tcPr>
          <w:p w14:paraId="4753E479" w14:textId="77777777" w:rsidR="001F69A6" w:rsidRPr="00736753" w:rsidRDefault="001F69A6" w:rsidP="00A52E78">
            <w:pPr>
              <w:spacing w:after="240"/>
              <w:rPr>
                <w:rFonts w:ascii="Arial" w:hAnsi="Arial" w:cs="Arial"/>
              </w:rPr>
            </w:pPr>
            <w:r w:rsidRPr="00736753">
              <w:rPr>
                <w:rFonts w:ascii="Arial" w:hAnsi="Arial" w:cs="Arial"/>
              </w:rPr>
              <w:t>Na</w:t>
            </w:r>
            <w:r w:rsidRPr="00736753">
              <w:rPr>
                <w:rFonts w:ascii="Arial" w:hAnsi="Arial" w:cs="Arial"/>
                <w:vertAlign w:val="superscript"/>
              </w:rPr>
              <w:t>+</w:t>
            </w:r>
          </w:p>
        </w:tc>
        <w:tc>
          <w:tcPr>
            <w:tcW w:w="0" w:type="auto"/>
            <w:shd w:val="clear" w:color="auto" w:fill="FFFFFF"/>
            <w:vAlign w:val="center"/>
            <w:hideMark/>
          </w:tcPr>
          <w:p w14:paraId="7870E29A" w14:textId="77777777" w:rsidR="001F69A6" w:rsidRPr="00736753" w:rsidRDefault="001F69A6" w:rsidP="00A52E78">
            <w:pPr>
              <w:spacing w:after="240"/>
              <w:rPr>
                <w:rFonts w:ascii="Arial" w:hAnsi="Arial" w:cs="Arial"/>
              </w:rPr>
            </w:pPr>
            <w:r w:rsidRPr="00736753">
              <w:rPr>
                <w:rFonts w:ascii="Arial" w:hAnsi="Arial" w:cs="Arial"/>
              </w:rPr>
              <w:t>-0.24</w:t>
            </w:r>
          </w:p>
        </w:tc>
        <w:tc>
          <w:tcPr>
            <w:tcW w:w="0" w:type="auto"/>
            <w:shd w:val="clear" w:color="auto" w:fill="FFFFFF"/>
            <w:vAlign w:val="center"/>
            <w:hideMark/>
          </w:tcPr>
          <w:p w14:paraId="1DB21653" w14:textId="77777777" w:rsidR="001F69A6" w:rsidRPr="00736753" w:rsidRDefault="001F69A6" w:rsidP="00A52E78">
            <w:pPr>
              <w:spacing w:after="240"/>
              <w:rPr>
                <w:rFonts w:ascii="Arial" w:hAnsi="Arial" w:cs="Arial"/>
              </w:rPr>
            </w:pPr>
            <w:r w:rsidRPr="00736753">
              <w:rPr>
                <w:rFonts w:ascii="Arial" w:hAnsi="Arial" w:cs="Arial"/>
              </w:rPr>
              <w:t>0.92**</w:t>
            </w:r>
          </w:p>
        </w:tc>
        <w:tc>
          <w:tcPr>
            <w:tcW w:w="0" w:type="auto"/>
            <w:shd w:val="clear" w:color="auto" w:fill="FFFFFF"/>
            <w:vAlign w:val="center"/>
            <w:hideMark/>
          </w:tcPr>
          <w:p w14:paraId="540F22AD" w14:textId="77777777" w:rsidR="001F69A6" w:rsidRPr="00736753" w:rsidRDefault="001F69A6" w:rsidP="00A52E78">
            <w:pPr>
              <w:spacing w:after="240"/>
              <w:rPr>
                <w:rFonts w:ascii="Arial" w:hAnsi="Arial" w:cs="Arial"/>
              </w:rPr>
            </w:pPr>
            <w:r w:rsidRPr="00736753">
              <w:rPr>
                <w:rFonts w:ascii="Arial" w:hAnsi="Arial" w:cs="Arial"/>
              </w:rPr>
              <w:t>0.46</w:t>
            </w:r>
          </w:p>
        </w:tc>
        <w:tc>
          <w:tcPr>
            <w:tcW w:w="0" w:type="auto"/>
            <w:shd w:val="clear" w:color="auto" w:fill="FFFFFF"/>
            <w:vAlign w:val="center"/>
            <w:hideMark/>
          </w:tcPr>
          <w:p w14:paraId="63B22D59" w14:textId="77777777" w:rsidR="001F69A6" w:rsidRPr="00736753" w:rsidRDefault="001F69A6" w:rsidP="00A52E78">
            <w:pPr>
              <w:spacing w:after="240"/>
              <w:rPr>
                <w:rFonts w:ascii="Arial" w:hAnsi="Arial" w:cs="Arial"/>
              </w:rPr>
            </w:pPr>
            <w:r w:rsidRPr="00736753">
              <w:rPr>
                <w:rFonts w:ascii="Arial" w:hAnsi="Arial" w:cs="Arial"/>
              </w:rPr>
              <w:t>-0.52</w:t>
            </w:r>
          </w:p>
        </w:tc>
        <w:tc>
          <w:tcPr>
            <w:tcW w:w="0" w:type="auto"/>
            <w:shd w:val="clear" w:color="auto" w:fill="FFFFFF"/>
            <w:vAlign w:val="center"/>
            <w:hideMark/>
          </w:tcPr>
          <w:p w14:paraId="45829BC1"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75C05C6E" w14:textId="77777777" w:rsidTr="00A52E78">
        <w:trPr>
          <w:gridAfter w:val="2"/>
          <w:trHeight w:val="391"/>
          <w:jc w:val="center"/>
        </w:trPr>
        <w:tc>
          <w:tcPr>
            <w:tcW w:w="0" w:type="auto"/>
            <w:shd w:val="clear" w:color="auto" w:fill="FFFFFF"/>
            <w:vAlign w:val="center"/>
            <w:hideMark/>
          </w:tcPr>
          <w:p w14:paraId="50A2514E" w14:textId="77777777" w:rsidR="001F69A6" w:rsidRPr="00736753" w:rsidRDefault="001F69A6" w:rsidP="00A52E78">
            <w:pPr>
              <w:spacing w:after="240"/>
              <w:rPr>
                <w:rFonts w:ascii="Arial" w:hAnsi="Arial" w:cs="Arial"/>
              </w:rPr>
            </w:pPr>
            <w:r w:rsidRPr="00736753">
              <w:rPr>
                <w:rFonts w:ascii="Arial" w:hAnsi="Arial" w:cs="Arial"/>
              </w:rPr>
              <w:t>pH</w:t>
            </w:r>
          </w:p>
        </w:tc>
        <w:tc>
          <w:tcPr>
            <w:tcW w:w="0" w:type="auto"/>
            <w:shd w:val="clear" w:color="auto" w:fill="FFFFFF"/>
            <w:vAlign w:val="center"/>
            <w:hideMark/>
          </w:tcPr>
          <w:p w14:paraId="7E15FBBE" w14:textId="77777777" w:rsidR="001F69A6" w:rsidRPr="00736753" w:rsidRDefault="001F69A6" w:rsidP="00A52E78">
            <w:pPr>
              <w:spacing w:after="240"/>
              <w:rPr>
                <w:rFonts w:ascii="Arial" w:hAnsi="Arial" w:cs="Arial"/>
              </w:rPr>
            </w:pPr>
            <w:r w:rsidRPr="00736753">
              <w:rPr>
                <w:rFonts w:ascii="Arial" w:hAnsi="Arial" w:cs="Arial"/>
              </w:rPr>
              <w:t>-0.17</w:t>
            </w:r>
          </w:p>
        </w:tc>
        <w:tc>
          <w:tcPr>
            <w:tcW w:w="0" w:type="auto"/>
            <w:shd w:val="clear" w:color="auto" w:fill="FFFFFF"/>
            <w:vAlign w:val="center"/>
            <w:hideMark/>
          </w:tcPr>
          <w:p w14:paraId="2C67A322" w14:textId="77777777" w:rsidR="001F69A6" w:rsidRPr="00736753" w:rsidRDefault="001F69A6" w:rsidP="00A52E78">
            <w:pPr>
              <w:spacing w:after="240"/>
              <w:rPr>
                <w:rFonts w:ascii="Arial" w:hAnsi="Arial" w:cs="Arial"/>
              </w:rPr>
            </w:pPr>
            <w:r w:rsidRPr="00736753">
              <w:rPr>
                <w:rFonts w:ascii="Arial" w:hAnsi="Arial" w:cs="Arial"/>
              </w:rPr>
              <w:t>0.78*</w:t>
            </w:r>
          </w:p>
        </w:tc>
        <w:tc>
          <w:tcPr>
            <w:tcW w:w="0" w:type="auto"/>
            <w:shd w:val="clear" w:color="auto" w:fill="FFFFFF"/>
            <w:vAlign w:val="center"/>
            <w:hideMark/>
          </w:tcPr>
          <w:p w14:paraId="1EEA139D" w14:textId="77777777" w:rsidR="001F69A6" w:rsidRPr="00736753" w:rsidRDefault="001F69A6" w:rsidP="00A52E78">
            <w:pPr>
              <w:spacing w:after="240"/>
              <w:rPr>
                <w:rFonts w:ascii="Arial" w:hAnsi="Arial" w:cs="Arial"/>
              </w:rPr>
            </w:pPr>
            <w:r w:rsidRPr="00736753">
              <w:rPr>
                <w:rFonts w:ascii="Arial" w:hAnsi="Arial" w:cs="Arial"/>
              </w:rPr>
              <w:t>0.42</w:t>
            </w:r>
          </w:p>
        </w:tc>
        <w:tc>
          <w:tcPr>
            <w:tcW w:w="0" w:type="auto"/>
            <w:shd w:val="clear" w:color="auto" w:fill="FFFFFF"/>
            <w:vAlign w:val="center"/>
            <w:hideMark/>
          </w:tcPr>
          <w:p w14:paraId="14FF33B9" w14:textId="77777777" w:rsidR="001F69A6" w:rsidRPr="00736753" w:rsidRDefault="001F69A6" w:rsidP="00A52E78">
            <w:pPr>
              <w:spacing w:after="240"/>
              <w:rPr>
                <w:rFonts w:ascii="Arial" w:hAnsi="Arial" w:cs="Arial"/>
              </w:rPr>
            </w:pPr>
            <w:r w:rsidRPr="00736753">
              <w:rPr>
                <w:rFonts w:ascii="Arial" w:hAnsi="Arial" w:cs="Arial"/>
              </w:rPr>
              <w:t>-0.27</w:t>
            </w:r>
          </w:p>
        </w:tc>
        <w:tc>
          <w:tcPr>
            <w:tcW w:w="0" w:type="auto"/>
            <w:shd w:val="clear" w:color="auto" w:fill="FFFFFF"/>
            <w:vAlign w:val="center"/>
            <w:hideMark/>
          </w:tcPr>
          <w:p w14:paraId="1D6FF0D7" w14:textId="77777777" w:rsidR="001F69A6" w:rsidRPr="00736753" w:rsidRDefault="001F69A6" w:rsidP="00A52E78">
            <w:pPr>
              <w:spacing w:after="240"/>
              <w:rPr>
                <w:rFonts w:ascii="Arial" w:hAnsi="Arial" w:cs="Arial"/>
              </w:rPr>
            </w:pPr>
            <w:r w:rsidRPr="00736753">
              <w:rPr>
                <w:rFonts w:ascii="Arial" w:hAnsi="Arial" w:cs="Arial"/>
              </w:rPr>
              <w:t>0.87*</w:t>
            </w:r>
          </w:p>
        </w:tc>
        <w:tc>
          <w:tcPr>
            <w:tcW w:w="0" w:type="auto"/>
            <w:shd w:val="clear" w:color="auto" w:fill="FFFFFF"/>
            <w:vAlign w:val="center"/>
            <w:hideMark/>
          </w:tcPr>
          <w:p w14:paraId="6A771728"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392F4D63" w14:textId="77777777" w:rsidTr="00A52E78">
        <w:trPr>
          <w:gridAfter w:val="1"/>
          <w:trHeight w:val="383"/>
          <w:jc w:val="center"/>
        </w:trPr>
        <w:tc>
          <w:tcPr>
            <w:tcW w:w="0" w:type="auto"/>
            <w:shd w:val="clear" w:color="auto" w:fill="FFFFFF"/>
            <w:vAlign w:val="center"/>
            <w:hideMark/>
          </w:tcPr>
          <w:p w14:paraId="6FA6CE4F" w14:textId="77777777" w:rsidR="001F69A6" w:rsidRPr="00736753" w:rsidRDefault="001F69A6" w:rsidP="00A52E78">
            <w:pPr>
              <w:spacing w:after="240"/>
              <w:rPr>
                <w:rFonts w:ascii="Arial" w:hAnsi="Arial" w:cs="Arial"/>
              </w:rPr>
            </w:pPr>
            <w:r w:rsidRPr="00736753">
              <w:rPr>
                <w:rFonts w:ascii="Arial" w:hAnsi="Arial" w:cs="Arial"/>
              </w:rPr>
              <w:t>SEB</w:t>
            </w:r>
          </w:p>
        </w:tc>
        <w:tc>
          <w:tcPr>
            <w:tcW w:w="0" w:type="auto"/>
            <w:shd w:val="clear" w:color="auto" w:fill="FFFFFF"/>
            <w:vAlign w:val="center"/>
            <w:hideMark/>
          </w:tcPr>
          <w:p w14:paraId="6D45B1B2" w14:textId="77777777" w:rsidR="001F69A6" w:rsidRPr="00736753" w:rsidRDefault="001F69A6" w:rsidP="00A52E78">
            <w:pPr>
              <w:spacing w:after="240"/>
              <w:rPr>
                <w:rFonts w:ascii="Arial" w:hAnsi="Arial" w:cs="Arial"/>
              </w:rPr>
            </w:pPr>
            <w:r w:rsidRPr="00736753">
              <w:rPr>
                <w:rFonts w:ascii="Arial" w:hAnsi="Arial" w:cs="Arial"/>
              </w:rPr>
              <w:t>0.31</w:t>
            </w:r>
          </w:p>
        </w:tc>
        <w:tc>
          <w:tcPr>
            <w:tcW w:w="0" w:type="auto"/>
            <w:shd w:val="clear" w:color="auto" w:fill="FFFFFF"/>
            <w:vAlign w:val="center"/>
            <w:hideMark/>
          </w:tcPr>
          <w:p w14:paraId="25BEE364" w14:textId="77777777" w:rsidR="001F69A6" w:rsidRPr="00736753" w:rsidRDefault="001F69A6" w:rsidP="00A52E78">
            <w:pPr>
              <w:spacing w:after="240"/>
              <w:rPr>
                <w:rFonts w:ascii="Arial" w:hAnsi="Arial" w:cs="Arial"/>
              </w:rPr>
            </w:pPr>
            <w:r w:rsidRPr="00736753">
              <w:rPr>
                <w:rFonts w:ascii="Arial" w:hAnsi="Arial" w:cs="Arial"/>
              </w:rPr>
              <w:t>0.71*</w:t>
            </w:r>
          </w:p>
        </w:tc>
        <w:tc>
          <w:tcPr>
            <w:tcW w:w="0" w:type="auto"/>
            <w:shd w:val="clear" w:color="auto" w:fill="FFFFFF"/>
            <w:vAlign w:val="center"/>
            <w:hideMark/>
          </w:tcPr>
          <w:p w14:paraId="27263232" w14:textId="77777777" w:rsidR="001F69A6" w:rsidRPr="00736753" w:rsidRDefault="001F69A6" w:rsidP="00A52E78">
            <w:pPr>
              <w:spacing w:after="240"/>
              <w:rPr>
                <w:rFonts w:ascii="Arial" w:hAnsi="Arial" w:cs="Arial"/>
              </w:rPr>
            </w:pPr>
            <w:r w:rsidRPr="00736753">
              <w:rPr>
                <w:rFonts w:ascii="Arial" w:hAnsi="Arial" w:cs="Arial"/>
              </w:rPr>
              <w:t>0.91**</w:t>
            </w:r>
          </w:p>
        </w:tc>
        <w:tc>
          <w:tcPr>
            <w:tcW w:w="0" w:type="auto"/>
            <w:shd w:val="clear" w:color="auto" w:fill="FFFFFF"/>
            <w:vAlign w:val="center"/>
            <w:hideMark/>
          </w:tcPr>
          <w:p w14:paraId="7F606AD9" w14:textId="77777777" w:rsidR="001F69A6" w:rsidRPr="00736753" w:rsidRDefault="001F69A6" w:rsidP="00A52E78">
            <w:pPr>
              <w:spacing w:after="240"/>
              <w:rPr>
                <w:rFonts w:ascii="Arial" w:hAnsi="Arial" w:cs="Arial"/>
              </w:rPr>
            </w:pPr>
            <w:r w:rsidRPr="00736753">
              <w:rPr>
                <w:rFonts w:ascii="Arial" w:hAnsi="Arial" w:cs="Arial"/>
              </w:rPr>
              <w:t>0.29</w:t>
            </w:r>
          </w:p>
        </w:tc>
        <w:tc>
          <w:tcPr>
            <w:tcW w:w="0" w:type="auto"/>
            <w:shd w:val="clear" w:color="auto" w:fill="FFFFFF"/>
            <w:vAlign w:val="center"/>
            <w:hideMark/>
          </w:tcPr>
          <w:p w14:paraId="30EFFA00" w14:textId="77777777" w:rsidR="001F69A6" w:rsidRPr="00736753" w:rsidRDefault="001F69A6" w:rsidP="00A52E78">
            <w:pPr>
              <w:spacing w:after="240"/>
              <w:rPr>
                <w:rFonts w:ascii="Arial" w:hAnsi="Arial" w:cs="Arial"/>
              </w:rPr>
            </w:pPr>
            <w:r w:rsidRPr="00736753">
              <w:rPr>
                <w:rFonts w:ascii="Arial" w:hAnsi="Arial" w:cs="Arial"/>
              </w:rPr>
              <w:t>0.39</w:t>
            </w:r>
          </w:p>
        </w:tc>
        <w:tc>
          <w:tcPr>
            <w:tcW w:w="0" w:type="auto"/>
            <w:shd w:val="clear" w:color="auto" w:fill="FFFFFF"/>
            <w:vAlign w:val="center"/>
            <w:hideMark/>
          </w:tcPr>
          <w:p w14:paraId="01568C86" w14:textId="77777777" w:rsidR="001F69A6" w:rsidRPr="00736753" w:rsidRDefault="001F69A6" w:rsidP="00A52E78">
            <w:pPr>
              <w:spacing w:after="240"/>
              <w:rPr>
                <w:rFonts w:ascii="Arial" w:hAnsi="Arial" w:cs="Arial"/>
              </w:rPr>
            </w:pPr>
            <w:r w:rsidRPr="00736753">
              <w:rPr>
                <w:rFonts w:ascii="Arial" w:hAnsi="Arial" w:cs="Arial"/>
              </w:rPr>
              <w:t>0.40</w:t>
            </w:r>
          </w:p>
        </w:tc>
        <w:tc>
          <w:tcPr>
            <w:tcW w:w="0" w:type="auto"/>
            <w:shd w:val="clear" w:color="auto" w:fill="FFFFFF"/>
            <w:vAlign w:val="center"/>
            <w:hideMark/>
          </w:tcPr>
          <w:p w14:paraId="70599ED5"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51CD854B" w14:textId="77777777" w:rsidTr="00A52E78">
        <w:trPr>
          <w:trHeight w:val="391"/>
          <w:jc w:val="center"/>
        </w:trPr>
        <w:tc>
          <w:tcPr>
            <w:tcW w:w="0" w:type="auto"/>
            <w:shd w:val="clear" w:color="auto" w:fill="FFFFFF"/>
            <w:vAlign w:val="center"/>
            <w:hideMark/>
          </w:tcPr>
          <w:p w14:paraId="66B8A5A8" w14:textId="77777777" w:rsidR="001F69A6" w:rsidRPr="00736753" w:rsidRDefault="001F69A6" w:rsidP="00A52E78">
            <w:pPr>
              <w:spacing w:after="240"/>
              <w:rPr>
                <w:rFonts w:ascii="Arial" w:hAnsi="Arial" w:cs="Arial"/>
              </w:rPr>
            </w:pPr>
            <w:r w:rsidRPr="00736753">
              <w:rPr>
                <w:rFonts w:ascii="Arial" w:hAnsi="Arial" w:cs="Arial"/>
              </w:rPr>
              <w:t>V</w:t>
            </w:r>
          </w:p>
        </w:tc>
        <w:tc>
          <w:tcPr>
            <w:tcW w:w="0" w:type="auto"/>
            <w:shd w:val="clear" w:color="auto" w:fill="FFFFFF"/>
            <w:vAlign w:val="center"/>
            <w:hideMark/>
          </w:tcPr>
          <w:p w14:paraId="54B7FDF0" w14:textId="77777777" w:rsidR="001F69A6" w:rsidRPr="00736753" w:rsidRDefault="001F69A6" w:rsidP="00A52E78">
            <w:pPr>
              <w:spacing w:after="240"/>
              <w:rPr>
                <w:rFonts w:ascii="Arial" w:hAnsi="Arial" w:cs="Arial"/>
              </w:rPr>
            </w:pPr>
            <w:r w:rsidRPr="00736753">
              <w:rPr>
                <w:rFonts w:ascii="Arial" w:hAnsi="Arial" w:cs="Arial"/>
              </w:rPr>
              <w:t>0.86*</w:t>
            </w:r>
          </w:p>
        </w:tc>
        <w:tc>
          <w:tcPr>
            <w:tcW w:w="0" w:type="auto"/>
            <w:shd w:val="clear" w:color="auto" w:fill="FFFFFF"/>
            <w:vAlign w:val="center"/>
            <w:hideMark/>
          </w:tcPr>
          <w:p w14:paraId="3195CD36" w14:textId="77777777" w:rsidR="001F69A6" w:rsidRPr="00736753" w:rsidRDefault="001F69A6" w:rsidP="00A52E78">
            <w:pPr>
              <w:spacing w:after="240"/>
              <w:rPr>
                <w:rFonts w:ascii="Arial" w:hAnsi="Arial" w:cs="Arial"/>
              </w:rPr>
            </w:pPr>
            <w:r w:rsidRPr="00736753">
              <w:rPr>
                <w:rFonts w:ascii="Arial" w:hAnsi="Arial" w:cs="Arial"/>
              </w:rPr>
              <w:t>-0.29</w:t>
            </w:r>
          </w:p>
        </w:tc>
        <w:tc>
          <w:tcPr>
            <w:tcW w:w="0" w:type="auto"/>
            <w:shd w:val="clear" w:color="auto" w:fill="FFFFFF"/>
            <w:vAlign w:val="center"/>
            <w:hideMark/>
          </w:tcPr>
          <w:p w14:paraId="5AEE4F1B" w14:textId="77777777" w:rsidR="001F69A6" w:rsidRPr="00736753" w:rsidRDefault="001F69A6" w:rsidP="00A52E78">
            <w:pPr>
              <w:spacing w:after="240"/>
              <w:rPr>
                <w:rFonts w:ascii="Arial" w:hAnsi="Arial" w:cs="Arial"/>
              </w:rPr>
            </w:pPr>
            <w:r w:rsidRPr="00736753">
              <w:rPr>
                <w:rFonts w:ascii="Arial" w:hAnsi="Arial" w:cs="Arial"/>
              </w:rPr>
              <w:t>-0.05</w:t>
            </w:r>
          </w:p>
        </w:tc>
        <w:tc>
          <w:tcPr>
            <w:tcW w:w="0" w:type="auto"/>
            <w:shd w:val="clear" w:color="auto" w:fill="FFFFFF"/>
            <w:vAlign w:val="center"/>
            <w:hideMark/>
          </w:tcPr>
          <w:p w14:paraId="035DAB62" w14:textId="77777777" w:rsidR="001F69A6" w:rsidRPr="00736753" w:rsidRDefault="001F69A6" w:rsidP="00A52E78">
            <w:pPr>
              <w:spacing w:after="240"/>
              <w:rPr>
                <w:rFonts w:ascii="Arial" w:hAnsi="Arial" w:cs="Arial"/>
              </w:rPr>
            </w:pPr>
            <w:r w:rsidRPr="00736753">
              <w:rPr>
                <w:rFonts w:ascii="Arial" w:hAnsi="Arial" w:cs="Arial"/>
              </w:rPr>
              <w:t>0.88*</w:t>
            </w:r>
          </w:p>
        </w:tc>
        <w:tc>
          <w:tcPr>
            <w:tcW w:w="0" w:type="auto"/>
            <w:shd w:val="clear" w:color="auto" w:fill="FFFFFF"/>
            <w:vAlign w:val="center"/>
            <w:hideMark/>
          </w:tcPr>
          <w:p w14:paraId="3B8489A5" w14:textId="77777777" w:rsidR="001F69A6" w:rsidRPr="00736753" w:rsidRDefault="001F69A6" w:rsidP="00A52E78">
            <w:pPr>
              <w:spacing w:after="240"/>
              <w:rPr>
                <w:rFonts w:ascii="Arial" w:hAnsi="Arial" w:cs="Arial"/>
              </w:rPr>
            </w:pPr>
            <w:r w:rsidRPr="00736753">
              <w:rPr>
                <w:rFonts w:ascii="Arial" w:hAnsi="Arial" w:cs="Arial"/>
              </w:rPr>
              <w:t>-0.60</w:t>
            </w:r>
          </w:p>
        </w:tc>
        <w:tc>
          <w:tcPr>
            <w:tcW w:w="0" w:type="auto"/>
            <w:shd w:val="clear" w:color="auto" w:fill="FFFFFF"/>
            <w:vAlign w:val="center"/>
            <w:hideMark/>
          </w:tcPr>
          <w:p w14:paraId="66A15DE0" w14:textId="77777777" w:rsidR="001F69A6" w:rsidRPr="00736753" w:rsidRDefault="001F69A6" w:rsidP="00A52E78">
            <w:pPr>
              <w:spacing w:after="240"/>
              <w:rPr>
                <w:rFonts w:ascii="Arial" w:hAnsi="Arial" w:cs="Arial"/>
              </w:rPr>
            </w:pPr>
            <w:r w:rsidRPr="00736753">
              <w:rPr>
                <w:rFonts w:ascii="Arial" w:hAnsi="Arial" w:cs="Arial"/>
              </w:rPr>
              <w:t>-0.58</w:t>
            </w:r>
          </w:p>
        </w:tc>
        <w:tc>
          <w:tcPr>
            <w:tcW w:w="0" w:type="auto"/>
            <w:shd w:val="clear" w:color="auto" w:fill="FFFFFF"/>
            <w:vAlign w:val="center"/>
            <w:hideMark/>
          </w:tcPr>
          <w:p w14:paraId="579B3988" w14:textId="77777777" w:rsidR="001F69A6" w:rsidRPr="00736753" w:rsidRDefault="001F69A6" w:rsidP="00A52E78">
            <w:pPr>
              <w:spacing w:after="240"/>
              <w:rPr>
                <w:rFonts w:ascii="Arial" w:hAnsi="Arial" w:cs="Arial"/>
              </w:rPr>
            </w:pPr>
            <w:r w:rsidRPr="00736753">
              <w:rPr>
                <w:rFonts w:ascii="Arial" w:hAnsi="Arial" w:cs="Arial"/>
              </w:rPr>
              <w:t>0.27</w:t>
            </w:r>
          </w:p>
        </w:tc>
        <w:tc>
          <w:tcPr>
            <w:tcW w:w="0" w:type="auto"/>
            <w:shd w:val="clear" w:color="auto" w:fill="FFFFFF"/>
            <w:vAlign w:val="center"/>
            <w:hideMark/>
          </w:tcPr>
          <w:p w14:paraId="78FB0A78" w14:textId="77777777" w:rsidR="001F69A6" w:rsidRPr="00736753" w:rsidRDefault="001F69A6" w:rsidP="00A52E78">
            <w:pPr>
              <w:spacing w:after="240"/>
              <w:rPr>
                <w:rFonts w:ascii="Arial" w:hAnsi="Arial" w:cs="Arial"/>
              </w:rPr>
            </w:pPr>
            <w:r w:rsidRPr="00736753">
              <w:rPr>
                <w:rFonts w:ascii="Arial" w:hAnsi="Arial" w:cs="Arial"/>
              </w:rPr>
              <w:t>1.00</w:t>
            </w:r>
          </w:p>
        </w:tc>
      </w:tr>
      <w:tr w:rsidR="00C56643" w:rsidRPr="00736753" w14:paraId="0FEBCDDF" w14:textId="77777777" w:rsidTr="00A52E78">
        <w:trPr>
          <w:trHeight w:val="185"/>
          <w:jc w:val="center"/>
        </w:trPr>
        <w:tc>
          <w:tcPr>
            <w:tcW w:w="0" w:type="auto"/>
            <w:shd w:val="clear" w:color="auto" w:fill="FFFFFF"/>
            <w:vAlign w:val="center"/>
          </w:tcPr>
          <w:p w14:paraId="547F7712" w14:textId="77777777" w:rsidR="001F69A6" w:rsidRPr="00736753" w:rsidRDefault="001F69A6" w:rsidP="00A52E78">
            <w:pPr>
              <w:rPr>
                <w:rFonts w:ascii="Arial" w:hAnsi="Arial" w:cs="Arial"/>
              </w:rPr>
            </w:pPr>
          </w:p>
        </w:tc>
        <w:tc>
          <w:tcPr>
            <w:tcW w:w="0" w:type="auto"/>
            <w:shd w:val="clear" w:color="auto" w:fill="FFFFFF"/>
            <w:vAlign w:val="center"/>
          </w:tcPr>
          <w:p w14:paraId="3907CBCD" w14:textId="77777777" w:rsidR="001F69A6" w:rsidRPr="00736753" w:rsidRDefault="001F69A6" w:rsidP="00A52E78">
            <w:pPr>
              <w:rPr>
                <w:rFonts w:ascii="Arial" w:hAnsi="Arial" w:cs="Arial"/>
              </w:rPr>
            </w:pPr>
            <w:r w:rsidRPr="00736753">
              <w:rPr>
                <w:rFonts w:ascii="Arial" w:hAnsi="Arial" w:cs="Arial"/>
              </w:rPr>
              <w:t>Ca</w:t>
            </w:r>
            <w:r w:rsidRPr="00736753">
              <w:rPr>
                <w:rFonts w:ascii="Arial" w:hAnsi="Arial" w:cs="Arial"/>
                <w:vertAlign w:val="superscript"/>
              </w:rPr>
              <w:t>2+</w:t>
            </w:r>
          </w:p>
        </w:tc>
        <w:tc>
          <w:tcPr>
            <w:tcW w:w="0" w:type="auto"/>
            <w:shd w:val="clear" w:color="auto" w:fill="FFFFFF"/>
            <w:vAlign w:val="center"/>
          </w:tcPr>
          <w:p w14:paraId="7B223E47" w14:textId="77777777" w:rsidR="001F69A6" w:rsidRPr="00736753" w:rsidRDefault="001F69A6" w:rsidP="00A52E78">
            <w:pPr>
              <w:rPr>
                <w:rFonts w:ascii="Arial" w:hAnsi="Arial" w:cs="Arial"/>
              </w:rPr>
            </w:pPr>
            <w:r w:rsidRPr="00736753">
              <w:rPr>
                <w:rFonts w:ascii="Arial" w:hAnsi="Arial" w:cs="Arial"/>
              </w:rPr>
              <w:t>CEC</w:t>
            </w:r>
          </w:p>
        </w:tc>
        <w:tc>
          <w:tcPr>
            <w:tcW w:w="0" w:type="auto"/>
            <w:shd w:val="clear" w:color="auto" w:fill="FFFFFF"/>
            <w:vAlign w:val="center"/>
          </w:tcPr>
          <w:p w14:paraId="6BBC1C95" w14:textId="77777777" w:rsidR="001F69A6" w:rsidRPr="00736753" w:rsidRDefault="001F69A6" w:rsidP="00A52E78">
            <w:pPr>
              <w:rPr>
                <w:rFonts w:ascii="Arial" w:hAnsi="Arial" w:cs="Arial"/>
              </w:rPr>
            </w:pPr>
            <w:r w:rsidRPr="00736753">
              <w:rPr>
                <w:rFonts w:ascii="Arial" w:hAnsi="Arial" w:cs="Arial"/>
              </w:rPr>
              <w:t>K</w:t>
            </w:r>
            <w:r w:rsidRPr="00736753">
              <w:rPr>
                <w:rFonts w:ascii="Arial" w:hAnsi="Arial" w:cs="Arial"/>
                <w:vertAlign w:val="superscript"/>
              </w:rPr>
              <w:t>+</w:t>
            </w:r>
          </w:p>
        </w:tc>
        <w:tc>
          <w:tcPr>
            <w:tcW w:w="0" w:type="auto"/>
            <w:shd w:val="clear" w:color="auto" w:fill="FFFFFF"/>
            <w:vAlign w:val="center"/>
          </w:tcPr>
          <w:p w14:paraId="2AA16476" w14:textId="77777777" w:rsidR="001F69A6" w:rsidRPr="00736753" w:rsidRDefault="001F69A6" w:rsidP="00A52E78">
            <w:pPr>
              <w:rPr>
                <w:rFonts w:ascii="Arial" w:hAnsi="Arial" w:cs="Arial"/>
              </w:rPr>
            </w:pPr>
            <w:r w:rsidRPr="00736753">
              <w:rPr>
                <w:rFonts w:ascii="Arial" w:hAnsi="Arial" w:cs="Arial"/>
              </w:rPr>
              <w:t>Mg</w:t>
            </w:r>
            <w:r w:rsidRPr="00736753">
              <w:rPr>
                <w:rFonts w:ascii="Arial" w:hAnsi="Arial" w:cs="Arial"/>
                <w:vertAlign w:val="superscript"/>
              </w:rPr>
              <w:t>2+</w:t>
            </w:r>
          </w:p>
        </w:tc>
        <w:tc>
          <w:tcPr>
            <w:tcW w:w="0" w:type="auto"/>
            <w:shd w:val="clear" w:color="auto" w:fill="FFFFFF"/>
            <w:vAlign w:val="center"/>
          </w:tcPr>
          <w:p w14:paraId="0C97BEBD" w14:textId="77777777" w:rsidR="001F69A6" w:rsidRPr="00736753" w:rsidRDefault="001F69A6" w:rsidP="00A52E78">
            <w:pPr>
              <w:rPr>
                <w:rFonts w:ascii="Arial" w:hAnsi="Arial" w:cs="Arial"/>
              </w:rPr>
            </w:pPr>
            <w:r w:rsidRPr="00736753">
              <w:rPr>
                <w:rFonts w:ascii="Arial" w:hAnsi="Arial" w:cs="Arial"/>
              </w:rPr>
              <w:t>Na</w:t>
            </w:r>
            <w:r w:rsidRPr="00736753">
              <w:rPr>
                <w:rFonts w:ascii="Arial" w:hAnsi="Arial" w:cs="Arial"/>
                <w:vertAlign w:val="superscript"/>
              </w:rPr>
              <w:t>+</w:t>
            </w:r>
          </w:p>
        </w:tc>
        <w:tc>
          <w:tcPr>
            <w:tcW w:w="0" w:type="auto"/>
            <w:shd w:val="clear" w:color="auto" w:fill="FFFFFF"/>
            <w:vAlign w:val="center"/>
          </w:tcPr>
          <w:p w14:paraId="347D1128" w14:textId="77777777" w:rsidR="001F69A6" w:rsidRPr="00736753" w:rsidRDefault="001F69A6" w:rsidP="00A52E78">
            <w:pPr>
              <w:rPr>
                <w:rFonts w:ascii="Arial" w:hAnsi="Arial" w:cs="Arial"/>
              </w:rPr>
            </w:pPr>
            <w:r w:rsidRPr="00736753">
              <w:rPr>
                <w:rFonts w:ascii="Arial" w:hAnsi="Arial" w:cs="Arial"/>
              </w:rPr>
              <w:t>pH</w:t>
            </w:r>
          </w:p>
        </w:tc>
        <w:tc>
          <w:tcPr>
            <w:tcW w:w="0" w:type="auto"/>
            <w:shd w:val="clear" w:color="auto" w:fill="FFFFFF"/>
            <w:vAlign w:val="center"/>
          </w:tcPr>
          <w:p w14:paraId="3D0803B9" w14:textId="77777777" w:rsidR="001F69A6" w:rsidRPr="00736753" w:rsidRDefault="001F69A6" w:rsidP="00A52E78">
            <w:pPr>
              <w:rPr>
                <w:rFonts w:ascii="Arial" w:hAnsi="Arial" w:cs="Arial"/>
              </w:rPr>
            </w:pPr>
            <w:r w:rsidRPr="00736753">
              <w:rPr>
                <w:rFonts w:ascii="Arial" w:hAnsi="Arial" w:cs="Arial"/>
              </w:rPr>
              <w:t>SEB</w:t>
            </w:r>
          </w:p>
        </w:tc>
        <w:tc>
          <w:tcPr>
            <w:tcW w:w="0" w:type="auto"/>
            <w:shd w:val="clear" w:color="auto" w:fill="FFFFFF"/>
            <w:vAlign w:val="center"/>
          </w:tcPr>
          <w:p w14:paraId="7783A207" w14:textId="77777777" w:rsidR="001F69A6" w:rsidRPr="00736753" w:rsidRDefault="001F69A6" w:rsidP="00A52E78">
            <w:pPr>
              <w:rPr>
                <w:rFonts w:ascii="Arial" w:hAnsi="Arial" w:cs="Arial"/>
              </w:rPr>
            </w:pPr>
            <w:r w:rsidRPr="00736753">
              <w:rPr>
                <w:rFonts w:ascii="Arial" w:hAnsi="Arial" w:cs="Arial"/>
              </w:rPr>
              <w:t>V</w:t>
            </w:r>
          </w:p>
        </w:tc>
      </w:tr>
    </w:tbl>
    <w:p w14:paraId="6445AA11" w14:textId="77777777" w:rsidR="001F69A6" w:rsidRPr="00736753" w:rsidRDefault="001F69A6" w:rsidP="001F69A6">
      <w:pPr>
        <w:pStyle w:val="Caption"/>
        <w:jc w:val="both"/>
        <w:rPr>
          <w:rFonts w:ascii="Arial" w:hAnsi="Arial" w:cs="Arial"/>
          <w:i w:val="0"/>
          <w:iCs w:val="0"/>
          <w:color w:val="auto"/>
          <w:sz w:val="20"/>
          <w:szCs w:val="20"/>
        </w:rPr>
      </w:pPr>
      <w:bookmarkStart w:id="506" w:name="_Hlk198305410"/>
      <w:bookmarkEnd w:id="504"/>
      <w:r w:rsidRPr="00736753">
        <w:rPr>
          <w:rFonts w:ascii="Arial" w:hAnsi="Arial" w:cs="Arial"/>
          <w:i w:val="0"/>
          <w:iCs w:val="0"/>
          <w:color w:val="auto"/>
          <w:sz w:val="20"/>
          <w:szCs w:val="20"/>
        </w:rPr>
        <w:t>*Significant at 0.01 level, **significant at 0.05 level, SEB = Sum of Exchangeable Bases, CEC = Cationic Exchange Capacity, V = Saturation Rate.</w:t>
      </w:r>
    </w:p>
    <w:p w14:paraId="5F9A4802" w14:textId="77777777" w:rsidR="001F69A6" w:rsidRPr="00736753" w:rsidRDefault="001F69A6" w:rsidP="001F69A6">
      <w:pPr>
        <w:pStyle w:val="Caption"/>
        <w:keepNext/>
        <w:rPr>
          <w:rFonts w:ascii="Arial" w:hAnsi="Arial" w:cs="Arial"/>
          <w:i w:val="0"/>
          <w:iCs w:val="0"/>
          <w:color w:val="auto"/>
          <w:sz w:val="20"/>
          <w:szCs w:val="20"/>
        </w:rPr>
      </w:pPr>
      <w:r w:rsidRPr="00736753">
        <w:rPr>
          <w:rFonts w:ascii="Arial" w:hAnsi="Arial" w:cs="Arial"/>
          <w:b/>
          <w:bCs/>
          <w:i w:val="0"/>
          <w:iCs w:val="0"/>
          <w:color w:val="auto"/>
          <w:sz w:val="20"/>
          <w:szCs w:val="20"/>
        </w:rPr>
        <w:t xml:space="preserve">Table </w:t>
      </w:r>
      <w:r w:rsidR="008E7948" w:rsidRPr="00736753">
        <w:rPr>
          <w:rFonts w:ascii="Arial" w:hAnsi="Arial" w:cs="Arial"/>
          <w:b/>
          <w:bCs/>
          <w:i w:val="0"/>
          <w:iCs w:val="0"/>
          <w:color w:val="auto"/>
          <w:sz w:val="20"/>
          <w:szCs w:val="20"/>
        </w:rPr>
        <w:fldChar w:fldCharType="begin"/>
      </w:r>
      <w:r w:rsidRPr="00736753">
        <w:rPr>
          <w:rFonts w:ascii="Arial" w:hAnsi="Arial" w:cs="Arial"/>
          <w:b/>
          <w:bCs/>
          <w:i w:val="0"/>
          <w:iCs w:val="0"/>
          <w:color w:val="auto"/>
          <w:sz w:val="20"/>
          <w:szCs w:val="20"/>
        </w:rPr>
        <w:instrText xml:space="preserve"> SEQ Table \* ARABIC </w:instrText>
      </w:r>
      <w:r w:rsidR="008E7948" w:rsidRPr="00736753">
        <w:rPr>
          <w:rFonts w:ascii="Arial" w:hAnsi="Arial" w:cs="Arial"/>
          <w:b/>
          <w:bCs/>
          <w:i w:val="0"/>
          <w:iCs w:val="0"/>
          <w:color w:val="auto"/>
          <w:sz w:val="20"/>
          <w:szCs w:val="20"/>
        </w:rPr>
        <w:fldChar w:fldCharType="separate"/>
      </w:r>
      <w:r w:rsidRPr="00736753">
        <w:rPr>
          <w:rFonts w:ascii="Arial" w:hAnsi="Arial" w:cs="Arial"/>
          <w:b/>
          <w:bCs/>
          <w:i w:val="0"/>
          <w:iCs w:val="0"/>
          <w:color w:val="auto"/>
          <w:sz w:val="20"/>
          <w:szCs w:val="20"/>
        </w:rPr>
        <w:t>6</w:t>
      </w:r>
      <w:r w:rsidR="008E7948" w:rsidRPr="00736753">
        <w:rPr>
          <w:rFonts w:ascii="Arial" w:hAnsi="Arial" w:cs="Arial"/>
          <w:b/>
          <w:bCs/>
          <w:i w:val="0"/>
          <w:iCs w:val="0"/>
          <w:color w:val="auto"/>
          <w:sz w:val="20"/>
          <w:szCs w:val="20"/>
        </w:rPr>
        <w:fldChar w:fldCharType="end"/>
      </w:r>
      <w:r w:rsidRPr="00736753">
        <w:rPr>
          <w:rFonts w:ascii="Arial" w:hAnsi="Arial" w:cs="Arial"/>
          <w:i w:val="0"/>
          <w:iCs w:val="0"/>
          <w:color w:val="auto"/>
          <w:sz w:val="20"/>
          <w:szCs w:val="20"/>
        </w:rPr>
        <w:t xml:space="preserve">. </w:t>
      </w:r>
      <w:bookmarkStart w:id="507" w:name="_Hlk198305458"/>
      <w:r w:rsidRPr="00736753">
        <w:rPr>
          <w:rFonts w:ascii="Arial" w:hAnsi="Arial" w:cs="Arial"/>
          <w:i w:val="0"/>
          <w:iCs w:val="0"/>
          <w:color w:val="auto"/>
          <w:sz w:val="20"/>
          <w:szCs w:val="20"/>
        </w:rPr>
        <w:t>Pearson correlation showing the relationship between growth and yield parameters.</w:t>
      </w:r>
      <w:bookmarkEnd w:id="507"/>
    </w:p>
    <w:tbl>
      <w:tblPr>
        <w:tblW w:w="9155" w:type="dxa"/>
        <w:jc w:val="center"/>
        <w:tblLook w:val="04A0" w:firstRow="1" w:lastRow="0" w:firstColumn="1" w:lastColumn="0" w:noHBand="0" w:noVBand="1"/>
        <w:tblPrChange w:id="508" w:author="user" w:date="2025-05-22T13:49:00Z">
          <w:tblPr>
            <w:tblW w:w="9155" w:type="dxa"/>
            <w:jc w:val="center"/>
            <w:tblLook w:val="04A0" w:firstRow="1" w:lastRow="0" w:firstColumn="1" w:lastColumn="0" w:noHBand="0" w:noVBand="1"/>
          </w:tblPr>
        </w:tblPrChange>
      </w:tblPr>
      <w:tblGrid>
        <w:gridCol w:w="1107"/>
        <w:gridCol w:w="887"/>
        <w:gridCol w:w="887"/>
        <w:gridCol w:w="887"/>
        <w:gridCol w:w="887"/>
        <w:gridCol w:w="887"/>
        <w:gridCol w:w="913"/>
        <w:gridCol w:w="887"/>
        <w:gridCol w:w="1107"/>
        <w:gridCol w:w="706"/>
        <w:tblGridChange w:id="509">
          <w:tblGrid>
            <w:gridCol w:w="1107"/>
            <w:gridCol w:w="887"/>
            <w:gridCol w:w="887"/>
            <w:gridCol w:w="887"/>
            <w:gridCol w:w="887"/>
            <w:gridCol w:w="887"/>
            <w:gridCol w:w="913"/>
            <w:gridCol w:w="887"/>
            <w:gridCol w:w="1107"/>
            <w:gridCol w:w="706"/>
          </w:tblGrid>
        </w:tblGridChange>
      </w:tblGrid>
      <w:tr w:rsidR="001F69A6" w:rsidRPr="00736753" w14:paraId="4F08EA42" w14:textId="77777777" w:rsidTr="00A52E78">
        <w:trPr>
          <w:gridAfter w:val="8"/>
          <w:trHeight w:val="504"/>
          <w:jc w:val="center"/>
          <w:trPrChange w:id="510" w:author="user" w:date="2025-05-22T13:49:00Z">
            <w:trPr>
              <w:gridAfter w:val="8"/>
              <w:trHeight w:val="504"/>
              <w:jc w:val="center"/>
            </w:trPr>
          </w:trPrChange>
        </w:trPr>
        <w:tc>
          <w:tcPr>
            <w:tcW w:w="0" w:type="auto"/>
            <w:tcBorders>
              <w:top w:val="single" w:sz="6" w:space="0" w:color="auto"/>
            </w:tcBorders>
            <w:shd w:val="clear" w:color="auto" w:fill="auto"/>
            <w:hideMark/>
            <w:tcPrChange w:id="511" w:author="user" w:date="2025-05-22T13:49:00Z">
              <w:tcPr>
                <w:tcW w:w="0" w:type="auto"/>
                <w:tcBorders>
                  <w:top w:val="single" w:sz="6" w:space="0" w:color="auto"/>
                </w:tcBorders>
                <w:shd w:val="clear" w:color="auto" w:fill="auto"/>
                <w:hideMark/>
              </w:tcPr>
            </w:tcPrChange>
          </w:tcPr>
          <w:p w14:paraId="3CC95BE7" w14:textId="77777777" w:rsidR="001F69A6" w:rsidRPr="00736753" w:rsidRDefault="001F69A6" w:rsidP="00A52E78">
            <w:pPr>
              <w:rPr>
                <w:rFonts w:ascii="Arial" w:hAnsi="Arial" w:cs="Arial"/>
              </w:rPr>
            </w:pPr>
            <w:bookmarkStart w:id="512" w:name="_Hlk198305104"/>
            <w:bookmarkEnd w:id="506"/>
            <w:r w:rsidRPr="00736753">
              <w:rPr>
                <w:rFonts w:ascii="Arial" w:hAnsi="Arial" w:cs="Arial"/>
              </w:rPr>
              <w:t>DE</w:t>
            </w:r>
          </w:p>
        </w:tc>
        <w:tc>
          <w:tcPr>
            <w:tcW w:w="0" w:type="auto"/>
            <w:tcBorders>
              <w:top w:val="single" w:sz="6" w:space="0" w:color="auto"/>
            </w:tcBorders>
            <w:shd w:val="clear" w:color="auto" w:fill="auto"/>
            <w:hideMark/>
            <w:tcPrChange w:id="513" w:author="user" w:date="2025-05-22T13:49:00Z">
              <w:tcPr>
                <w:tcW w:w="0" w:type="auto"/>
                <w:tcBorders>
                  <w:top w:val="single" w:sz="6" w:space="0" w:color="auto"/>
                </w:tcBorders>
                <w:shd w:val="clear" w:color="auto" w:fill="auto"/>
                <w:hideMark/>
              </w:tcPr>
            </w:tcPrChange>
          </w:tcPr>
          <w:p w14:paraId="13D78B55"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1D141FE7" w14:textId="77777777" w:rsidTr="00A52E78">
        <w:trPr>
          <w:gridAfter w:val="7"/>
          <w:trHeight w:val="504"/>
          <w:jc w:val="center"/>
          <w:trPrChange w:id="514" w:author="user" w:date="2025-05-22T13:49:00Z">
            <w:trPr>
              <w:gridAfter w:val="7"/>
              <w:trHeight w:val="504"/>
              <w:jc w:val="center"/>
            </w:trPr>
          </w:trPrChange>
        </w:trPr>
        <w:tc>
          <w:tcPr>
            <w:tcW w:w="0" w:type="auto"/>
            <w:shd w:val="clear" w:color="auto" w:fill="auto"/>
            <w:hideMark/>
            <w:tcPrChange w:id="515" w:author="user" w:date="2025-05-22T13:49:00Z">
              <w:tcPr>
                <w:tcW w:w="0" w:type="auto"/>
                <w:shd w:val="clear" w:color="auto" w:fill="auto"/>
                <w:hideMark/>
              </w:tcPr>
            </w:tcPrChange>
          </w:tcPr>
          <w:p w14:paraId="240FD087" w14:textId="77777777" w:rsidR="001F69A6" w:rsidRPr="00736753" w:rsidRDefault="001F69A6" w:rsidP="00A52E78">
            <w:pPr>
              <w:rPr>
                <w:rFonts w:ascii="Arial" w:hAnsi="Arial" w:cs="Arial"/>
              </w:rPr>
            </w:pPr>
            <w:r w:rsidRPr="00736753">
              <w:rPr>
                <w:rFonts w:ascii="Arial" w:hAnsi="Arial" w:cs="Arial"/>
              </w:rPr>
              <w:t>DT</w:t>
            </w:r>
          </w:p>
        </w:tc>
        <w:tc>
          <w:tcPr>
            <w:tcW w:w="0" w:type="auto"/>
            <w:shd w:val="clear" w:color="auto" w:fill="auto"/>
            <w:hideMark/>
            <w:tcPrChange w:id="516" w:author="user" w:date="2025-05-22T13:49:00Z">
              <w:tcPr>
                <w:tcW w:w="0" w:type="auto"/>
                <w:shd w:val="clear" w:color="auto" w:fill="auto"/>
                <w:hideMark/>
              </w:tcPr>
            </w:tcPrChange>
          </w:tcPr>
          <w:p w14:paraId="0DBF89C3"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Change w:id="517" w:author="user" w:date="2025-05-22T13:49:00Z">
              <w:tcPr>
                <w:tcW w:w="0" w:type="auto"/>
                <w:shd w:val="clear" w:color="auto" w:fill="auto"/>
                <w:hideMark/>
              </w:tcPr>
            </w:tcPrChange>
          </w:tcPr>
          <w:p w14:paraId="0814B298"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1D5FEBC9" w14:textId="77777777" w:rsidTr="00A52E78">
        <w:trPr>
          <w:gridAfter w:val="6"/>
          <w:trHeight w:val="504"/>
          <w:jc w:val="center"/>
          <w:trPrChange w:id="518" w:author="user" w:date="2025-05-22T13:49:00Z">
            <w:trPr>
              <w:gridAfter w:val="6"/>
              <w:trHeight w:val="504"/>
              <w:jc w:val="center"/>
            </w:trPr>
          </w:trPrChange>
        </w:trPr>
        <w:tc>
          <w:tcPr>
            <w:tcW w:w="0" w:type="auto"/>
            <w:shd w:val="clear" w:color="auto" w:fill="auto"/>
            <w:hideMark/>
            <w:tcPrChange w:id="519" w:author="user" w:date="2025-05-22T13:49:00Z">
              <w:tcPr>
                <w:tcW w:w="0" w:type="auto"/>
                <w:shd w:val="clear" w:color="auto" w:fill="auto"/>
                <w:hideMark/>
              </w:tcPr>
            </w:tcPrChange>
          </w:tcPr>
          <w:p w14:paraId="28189A9D" w14:textId="77777777" w:rsidR="001F69A6" w:rsidRPr="00736753" w:rsidRDefault="001F69A6" w:rsidP="00A52E78">
            <w:pPr>
              <w:rPr>
                <w:rFonts w:ascii="Arial" w:hAnsi="Arial" w:cs="Arial"/>
              </w:rPr>
            </w:pPr>
            <w:r w:rsidRPr="00736753">
              <w:rPr>
                <w:rFonts w:ascii="Arial" w:hAnsi="Arial" w:cs="Arial"/>
              </w:rPr>
              <w:t>HP</w:t>
            </w:r>
          </w:p>
        </w:tc>
        <w:tc>
          <w:tcPr>
            <w:tcW w:w="0" w:type="auto"/>
            <w:shd w:val="clear" w:color="auto" w:fill="auto"/>
            <w:hideMark/>
            <w:tcPrChange w:id="520" w:author="user" w:date="2025-05-22T13:49:00Z">
              <w:tcPr>
                <w:tcW w:w="0" w:type="auto"/>
                <w:shd w:val="clear" w:color="auto" w:fill="auto"/>
                <w:hideMark/>
              </w:tcPr>
            </w:tcPrChange>
          </w:tcPr>
          <w:p w14:paraId="52F04DA1" w14:textId="77777777" w:rsidR="001F69A6" w:rsidRPr="00736753" w:rsidRDefault="001F69A6" w:rsidP="00A52E78">
            <w:pPr>
              <w:rPr>
                <w:rFonts w:ascii="Arial" w:hAnsi="Arial" w:cs="Arial"/>
              </w:rPr>
            </w:pPr>
            <w:r w:rsidRPr="00736753">
              <w:rPr>
                <w:rFonts w:ascii="Arial" w:hAnsi="Arial" w:cs="Arial"/>
              </w:rPr>
              <w:t>1.00**</w:t>
            </w:r>
          </w:p>
        </w:tc>
        <w:tc>
          <w:tcPr>
            <w:tcW w:w="0" w:type="auto"/>
            <w:shd w:val="clear" w:color="auto" w:fill="auto"/>
            <w:hideMark/>
            <w:tcPrChange w:id="521" w:author="user" w:date="2025-05-22T13:49:00Z">
              <w:tcPr>
                <w:tcW w:w="0" w:type="auto"/>
                <w:shd w:val="clear" w:color="auto" w:fill="auto"/>
                <w:hideMark/>
              </w:tcPr>
            </w:tcPrChange>
          </w:tcPr>
          <w:p w14:paraId="67DEF619"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Change w:id="522" w:author="user" w:date="2025-05-22T13:49:00Z">
              <w:tcPr>
                <w:tcW w:w="0" w:type="auto"/>
                <w:shd w:val="clear" w:color="auto" w:fill="auto"/>
                <w:hideMark/>
              </w:tcPr>
            </w:tcPrChange>
          </w:tcPr>
          <w:p w14:paraId="6F940A66"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38FE6896" w14:textId="77777777" w:rsidTr="00A52E78">
        <w:trPr>
          <w:gridAfter w:val="5"/>
          <w:trHeight w:val="504"/>
          <w:jc w:val="center"/>
          <w:trPrChange w:id="523" w:author="user" w:date="2025-05-22T13:49:00Z">
            <w:trPr>
              <w:gridAfter w:val="5"/>
              <w:trHeight w:val="504"/>
              <w:jc w:val="center"/>
            </w:trPr>
          </w:trPrChange>
        </w:trPr>
        <w:tc>
          <w:tcPr>
            <w:tcW w:w="0" w:type="auto"/>
            <w:shd w:val="clear" w:color="auto" w:fill="auto"/>
            <w:hideMark/>
            <w:tcPrChange w:id="524" w:author="user" w:date="2025-05-22T13:49:00Z">
              <w:tcPr>
                <w:tcW w:w="0" w:type="auto"/>
                <w:shd w:val="clear" w:color="auto" w:fill="auto"/>
                <w:hideMark/>
              </w:tcPr>
            </w:tcPrChange>
          </w:tcPr>
          <w:p w14:paraId="03E533E6" w14:textId="77777777" w:rsidR="001F69A6" w:rsidRPr="00736753" w:rsidRDefault="001F69A6" w:rsidP="00A52E78">
            <w:pPr>
              <w:rPr>
                <w:rFonts w:ascii="Arial" w:hAnsi="Arial" w:cs="Arial"/>
              </w:rPr>
            </w:pPr>
            <w:r w:rsidRPr="00736753">
              <w:rPr>
                <w:rFonts w:ascii="Arial" w:hAnsi="Arial" w:cs="Arial"/>
              </w:rPr>
              <w:t>LE</w:t>
            </w:r>
          </w:p>
        </w:tc>
        <w:tc>
          <w:tcPr>
            <w:tcW w:w="0" w:type="auto"/>
            <w:shd w:val="clear" w:color="auto" w:fill="auto"/>
            <w:hideMark/>
            <w:tcPrChange w:id="525" w:author="user" w:date="2025-05-22T13:49:00Z">
              <w:tcPr>
                <w:tcW w:w="0" w:type="auto"/>
                <w:shd w:val="clear" w:color="auto" w:fill="auto"/>
                <w:hideMark/>
              </w:tcPr>
            </w:tcPrChange>
          </w:tcPr>
          <w:p w14:paraId="0B04A2AC" w14:textId="77777777" w:rsidR="001F69A6" w:rsidRPr="00736753" w:rsidRDefault="001F69A6" w:rsidP="00A52E78">
            <w:pPr>
              <w:rPr>
                <w:rFonts w:ascii="Arial" w:hAnsi="Arial" w:cs="Arial"/>
              </w:rPr>
            </w:pPr>
            <w:r w:rsidRPr="00736753">
              <w:rPr>
                <w:rFonts w:ascii="Arial" w:hAnsi="Arial" w:cs="Arial"/>
              </w:rPr>
              <w:t>0.91**</w:t>
            </w:r>
          </w:p>
        </w:tc>
        <w:tc>
          <w:tcPr>
            <w:tcW w:w="0" w:type="auto"/>
            <w:shd w:val="clear" w:color="auto" w:fill="auto"/>
            <w:hideMark/>
            <w:tcPrChange w:id="526" w:author="user" w:date="2025-05-22T13:49:00Z">
              <w:tcPr>
                <w:tcW w:w="0" w:type="auto"/>
                <w:shd w:val="clear" w:color="auto" w:fill="auto"/>
                <w:hideMark/>
              </w:tcPr>
            </w:tcPrChange>
          </w:tcPr>
          <w:p w14:paraId="4BE16917"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Change w:id="527" w:author="user" w:date="2025-05-22T13:49:00Z">
              <w:tcPr>
                <w:tcW w:w="0" w:type="auto"/>
                <w:shd w:val="clear" w:color="auto" w:fill="auto"/>
                <w:hideMark/>
              </w:tcPr>
            </w:tcPrChange>
          </w:tcPr>
          <w:p w14:paraId="21897192" w14:textId="77777777" w:rsidR="001F69A6" w:rsidRPr="00736753" w:rsidRDefault="001F69A6" w:rsidP="00A52E78">
            <w:pPr>
              <w:rPr>
                <w:rFonts w:ascii="Arial" w:hAnsi="Arial" w:cs="Arial"/>
              </w:rPr>
            </w:pPr>
            <w:r w:rsidRPr="00736753">
              <w:rPr>
                <w:rFonts w:ascii="Arial" w:hAnsi="Arial" w:cs="Arial"/>
              </w:rPr>
              <w:t>0.90**</w:t>
            </w:r>
          </w:p>
        </w:tc>
        <w:tc>
          <w:tcPr>
            <w:tcW w:w="0" w:type="auto"/>
            <w:shd w:val="clear" w:color="auto" w:fill="auto"/>
            <w:hideMark/>
            <w:tcPrChange w:id="528" w:author="user" w:date="2025-05-22T13:49:00Z">
              <w:tcPr>
                <w:tcW w:w="0" w:type="auto"/>
                <w:shd w:val="clear" w:color="auto" w:fill="auto"/>
                <w:hideMark/>
              </w:tcPr>
            </w:tcPrChange>
          </w:tcPr>
          <w:p w14:paraId="30D6BC31"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41614878" w14:textId="77777777" w:rsidTr="00A52E78">
        <w:trPr>
          <w:gridAfter w:val="4"/>
          <w:trHeight w:val="504"/>
          <w:jc w:val="center"/>
          <w:trPrChange w:id="529" w:author="user" w:date="2025-05-22T13:49:00Z">
            <w:trPr>
              <w:gridAfter w:val="4"/>
              <w:trHeight w:val="504"/>
              <w:jc w:val="center"/>
            </w:trPr>
          </w:trPrChange>
        </w:trPr>
        <w:tc>
          <w:tcPr>
            <w:tcW w:w="0" w:type="auto"/>
            <w:shd w:val="clear" w:color="auto" w:fill="auto"/>
            <w:hideMark/>
            <w:tcPrChange w:id="530" w:author="user" w:date="2025-05-22T13:49:00Z">
              <w:tcPr>
                <w:tcW w:w="0" w:type="auto"/>
                <w:shd w:val="clear" w:color="auto" w:fill="auto"/>
                <w:hideMark/>
              </w:tcPr>
            </w:tcPrChange>
          </w:tcPr>
          <w:p w14:paraId="12FF1298" w14:textId="77777777" w:rsidR="001F69A6" w:rsidRPr="00736753" w:rsidRDefault="001F69A6" w:rsidP="00A52E78">
            <w:pPr>
              <w:rPr>
                <w:rFonts w:ascii="Arial" w:hAnsi="Arial" w:cs="Arial"/>
              </w:rPr>
            </w:pPr>
            <w:r w:rsidRPr="00736753">
              <w:rPr>
                <w:rFonts w:ascii="Arial" w:hAnsi="Arial" w:cs="Arial"/>
              </w:rPr>
              <w:t>NF</w:t>
            </w:r>
          </w:p>
        </w:tc>
        <w:tc>
          <w:tcPr>
            <w:tcW w:w="0" w:type="auto"/>
            <w:shd w:val="clear" w:color="auto" w:fill="auto"/>
            <w:hideMark/>
            <w:tcPrChange w:id="531" w:author="user" w:date="2025-05-22T13:49:00Z">
              <w:tcPr>
                <w:tcW w:w="0" w:type="auto"/>
                <w:shd w:val="clear" w:color="auto" w:fill="auto"/>
                <w:hideMark/>
              </w:tcPr>
            </w:tcPrChange>
          </w:tcPr>
          <w:p w14:paraId="5E790B5D" w14:textId="77777777" w:rsidR="001F69A6" w:rsidRPr="00736753" w:rsidRDefault="001F69A6" w:rsidP="00A52E78">
            <w:pPr>
              <w:rPr>
                <w:rFonts w:ascii="Arial" w:hAnsi="Arial" w:cs="Arial"/>
              </w:rPr>
            </w:pPr>
            <w:r w:rsidRPr="00736753">
              <w:rPr>
                <w:rFonts w:ascii="Arial" w:hAnsi="Arial" w:cs="Arial"/>
              </w:rPr>
              <w:t>0.97**</w:t>
            </w:r>
          </w:p>
        </w:tc>
        <w:tc>
          <w:tcPr>
            <w:tcW w:w="0" w:type="auto"/>
            <w:shd w:val="clear" w:color="auto" w:fill="auto"/>
            <w:hideMark/>
            <w:tcPrChange w:id="532" w:author="user" w:date="2025-05-22T13:49:00Z">
              <w:tcPr>
                <w:tcW w:w="0" w:type="auto"/>
                <w:shd w:val="clear" w:color="auto" w:fill="auto"/>
                <w:hideMark/>
              </w:tcPr>
            </w:tcPrChange>
          </w:tcPr>
          <w:p w14:paraId="64B5C6D3"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Change w:id="533" w:author="user" w:date="2025-05-22T13:49:00Z">
              <w:tcPr>
                <w:tcW w:w="0" w:type="auto"/>
                <w:shd w:val="clear" w:color="auto" w:fill="auto"/>
                <w:hideMark/>
              </w:tcPr>
            </w:tcPrChange>
          </w:tcPr>
          <w:p w14:paraId="2C9976E7"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Change w:id="534" w:author="user" w:date="2025-05-22T13:49:00Z">
              <w:tcPr>
                <w:tcW w:w="0" w:type="auto"/>
                <w:shd w:val="clear" w:color="auto" w:fill="auto"/>
                <w:hideMark/>
              </w:tcPr>
            </w:tcPrChange>
          </w:tcPr>
          <w:p w14:paraId="16734520" w14:textId="77777777" w:rsidR="001F69A6" w:rsidRPr="00736753" w:rsidRDefault="001F69A6" w:rsidP="00A52E78">
            <w:pPr>
              <w:rPr>
                <w:rFonts w:ascii="Arial" w:hAnsi="Arial" w:cs="Arial"/>
              </w:rPr>
            </w:pPr>
            <w:r w:rsidRPr="00736753">
              <w:rPr>
                <w:rFonts w:ascii="Arial" w:hAnsi="Arial" w:cs="Arial"/>
              </w:rPr>
              <w:t>0.93**</w:t>
            </w:r>
          </w:p>
        </w:tc>
        <w:tc>
          <w:tcPr>
            <w:tcW w:w="0" w:type="auto"/>
            <w:shd w:val="clear" w:color="auto" w:fill="auto"/>
            <w:hideMark/>
            <w:tcPrChange w:id="535" w:author="user" w:date="2025-05-22T13:49:00Z">
              <w:tcPr>
                <w:tcW w:w="0" w:type="auto"/>
                <w:shd w:val="clear" w:color="auto" w:fill="auto"/>
                <w:hideMark/>
              </w:tcPr>
            </w:tcPrChange>
          </w:tcPr>
          <w:p w14:paraId="5F2FA1DB"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038E41D4" w14:textId="77777777" w:rsidTr="00A52E78">
        <w:trPr>
          <w:gridAfter w:val="3"/>
          <w:trHeight w:val="504"/>
          <w:jc w:val="center"/>
          <w:trPrChange w:id="536" w:author="user" w:date="2025-05-22T13:49:00Z">
            <w:trPr>
              <w:gridAfter w:val="3"/>
              <w:trHeight w:val="504"/>
              <w:jc w:val="center"/>
            </w:trPr>
          </w:trPrChange>
        </w:trPr>
        <w:tc>
          <w:tcPr>
            <w:tcW w:w="0" w:type="auto"/>
            <w:shd w:val="clear" w:color="auto" w:fill="auto"/>
            <w:hideMark/>
            <w:tcPrChange w:id="537" w:author="user" w:date="2025-05-22T13:49:00Z">
              <w:tcPr>
                <w:tcW w:w="0" w:type="auto"/>
                <w:shd w:val="clear" w:color="auto" w:fill="auto"/>
                <w:hideMark/>
              </w:tcPr>
            </w:tcPrChange>
          </w:tcPr>
          <w:p w14:paraId="4C25EB60" w14:textId="77777777" w:rsidR="001F69A6" w:rsidRPr="00736753" w:rsidRDefault="001F69A6" w:rsidP="00A52E78">
            <w:pPr>
              <w:rPr>
                <w:rFonts w:ascii="Arial" w:hAnsi="Arial" w:cs="Arial"/>
              </w:rPr>
            </w:pPr>
            <w:r w:rsidRPr="00736753">
              <w:rPr>
                <w:rFonts w:ascii="Arial" w:hAnsi="Arial" w:cs="Arial"/>
              </w:rPr>
              <w:t>NGPE</w:t>
            </w:r>
          </w:p>
        </w:tc>
        <w:tc>
          <w:tcPr>
            <w:tcW w:w="0" w:type="auto"/>
            <w:shd w:val="clear" w:color="auto" w:fill="auto"/>
            <w:hideMark/>
            <w:tcPrChange w:id="538" w:author="user" w:date="2025-05-22T13:49:00Z">
              <w:tcPr>
                <w:tcW w:w="0" w:type="auto"/>
                <w:shd w:val="clear" w:color="auto" w:fill="auto"/>
                <w:hideMark/>
              </w:tcPr>
            </w:tcPrChange>
          </w:tcPr>
          <w:p w14:paraId="65C39C29"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Change w:id="539" w:author="user" w:date="2025-05-22T13:49:00Z">
              <w:tcPr>
                <w:tcW w:w="0" w:type="auto"/>
                <w:shd w:val="clear" w:color="auto" w:fill="auto"/>
                <w:hideMark/>
              </w:tcPr>
            </w:tcPrChange>
          </w:tcPr>
          <w:p w14:paraId="1C4ACC61" w14:textId="77777777" w:rsidR="001F69A6" w:rsidRPr="00736753" w:rsidRDefault="001F69A6" w:rsidP="00A52E78">
            <w:pPr>
              <w:rPr>
                <w:rFonts w:ascii="Arial" w:hAnsi="Arial" w:cs="Arial"/>
              </w:rPr>
            </w:pPr>
            <w:r w:rsidRPr="00736753">
              <w:rPr>
                <w:rFonts w:ascii="Arial" w:hAnsi="Arial" w:cs="Arial"/>
              </w:rPr>
              <w:t>0.96**</w:t>
            </w:r>
          </w:p>
        </w:tc>
        <w:tc>
          <w:tcPr>
            <w:tcW w:w="0" w:type="auto"/>
            <w:shd w:val="clear" w:color="auto" w:fill="auto"/>
            <w:hideMark/>
            <w:tcPrChange w:id="540" w:author="user" w:date="2025-05-22T13:49:00Z">
              <w:tcPr>
                <w:tcW w:w="0" w:type="auto"/>
                <w:shd w:val="clear" w:color="auto" w:fill="auto"/>
                <w:hideMark/>
              </w:tcPr>
            </w:tcPrChange>
          </w:tcPr>
          <w:p w14:paraId="7C8F65E6"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Change w:id="541" w:author="user" w:date="2025-05-22T13:49:00Z">
              <w:tcPr>
                <w:tcW w:w="0" w:type="auto"/>
                <w:shd w:val="clear" w:color="auto" w:fill="auto"/>
                <w:hideMark/>
              </w:tcPr>
            </w:tcPrChange>
          </w:tcPr>
          <w:p w14:paraId="24451F65"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Change w:id="542" w:author="user" w:date="2025-05-22T13:49:00Z">
              <w:tcPr>
                <w:tcW w:w="0" w:type="auto"/>
                <w:shd w:val="clear" w:color="auto" w:fill="auto"/>
                <w:hideMark/>
              </w:tcPr>
            </w:tcPrChange>
          </w:tcPr>
          <w:p w14:paraId="0AD21C78" w14:textId="77777777" w:rsidR="001F69A6" w:rsidRPr="00736753" w:rsidRDefault="001F69A6" w:rsidP="00A52E78">
            <w:pPr>
              <w:rPr>
                <w:rFonts w:ascii="Arial" w:hAnsi="Arial" w:cs="Arial"/>
              </w:rPr>
            </w:pPr>
            <w:r w:rsidRPr="00736753">
              <w:rPr>
                <w:rFonts w:ascii="Arial" w:hAnsi="Arial" w:cs="Arial"/>
              </w:rPr>
              <w:t>0.91**</w:t>
            </w:r>
          </w:p>
        </w:tc>
        <w:tc>
          <w:tcPr>
            <w:tcW w:w="0" w:type="auto"/>
            <w:shd w:val="clear" w:color="auto" w:fill="auto"/>
            <w:hideMark/>
            <w:tcPrChange w:id="543" w:author="user" w:date="2025-05-22T13:49:00Z">
              <w:tcPr>
                <w:tcW w:w="0" w:type="auto"/>
                <w:shd w:val="clear" w:color="auto" w:fill="auto"/>
                <w:hideMark/>
              </w:tcPr>
            </w:tcPrChange>
          </w:tcPr>
          <w:p w14:paraId="399AD29A"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0C655B6B" w14:textId="77777777" w:rsidTr="00A52E78">
        <w:trPr>
          <w:gridAfter w:val="2"/>
          <w:trHeight w:val="504"/>
          <w:jc w:val="center"/>
          <w:trPrChange w:id="544" w:author="user" w:date="2025-05-22T13:49:00Z">
            <w:trPr>
              <w:gridAfter w:val="2"/>
              <w:trHeight w:val="504"/>
              <w:jc w:val="center"/>
            </w:trPr>
          </w:trPrChange>
        </w:trPr>
        <w:tc>
          <w:tcPr>
            <w:tcW w:w="0" w:type="auto"/>
            <w:shd w:val="clear" w:color="auto" w:fill="auto"/>
            <w:hideMark/>
            <w:tcPrChange w:id="545" w:author="user" w:date="2025-05-22T13:49:00Z">
              <w:tcPr>
                <w:tcW w:w="0" w:type="auto"/>
                <w:shd w:val="clear" w:color="auto" w:fill="auto"/>
                <w:hideMark/>
              </w:tcPr>
            </w:tcPrChange>
          </w:tcPr>
          <w:p w14:paraId="03801A5E" w14:textId="77777777" w:rsidR="001F69A6" w:rsidRPr="00736753" w:rsidRDefault="001F69A6" w:rsidP="00A52E78">
            <w:pPr>
              <w:rPr>
                <w:rFonts w:ascii="Arial" w:hAnsi="Arial" w:cs="Arial"/>
              </w:rPr>
            </w:pPr>
            <w:r w:rsidRPr="00736753">
              <w:rPr>
                <w:rFonts w:ascii="Arial" w:hAnsi="Arial" w:cs="Arial"/>
              </w:rPr>
              <w:t>NLPE</w:t>
            </w:r>
          </w:p>
        </w:tc>
        <w:tc>
          <w:tcPr>
            <w:tcW w:w="0" w:type="auto"/>
            <w:shd w:val="clear" w:color="auto" w:fill="auto"/>
            <w:hideMark/>
            <w:tcPrChange w:id="546" w:author="user" w:date="2025-05-22T13:49:00Z">
              <w:tcPr>
                <w:tcW w:w="0" w:type="auto"/>
                <w:shd w:val="clear" w:color="auto" w:fill="auto"/>
                <w:hideMark/>
              </w:tcPr>
            </w:tcPrChange>
          </w:tcPr>
          <w:p w14:paraId="64802C0A" w14:textId="77777777" w:rsidR="001F69A6" w:rsidRPr="00736753" w:rsidRDefault="001F69A6" w:rsidP="00A52E78">
            <w:pPr>
              <w:rPr>
                <w:rFonts w:ascii="Arial" w:hAnsi="Arial" w:cs="Arial"/>
              </w:rPr>
            </w:pPr>
            <w:r w:rsidRPr="00736753">
              <w:rPr>
                <w:rFonts w:ascii="Arial" w:hAnsi="Arial" w:cs="Arial"/>
              </w:rPr>
              <w:t>1.00**</w:t>
            </w:r>
          </w:p>
        </w:tc>
        <w:tc>
          <w:tcPr>
            <w:tcW w:w="0" w:type="auto"/>
            <w:shd w:val="clear" w:color="auto" w:fill="auto"/>
            <w:hideMark/>
            <w:tcPrChange w:id="547" w:author="user" w:date="2025-05-22T13:49:00Z">
              <w:tcPr>
                <w:tcW w:w="0" w:type="auto"/>
                <w:shd w:val="clear" w:color="auto" w:fill="auto"/>
                <w:hideMark/>
              </w:tcPr>
            </w:tcPrChange>
          </w:tcPr>
          <w:p w14:paraId="242655B3"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Change w:id="548" w:author="user" w:date="2025-05-22T13:49:00Z">
              <w:tcPr>
                <w:tcW w:w="0" w:type="auto"/>
                <w:shd w:val="clear" w:color="auto" w:fill="auto"/>
                <w:hideMark/>
              </w:tcPr>
            </w:tcPrChange>
          </w:tcPr>
          <w:p w14:paraId="6DB2743D"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Change w:id="549" w:author="user" w:date="2025-05-22T13:49:00Z">
              <w:tcPr>
                <w:tcW w:w="0" w:type="auto"/>
                <w:shd w:val="clear" w:color="auto" w:fill="auto"/>
                <w:hideMark/>
              </w:tcPr>
            </w:tcPrChange>
          </w:tcPr>
          <w:p w14:paraId="72223B8C"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Change w:id="550" w:author="user" w:date="2025-05-22T13:49:00Z">
              <w:tcPr>
                <w:tcW w:w="0" w:type="auto"/>
                <w:shd w:val="clear" w:color="auto" w:fill="auto"/>
                <w:hideMark/>
              </w:tcPr>
            </w:tcPrChange>
          </w:tcPr>
          <w:p w14:paraId="26535F93"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Change w:id="551" w:author="user" w:date="2025-05-22T13:49:00Z">
              <w:tcPr>
                <w:tcW w:w="0" w:type="auto"/>
                <w:shd w:val="clear" w:color="auto" w:fill="auto"/>
                <w:hideMark/>
              </w:tcPr>
            </w:tcPrChange>
          </w:tcPr>
          <w:p w14:paraId="67864BAA" w14:textId="77777777" w:rsidR="001F69A6" w:rsidRPr="00736753" w:rsidRDefault="001F69A6" w:rsidP="00A52E78">
            <w:pPr>
              <w:rPr>
                <w:rFonts w:ascii="Arial" w:hAnsi="Arial" w:cs="Arial"/>
              </w:rPr>
            </w:pPr>
            <w:r w:rsidRPr="00736753">
              <w:rPr>
                <w:rFonts w:ascii="Arial" w:hAnsi="Arial" w:cs="Arial"/>
              </w:rPr>
              <w:t>0.96**</w:t>
            </w:r>
          </w:p>
        </w:tc>
        <w:tc>
          <w:tcPr>
            <w:tcW w:w="0" w:type="auto"/>
            <w:shd w:val="clear" w:color="auto" w:fill="auto"/>
            <w:hideMark/>
            <w:tcPrChange w:id="552" w:author="user" w:date="2025-05-22T13:49:00Z">
              <w:tcPr>
                <w:tcW w:w="0" w:type="auto"/>
                <w:shd w:val="clear" w:color="auto" w:fill="auto"/>
                <w:hideMark/>
              </w:tcPr>
            </w:tcPrChange>
          </w:tcPr>
          <w:p w14:paraId="26119A9E"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69BA8B69" w14:textId="77777777" w:rsidTr="00A52E78">
        <w:trPr>
          <w:gridAfter w:val="1"/>
          <w:trHeight w:val="504"/>
          <w:jc w:val="center"/>
          <w:trPrChange w:id="553" w:author="user" w:date="2025-05-22T13:49:00Z">
            <w:trPr>
              <w:gridAfter w:val="1"/>
              <w:trHeight w:val="504"/>
              <w:jc w:val="center"/>
            </w:trPr>
          </w:trPrChange>
        </w:trPr>
        <w:tc>
          <w:tcPr>
            <w:tcW w:w="0" w:type="auto"/>
            <w:shd w:val="clear" w:color="auto" w:fill="auto"/>
            <w:hideMark/>
            <w:tcPrChange w:id="554" w:author="user" w:date="2025-05-22T13:49:00Z">
              <w:tcPr>
                <w:tcW w:w="0" w:type="auto"/>
                <w:shd w:val="clear" w:color="auto" w:fill="auto"/>
                <w:hideMark/>
              </w:tcPr>
            </w:tcPrChange>
          </w:tcPr>
          <w:p w14:paraId="2770DE4E" w14:textId="77777777" w:rsidR="001F69A6" w:rsidRPr="00736753" w:rsidRDefault="001F69A6" w:rsidP="00A52E78">
            <w:pPr>
              <w:rPr>
                <w:rFonts w:ascii="Arial" w:hAnsi="Arial" w:cs="Arial"/>
              </w:rPr>
            </w:pPr>
            <w:r w:rsidRPr="00736753">
              <w:rPr>
                <w:rFonts w:ascii="Arial" w:hAnsi="Arial" w:cs="Arial"/>
              </w:rPr>
              <w:t>P1000G</w:t>
            </w:r>
          </w:p>
        </w:tc>
        <w:tc>
          <w:tcPr>
            <w:tcW w:w="0" w:type="auto"/>
            <w:shd w:val="clear" w:color="auto" w:fill="auto"/>
            <w:hideMark/>
            <w:tcPrChange w:id="555" w:author="user" w:date="2025-05-22T13:49:00Z">
              <w:tcPr>
                <w:tcW w:w="0" w:type="auto"/>
                <w:shd w:val="clear" w:color="auto" w:fill="auto"/>
                <w:hideMark/>
              </w:tcPr>
            </w:tcPrChange>
          </w:tcPr>
          <w:p w14:paraId="300D2649"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Change w:id="556" w:author="user" w:date="2025-05-22T13:49:00Z">
              <w:tcPr>
                <w:tcW w:w="0" w:type="auto"/>
                <w:shd w:val="clear" w:color="auto" w:fill="auto"/>
                <w:hideMark/>
              </w:tcPr>
            </w:tcPrChange>
          </w:tcPr>
          <w:p w14:paraId="03829118" w14:textId="77777777" w:rsidR="001F69A6" w:rsidRPr="00736753" w:rsidRDefault="001F69A6" w:rsidP="00A52E78">
            <w:pPr>
              <w:rPr>
                <w:rFonts w:ascii="Arial" w:hAnsi="Arial" w:cs="Arial"/>
              </w:rPr>
            </w:pPr>
            <w:r w:rsidRPr="00736753">
              <w:rPr>
                <w:rFonts w:ascii="Arial" w:hAnsi="Arial" w:cs="Arial"/>
              </w:rPr>
              <w:t>0.98**</w:t>
            </w:r>
          </w:p>
        </w:tc>
        <w:tc>
          <w:tcPr>
            <w:tcW w:w="0" w:type="auto"/>
            <w:shd w:val="clear" w:color="auto" w:fill="auto"/>
            <w:hideMark/>
            <w:tcPrChange w:id="557" w:author="user" w:date="2025-05-22T13:49:00Z">
              <w:tcPr>
                <w:tcW w:w="0" w:type="auto"/>
                <w:shd w:val="clear" w:color="auto" w:fill="auto"/>
                <w:hideMark/>
              </w:tcPr>
            </w:tcPrChange>
          </w:tcPr>
          <w:p w14:paraId="4304FFA3"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Change w:id="558" w:author="user" w:date="2025-05-22T13:49:00Z">
              <w:tcPr>
                <w:tcW w:w="0" w:type="auto"/>
                <w:shd w:val="clear" w:color="auto" w:fill="auto"/>
                <w:hideMark/>
              </w:tcPr>
            </w:tcPrChange>
          </w:tcPr>
          <w:p w14:paraId="31CFF9B7" w14:textId="77777777" w:rsidR="001F69A6" w:rsidRPr="00736753" w:rsidRDefault="001F69A6" w:rsidP="00A52E78">
            <w:pPr>
              <w:rPr>
                <w:rFonts w:ascii="Arial" w:hAnsi="Arial" w:cs="Arial"/>
              </w:rPr>
            </w:pPr>
            <w:r w:rsidRPr="00736753">
              <w:rPr>
                <w:rFonts w:ascii="Arial" w:hAnsi="Arial" w:cs="Arial"/>
              </w:rPr>
              <w:t>0.93**</w:t>
            </w:r>
          </w:p>
        </w:tc>
        <w:tc>
          <w:tcPr>
            <w:tcW w:w="0" w:type="auto"/>
            <w:shd w:val="clear" w:color="auto" w:fill="auto"/>
            <w:hideMark/>
            <w:tcPrChange w:id="559" w:author="user" w:date="2025-05-22T13:49:00Z">
              <w:tcPr>
                <w:tcW w:w="0" w:type="auto"/>
                <w:shd w:val="clear" w:color="auto" w:fill="auto"/>
                <w:hideMark/>
              </w:tcPr>
            </w:tcPrChange>
          </w:tcPr>
          <w:p w14:paraId="12ABB1BB"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Change w:id="560" w:author="user" w:date="2025-05-22T13:49:00Z">
              <w:tcPr>
                <w:tcW w:w="0" w:type="auto"/>
                <w:shd w:val="clear" w:color="auto" w:fill="auto"/>
                <w:hideMark/>
              </w:tcPr>
            </w:tcPrChange>
          </w:tcPr>
          <w:p w14:paraId="5FCE1B03"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Change w:id="561" w:author="user" w:date="2025-05-22T13:49:00Z">
              <w:tcPr>
                <w:tcW w:w="0" w:type="auto"/>
                <w:shd w:val="clear" w:color="auto" w:fill="auto"/>
                <w:hideMark/>
              </w:tcPr>
            </w:tcPrChange>
          </w:tcPr>
          <w:p w14:paraId="00EF3842"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Change w:id="562" w:author="user" w:date="2025-05-22T13:49:00Z">
              <w:tcPr>
                <w:tcW w:w="0" w:type="auto"/>
                <w:shd w:val="clear" w:color="auto" w:fill="auto"/>
                <w:hideMark/>
              </w:tcPr>
            </w:tcPrChange>
          </w:tcPr>
          <w:p w14:paraId="744DDA3F"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6A597146" w14:textId="77777777" w:rsidTr="00A52E78">
        <w:trPr>
          <w:trHeight w:val="504"/>
          <w:jc w:val="center"/>
          <w:trPrChange w:id="563" w:author="user" w:date="2025-05-22T13:49:00Z">
            <w:trPr>
              <w:trHeight w:val="504"/>
              <w:jc w:val="center"/>
            </w:trPr>
          </w:trPrChange>
        </w:trPr>
        <w:tc>
          <w:tcPr>
            <w:tcW w:w="0" w:type="auto"/>
            <w:shd w:val="clear" w:color="auto" w:fill="auto"/>
            <w:hideMark/>
            <w:tcPrChange w:id="564" w:author="user" w:date="2025-05-22T13:49:00Z">
              <w:tcPr>
                <w:tcW w:w="0" w:type="auto"/>
                <w:shd w:val="clear" w:color="auto" w:fill="auto"/>
                <w:hideMark/>
              </w:tcPr>
            </w:tcPrChange>
          </w:tcPr>
          <w:p w14:paraId="34832F82" w14:textId="77777777" w:rsidR="001F69A6" w:rsidRPr="00736753" w:rsidRDefault="001F69A6" w:rsidP="00A52E78">
            <w:pPr>
              <w:rPr>
                <w:rFonts w:ascii="Arial" w:hAnsi="Arial" w:cs="Arial"/>
              </w:rPr>
            </w:pPr>
            <w:r w:rsidRPr="00736753">
              <w:rPr>
                <w:rFonts w:ascii="Arial" w:hAnsi="Arial" w:cs="Arial"/>
              </w:rPr>
              <w:t>PTP</w:t>
            </w:r>
          </w:p>
        </w:tc>
        <w:tc>
          <w:tcPr>
            <w:tcW w:w="0" w:type="auto"/>
            <w:shd w:val="clear" w:color="auto" w:fill="auto"/>
            <w:hideMark/>
            <w:tcPrChange w:id="565" w:author="user" w:date="2025-05-22T13:49:00Z">
              <w:tcPr>
                <w:tcW w:w="0" w:type="auto"/>
                <w:shd w:val="clear" w:color="auto" w:fill="auto"/>
                <w:hideMark/>
              </w:tcPr>
            </w:tcPrChange>
          </w:tcPr>
          <w:p w14:paraId="27C26B70"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Change w:id="566" w:author="user" w:date="2025-05-22T13:49:00Z">
              <w:tcPr>
                <w:tcW w:w="0" w:type="auto"/>
                <w:shd w:val="clear" w:color="auto" w:fill="auto"/>
                <w:hideMark/>
              </w:tcPr>
            </w:tcPrChange>
          </w:tcPr>
          <w:p w14:paraId="68A08007"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Change w:id="567" w:author="user" w:date="2025-05-22T13:49:00Z">
              <w:tcPr>
                <w:tcW w:w="0" w:type="auto"/>
                <w:shd w:val="clear" w:color="auto" w:fill="auto"/>
                <w:hideMark/>
              </w:tcPr>
            </w:tcPrChange>
          </w:tcPr>
          <w:p w14:paraId="705C6C4C" w14:textId="77777777" w:rsidR="001F69A6" w:rsidRPr="00736753" w:rsidRDefault="001F69A6" w:rsidP="00A52E78">
            <w:pPr>
              <w:rPr>
                <w:rFonts w:ascii="Arial" w:hAnsi="Arial" w:cs="Arial"/>
              </w:rPr>
            </w:pPr>
            <w:r w:rsidRPr="00736753">
              <w:rPr>
                <w:rFonts w:ascii="Arial" w:hAnsi="Arial" w:cs="Arial"/>
              </w:rPr>
              <w:t>0.95**</w:t>
            </w:r>
          </w:p>
        </w:tc>
        <w:tc>
          <w:tcPr>
            <w:tcW w:w="0" w:type="auto"/>
            <w:shd w:val="clear" w:color="auto" w:fill="auto"/>
            <w:hideMark/>
            <w:tcPrChange w:id="568" w:author="user" w:date="2025-05-22T13:49:00Z">
              <w:tcPr>
                <w:tcW w:w="0" w:type="auto"/>
                <w:shd w:val="clear" w:color="auto" w:fill="auto"/>
                <w:hideMark/>
              </w:tcPr>
            </w:tcPrChange>
          </w:tcPr>
          <w:p w14:paraId="24B3A50F" w14:textId="77777777" w:rsidR="001F69A6" w:rsidRPr="00736753" w:rsidRDefault="001F69A6" w:rsidP="00A52E78">
            <w:pPr>
              <w:rPr>
                <w:rFonts w:ascii="Arial" w:hAnsi="Arial" w:cs="Arial"/>
              </w:rPr>
            </w:pPr>
            <w:r w:rsidRPr="00736753">
              <w:rPr>
                <w:rFonts w:ascii="Arial" w:hAnsi="Arial" w:cs="Arial"/>
              </w:rPr>
              <w:t>0.94**</w:t>
            </w:r>
          </w:p>
        </w:tc>
        <w:tc>
          <w:tcPr>
            <w:tcW w:w="0" w:type="auto"/>
            <w:shd w:val="clear" w:color="auto" w:fill="auto"/>
            <w:hideMark/>
            <w:tcPrChange w:id="569" w:author="user" w:date="2025-05-22T13:49:00Z">
              <w:tcPr>
                <w:tcW w:w="0" w:type="auto"/>
                <w:shd w:val="clear" w:color="auto" w:fill="auto"/>
                <w:hideMark/>
              </w:tcPr>
            </w:tcPrChange>
          </w:tcPr>
          <w:p w14:paraId="1ACFF742" w14:textId="77777777" w:rsidR="001F69A6" w:rsidRPr="00736753" w:rsidRDefault="001F69A6" w:rsidP="00A52E78">
            <w:pPr>
              <w:rPr>
                <w:rFonts w:ascii="Arial" w:hAnsi="Arial" w:cs="Arial"/>
              </w:rPr>
            </w:pPr>
            <w:r w:rsidRPr="00736753">
              <w:rPr>
                <w:rFonts w:ascii="Arial" w:hAnsi="Arial" w:cs="Arial"/>
              </w:rPr>
              <w:t>0.88*</w:t>
            </w:r>
          </w:p>
        </w:tc>
        <w:tc>
          <w:tcPr>
            <w:tcW w:w="0" w:type="auto"/>
            <w:shd w:val="clear" w:color="auto" w:fill="auto"/>
            <w:hideMark/>
            <w:tcPrChange w:id="570" w:author="user" w:date="2025-05-22T13:49:00Z">
              <w:tcPr>
                <w:tcW w:w="0" w:type="auto"/>
                <w:shd w:val="clear" w:color="auto" w:fill="auto"/>
                <w:hideMark/>
              </w:tcPr>
            </w:tcPrChange>
          </w:tcPr>
          <w:p w14:paraId="374D6B67" w14:textId="77777777" w:rsidR="001F69A6" w:rsidRPr="00736753" w:rsidRDefault="001F69A6" w:rsidP="00A52E78">
            <w:pPr>
              <w:rPr>
                <w:rFonts w:ascii="Arial" w:hAnsi="Arial" w:cs="Arial"/>
              </w:rPr>
            </w:pPr>
            <w:r w:rsidRPr="00736753">
              <w:rPr>
                <w:rFonts w:ascii="Arial" w:hAnsi="Arial" w:cs="Arial"/>
              </w:rPr>
              <w:t>0.99**</w:t>
            </w:r>
          </w:p>
        </w:tc>
        <w:tc>
          <w:tcPr>
            <w:tcW w:w="0" w:type="auto"/>
            <w:shd w:val="clear" w:color="auto" w:fill="auto"/>
            <w:hideMark/>
            <w:tcPrChange w:id="571" w:author="user" w:date="2025-05-22T13:49:00Z">
              <w:tcPr>
                <w:tcW w:w="0" w:type="auto"/>
                <w:shd w:val="clear" w:color="auto" w:fill="auto"/>
                <w:hideMark/>
              </w:tcPr>
            </w:tcPrChange>
          </w:tcPr>
          <w:p w14:paraId="301E32C0" w14:textId="77777777" w:rsidR="001F69A6" w:rsidRPr="00736753" w:rsidRDefault="001F69A6" w:rsidP="00A52E78">
            <w:pPr>
              <w:rPr>
                <w:rFonts w:ascii="Arial" w:hAnsi="Arial" w:cs="Arial"/>
              </w:rPr>
            </w:pPr>
            <w:r w:rsidRPr="00736753">
              <w:rPr>
                <w:rFonts w:ascii="Arial" w:hAnsi="Arial" w:cs="Arial"/>
              </w:rPr>
              <w:t>0.92**</w:t>
            </w:r>
          </w:p>
        </w:tc>
        <w:tc>
          <w:tcPr>
            <w:tcW w:w="0" w:type="auto"/>
            <w:shd w:val="clear" w:color="auto" w:fill="auto"/>
            <w:hideMark/>
            <w:tcPrChange w:id="572" w:author="user" w:date="2025-05-22T13:49:00Z">
              <w:tcPr>
                <w:tcW w:w="0" w:type="auto"/>
                <w:shd w:val="clear" w:color="auto" w:fill="auto"/>
                <w:hideMark/>
              </w:tcPr>
            </w:tcPrChange>
          </w:tcPr>
          <w:p w14:paraId="118DAB8C" w14:textId="77777777" w:rsidR="001F69A6" w:rsidRPr="00736753" w:rsidRDefault="001F69A6" w:rsidP="00A52E78">
            <w:pPr>
              <w:rPr>
                <w:rFonts w:ascii="Arial" w:hAnsi="Arial" w:cs="Arial"/>
              </w:rPr>
            </w:pPr>
            <w:r w:rsidRPr="00736753">
              <w:rPr>
                <w:rFonts w:ascii="Arial" w:hAnsi="Arial" w:cs="Arial"/>
              </w:rPr>
              <w:t>0.97**</w:t>
            </w:r>
          </w:p>
        </w:tc>
        <w:tc>
          <w:tcPr>
            <w:tcW w:w="0" w:type="auto"/>
            <w:shd w:val="clear" w:color="auto" w:fill="auto"/>
            <w:hideMark/>
            <w:tcPrChange w:id="573" w:author="user" w:date="2025-05-22T13:49:00Z">
              <w:tcPr>
                <w:tcW w:w="0" w:type="auto"/>
                <w:shd w:val="clear" w:color="auto" w:fill="auto"/>
                <w:hideMark/>
              </w:tcPr>
            </w:tcPrChange>
          </w:tcPr>
          <w:p w14:paraId="02FACB64" w14:textId="77777777" w:rsidR="001F69A6" w:rsidRPr="00736753" w:rsidRDefault="001F69A6" w:rsidP="00A52E78">
            <w:pPr>
              <w:rPr>
                <w:rFonts w:ascii="Arial" w:hAnsi="Arial" w:cs="Arial"/>
              </w:rPr>
            </w:pPr>
            <w:r w:rsidRPr="00736753">
              <w:rPr>
                <w:rFonts w:ascii="Arial" w:hAnsi="Arial" w:cs="Arial"/>
              </w:rPr>
              <w:t>1.00</w:t>
            </w:r>
          </w:p>
        </w:tc>
      </w:tr>
      <w:tr w:rsidR="001F69A6" w:rsidRPr="00736753" w14:paraId="031BF24A" w14:textId="77777777" w:rsidTr="00A52E78">
        <w:trPr>
          <w:trHeight w:val="302"/>
          <w:jc w:val="center"/>
          <w:trPrChange w:id="574" w:author="user" w:date="2025-05-22T13:49:00Z">
            <w:trPr>
              <w:trHeight w:val="302"/>
              <w:jc w:val="center"/>
            </w:trPr>
          </w:trPrChange>
        </w:trPr>
        <w:tc>
          <w:tcPr>
            <w:tcW w:w="0" w:type="auto"/>
            <w:tcBorders>
              <w:bottom w:val="single" w:sz="6" w:space="0" w:color="auto"/>
            </w:tcBorders>
            <w:shd w:val="clear" w:color="auto" w:fill="auto"/>
            <w:tcPrChange w:id="575" w:author="user" w:date="2025-05-22T13:49:00Z">
              <w:tcPr>
                <w:tcW w:w="0" w:type="auto"/>
                <w:tcBorders>
                  <w:bottom w:val="single" w:sz="6" w:space="0" w:color="auto"/>
                </w:tcBorders>
                <w:shd w:val="clear" w:color="auto" w:fill="auto"/>
              </w:tcPr>
            </w:tcPrChange>
          </w:tcPr>
          <w:p w14:paraId="045B823F" w14:textId="77777777" w:rsidR="001F69A6" w:rsidRPr="00736753" w:rsidRDefault="001F69A6" w:rsidP="00A52E78">
            <w:pPr>
              <w:rPr>
                <w:rFonts w:ascii="Arial" w:hAnsi="Arial" w:cs="Arial"/>
              </w:rPr>
            </w:pPr>
          </w:p>
        </w:tc>
        <w:tc>
          <w:tcPr>
            <w:tcW w:w="0" w:type="auto"/>
            <w:tcBorders>
              <w:bottom w:val="single" w:sz="6" w:space="0" w:color="auto"/>
            </w:tcBorders>
            <w:shd w:val="clear" w:color="auto" w:fill="auto"/>
            <w:tcPrChange w:id="576" w:author="user" w:date="2025-05-22T13:49:00Z">
              <w:tcPr>
                <w:tcW w:w="0" w:type="auto"/>
                <w:tcBorders>
                  <w:bottom w:val="single" w:sz="6" w:space="0" w:color="auto"/>
                </w:tcBorders>
                <w:shd w:val="clear" w:color="auto" w:fill="auto"/>
              </w:tcPr>
            </w:tcPrChange>
          </w:tcPr>
          <w:p w14:paraId="45A06003" w14:textId="77777777" w:rsidR="001F69A6" w:rsidRPr="00736753" w:rsidRDefault="001F69A6" w:rsidP="00A52E78">
            <w:pPr>
              <w:rPr>
                <w:rFonts w:ascii="Arial" w:hAnsi="Arial" w:cs="Arial"/>
              </w:rPr>
            </w:pPr>
            <w:r w:rsidRPr="00736753">
              <w:rPr>
                <w:rFonts w:ascii="Arial" w:hAnsi="Arial" w:cs="Arial"/>
              </w:rPr>
              <w:t>DE</w:t>
            </w:r>
          </w:p>
        </w:tc>
        <w:tc>
          <w:tcPr>
            <w:tcW w:w="0" w:type="auto"/>
            <w:tcBorders>
              <w:bottom w:val="single" w:sz="6" w:space="0" w:color="auto"/>
            </w:tcBorders>
            <w:shd w:val="clear" w:color="auto" w:fill="auto"/>
            <w:tcPrChange w:id="577" w:author="user" w:date="2025-05-22T13:49:00Z">
              <w:tcPr>
                <w:tcW w:w="0" w:type="auto"/>
                <w:tcBorders>
                  <w:bottom w:val="single" w:sz="6" w:space="0" w:color="auto"/>
                </w:tcBorders>
                <w:shd w:val="clear" w:color="auto" w:fill="auto"/>
              </w:tcPr>
            </w:tcPrChange>
          </w:tcPr>
          <w:p w14:paraId="3490249D" w14:textId="77777777" w:rsidR="001F69A6" w:rsidRPr="00736753" w:rsidRDefault="001F69A6" w:rsidP="00A52E78">
            <w:pPr>
              <w:rPr>
                <w:rFonts w:ascii="Arial" w:hAnsi="Arial" w:cs="Arial"/>
              </w:rPr>
            </w:pPr>
            <w:r w:rsidRPr="00736753">
              <w:rPr>
                <w:rFonts w:ascii="Arial" w:hAnsi="Arial" w:cs="Arial"/>
              </w:rPr>
              <w:t>DT</w:t>
            </w:r>
          </w:p>
        </w:tc>
        <w:tc>
          <w:tcPr>
            <w:tcW w:w="0" w:type="auto"/>
            <w:tcBorders>
              <w:bottom w:val="single" w:sz="6" w:space="0" w:color="auto"/>
            </w:tcBorders>
            <w:shd w:val="clear" w:color="auto" w:fill="auto"/>
            <w:tcPrChange w:id="578" w:author="user" w:date="2025-05-22T13:49:00Z">
              <w:tcPr>
                <w:tcW w:w="0" w:type="auto"/>
                <w:tcBorders>
                  <w:bottom w:val="single" w:sz="6" w:space="0" w:color="auto"/>
                </w:tcBorders>
                <w:shd w:val="clear" w:color="auto" w:fill="auto"/>
              </w:tcPr>
            </w:tcPrChange>
          </w:tcPr>
          <w:p w14:paraId="18D9667E" w14:textId="77777777" w:rsidR="001F69A6" w:rsidRPr="00736753" w:rsidRDefault="001F69A6" w:rsidP="00A52E78">
            <w:pPr>
              <w:rPr>
                <w:rFonts w:ascii="Arial" w:hAnsi="Arial" w:cs="Arial"/>
              </w:rPr>
            </w:pPr>
            <w:r w:rsidRPr="00736753">
              <w:rPr>
                <w:rFonts w:ascii="Arial" w:hAnsi="Arial" w:cs="Arial"/>
              </w:rPr>
              <w:t>HP</w:t>
            </w:r>
          </w:p>
        </w:tc>
        <w:tc>
          <w:tcPr>
            <w:tcW w:w="0" w:type="auto"/>
            <w:tcBorders>
              <w:bottom w:val="single" w:sz="6" w:space="0" w:color="auto"/>
            </w:tcBorders>
            <w:shd w:val="clear" w:color="auto" w:fill="auto"/>
            <w:tcPrChange w:id="579" w:author="user" w:date="2025-05-22T13:49:00Z">
              <w:tcPr>
                <w:tcW w:w="0" w:type="auto"/>
                <w:tcBorders>
                  <w:bottom w:val="single" w:sz="6" w:space="0" w:color="auto"/>
                </w:tcBorders>
                <w:shd w:val="clear" w:color="auto" w:fill="auto"/>
              </w:tcPr>
            </w:tcPrChange>
          </w:tcPr>
          <w:p w14:paraId="673D9FE0" w14:textId="77777777" w:rsidR="001F69A6" w:rsidRPr="00736753" w:rsidRDefault="001F69A6" w:rsidP="00A52E78">
            <w:pPr>
              <w:rPr>
                <w:rFonts w:ascii="Arial" w:hAnsi="Arial" w:cs="Arial"/>
              </w:rPr>
            </w:pPr>
            <w:r w:rsidRPr="00736753">
              <w:rPr>
                <w:rFonts w:ascii="Arial" w:hAnsi="Arial" w:cs="Arial"/>
              </w:rPr>
              <w:t>LE</w:t>
            </w:r>
          </w:p>
        </w:tc>
        <w:tc>
          <w:tcPr>
            <w:tcW w:w="0" w:type="auto"/>
            <w:tcBorders>
              <w:bottom w:val="single" w:sz="6" w:space="0" w:color="auto"/>
            </w:tcBorders>
            <w:shd w:val="clear" w:color="auto" w:fill="auto"/>
            <w:tcPrChange w:id="580" w:author="user" w:date="2025-05-22T13:49:00Z">
              <w:tcPr>
                <w:tcW w:w="0" w:type="auto"/>
                <w:tcBorders>
                  <w:bottom w:val="single" w:sz="6" w:space="0" w:color="auto"/>
                </w:tcBorders>
                <w:shd w:val="clear" w:color="auto" w:fill="auto"/>
              </w:tcPr>
            </w:tcPrChange>
          </w:tcPr>
          <w:p w14:paraId="422B45BE" w14:textId="77777777" w:rsidR="001F69A6" w:rsidRPr="00736753" w:rsidRDefault="001F69A6" w:rsidP="00A52E78">
            <w:pPr>
              <w:rPr>
                <w:rFonts w:ascii="Arial" w:hAnsi="Arial" w:cs="Arial"/>
              </w:rPr>
            </w:pPr>
            <w:r w:rsidRPr="00736753">
              <w:rPr>
                <w:rFonts w:ascii="Arial" w:hAnsi="Arial" w:cs="Arial"/>
              </w:rPr>
              <w:t>NF</w:t>
            </w:r>
          </w:p>
        </w:tc>
        <w:tc>
          <w:tcPr>
            <w:tcW w:w="0" w:type="auto"/>
            <w:tcBorders>
              <w:bottom w:val="single" w:sz="6" w:space="0" w:color="auto"/>
            </w:tcBorders>
            <w:shd w:val="clear" w:color="auto" w:fill="auto"/>
            <w:tcPrChange w:id="581" w:author="user" w:date="2025-05-22T13:49:00Z">
              <w:tcPr>
                <w:tcW w:w="0" w:type="auto"/>
                <w:tcBorders>
                  <w:bottom w:val="single" w:sz="6" w:space="0" w:color="auto"/>
                </w:tcBorders>
                <w:shd w:val="clear" w:color="auto" w:fill="auto"/>
              </w:tcPr>
            </w:tcPrChange>
          </w:tcPr>
          <w:p w14:paraId="111F5D0C" w14:textId="77777777" w:rsidR="001F69A6" w:rsidRPr="00736753" w:rsidRDefault="001F69A6" w:rsidP="00A52E78">
            <w:pPr>
              <w:rPr>
                <w:rFonts w:ascii="Arial" w:hAnsi="Arial" w:cs="Arial"/>
              </w:rPr>
            </w:pPr>
            <w:r w:rsidRPr="00736753">
              <w:rPr>
                <w:rFonts w:ascii="Arial" w:hAnsi="Arial" w:cs="Arial"/>
              </w:rPr>
              <w:t>NGPE</w:t>
            </w:r>
          </w:p>
        </w:tc>
        <w:tc>
          <w:tcPr>
            <w:tcW w:w="0" w:type="auto"/>
            <w:tcBorders>
              <w:bottom w:val="single" w:sz="6" w:space="0" w:color="auto"/>
            </w:tcBorders>
            <w:shd w:val="clear" w:color="auto" w:fill="auto"/>
            <w:tcPrChange w:id="582" w:author="user" w:date="2025-05-22T13:49:00Z">
              <w:tcPr>
                <w:tcW w:w="0" w:type="auto"/>
                <w:tcBorders>
                  <w:bottom w:val="single" w:sz="6" w:space="0" w:color="auto"/>
                </w:tcBorders>
                <w:shd w:val="clear" w:color="auto" w:fill="auto"/>
              </w:tcPr>
            </w:tcPrChange>
          </w:tcPr>
          <w:p w14:paraId="7B4152B9" w14:textId="77777777" w:rsidR="001F69A6" w:rsidRPr="00736753" w:rsidRDefault="001F69A6" w:rsidP="00A52E78">
            <w:pPr>
              <w:rPr>
                <w:rFonts w:ascii="Arial" w:hAnsi="Arial" w:cs="Arial"/>
              </w:rPr>
            </w:pPr>
            <w:r w:rsidRPr="00736753">
              <w:rPr>
                <w:rFonts w:ascii="Arial" w:hAnsi="Arial" w:cs="Arial"/>
              </w:rPr>
              <w:t>NLPE</w:t>
            </w:r>
          </w:p>
        </w:tc>
        <w:tc>
          <w:tcPr>
            <w:tcW w:w="0" w:type="auto"/>
            <w:tcBorders>
              <w:bottom w:val="single" w:sz="6" w:space="0" w:color="auto"/>
            </w:tcBorders>
            <w:shd w:val="clear" w:color="auto" w:fill="auto"/>
            <w:tcPrChange w:id="583" w:author="user" w:date="2025-05-22T13:49:00Z">
              <w:tcPr>
                <w:tcW w:w="0" w:type="auto"/>
                <w:tcBorders>
                  <w:bottom w:val="single" w:sz="6" w:space="0" w:color="auto"/>
                </w:tcBorders>
                <w:shd w:val="clear" w:color="auto" w:fill="auto"/>
              </w:tcPr>
            </w:tcPrChange>
          </w:tcPr>
          <w:p w14:paraId="140F7A59" w14:textId="77777777" w:rsidR="001F69A6" w:rsidRPr="00736753" w:rsidRDefault="001F69A6" w:rsidP="00A52E78">
            <w:pPr>
              <w:rPr>
                <w:rFonts w:ascii="Arial" w:hAnsi="Arial" w:cs="Arial"/>
              </w:rPr>
            </w:pPr>
            <w:r w:rsidRPr="00736753">
              <w:rPr>
                <w:rFonts w:ascii="Arial" w:hAnsi="Arial" w:cs="Arial"/>
              </w:rPr>
              <w:t>P1000G</w:t>
            </w:r>
          </w:p>
        </w:tc>
        <w:tc>
          <w:tcPr>
            <w:tcW w:w="0" w:type="auto"/>
            <w:tcBorders>
              <w:bottom w:val="single" w:sz="6" w:space="0" w:color="auto"/>
            </w:tcBorders>
            <w:shd w:val="clear" w:color="auto" w:fill="auto"/>
            <w:tcPrChange w:id="584" w:author="user" w:date="2025-05-22T13:49:00Z">
              <w:tcPr>
                <w:tcW w:w="0" w:type="auto"/>
                <w:tcBorders>
                  <w:bottom w:val="single" w:sz="6" w:space="0" w:color="auto"/>
                </w:tcBorders>
                <w:shd w:val="clear" w:color="auto" w:fill="auto"/>
              </w:tcPr>
            </w:tcPrChange>
          </w:tcPr>
          <w:p w14:paraId="30D5549E" w14:textId="77777777" w:rsidR="001F69A6" w:rsidRPr="00736753" w:rsidRDefault="001F69A6" w:rsidP="00A52E78">
            <w:pPr>
              <w:rPr>
                <w:rFonts w:ascii="Arial" w:hAnsi="Arial" w:cs="Arial"/>
              </w:rPr>
            </w:pPr>
            <w:r w:rsidRPr="00736753">
              <w:rPr>
                <w:rFonts w:ascii="Arial" w:hAnsi="Arial" w:cs="Arial"/>
              </w:rPr>
              <w:t>PTP</w:t>
            </w:r>
          </w:p>
        </w:tc>
      </w:tr>
    </w:tbl>
    <w:p w14:paraId="622ABFE5" w14:textId="77777777" w:rsidR="001F69A6" w:rsidRPr="00736753" w:rsidRDefault="001F69A6" w:rsidP="001F69A6">
      <w:pPr>
        <w:keepNext/>
        <w:jc w:val="both"/>
        <w:rPr>
          <w:rFonts w:ascii="Arial" w:hAnsi="Arial" w:cs="Arial"/>
        </w:rPr>
      </w:pPr>
      <w:bookmarkStart w:id="585" w:name="_Hlk198305485"/>
      <w:bookmarkEnd w:id="512"/>
      <w:r w:rsidRPr="00736753">
        <w:rPr>
          <w:rFonts w:ascii="Arial" w:hAnsi="Arial" w:cs="Arial"/>
        </w:rPr>
        <w:t>*Significant at 0.01 level, ** significant at the 0.05 level, HP = Stem length, NF = Number of leaves, DC = Stem diameter, LE = Cob’s length, DT = Cob’s diameter, NLPE = Number of grain lines per cob, NGPE = Number of grains per cob, P1000G = Thousand-grains weighted, PTP = Maize quantity produced.</w:t>
      </w:r>
    </w:p>
    <w:bookmarkEnd w:id="585"/>
    <w:p w14:paraId="1D10AB2F" w14:textId="77777777" w:rsidR="007965E9" w:rsidRPr="00736753" w:rsidRDefault="007965E9" w:rsidP="00FB0F69">
      <w:pPr>
        <w:rPr>
          <w:rFonts w:ascii="Arial" w:hAnsi="Arial" w:cs="Arial"/>
        </w:rPr>
      </w:pPr>
    </w:p>
    <w:p w14:paraId="2383DF46" w14:textId="77777777" w:rsidR="001F69A6" w:rsidRPr="00736753" w:rsidRDefault="00B07732" w:rsidP="001F69A6">
      <w:pPr>
        <w:pStyle w:val="Head1"/>
        <w:spacing w:after="0"/>
        <w:jc w:val="both"/>
        <w:rPr>
          <w:rFonts w:ascii="Arial" w:hAnsi="Arial" w:cs="Arial"/>
        </w:rPr>
      </w:pPr>
      <w:r w:rsidRPr="00736753">
        <w:rPr>
          <w:rFonts w:ascii="Arial" w:hAnsi="Arial" w:cs="Arial"/>
        </w:rPr>
        <w:t>4</w:t>
      </w:r>
      <w:r w:rsidR="001F69A6" w:rsidRPr="00736753">
        <w:rPr>
          <w:rFonts w:ascii="Arial" w:hAnsi="Arial" w:cs="Arial"/>
        </w:rPr>
        <w:t xml:space="preserve">. DISCUSSION </w:t>
      </w:r>
    </w:p>
    <w:p w14:paraId="151958EC" w14:textId="57B6FAF4" w:rsidR="001564EF" w:rsidRPr="00736753" w:rsidRDefault="001564EF" w:rsidP="001564EF">
      <w:pPr>
        <w:jc w:val="both"/>
        <w:rPr>
          <w:rFonts w:ascii="Arial" w:hAnsi="Arial" w:cs="Arial"/>
        </w:rPr>
      </w:pPr>
      <w:r w:rsidRPr="00736753">
        <w:rPr>
          <w:rFonts w:ascii="Arial" w:hAnsi="Arial" w:cs="Arial"/>
        </w:rPr>
        <w:t>The studied soils are very leached and nutrient-poor inducing their low fertility. This would be linked to their overexploitation with nutrients taken by the plants without restitution. They have an acid pH, average CEC and low exchangeable cations content. It should be noted that these are common properties of oxisoils in general and those of as of Ngaoundere in particular (</w:t>
      </w:r>
      <w:r w:rsidRPr="00736753">
        <w:rPr>
          <w:rFonts w:ascii="Arial" w:hAnsi="Arial" w:cs="Arial"/>
          <w:bCs/>
        </w:rPr>
        <w:t xml:space="preserve">Middelburg </w:t>
      </w:r>
      <w:r w:rsidRPr="00736753">
        <w:rPr>
          <w:rFonts w:ascii="Arial" w:hAnsi="Arial" w:cs="Arial"/>
          <w:bCs/>
          <w:i/>
          <w:iCs/>
        </w:rPr>
        <w:t>et al</w:t>
      </w:r>
      <w:r w:rsidRPr="00736753">
        <w:rPr>
          <w:rFonts w:ascii="Arial" w:hAnsi="Arial" w:cs="Arial"/>
          <w:bCs/>
        </w:rPr>
        <w:t>., 1988)</w:t>
      </w:r>
      <w:r w:rsidRPr="00736753">
        <w:rPr>
          <w:rFonts w:ascii="Arial" w:hAnsi="Arial" w:cs="Arial"/>
        </w:rPr>
        <w:t xml:space="preserve">. The application of biochar induced a significant pH increase, supporting the conclusions of Lehmann </w:t>
      </w:r>
      <w:r w:rsidRPr="00736753">
        <w:rPr>
          <w:rFonts w:ascii="Arial" w:hAnsi="Arial" w:cs="Arial"/>
          <w:i/>
          <w:iCs/>
        </w:rPr>
        <w:t>et al</w:t>
      </w:r>
      <w:r w:rsidRPr="00736753">
        <w:rPr>
          <w:rFonts w:ascii="Arial" w:hAnsi="Arial" w:cs="Arial"/>
        </w:rPr>
        <w:t>., (</w:t>
      </w:r>
      <w:r w:rsidRPr="00736753">
        <w:rPr>
          <w:rFonts w:ascii="Arial" w:hAnsi="Arial" w:cs="Arial"/>
          <w:bCs/>
        </w:rPr>
        <w:t>2003)</w:t>
      </w:r>
      <w:r w:rsidRPr="00736753">
        <w:rPr>
          <w:rFonts w:ascii="Arial" w:hAnsi="Arial" w:cs="Arial"/>
        </w:rPr>
        <w:t xml:space="preserve">, who reported that biochar generally improves the pH of the acid soils due to the liming effect combined with the carbonate salts in biochar ash. Thus, the application of biochar improved the availability of the soil’s nutrients (nitrogen, phosphorus, potassium) for the plant growth and improved crop </w:t>
      </w:r>
      <w:r w:rsidRPr="00631FC4">
        <w:rPr>
          <w:rFonts w:ascii="Arial" w:hAnsi="Arial"/>
          <w:color w:val="FF0000"/>
          <w:rPrChange w:id="586" w:author="user" w:date="2025-05-22T13:49:00Z">
            <w:rPr>
              <w:rFonts w:ascii="Arial" w:hAnsi="Arial"/>
            </w:rPr>
          </w:rPrChange>
        </w:rPr>
        <w:t>yields</w:t>
      </w:r>
      <w:r w:rsidRPr="00736753">
        <w:rPr>
          <w:rFonts w:ascii="Arial" w:hAnsi="Arial" w:cs="Arial"/>
        </w:rPr>
        <w:t xml:space="preserve"> (</w:t>
      </w:r>
      <w:r w:rsidRPr="00736753">
        <w:rPr>
          <w:rFonts w:ascii="Arial" w:hAnsi="Arial" w:cs="Arial"/>
          <w:bCs/>
        </w:rPr>
        <w:t xml:space="preserve">Glaser </w:t>
      </w:r>
      <w:r w:rsidRPr="00736753">
        <w:rPr>
          <w:rFonts w:ascii="Arial" w:hAnsi="Arial" w:cs="Arial"/>
          <w:bCs/>
          <w:i/>
          <w:iCs/>
        </w:rPr>
        <w:t>et al</w:t>
      </w:r>
      <w:r w:rsidRPr="00736753">
        <w:rPr>
          <w:rFonts w:ascii="Arial" w:hAnsi="Arial" w:cs="Arial"/>
          <w:bCs/>
        </w:rPr>
        <w:t xml:space="preserve">., 2002; </w:t>
      </w:r>
      <w:del w:id="587" w:author="user" w:date="2025-05-22T13:49:00Z">
        <w:r w:rsidRPr="00736753">
          <w:rPr>
            <w:rFonts w:ascii="Arial" w:hAnsi="Arial" w:cs="Arial"/>
            <w:bCs/>
          </w:rPr>
          <w:delText xml:space="preserve">Adekiya </w:delText>
        </w:r>
        <w:r w:rsidRPr="00736753">
          <w:rPr>
            <w:rFonts w:ascii="Arial" w:hAnsi="Arial" w:cs="Arial"/>
            <w:bCs/>
            <w:i/>
            <w:iCs/>
          </w:rPr>
          <w:delText>et</w:delText>
        </w:r>
      </w:del>
      <w:ins w:id="588" w:author="user" w:date="2025-05-22T13:49:00Z">
        <w:r w:rsidRPr="00736753">
          <w:rPr>
            <w:rFonts w:ascii="Arial" w:hAnsi="Arial" w:cs="Arial"/>
            <w:bCs/>
          </w:rPr>
          <w:t>Adekiya</w:t>
        </w:r>
        <w:r w:rsidRPr="00736753">
          <w:rPr>
            <w:rFonts w:ascii="Arial" w:hAnsi="Arial" w:cs="Arial"/>
            <w:bCs/>
            <w:i/>
            <w:iCs/>
          </w:rPr>
          <w:t>et</w:t>
        </w:r>
      </w:ins>
      <w:r w:rsidRPr="00736753">
        <w:rPr>
          <w:rFonts w:ascii="Arial" w:hAnsi="Arial" w:cs="Arial"/>
          <w:bCs/>
          <w:i/>
          <w:iCs/>
        </w:rPr>
        <w:t xml:space="preserve"> al</w:t>
      </w:r>
      <w:r w:rsidRPr="00736753">
        <w:rPr>
          <w:rFonts w:ascii="Arial" w:hAnsi="Arial" w:cs="Arial"/>
          <w:bCs/>
        </w:rPr>
        <w:t xml:space="preserve">., 2022; Azuka </w:t>
      </w:r>
      <w:r w:rsidRPr="00736753">
        <w:rPr>
          <w:rFonts w:ascii="Arial" w:hAnsi="Arial" w:cs="Arial"/>
          <w:bCs/>
          <w:i/>
          <w:iCs/>
        </w:rPr>
        <w:t>et al</w:t>
      </w:r>
      <w:r w:rsidRPr="00736753">
        <w:rPr>
          <w:rFonts w:ascii="Arial" w:hAnsi="Arial" w:cs="Arial"/>
          <w:bCs/>
        </w:rPr>
        <w:t xml:space="preserve">., 2024; Masud </w:t>
      </w:r>
      <w:r w:rsidRPr="00736753">
        <w:rPr>
          <w:rFonts w:ascii="Arial" w:hAnsi="Arial" w:cs="Arial"/>
          <w:bCs/>
          <w:i/>
          <w:iCs/>
        </w:rPr>
        <w:t>et al</w:t>
      </w:r>
      <w:r w:rsidRPr="00736753">
        <w:rPr>
          <w:rFonts w:ascii="Arial" w:hAnsi="Arial" w:cs="Arial"/>
          <w:bCs/>
        </w:rPr>
        <w:t>., 2024)</w:t>
      </w:r>
      <w:r w:rsidRPr="00736753">
        <w:rPr>
          <w:rFonts w:ascii="Arial" w:hAnsi="Arial" w:cs="Arial"/>
        </w:rPr>
        <w:t>. In fact, biochar has a high potential for fertilizing, especially in tropical soils, due to its retention capacity (</w:t>
      </w:r>
      <w:r w:rsidRPr="00736753">
        <w:rPr>
          <w:rFonts w:ascii="Arial" w:hAnsi="Arial" w:cs="Arial"/>
          <w:bCs/>
        </w:rPr>
        <w:t xml:space="preserve">Glaser </w:t>
      </w:r>
      <w:r w:rsidRPr="00736753">
        <w:rPr>
          <w:rFonts w:ascii="Arial" w:hAnsi="Arial" w:cs="Arial"/>
          <w:bCs/>
          <w:i/>
          <w:iCs/>
        </w:rPr>
        <w:t>et al</w:t>
      </w:r>
      <w:r w:rsidRPr="00736753">
        <w:rPr>
          <w:rFonts w:ascii="Arial" w:hAnsi="Arial" w:cs="Arial"/>
          <w:bCs/>
        </w:rPr>
        <w:t>., 2002</w:t>
      </w:r>
      <w:r w:rsidRPr="00736753">
        <w:rPr>
          <w:rFonts w:ascii="Arial" w:hAnsi="Arial" w:cs="Arial"/>
        </w:rPr>
        <w:t xml:space="preserve">) and its high nutrient content (Lehmann </w:t>
      </w:r>
      <w:r w:rsidRPr="00736753">
        <w:rPr>
          <w:rFonts w:ascii="Arial" w:hAnsi="Arial" w:cs="Arial"/>
          <w:i/>
          <w:iCs/>
        </w:rPr>
        <w:t>et al</w:t>
      </w:r>
      <w:r w:rsidRPr="00736753">
        <w:rPr>
          <w:rFonts w:ascii="Arial" w:hAnsi="Arial" w:cs="Arial"/>
        </w:rPr>
        <w:t xml:space="preserve">., </w:t>
      </w:r>
      <w:r w:rsidRPr="00736753">
        <w:rPr>
          <w:rFonts w:ascii="Arial" w:hAnsi="Arial" w:cs="Arial"/>
          <w:bCs/>
        </w:rPr>
        <w:t>2003)</w:t>
      </w:r>
      <w:r w:rsidRPr="00736753">
        <w:rPr>
          <w:rFonts w:ascii="Arial" w:hAnsi="Arial" w:cs="Arial"/>
        </w:rPr>
        <w:t xml:space="preserve">. In this work, it is clearly demonstrated that the application of biochar improves the chemical properties of the soils and the crop yield under maize cultivation. The application at germination phase appears to be the best period to improve elements release into the soil and therefore offer better productivity. Mayola </w:t>
      </w:r>
      <w:r w:rsidRPr="00736753">
        <w:rPr>
          <w:rFonts w:ascii="Arial" w:hAnsi="Arial" w:cs="Arial"/>
          <w:i/>
          <w:iCs/>
        </w:rPr>
        <w:t>et al</w:t>
      </w:r>
      <w:r w:rsidRPr="00736753">
        <w:rPr>
          <w:rFonts w:ascii="Arial" w:hAnsi="Arial" w:cs="Arial"/>
        </w:rPr>
        <w:t>., (2017) and Mounirou (2022) have demonstrated that the soil enrichment at germination step, provides more available nutrients for the plants</w:t>
      </w:r>
      <w:bookmarkStart w:id="589" w:name="_Hlk179739330"/>
      <w:r w:rsidRPr="00736753">
        <w:rPr>
          <w:rFonts w:ascii="Arial" w:hAnsi="Arial" w:cs="Arial"/>
        </w:rPr>
        <w:t xml:space="preserve">. These results are in agreement with the findings </w:t>
      </w:r>
      <w:del w:id="590" w:author="user" w:date="2025-05-22T13:49:00Z">
        <w:r w:rsidRPr="00736753">
          <w:rPr>
            <w:rFonts w:ascii="Arial" w:hAnsi="Arial" w:cs="Arial"/>
          </w:rPr>
          <w:delText xml:space="preserve">of Bahouro </w:delText>
        </w:r>
        <w:r w:rsidRPr="00736753">
          <w:rPr>
            <w:rFonts w:ascii="Arial" w:hAnsi="Arial" w:cs="Arial"/>
            <w:i/>
            <w:iCs/>
          </w:rPr>
          <w:delText>et</w:delText>
        </w:r>
      </w:del>
      <w:ins w:id="591" w:author="user" w:date="2025-05-22T13:49:00Z">
        <w:r w:rsidRPr="00736753">
          <w:rPr>
            <w:rFonts w:ascii="Arial" w:hAnsi="Arial" w:cs="Arial"/>
          </w:rPr>
          <w:t>of</w:t>
        </w:r>
        <w:bookmarkEnd w:id="589"/>
        <w:r w:rsidRPr="00736753">
          <w:rPr>
            <w:rFonts w:ascii="Arial" w:hAnsi="Arial" w:cs="Arial"/>
          </w:rPr>
          <w:t>Bahouro</w:t>
        </w:r>
        <w:r w:rsidRPr="00736753">
          <w:rPr>
            <w:rFonts w:ascii="Arial" w:hAnsi="Arial" w:cs="Arial"/>
            <w:i/>
            <w:iCs/>
          </w:rPr>
          <w:t>et</w:t>
        </w:r>
      </w:ins>
      <w:r w:rsidRPr="00736753">
        <w:rPr>
          <w:rFonts w:ascii="Arial" w:hAnsi="Arial" w:cs="Arial"/>
          <w:i/>
          <w:iCs/>
        </w:rPr>
        <w:t xml:space="preserve"> al</w:t>
      </w:r>
      <w:r w:rsidRPr="00736753">
        <w:rPr>
          <w:rFonts w:ascii="Arial" w:hAnsi="Arial" w:cs="Arial"/>
        </w:rPr>
        <w:t xml:space="preserve">., (2023) and Ahmadou </w:t>
      </w:r>
      <w:r w:rsidRPr="00736753">
        <w:rPr>
          <w:rFonts w:ascii="Arial" w:hAnsi="Arial" w:cs="Arial"/>
          <w:i/>
          <w:iCs/>
        </w:rPr>
        <w:t>et al</w:t>
      </w:r>
      <w:r w:rsidRPr="00736753">
        <w:rPr>
          <w:rFonts w:ascii="Arial" w:hAnsi="Arial" w:cs="Arial"/>
        </w:rPr>
        <w:t>., (</w:t>
      </w:r>
      <w:r w:rsidRPr="00736753">
        <w:rPr>
          <w:rFonts w:ascii="Arial" w:hAnsi="Arial" w:cs="Arial"/>
          <w:bCs/>
        </w:rPr>
        <w:t>2023)</w:t>
      </w:r>
      <w:r w:rsidRPr="00736753">
        <w:rPr>
          <w:rFonts w:ascii="Arial" w:hAnsi="Arial" w:cs="Arial"/>
        </w:rPr>
        <w:t>, respectively in their works on the effect of biochar and compost under maize cultivation in the Sudanian zone of Chad on the one hand, and the influence of biochar and powdered rice straw under maize cultivation in northern Cameroon on the other hand. Indeed, biochar enhances the soil’s CEC which is an important parameter for determining the soil quality. It represents the total capacity of a soil to hold positively charged cations by electrical attraction. Overall, the CEC of the studied soils is improved in all treatments, promoting the plant’s capacity to absorb elements. However, it should be noted that CEC is a parameter closely linked to soil complexes, in particular the clay-humus complex. Thus, CEC in the present study would be specifically linked to the high initial organic matter content of biochar (</w:t>
      </w:r>
      <w:r w:rsidRPr="00736753">
        <w:rPr>
          <w:rFonts w:ascii="Arial" w:hAnsi="Arial" w:cs="Arial"/>
          <w:bCs/>
        </w:rPr>
        <w:t xml:space="preserve">Liu </w:t>
      </w:r>
      <w:r w:rsidRPr="00736753">
        <w:rPr>
          <w:rFonts w:ascii="Arial" w:hAnsi="Arial" w:cs="Arial"/>
          <w:bCs/>
          <w:i/>
          <w:iCs/>
        </w:rPr>
        <w:t>et al</w:t>
      </w:r>
      <w:r w:rsidRPr="00736753">
        <w:rPr>
          <w:rFonts w:ascii="Arial" w:hAnsi="Arial" w:cs="Arial"/>
          <w:bCs/>
        </w:rPr>
        <w:t>., 2012</w:t>
      </w:r>
      <w:r w:rsidRPr="00736753">
        <w:rPr>
          <w:rFonts w:ascii="Arial" w:hAnsi="Arial" w:cs="Arial"/>
        </w:rPr>
        <w:t xml:space="preserve">; </w:t>
      </w:r>
      <w:r w:rsidRPr="00736753">
        <w:rPr>
          <w:rFonts w:ascii="Arial" w:hAnsi="Arial" w:cs="Arial"/>
          <w:bCs/>
        </w:rPr>
        <w:t>Lele, 2016;</w:t>
      </w:r>
      <w:del w:id="592" w:author="user" w:date="2025-05-22T13:49:00Z">
        <w:r w:rsidRPr="00736753">
          <w:rPr>
            <w:rFonts w:ascii="Arial" w:hAnsi="Arial" w:cs="Arial"/>
          </w:rPr>
          <w:delText xml:space="preserve"> Bahouro </w:delText>
        </w:r>
        <w:r w:rsidRPr="00736753">
          <w:rPr>
            <w:rFonts w:ascii="Arial" w:hAnsi="Arial" w:cs="Arial"/>
            <w:i/>
            <w:iCs/>
          </w:rPr>
          <w:delText>et</w:delText>
        </w:r>
      </w:del>
      <w:ins w:id="593" w:author="user" w:date="2025-05-22T13:49:00Z">
        <w:r w:rsidRPr="00736753">
          <w:rPr>
            <w:rFonts w:ascii="Arial" w:hAnsi="Arial" w:cs="Arial"/>
          </w:rPr>
          <w:t>Bahouro</w:t>
        </w:r>
        <w:r w:rsidRPr="00736753">
          <w:rPr>
            <w:rFonts w:ascii="Arial" w:hAnsi="Arial" w:cs="Arial"/>
            <w:i/>
            <w:iCs/>
          </w:rPr>
          <w:t>et</w:t>
        </w:r>
      </w:ins>
      <w:r w:rsidRPr="00736753">
        <w:rPr>
          <w:rFonts w:ascii="Arial" w:hAnsi="Arial" w:cs="Arial"/>
          <w:i/>
          <w:iCs/>
        </w:rPr>
        <w:t xml:space="preserve"> al</w:t>
      </w:r>
      <w:r w:rsidRPr="00736753">
        <w:rPr>
          <w:rFonts w:ascii="Arial" w:hAnsi="Arial" w:cs="Arial"/>
        </w:rPr>
        <w:t>., 2023). The behavior of exchangeable bases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K</w:t>
      </w:r>
      <w:r w:rsidRPr="00736753">
        <w:rPr>
          <w:rFonts w:ascii="Arial" w:hAnsi="Arial" w:cs="Arial"/>
          <w:vertAlign w:val="superscript"/>
        </w:rPr>
        <w:t>+</w:t>
      </w:r>
      <w:r w:rsidRPr="00736753">
        <w:rPr>
          <w:rFonts w:ascii="Arial" w:hAnsi="Arial" w:cs="Arial"/>
        </w:rPr>
        <w:t xml:space="preserve">) and CEC during incubation shows an increase in both base content and CEC which does not depend on the quantity of biochar added. These results are in contrast to those of </w:t>
      </w:r>
      <w:del w:id="594" w:author="user" w:date="2025-05-22T13:49:00Z">
        <w:r w:rsidRPr="00736753">
          <w:rPr>
            <w:rFonts w:ascii="Arial" w:hAnsi="Arial" w:cs="Arial"/>
            <w:bCs/>
          </w:rPr>
          <w:delText xml:space="preserve">Nkouathio </w:delText>
        </w:r>
        <w:r w:rsidRPr="00736753">
          <w:rPr>
            <w:rFonts w:ascii="Arial" w:hAnsi="Arial" w:cs="Arial"/>
            <w:bCs/>
            <w:i/>
            <w:iCs/>
          </w:rPr>
          <w:delText>et</w:delText>
        </w:r>
      </w:del>
      <w:ins w:id="595" w:author="user" w:date="2025-05-22T13:49:00Z">
        <w:r w:rsidRPr="00736753">
          <w:rPr>
            <w:rFonts w:ascii="Arial" w:hAnsi="Arial" w:cs="Arial"/>
            <w:bCs/>
          </w:rPr>
          <w:t>Nkouathio</w:t>
        </w:r>
        <w:r w:rsidRPr="00736753">
          <w:rPr>
            <w:rFonts w:ascii="Arial" w:hAnsi="Arial" w:cs="Arial"/>
            <w:bCs/>
            <w:i/>
            <w:iCs/>
          </w:rPr>
          <w:t>et</w:t>
        </w:r>
      </w:ins>
      <w:r w:rsidRPr="00736753">
        <w:rPr>
          <w:rFonts w:ascii="Arial" w:hAnsi="Arial" w:cs="Arial"/>
          <w:bCs/>
          <w:i/>
          <w:iCs/>
        </w:rPr>
        <w:t xml:space="preserve"> al</w:t>
      </w:r>
      <w:r w:rsidRPr="00736753">
        <w:rPr>
          <w:rFonts w:ascii="Arial" w:hAnsi="Arial" w:cs="Arial"/>
          <w:bCs/>
        </w:rPr>
        <w:t>., (2008)</w:t>
      </w:r>
      <w:r w:rsidRPr="00736753">
        <w:rPr>
          <w:rFonts w:ascii="Arial" w:hAnsi="Arial" w:cs="Arial"/>
        </w:rPr>
        <w:t>, who showed that an increase in both base content and CEC is proportional to the concentration of pyroclastic materials added. The most significant concentrations observed in the amended soils are those of Ca</w:t>
      </w:r>
      <w:r w:rsidRPr="00736753">
        <w:rPr>
          <w:rFonts w:ascii="Arial" w:hAnsi="Arial" w:cs="Arial"/>
          <w:vertAlign w:val="superscript"/>
        </w:rPr>
        <w:t>2+</w:t>
      </w:r>
      <w:r w:rsidRPr="00736753">
        <w:rPr>
          <w:rFonts w:ascii="Arial" w:hAnsi="Arial" w:cs="Arial"/>
        </w:rPr>
        <w:t>, followed by Mg</w:t>
      </w:r>
      <w:r w:rsidRPr="00736753">
        <w:rPr>
          <w:rFonts w:ascii="Arial" w:hAnsi="Arial" w:cs="Arial"/>
          <w:vertAlign w:val="superscript"/>
        </w:rPr>
        <w:t>2+</w:t>
      </w:r>
      <w:r w:rsidRPr="00736753">
        <w:rPr>
          <w:rFonts w:ascii="Arial" w:hAnsi="Arial" w:cs="Arial"/>
        </w:rPr>
        <w:t xml:space="preserve"> and finally K</w:t>
      </w:r>
      <w:r w:rsidRPr="00736753">
        <w:rPr>
          <w:rFonts w:ascii="Arial" w:hAnsi="Arial" w:cs="Arial"/>
          <w:vertAlign w:val="superscript"/>
        </w:rPr>
        <w:t>+</w:t>
      </w:r>
      <w:r w:rsidRPr="00736753">
        <w:rPr>
          <w:rFonts w:ascii="Arial" w:hAnsi="Arial" w:cs="Arial"/>
        </w:rPr>
        <w:t xml:space="preserve"> as showed in the works of </w:t>
      </w:r>
      <w:del w:id="596" w:author="user" w:date="2025-05-22T13:49:00Z">
        <w:r w:rsidRPr="00736753">
          <w:rPr>
            <w:rFonts w:ascii="Arial" w:hAnsi="Arial" w:cs="Arial"/>
          </w:rPr>
          <w:delText xml:space="preserve">Nkouathio </w:delText>
        </w:r>
        <w:r w:rsidRPr="00736753">
          <w:rPr>
            <w:rFonts w:ascii="Arial" w:hAnsi="Arial" w:cs="Arial"/>
            <w:i/>
            <w:iCs/>
          </w:rPr>
          <w:delText>et</w:delText>
        </w:r>
      </w:del>
      <w:ins w:id="597" w:author="user" w:date="2025-05-22T13:49:00Z">
        <w:r w:rsidRPr="00736753">
          <w:rPr>
            <w:rFonts w:ascii="Arial" w:hAnsi="Arial" w:cs="Arial"/>
          </w:rPr>
          <w:t>Nkouathio</w:t>
        </w:r>
        <w:r w:rsidRPr="00736753">
          <w:rPr>
            <w:rFonts w:ascii="Arial" w:hAnsi="Arial" w:cs="Arial"/>
            <w:i/>
            <w:iCs/>
          </w:rPr>
          <w:t>et</w:t>
        </w:r>
      </w:ins>
      <w:r w:rsidRPr="00736753">
        <w:rPr>
          <w:rFonts w:ascii="Arial" w:hAnsi="Arial" w:cs="Arial"/>
          <w:i/>
          <w:iCs/>
        </w:rPr>
        <w:t xml:space="preserve"> al</w:t>
      </w:r>
      <w:r w:rsidRPr="00736753">
        <w:rPr>
          <w:rFonts w:ascii="Arial" w:hAnsi="Arial" w:cs="Arial"/>
        </w:rPr>
        <w:t>., (2012) and Adoulko (</w:t>
      </w:r>
      <w:r w:rsidRPr="00736753">
        <w:rPr>
          <w:rFonts w:ascii="Arial" w:hAnsi="Arial" w:cs="Arial"/>
          <w:bCs/>
        </w:rPr>
        <w:t>2018)</w:t>
      </w:r>
      <w:r w:rsidRPr="00736753">
        <w:rPr>
          <w:rFonts w:ascii="Arial" w:hAnsi="Arial" w:cs="Arial"/>
        </w:rPr>
        <w:t>. This indicates a significant release of Ca</w:t>
      </w:r>
      <w:r w:rsidRPr="00736753">
        <w:rPr>
          <w:rFonts w:ascii="Arial" w:hAnsi="Arial" w:cs="Arial"/>
          <w:vertAlign w:val="superscript"/>
        </w:rPr>
        <w:t xml:space="preserve">2+ </w:t>
      </w:r>
      <w:r w:rsidRPr="00736753">
        <w:rPr>
          <w:rFonts w:ascii="Arial" w:hAnsi="Arial" w:cs="Arial"/>
        </w:rPr>
        <w:t>and Mg</w:t>
      </w:r>
      <w:r w:rsidRPr="00736753">
        <w:rPr>
          <w:rFonts w:ascii="Arial" w:hAnsi="Arial" w:cs="Arial"/>
          <w:vertAlign w:val="superscript"/>
        </w:rPr>
        <w:t>2+</w:t>
      </w:r>
      <w:r w:rsidRPr="00736753">
        <w:rPr>
          <w:rFonts w:ascii="Arial" w:hAnsi="Arial" w:cs="Arial"/>
        </w:rPr>
        <w:t xml:space="preserve"> from calcined agricultural residues (</w:t>
      </w:r>
      <w:del w:id="598" w:author="user" w:date="2025-05-22T13:49:00Z">
        <w:r w:rsidRPr="00736753">
          <w:rPr>
            <w:rFonts w:ascii="Arial" w:hAnsi="Arial" w:cs="Arial"/>
          </w:rPr>
          <w:delText xml:space="preserve">Nkouathio </w:delText>
        </w:r>
        <w:r w:rsidRPr="00736753">
          <w:rPr>
            <w:rFonts w:ascii="Arial" w:hAnsi="Arial" w:cs="Arial"/>
            <w:i/>
            <w:iCs/>
          </w:rPr>
          <w:delText>et</w:delText>
        </w:r>
      </w:del>
      <w:ins w:id="599" w:author="user" w:date="2025-05-22T13:49:00Z">
        <w:r w:rsidRPr="00736753">
          <w:rPr>
            <w:rFonts w:ascii="Arial" w:hAnsi="Arial" w:cs="Arial"/>
          </w:rPr>
          <w:t>Nkouathio</w:t>
        </w:r>
        <w:r w:rsidRPr="00736753">
          <w:rPr>
            <w:rFonts w:ascii="Arial" w:hAnsi="Arial" w:cs="Arial"/>
            <w:i/>
            <w:iCs/>
          </w:rPr>
          <w:t>et</w:t>
        </w:r>
      </w:ins>
      <w:r w:rsidRPr="00736753">
        <w:rPr>
          <w:rFonts w:ascii="Arial" w:hAnsi="Arial" w:cs="Arial"/>
          <w:i/>
          <w:iCs/>
        </w:rPr>
        <w:t xml:space="preserve"> al</w:t>
      </w:r>
      <w:r w:rsidRPr="00736753">
        <w:rPr>
          <w:rFonts w:ascii="Arial" w:hAnsi="Arial" w:cs="Arial"/>
        </w:rPr>
        <w:t>., 2012). The low K</w:t>
      </w:r>
      <w:r w:rsidRPr="00736753">
        <w:rPr>
          <w:rFonts w:ascii="Arial" w:hAnsi="Arial" w:cs="Arial"/>
          <w:vertAlign w:val="superscript"/>
        </w:rPr>
        <w:t>+</w:t>
      </w:r>
      <w:r w:rsidRPr="00736753">
        <w:rPr>
          <w:rFonts w:ascii="Arial" w:hAnsi="Arial" w:cs="Arial"/>
        </w:rPr>
        <w:t xml:space="preserve"> concentration can be attributed to its low proportion in residues (</w:t>
      </w:r>
      <w:del w:id="600" w:author="user" w:date="2025-05-22T13:49:00Z">
        <w:r w:rsidRPr="00736753">
          <w:rPr>
            <w:rFonts w:ascii="Arial" w:hAnsi="Arial" w:cs="Arial"/>
          </w:rPr>
          <w:delText xml:space="preserve">Nkouathio </w:delText>
        </w:r>
        <w:r w:rsidRPr="00736753">
          <w:rPr>
            <w:rFonts w:ascii="Arial" w:hAnsi="Arial" w:cs="Arial"/>
            <w:i/>
            <w:iCs/>
          </w:rPr>
          <w:delText>et</w:delText>
        </w:r>
      </w:del>
      <w:ins w:id="601" w:author="user" w:date="2025-05-22T13:49:00Z">
        <w:r w:rsidRPr="00736753">
          <w:rPr>
            <w:rFonts w:ascii="Arial" w:hAnsi="Arial" w:cs="Arial"/>
          </w:rPr>
          <w:t>Nkouathio</w:t>
        </w:r>
        <w:r w:rsidRPr="00736753">
          <w:rPr>
            <w:rFonts w:ascii="Arial" w:hAnsi="Arial" w:cs="Arial"/>
            <w:i/>
            <w:iCs/>
          </w:rPr>
          <w:t>et</w:t>
        </w:r>
      </w:ins>
      <w:r w:rsidRPr="00736753">
        <w:rPr>
          <w:rFonts w:ascii="Arial" w:hAnsi="Arial" w:cs="Arial"/>
          <w:i/>
          <w:iCs/>
        </w:rPr>
        <w:t xml:space="preserve">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2015</w:t>
      </w:r>
      <w:r w:rsidRPr="00736753">
        <w:rPr>
          <w:rFonts w:ascii="Arial" w:hAnsi="Arial" w:cs="Arial"/>
        </w:rPr>
        <w:t>). In general, the use of biochar to amend soils induces a rapid and significant increase in alkali and alkaline-earth cations content (Ca</w:t>
      </w:r>
      <w:r w:rsidRPr="00736753">
        <w:rPr>
          <w:rFonts w:ascii="Arial" w:hAnsi="Arial" w:cs="Arial"/>
          <w:vertAlign w:val="superscript"/>
        </w:rPr>
        <w:t>2+</w:t>
      </w:r>
      <w:r w:rsidRPr="00736753">
        <w:rPr>
          <w:rFonts w:ascii="Arial" w:hAnsi="Arial" w:cs="Arial"/>
        </w:rPr>
        <w:t>, Mg</w:t>
      </w:r>
      <w:r w:rsidRPr="00736753">
        <w:rPr>
          <w:rFonts w:ascii="Arial" w:hAnsi="Arial" w:cs="Arial"/>
          <w:vertAlign w:val="superscript"/>
        </w:rPr>
        <w:t>2+</w:t>
      </w:r>
      <w:r w:rsidRPr="00736753">
        <w:rPr>
          <w:rFonts w:ascii="Arial" w:hAnsi="Arial" w:cs="Arial"/>
        </w:rPr>
        <w:t>, Na</w:t>
      </w:r>
      <w:r w:rsidRPr="00736753">
        <w:rPr>
          <w:rFonts w:ascii="Arial" w:hAnsi="Arial" w:cs="Arial"/>
          <w:vertAlign w:val="superscript"/>
        </w:rPr>
        <w:t>+</w:t>
      </w:r>
      <w:r w:rsidRPr="00736753">
        <w:rPr>
          <w:rFonts w:ascii="Arial" w:hAnsi="Arial" w:cs="Arial"/>
        </w:rPr>
        <w:t xml:space="preserve"> and K</w:t>
      </w:r>
      <w:r w:rsidRPr="00736753">
        <w:rPr>
          <w:rFonts w:ascii="Arial" w:hAnsi="Arial" w:cs="Arial"/>
          <w:vertAlign w:val="superscript"/>
        </w:rPr>
        <w:t>+</w:t>
      </w:r>
      <w:r w:rsidRPr="00736753">
        <w:rPr>
          <w:rFonts w:ascii="Arial" w:hAnsi="Arial" w:cs="Arial"/>
        </w:rPr>
        <w:t>) which can be explained by their relatively high content in agricultural residues (</w:t>
      </w:r>
      <w:del w:id="602" w:author="user" w:date="2025-05-22T13:49:00Z">
        <w:r w:rsidRPr="00736753">
          <w:rPr>
            <w:rFonts w:ascii="Arial" w:hAnsi="Arial" w:cs="Arial"/>
          </w:rPr>
          <w:delText xml:space="preserve">Nkouathio </w:delText>
        </w:r>
        <w:r w:rsidRPr="00736753">
          <w:rPr>
            <w:rFonts w:ascii="Arial" w:hAnsi="Arial" w:cs="Arial"/>
            <w:i/>
            <w:iCs/>
          </w:rPr>
          <w:delText>et</w:delText>
        </w:r>
      </w:del>
      <w:ins w:id="603" w:author="user" w:date="2025-05-22T13:49:00Z">
        <w:r w:rsidRPr="00736753">
          <w:rPr>
            <w:rFonts w:ascii="Arial" w:hAnsi="Arial" w:cs="Arial"/>
          </w:rPr>
          <w:t>Nkouathio</w:t>
        </w:r>
        <w:r w:rsidRPr="00736753">
          <w:rPr>
            <w:rFonts w:ascii="Arial" w:hAnsi="Arial" w:cs="Arial"/>
            <w:i/>
            <w:iCs/>
          </w:rPr>
          <w:t>et</w:t>
        </w:r>
      </w:ins>
      <w:r w:rsidRPr="00736753">
        <w:rPr>
          <w:rFonts w:ascii="Arial" w:hAnsi="Arial" w:cs="Arial"/>
          <w:i/>
          <w:iCs/>
        </w:rPr>
        <w:t xml:space="preserve">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2015</w:t>
      </w:r>
      <w:r w:rsidRPr="00736753">
        <w:rPr>
          <w:rFonts w:ascii="Arial" w:hAnsi="Arial" w:cs="Arial"/>
        </w:rPr>
        <w:t>). The increase in exchangeable bases content correlates positively with the increase in CEC, confirming the relationships between these closely related parameters (</w:t>
      </w:r>
      <w:del w:id="604" w:author="user" w:date="2025-05-22T13:49:00Z">
        <w:r w:rsidRPr="00736753">
          <w:rPr>
            <w:rFonts w:ascii="Arial" w:hAnsi="Arial" w:cs="Arial"/>
          </w:rPr>
          <w:delText xml:space="preserve">Nkouathio </w:delText>
        </w:r>
        <w:r w:rsidRPr="00736753">
          <w:rPr>
            <w:rFonts w:ascii="Arial" w:hAnsi="Arial" w:cs="Arial"/>
            <w:i/>
            <w:iCs/>
          </w:rPr>
          <w:delText>et</w:delText>
        </w:r>
      </w:del>
      <w:ins w:id="605" w:author="user" w:date="2025-05-22T13:49:00Z">
        <w:r w:rsidRPr="00736753">
          <w:rPr>
            <w:rFonts w:ascii="Arial" w:hAnsi="Arial" w:cs="Arial"/>
          </w:rPr>
          <w:t>Nkouathio</w:t>
        </w:r>
        <w:r w:rsidRPr="00736753">
          <w:rPr>
            <w:rFonts w:ascii="Arial" w:hAnsi="Arial" w:cs="Arial"/>
            <w:i/>
            <w:iCs/>
          </w:rPr>
          <w:t>et</w:t>
        </w:r>
      </w:ins>
      <w:r w:rsidRPr="00736753">
        <w:rPr>
          <w:rFonts w:ascii="Arial" w:hAnsi="Arial" w:cs="Arial"/>
          <w:i/>
          <w:iCs/>
        </w:rPr>
        <w:t xml:space="preserve"> al</w:t>
      </w:r>
      <w:r w:rsidRPr="00736753">
        <w:rPr>
          <w:rFonts w:ascii="Arial" w:hAnsi="Arial" w:cs="Arial"/>
        </w:rPr>
        <w:t xml:space="preserve">., 2012; </w:t>
      </w:r>
      <w:r w:rsidRPr="00736753">
        <w:rPr>
          <w:rFonts w:ascii="Arial" w:hAnsi="Arial" w:cs="Arial"/>
          <w:bCs/>
        </w:rPr>
        <w:t xml:space="preserve">Yaya </w:t>
      </w:r>
      <w:r w:rsidRPr="00736753">
        <w:rPr>
          <w:rFonts w:ascii="Arial" w:hAnsi="Arial" w:cs="Arial"/>
          <w:bCs/>
          <w:i/>
          <w:iCs/>
        </w:rPr>
        <w:t>et al</w:t>
      </w:r>
      <w:r w:rsidRPr="00736753">
        <w:rPr>
          <w:rFonts w:ascii="Arial" w:hAnsi="Arial" w:cs="Arial"/>
          <w:bCs/>
        </w:rPr>
        <w:t xml:space="preserve">., 2015; </w:t>
      </w:r>
      <w:r w:rsidRPr="00736753">
        <w:rPr>
          <w:rFonts w:ascii="Arial" w:hAnsi="Arial" w:cs="Arial"/>
        </w:rPr>
        <w:t xml:space="preserve">Adoulko, </w:t>
      </w:r>
      <w:r w:rsidRPr="00736753">
        <w:rPr>
          <w:rFonts w:ascii="Arial" w:hAnsi="Arial" w:cs="Arial"/>
          <w:bCs/>
        </w:rPr>
        <w:t>2018</w:t>
      </w:r>
      <w:r w:rsidRPr="00736753">
        <w:rPr>
          <w:rFonts w:ascii="Arial" w:hAnsi="Arial" w:cs="Arial"/>
        </w:rPr>
        <w:t>). The SEB is also significantly improved in all biochar treatments. Overall, contents dropped steadily between the second and fourth months, then increased significantly at the sixth month incubation for all doses. This trend could be explained by external factors such as temperature and humidity. The increase in the SEB, which is a function of exchangeable bases, could be linked to the contribution of biochar containing these chemical elements. It is clearly demonstrated that organic amendments release chemical elements to the soil (</w:t>
      </w:r>
      <w:r w:rsidRPr="00736753">
        <w:rPr>
          <w:rFonts w:ascii="Arial" w:hAnsi="Arial" w:cs="Arial"/>
          <w:bCs/>
        </w:rPr>
        <w:t>Diallo, 2005; Maman and Mason, 2013)</w:t>
      </w:r>
      <w:r w:rsidRPr="00736753">
        <w:rPr>
          <w:rFonts w:ascii="Arial" w:hAnsi="Arial" w:cs="Arial"/>
        </w:rPr>
        <w:t>. The improvement in all these soil chemical parameters is closely linked to an increase in its fertility (</w:t>
      </w:r>
      <w:r w:rsidRPr="00736753">
        <w:rPr>
          <w:rFonts w:ascii="Arial" w:hAnsi="Arial" w:cs="Arial"/>
          <w:bCs/>
        </w:rPr>
        <w:t xml:space="preserve">Tatuebu, 2018; </w:t>
      </w:r>
      <w:r w:rsidRPr="00736753">
        <w:rPr>
          <w:rFonts w:ascii="Arial" w:hAnsi="Arial" w:cs="Arial"/>
        </w:rPr>
        <w:t xml:space="preserve">Adoulko, </w:t>
      </w:r>
      <w:r w:rsidRPr="00736753">
        <w:rPr>
          <w:rFonts w:ascii="Arial" w:hAnsi="Arial" w:cs="Arial"/>
          <w:bCs/>
        </w:rPr>
        <w:t>2018)</w:t>
      </w:r>
      <w:r w:rsidRPr="00736753">
        <w:rPr>
          <w:rFonts w:ascii="Arial" w:hAnsi="Arial" w:cs="Arial"/>
        </w:rPr>
        <w:t>. The addition of biochar ameliorates the saturation rate but it depends from the incubation time and the quantity of biochar added. The CEC is moderately correlated with K</w:t>
      </w:r>
      <w:r w:rsidRPr="00736753">
        <w:rPr>
          <w:rFonts w:ascii="Arial" w:hAnsi="Arial" w:cs="Arial"/>
          <w:vertAlign w:val="superscript"/>
        </w:rPr>
        <w:t>+</w:t>
      </w:r>
      <w:r w:rsidRPr="00736753">
        <w:rPr>
          <w:rFonts w:ascii="Arial" w:hAnsi="Arial" w:cs="Arial"/>
        </w:rPr>
        <w:t xml:space="preserve"> (r = 0.69), SEB (r = 0.71), pH (r = 0.78), but strongly with Na</w:t>
      </w:r>
      <w:r w:rsidRPr="00736753">
        <w:rPr>
          <w:rFonts w:ascii="Arial" w:hAnsi="Arial" w:cs="Arial"/>
          <w:vertAlign w:val="superscript"/>
        </w:rPr>
        <w:t>+</w:t>
      </w:r>
      <w:r w:rsidRPr="00736753">
        <w:rPr>
          <w:rFonts w:ascii="Arial" w:hAnsi="Arial" w:cs="Arial"/>
        </w:rPr>
        <w:t xml:space="preserve"> (r = 0.92). It has been established that pH has a significant effect on the CEC. The lower the pH, the lower the CEC; the higher the pH, the higher the CEC with the good capacity to hold nutrients. The whole quantity of maize produced per treatment (PTP) is strongly correlated with thousand-grains weighed (P1000G) for each treatment (r = 0.97), as well as with the number of lines per cob (NLPE) (r = 0.92), cob’s length (LE) (r = 0.94), cob diameter (DE) (r = 0.94) and number of grains produced per cob (NGPE) (r = 0.99). The thousand-grains weights measured indicated that the application of biochar significantly improved grains yield in terms of weight compared to the control. This would be due to the nutrient inputs from the fertilizer materials (</w:t>
      </w:r>
      <w:r w:rsidRPr="00736753">
        <w:rPr>
          <w:rFonts w:ascii="Arial" w:hAnsi="Arial" w:cs="Arial"/>
          <w:bCs/>
        </w:rPr>
        <w:t>Diallo, 2005; Maman and Mason, 2013)</w:t>
      </w:r>
      <w:r w:rsidRPr="00736753">
        <w:rPr>
          <w:rFonts w:ascii="Arial" w:hAnsi="Arial" w:cs="Arial"/>
        </w:rPr>
        <w:t>. It has been demonstrated that the biomass transformation into biochar enhances the plant's soluble nutrients concentration, all of which significantly contribute to the plant’s growth and production (</w:t>
      </w:r>
      <w:r w:rsidRPr="00736753">
        <w:rPr>
          <w:rFonts w:ascii="Arial" w:hAnsi="Arial" w:cs="Arial"/>
          <w:bCs/>
        </w:rPr>
        <w:t xml:space="preserve">Gangil and Wakudkar, 2013; Wang </w:t>
      </w:r>
      <w:r w:rsidRPr="00736753">
        <w:rPr>
          <w:rFonts w:ascii="Arial" w:hAnsi="Arial" w:cs="Arial"/>
          <w:bCs/>
          <w:i/>
          <w:iCs/>
        </w:rPr>
        <w:t>et al</w:t>
      </w:r>
      <w:r w:rsidRPr="00736753">
        <w:rPr>
          <w:rFonts w:ascii="Arial" w:hAnsi="Arial" w:cs="Arial"/>
          <w:bCs/>
        </w:rPr>
        <w:t>., 2028)</w:t>
      </w:r>
      <w:r w:rsidRPr="00736753">
        <w:rPr>
          <w:rFonts w:ascii="Arial" w:hAnsi="Arial" w:cs="Arial"/>
        </w:rPr>
        <w:t>.</w:t>
      </w:r>
    </w:p>
    <w:p w14:paraId="08751D12" w14:textId="77777777" w:rsidR="007965E9" w:rsidRPr="00736753" w:rsidRDefault="007965E9" w:rsidP="00FB0F69">
      <w:pPr>
        <w:rPr>
          <w:rFonts w:ascii="Arial" w:hAnsi="Arial" w:cs="Arial"/>
        </w:rPr>
      </w:pPr>
    </w:p>
    <w:p w14:paraId="0FE8EC05" w14:textId="77777777" w:rsidR="00706265" w:rsidRPr="00736753" w:rsidRDefault="00B07732" w:rsidP="005B5774">
      <w:pPr>
        <w:rPr>
          <w:rFonts w:ascii="Arial" w:hAnsi="Arial" w:cs="Arial"/>
          <w:b/>
          <w:bCs/>
          <w:sz w:val="22"/>
          <w:szCs w:val="22"/>
        </w:rPr>
      </w:pPr>
      <w:r w:rsidRPr="00736753">
        <w:rPr>
          <w:rFonts w:ascii="Arial" w:hAnsi="Arial" w:cs="Arial"/>
          <w:b/>
          <w:bCs/>
          <w:sz w:val="22"/>
          <w:szCs w:val="22"/>
        </w:rPr>
        <w:t>5</w:t>
      </w:r>
      <w:r w:rsidR="00706265" w:rsidRPr="00736753">
        <w:rPr>
          <w:rFonts w:ascii="Arial" w:hAnsi="Arial" w:cs="Arial"/>
          <w:b/>
          <w:bCs/>
          <w:sz w:val="22"/>
          <w:szCs w:val="22"/>
        </w:rPr>
        <w:t xml:space="preserve">. CONCLUSION </w:t>
      </w:r>
    </w:p>
    <w:p w14:paraId="75B3434C" w14:textId="21C64D57" w:rsidR="00706265" w:rsidRPr="00736753" w:rsidRDefault="00706265" w:rsidP="00706265">
      <w:pPr>
        <w:jc w:val="both"/>
        <w:rPr>
          <w:rFonts w:ascii="Arial" w:hAnsi="Arial" w:cs="Arial"/>
          <w:lang w:eastAsia="en-GB"/>
        </w:rPr>
      </w:pPr>
      <w:r w:rsidRPr="00736753">
        <w:rPr>
          <w:rFonts w:ascii="Arial" w:hAnsi="Arial" w:cs="Arial"/>
          <w:lang w:eastAsia="en-GB"/>
        </w:rPr>
        <w:t xml:space="preserve">This study investigated the effects of biochar from calcined maize residues on soils chemical properties in Wassande (Adamawa-Cameroon). The summarized results revealed that these soils are acid (pH = 5.6) with an average CEC (11.68 cmol/kg), a moderate SEB (7.5 cmol/kg) and a good saturation rate (64.45%). The application of biochar at the concentrations of 10, 20 and 30% induces the improvement of the physico-chemical properties and nutrients status of the amended soils compared to the control. Depending of the investigation tests under maize cultivation, the study recommends the application of biochar at germination step for an optimal productivity and crops yield and </w:t>
      </w:r>
      <w:del w:id="606" w:author="user" w:date="2025-05-22T13:49:00Z">
        <w:r w:rsidRPr="00736753">
          <w:rPr>
            <w:rFonts w:ascii="Arial" w:hAnsi="Arial" w:cs="Arial"/>
            <w:lang w:eastAsia="en-GB"/>
          </w:rPr>
          <w:delText>enhances</w:delText>
        </w:r>
        <w:r w:rsidRPr="00736753">
          <w:rPr>
            <w:rFonts w:ascii="Arial" w:hAnsi="Arial" w:cs="Arial"/>
          </w:rPr>
          <w:delText xml:space="preserve"> </w:delText>
        </w:r>
        <w:r w:rsidRPr="00736753">
          <w:rPr>
            <w:rFonts w:ascii="Arial" w:hAnsi="Arial" w:cs="Arial"/>
            <w:lang w:eastAsia="en-GB"/>
          </w:rPr>
          <w:delText>the</w:delText>
        </w:r>
      </w:del>
      <w:ins w:id="607" w:author="user" w:date="2025-05-22T13:49:00Z">
        <w:r w:rsidRPr="00736753">
          <w:rPr>
            <w:rFonts w:ascii="Arial" w:hAnsi="Arial" w:cs="Arial"/>
            <w:lang w:eastAsia="en-GB"/>
          </w:rPr>
          <w:t>enhancesthe</w:t>
        </w:r>
      </w:ins>
      <w:r w:rsidRPr="00736753">
        <w:rPr>
          <w:rFonts w:ascii="Arial" w:hAnsi="Arial" w:cs="Arial"/>
          <w:lang w:eastAsia="en-GB"/>
        </w:rPr>
        <w:t xml:space="preserve"> use of agricultural residues in farming practices in general and in Wassande in particular. This would reduce the intensive use of chemical fertilizers which are much more harmful to the environment and people's health.</w:t>
      </w:r>
    </w:p>
    <w:p w14:paraId="79299F63" w14:textId="77777777" w:rsidR="007965E9" w:rsidRPr="00736753" w:rsidRDefault="007965E9" w:rsidP="00FB0F69">
      <w:pPr>
        <w:rPr>
          <w:rFonts w:ascii="Arial" w:hAnsi="Arial" w:cs="Arial"/>
        </w:rPr>
      </w:pPr>
    </w:p>
    <w:p w14:paraId="4CD47EA4" w14:textId="77777777" w:rsidR="00B07732" w:rsidRDefault="00B07732" w:rsidP="00B07732">
      <w:pPr>
        <w:pStyle w:val="ReferHead"/>
        <w:spacing w:after="0"/>
        <w:jc w:val="both"/>
        <w:rPr>
          <w:rFonts w:ascii="Arial" w:hAnsi="Arial" w:cs="Arial"/>
        </w:rPr>
      </w:pPr>
      <w:r w:rsidRPr="00736753">
        <w:rPr>
          <w:rFonts w:ascii="Arial" w:hAnsi="Arial" w:cs="Arial"/>
        </w:rPr>
        <w:t>References</w:t>
      </w:r>
    </w:p>
    <w:p w14:paraId="0F0B4627" w14:textId="77777777" w:rsidR="000035CF" w:rsidRDefault="000035CF" w:rsidP="00B07732">
      <w:pPr>
        <w:pStyle w:val="ReferHead"/>
        <w:spacing w:after="0"/>
        <w:jc w:val="both"/>
        <w:rPr>
          <w:rFonts w:ascii="Arial" w:hAnsi="Arial" w:cs="Arial"/>
        </w:rPr>
      </w:pPr>
    </w:p>
    <w:p w14:paraId="3E8F0136" w14:textId="77777777" w:rsidR="000035CF" w:rsidRPr="000035CF" w:rsidRDefault="000035CF" w:rsidP="000035CF">
      <w:pPr>
        <w:pStyle w:val="ReferHead"/>
        <w:jc w:val="both"/>
        <w:rPr>
          <w:rFonts w:ascii="Arial" w:hAnsi="Arial" w:cs="Arial"/>
        </w:rPr>
      </w:pPr>
      <w:r w:rsidRPr="000035CF">
        <w:rPr>
          <w:rFonts w:ascii="Arial" w:hAnsi="Arial" w:cs="Arial"/>
        </w:rPr>
        <w:t>Adekiya, A.O., Adebiyi. O.V., Lower. A.L., Aremu. C., Ajibade. R.O. 2022. Effects of wood biochar and potassium fertilizer on soil properties. growth and yield of sweet potato (Ipomea potato). Hellion. 8(11): e11728.</w:t>
      </w:r>
    </w:p>
    <w:p w14:paraId="0F2E538E" w14:textId="77777777" w:rsidR="000035CF" w:rsidRPr="000035CF" w:rsidRDefault="000035CF" w:rsidP="000035CF">
      <w:pPr>
        <w:pStyle w:val="ReferHead"/>
        <w:jc w:val="both"/>
        <w:rPr>
          <w:rFonts w:ascii="Arial" w:hAnsi="Arial" w:cs="Arial"/>
        </w:rPr>
      </w:pPr>
      <w:r w:rsidRPr="000035CF">
        <w:rPr>
          <w:rFonts w:ascii="Arial" w:hAnsi="Arial" w:cs="Arial"/>
        </w:rPr>
        <w:t>Adoulko, D. 2018. Morphology and assessment of remineralization of Darang soils (Adamaoua-Cameroon) by Feldspaths. Memory Master. University of Ngaoundéré. 98 p.</w:t>
      </w:r>
    </w:p>
    <w:p w14:paraId="7F482761" w14:textId="27C8E9D9" w:rsidR="000035CF" w:rsidRPr="000035CF" w:rsidRDefault="000035CF" w:rsidP="000035CF">
      <w:pPr>
        <w:pStyle w:val="ReferHead"/>
        <w:jc w:val="both"/>
        <w:rPr>
          <w:rFonts w:ascii="Arial" w:hAnsi="Arial" w:cs="Arial"/>
        </w:rPr>
      </w:pPr>
      <w:r w:rsidRPr="000035CF">
        <w:rPr>
          <w:rFonts w:ascii="Arial" w:hAnsi="Arial" w:cs="Arial"/>
        </w:rPr>
        <w:t>Ahmadou ,</w:t>
      </w:r>
      <w:del w:id="608" w:author="user" w:date="2025-05-22T13:49:00Z">
        <w:r w:rsidRPr="000035CF">
          <w:rPr>
            <w:rFonts w:ascii="Arial" w:hAnsi="Arial" w:cs="Arial"/>
          </w:rPr>
          <w:delText xml:space="preserve"> </w:delText>
        </w:r>
      </w:del>
      <w:r w:rsidRPr="000035CF">
        <w:rPr>
          <w:rFonts w:ascii="Arial" w:hAnsi="Arial" w:cs="Arial"/>
        </w:rPr>
        <w:t>Y. ,</w:t>
      </w:r>
      <w:del w:id="609" w:author="user" w:date="2025-05-22T13:49:00Z">
        <w:r w:rsidRPr="000035CF">
          <w:rPr>
            <w:rFonts w:ascii="Arial" w:hAnsi="Arial" w:cs="Arial"/>
          </w:rPr>
          <w:delText xml:space="preserve"> </w:delText>
        </w:r>
      </w:del>
      <w:r w:rsidRPr="000035CF">
        <w:rPr>
          <w:rFonts w:ascii="Arial" w:hAnsi="Arial" w:cs="Arial"/>
        </w:rPr>
        <w:t>Simon , B.D. and Nguetnkam, J.P. 2023. Effect of biochar and rice husk powder on maize (zea mays) productivity and soils in Northern Cameroon. Afrimed AJ-Al Awamia. (139). pp. 100-1 85-1</w:t>
      </w:r>
    </w:p>
    <w:p w14:paraId="0E1BA84E" w14:textId="77777777" w:rsidR="000035CF" w:rsidRPr="000035CF" w:rsidRDefault="000035CF" w:rsidP="000035CF">
      <w:pPr>
        <w:pStyle w:val="ReferHead"/>
        <w:jc w:val="both"/>
        <w:rPr>
          <w:rFonts w:ascii="Arial" w:hAnsi="Arial" w:cs="Arial"/>
        </w:rPr>
      </w:pPr>
      <w:r w:rsidRPr="000035CF">
        <w:rPr>
          <w:rFonts w:ascii="Arial" w:hAnsi="Arial" w:cs="Arial"/>
        </w:rPr>
        <w:t>Anderson, J.M. (1999). and Ingram , J.S.I. 1994. Tropical soil biology and fertility: a handbook of methods. Second edition. CAB International. The Cambrian News. Aberstwyth. United Kingdom. 221 p.</w:t>
      </w:r>
    </w:p>
    <w:p w14:paraId="561479BF" w14:textId="77777777" w:rsidR="000035CF" w:rsidRPr="000035CF" w:rsidRDefault="000035CF" w:rsidP="000035CF">
      <w:pPr>
        <w:pStyle w:val="ReferHead"/>
        <w:jc w:val="both"/>
        <w:rPr>
          <w:rFonts w:ascii="Arial" w:hAnsi="Arial" w:cs="Arial"/>
        </w:rPr>
      </w:pPr>
      <w:r w:rsidRPr="000035CF">
        <w:rPr>
          <w:rFonts w:ascii="Arial" w:hAnsi="Arial" w:cs="Arial"/>
        </w:rPr>
        <w:t>Azuka, Vincent, C., Ekette, Oluebube, A. 2024. Biochar particle size contributions to soil chemical properties and nutrient content of degraded Ultisols and plant growth in Nsukka. southeastern Nigeria. Discov. Soil.1. 3.</w:t>
      </w:r>
    </w:p>
    <w:p w14:paraId="6A8F842D" w14:textId="44278E4B" w:rsidR="000035CF" w:rsidRPr="000035CF" w:rsidRDefault="000035CF" w:rsidP="000035CF">
      <w:pPr>
        <w:pStyle w:val="ReferHead"/>
        <w:jc w:val="both"/>
        <w:rPr>
          <w:rFonts w:ascii="Arial" w:hAnsi="Arial" w:cs="Arial"/>
        </w:rPr>
      </w:pPr>
      <w:r w:rsidRPr="000035CF">
        <w:rPr>
          <w:rFonts w:ascii="Arial" w:hAnsi="Arial" w:cs="Arial"/>
        </w:rPr>
        <w:t>Bahouro ,</w:t>
      </w:r>
      <w:del w:id="610" w:author="user" w:date="2025-05-22T13:49:00Z">
        <w:r w:rsidRPr="000035CF">
          <w:rPr>
            <w:rFonts w:ascii="Arial" w:hAnsi="Arial" w:cs="Arial"/>
          </w:rPr>
          <w:delText xml:space="preserve"> </w:delText>
        </w:r>
      </w:del>
      <w:r w:rsidRPr="000035CF">
        <w:rPr>
          <w:rFonts w:ascii="Arial" w:hAnsi="Arial" w:cs="Arial"/>
        </w:rPr>
        <w:t>A. ,</w:t>
      </w:r>
      <w:del w:id="611" w:author="user" w:date="2025-05-22T13:49:00Z">
        <w:r w:rsidRPr="000035CF">
          <w:rPr>
            <w:rFonts w:ascii="Arial" w:hAnsi="Arial" w:cs="Arial"/>
          </w:rPr>
          <w:delText xml:space="preserve"> </w:delText>
        </w:r>
      </w:del>
      <w:r w:rsidRPr="000035CF">
        <w:rPr>
          <w:rFonts w:ascii="Arial" w:hAnsi="Arial" w:cs="Arial"/>
        </w:rPr>
        <w:t>Abderamane ,</w:t>
      </w:r>
      <w:del w:id="612" w:author="user" w:date="2025-05-22T13:49:00Z">
        <w:r w:rsidRPr="000035CF">
          <w:rPr>
            <w:rFonts w:ascii="Arial" w:hAnsi="Arial" w:cs="Arial"/>
          </w:rPr>
          <w:delText xml:space="preserve"> </w:delText>
        </w:r>
      </w:del>
      <w:r w:rsidRPr="000035CF">
        <w:rPr>
          <w:rFonts w:ascii="Arial" w:hAnsi="Arial" w:cs="Arial"/>
        </w:rPr>
        <w:t>H. ,</w:t>
      </w:r>
      <w:del w:id="613" w:author="user" w:date="2025-05-22T13:49:00Z">
        <w:r w:rsidRPr="000035CF">
          <w:rPr>
            <w:rFonts w:ascii="Arial" w:hAnsi="Arial" w:cs="Arial"/>
          </w:rPr>
          <w:delText xml:space="preserve"> </w:delText>
        </w:r>
      </w:del>
      <w:r w:rsidRPr="000035CF">
        <w:rPr>
          <w:rFonts w:ascii="Arial" w:hAnsi="Arial" w:cs="Arial"/>
        </w:rPr>
        <w:t>Djondang ,</w:t>
      </w:r>
      <w:del w:id="614" w:author="user" w:date="2025-05-22T13:49:00Z">
        <w:r w:rsidRPr="000035CF">
          <w:rPr>
            <w:rFonts w:ascii="Arial" w:hAnsi="Arial" w:cs="Arial"/>
          </w:rPr>
          <w:delText xml:space="preserve"> </w:delText>
        </w:r>
      </w:del>
      <w:r w:rsidRPr="000035CF">
        <w:rPr>
          <w:rFonts w:ascii="Arial" w:hAnsi="Arial" w:cs="Arial"/>
        </w:rPr>
        <w:t>K. ,</w:t>
      </w:r>
      <w:del w:id="615" w:author="user" w:date="2025-05-22T13:49:00Z">
        <w:r w:rsidRPr="000035CF">
          <w:rPr>
            <w:rFonts w:ascii="Arial" w:hAnsi="Arial" w:cs="Arial"/>
          </w:rPr>
          <w:delText xml:space="preserve"> </w:delText>
        </w:r>
      </w:del>
      <w:r w:rsidRPr="000035CF">
        <w:rPr>
          <w:rFonts w:ascii="Arial" w:hAnsi="Arial" w:cs="Arial"/>
        </w:rPr>
        <w:t>Mahamat , N.Z. and Nguetnkam, J.P. (1999). 2023. Study of the effect of biochar incubation on some physico-chemical properties of a tropical leached soil from south-west Chad. Int. J. Plant Soil Sci. vol. 35. Issue 19. pp. 1840-1851.</w:t>
      </w:r>
    </w:p>
    <w:p w14:paraId="1ECEB2DA" w14:textId="77777777" w:rsidR="000035CF" w:rsidRPr="000035CF" w:rsidRDefault="000035CF" w:rsidP="000035CF">
      <w:pPr>
        <w:pStyle w:val="ReferHead"/>
        <w:jc w:val="both"/>
        <w:rPr>
          <w:rFonts w:ascii="Arial" w:hAnsi="Arial" w:cs="Arial"/>
        </w:rPr>
      </w:pPr>
      <w:r w:rsidRPr="000035CF">
        <w:rPr>
          <w:rFonts w:ascii="Arial" w:hAnsi="Arial" w:cs="Arial"/>
        </w:rPr>
        <w:t>Boutrais, J. 2000. The agro-husbandry of Ngaoundéré foulbés (Cameroon Adamaoua); the evolution of relations between agriculture and livestock. Cirad. Agritrop. Cirad-Agritrop.</w:t>
      </w:r>
    </w:p>
    <w:p w14:paraId="7AB01C60" w14:textId="77777777" w:rsidR="000035CF" w:rsidRPr="000035CF" w:rsidRDefault="000035CF" w:rsidP="000035CF">
      <w:pPr>
        <w:pStyle w:val="ReferHead"/>
        <w:jc w:val="both"/>
        <w:rPr>
          <w:rFonts w:ascii="Arial" w:hAnsi="Arial" w:cs="Arial"/>
        </w:rPr>
      </w:pPr>
      <w:r w:rsidRPr="000035CF">
        <w:rPr>
          <w:rFonts w:ascii="Arial" w:hAnsi="Arial" w:cs="Arial"/>
        </w:rPr>
        <w:t>DDADRM. 2013. Mbéré Departmental Agriculture and Rural Development Delegation. Adamawa-Cameroon.</w:t>
      </w:r>
    </w:p>
    <w:p w14:paraId="513D7E25" w14:textId="77777777" w:rsidR="000035CF" w:rsidRPr="000035CF" w:rsidRDefault="000035CF" w:rsidP="000035CF">
      <w:pPr>
        <w:pStyle w:val="ReferHead"/>
        <w:jc w:val="both"/>
        <w:rPr>
          <w:rFonts w:ascii="Arial" w:hAnsi="Arial" w:cs="Arial"/>
        </w:rPr>
      </w:pPr>
      <w:r w:rsidRPr="000035CF">
        <w:rPr>
          <w:rFonts w:ascii="Arial" w:hAnsi="Arial" w:cs="Arial"/>
        </w:rPr>
        <w:t>Diallo, M.D. 2005. Effect Of Litter Quality Of Some Sahelian Plant Species On Nitrogen Mineralization. Doctoral Thesis. Cheikh Anta Diop University of Dakar. Senegal. 168 p.</w:t>
      </w:r>
    </w:p>
    <w:p w14:paraId="3F1D213E" w14:textId="77777777" w:rsidR="000035CF" w:rsidRPr="000035CF" w:rsidRDefault="000035CF" w:rsidP="000035CF">
      <w:pPr>
        <w:pStyle w:val="ReferHead"/>
        <w:jc w:val="both"/>
        <w:rPr>
          <w:rFonts w:ascii="Arial" w:hAnsi="Arial" w:cs="Arial"/>
        </w:rPr>
      </w:pPr>
      <w:r w:rsidRPr="000035CF">
        <w:rPr>
          <w:rFonts w:ascii="Arial" w:hAnsi="Arial" w:cs="Arial"/>
        </w:rPr>
        <w:t>Djoufack, V. 2011. Multi-scale study of precipitation and vegetation cover in Cameroon: Spatial analyses. Temporal trends. Climatic and anthropogenic factors of NDVI variability. The ocean. Atmosphere. University of Burgundy. French. NNT : tel-00690359.</w:t>
      </w:r>
    </w:p>
    <w:p w14:paraId="5B910C28" w14:textId="77777777" w:rsidR="000035CF" w:rsidRPr="000035CF" w:rsidRDefault="000035CF" w:rsidP="000035CF">
      <w:pPr>
        <w:pStyle w:val="ReferHead"/>
        <w:jc w:val="both"/>
        <w:rPr>
          <w:rFonts w:ascii="Arial" w:hAnsi="Arial" w:cs="Arial"/>
        </w:rPr>
      </w:pPr>
      <w:r w:rsidRPr="000035CF">
        <w:rPr>
          <w:rFonts w:ascii="Arial" w:hAnsi="Arial" w:cs="Arial"/>
        </w:rPr>
        <w:t>FAO. 2003. Fertilizers and their applications. 4th edition. Rabat.</w:t>
      </w:r>
    </w:p>
    <w:p w14:paraId="668C430E" w14:textId="77777777" w:rsidR="000035CF" w:rsidRPr="000035CF" w:rsidRDefault="000035CF" w:rsidP="000035CF">
      <w:pPr>
        <w:pStyle w:val="ReferHead"/>
        <w:jc w:val="both"/>
        <w:rPr>
          <w:rFonts w:ascii="Arial" w:hAnsi="Arial" w:cs="Arial"/>
        </w:rPr>
      </w:pPr>
      <w:r w:rsidRPr="000035CF">
        <w:rPr>
          <w:rFonts w:ascii="Arial" w:hAnsi="Arial" w:cs="Arial"/>
        </w:rPr>
        <w:t>FAO. 2004. Use of natural phosphates for sustainable agriculture. Bulletin FAO Fertilizer and Plant Nutrition. 13. Rome.</w:t>
      </w:r>
    </w:p>
    <w:p w14:paraId="2DF558D6" w14:textId="77777777" w:rsidR="000035CF" w:rsidRPr="000035CF" w:rsidRDefault="000035CF" w:rsidP="000035CF">
      <w:pPr>
        <w:pStyle w:val="ReferHead"/>
        <w:jc w:val="both"/>
        <w:rPr>
          <w:rFonts w:ascii="Arial" w:hAnsi="Arial" w:cs="Arial"/>
        </w:rPr>
      </w:pPr>
      <w:r w:rsidRPr="000035CF">
        <w:rPr>
          <w:rFonts w:ascii="Arial" w:hAnsi="Arial" w:cs="Arial"/>
        </w:rPr>
        <w:t>Feuzeu, W.M.L. 2006. Mineral status of forage plant soils of drainage waters and cattle of Wakwa pasture in Cameroon. Doctoral thesis is food science and nutrition. National Higher School of Agro-Industrial Sciences. University of Ngaoundéré. 253 p.</w:t>
      </w:r>
    </w:p>
    <w:p w14:paraId="385DE109" w14:textId="77777777" w:rsidR="000035CF" w:rsidRPr="000035CF" w:rsidRDefault="000035CF" w:rsidP="000035CF">
      <w:pPr>
        <w:pStyle w:val="ReferHead"/>
        <w:jc w:val="both"/>
        <w:rPr>
          <w:rFonts w:ascii="Arial" w:hAnsi="Arial" w:cs="Arial"/>
        </w:rPr>
      </w:pPr>
      <w:r w:rsidRPr="000035CF">
        <w:rPr>
          <w:rFonts w:ascii="Arial" w:hAnsi="Arial" w:cs="Arial"/>
        </w:rPr>
        <w:t>Fopoussi, T.J.C. 2018. Basga DS. Tematio P. and Nguetnkam JP. Effect of Trachyte Powder. Human Urine and Reserved Water from Cooked Beans on Andosols Fertility in Cameroonian Western Highlands. Asian Journal of Soil Science and Plant Nutrition. 3 (2). 17 p.</w:t>
      </w:r>
    </w:p>
    <w:p w14:paraId="048EE134" w14:textId="77777777" w:rsidR="000035CF" w:rsidRPr="000035CF" w:rsidRDefault="000035CF" w:rsidP="000035CF">
      <w:pPr>
        <w:pStyle w:val="ReferHead"/>
        <w:jc w:val="both"/>
        <w:rPr>
          <w:rFonts w:ascii="Arial" w:hAnsi="Arial" w:cs="Arial"/>
        </w:rPr>
      </w:pPr>
      <w:r w:rsidRPr="000035CF">
        <w:rPr>
          <w:rFonts w:ascii="Arial" w:hAnsi="Arial" w:cs="Arial"/>
        </w:rPr>
        <w:t>Gangil , S. and Wakudkar , H.M. 2013. Generation of biochar from crop residues. International Journal of Emerging Technology and Advanced Engineering. 3(3): 566-5</w:t>
      </w:r>
    </w:p>
    <w:p w14:paraId="78622D94" w14:textId="10151DFE" w:rsidR="000035CF" w:rsidRPr="000035CF" w:rsidRDefault="000035CF" w:rsidP="000035CF">
      <w:pPr>
        <w:pStyle w:val="ReferHead"/>
        <w:jc w:val="both"/>
        <w:rPr>
          <w:rFonts w:ascii="Arial" w:hAnsi="Arial" w:cs="Arial"/>
        </w:rPr>
      </w:pPr>
      <w:r w:rsidRPr="000035CF">
        <w:rPr>
          <w:rFonts w:ascii="Arial" w:hAnsi="Arial" w:cs="Arial"/>
        </w:rPr>
        <w:t>Glaser ,</w:t>
      </w:r>
      <w:del w:id="616" w:author="user" w:date="2025-05-22T13:49:00Z">
        <w:r w:rsidRPr="000035CF">
          <w:rPr>
            <w:rFonts w:ascii="Arial" w:hAnsi="Arial" w:cs="Arial"/>
          </w:rPr>
          <w:delText xml:space="preserve"> </w:delText>
        </w:r>
      </w:del>
      <w:r w:rsidRPr="000035CF">
        <w:rPr>
          <w:rFonts w:ascii="Arial" w:hAnsi="Arial" w:cs="Arial"/>
        </w:rPr>
        <w:t>B. ,</w:t>
      </w:r>
      <w:del w:id="617" w:author="user" w:date="2025-05-22T13:49:00Z">
        <w:r w:rsidRPr="000035CF">
          <w:rPr>
            <w:rFonts w:ascii="Arial" w:hAnsi="Arial" w:cs="Arial"/>
          </w:rPr>
          <w:delText xml:space="preserve"> </w:delText>
        </w:r>
      </w:del>
      <w:r w:rsidRPr="000035CF">
        <w:rPr>
          <w:rFonts w:ascii="Arial" w:hAnsi="Arial" w:cs="Arial"/>
        </w:rPr>
        <w:t>Lehmann ,</w:t>
      </w:r>
      <w:del w:id="618" w:author="user" w:date="2025-05-22T13:49:00Z">
        <w:r w:rsidRPr="000035CF">
          <w:rPr>
            <w:rFonts w:ascii="Arial" w:hAnsi="Arial" w:cs="Arial"/>
          </w:rPr>
          <w:delText xml:space="preserve"> </w:delText>
        </w:r>
      </w:del>
      <w:r w:rsidRPr="000035CF">
        <w:rPr>
          <w:rFonts w:ascii="Arial" w:hAnsi="Arial" w:cs="Arial"/>
        </w:rPr>
        <w:t>J. ,</w:t>
      </w:r>
      <w:del w:id="619" w:author="user" w:date="2025-05-22T13:49:00Z">
        <w:r w:rsidRPr="000035CF">
          <w:rPr>
            <w:rFonts w:ascii="Arial" w:hAnsi="Arial" w:cs="Arial"/>
          </w:rPr>
          <w:delText xml:space="preserve"> </w:delText>
        </w:r>
      </w:del>
      <w:r w:rsidRPr="000035CF">
        <w:rPr>
          <w:rFonts w:ascii="Arial" w:hAnsi="Arial" w:cs="Arial"/>
        </w:rPr>
        <w:t>Zech , W. 2002 . A review. Biol Fertile Soils. 35 : 219-3</w:t>
      </w:r>
    </w:p>
    <w:p w14:paraId="697B6E9D" w14:textId="77777777" w:rsidR="000035CF" w:rsidRPr="000035CF" w:rsidRDefault="000035CF" w:rsidP="000035CF">
      <w:pPr>
        <w:pStyle w:val="ReferHead"/>
        <w:jc w:val="both"/>
        <w:rPr>
          <w:rFonts w:ascii="Arial" w:hAnsi="Arial" w:cs="Arial"/>
        </w:rPr>
      </w:pPr>
      <w:r w:rsidRPr="000035CF">
        <w:rPr>
          <w:rFonts w:ascii="Arial" w:hAnsi="Arial" w:cs="Arial"/>
        </w:rPr>
        <w:t>Hamagourdo, B. 2019. Morphology of Mandourou kolsel soils and their fertilization by maize residue biochar (Adamaoua-Cameroon). Memory Master. University of Ngaoundéré. 91 p.</w:t>
      </w:r>
    </w:p>
    <w:p w14:paraId="3F4F73F2" w14:textId="77777777" w:rsidR="000035CF" w:rsidRPr="000035CF" w:rsidRDefault="000035CF" w:rsidP="000035CF">
      <w:pPr>
        <w:pStyle w:val="ReferHead"/>
        <w:jc w:val="both"/>
        <w:rPr>
          <w:rFonts w:ascii="Arial" w:hAnsi="Arial" w:cs="Arial"/>
        </w:rPr>
      </w:pPr>
      <w:r w:rsidRPr="000035CF">
        <w:rPr>
          <w:rFonts w:ascii="Arial" w:hAnsi="Arial" w:cs="Arial"/>
        </w:rPr>
        <w:t>Lehmann , J. and Joseph , S. 2009 . Science and Technology. Earthscan. London. 405 p.</w:t>
      </w:r>
    </w:p>
    <w:p w14:paraId="661FEEDE" w14:textId="5F21B813" w:rsidR="000035CF" w:rsidRPr="000035CF" w:rsidRDefault="000035CF" w:rsidP="000035CF">
      <w:pPr>
        <w:pStyle w:val="ReferHead"/>
        <w:jc w:val="both"/>
        <w:rPr>
          <w:rFonts w:ascii="Arial" w:hAnsi="Arial" w:cs="Arial"/>
        </w:rPr>
      </w:pPr>
      <w:r w:rsidRPr="000035CF">
        <w:rPr>
          <w:rFonts w:ascii="Arial" w:hAnsi="Arial" w:cs="Arial"/>
        </w:rPr>
        <w:t>Lehmann ,</w:t>
      </w:r>
      <w:del w:id="620" w:author="user" w:date="2025-05-22T13:49:00Z">
        <w:r w:rsidRPr="000035CF">
          <w:rPr>
            <w:rFonts w:ascii="Arial" w:hAnsi="Arial" w:cs="Arial"/>
          </w:rPr>
          <w:delText xml:space="preserve"> </w:delText>
        </w:r>
      </w:del>
      <w:r w:rsidRPr="000035CF">
        <w:rPr>
          <w:rFonts w:ascii="Arial" w:hAnsi="Arial" w:cs="Arial"/>
        </w:rPr>
        <w:t>J. , Pereira da Silva J. ,</w:t>
      </w:r>
      <w:del w:id="621" w:author="user" w:date="2025-05-22T13:49:00Z">
        <w:r w:rsidRPr="000035CF">
          <w:rPr>
            <w:rFonts w:ascii="Arial" w:hAnsi="Arial" w:cs="Arial"/>
          </w:rPr>
          <w:delText xml:space="preserve"> </w:delText>
        </w:r>
      </w:del>
      <w:r w:rsidRPr="000035CF">
        <w:rPr>
          <w:rFonts w:ascii="Arial" w:hAnsi="Arial" w:cs="Arial"/>
        </w:rPr>
        <w:t>Steiner , C. Nehls , T. Zech , W. and Glaser , B. 2003 . manure and charcoal amendments. Plant and Soil. 249 : 343–5</w:t>
      </w:r>
    </w:p>
    <w:p w14:paraId="721BA053" w14:textId="77777777" w:rsidR="000035CF" w:rsidRPr="000035CF" w:rsidRDefault="000035CF" w:rsidP="000035CF">
      <w:pPr>
        <w:pStyle w:val="ReferHead"/>
        <w:jc w:val="both"/>
        <w:rPr>
          <w:rFonts w:ascii="Arial" w:hAnsi="Arial" w:cs="Arial"/>
        </w:rPr>
      </w:pPr>
      <w:r w:rsidRPr="000035CF">
        <w:rPr>
          <w:rFonts w:ascii="Arial" w:hAnsi="Arial" w:cs="Arial"/>
        </w:rPr>
        <w:t>Lele, N.B. 2016. Potential of Improving the Fertility of Sandy and Acidic Soils of Kinshasa (DRC) by Use of Wood Charcoal (Biochar). of Vegetable Biomass and Mineral Fertilizers. Doctoral Thesis. Regional Post-University School.</w:t>
      </w:r>
    </w:p>
    <w:p w14:paraId="28E27CA6" w14:textId="29D1996C" w:rsidR="000035CF" w:rsidRPr="000035CF" w:rsidRDefault="000035CF" w:rsidP="000035CF">
      <w:pPr>
        <w:pStyle w:val="ReferHead"/>
        <w:jc w:val="both"/>
        <w:rPr>
          <w:rFonts w:ascii="Arial" w:hAnsi="Arial" w:cs="Arial"/>
        </w:rPr>
      </w:pPr>
      <w:r w:rsidRPr="000035CF">
        <w:rPr>
          <w:rFonts w:ascii="Arial" w:hAnsi="Arial" w:cs="Arial"/>
        </w:rPr>
        <w:t>Liang ,</w:t>
      </w:r>
      <w:del w:id="622" w:author="user" w:date="2025-05-22T13:49:00Z">
        <w:r w:rsidRPr="000035CF">
          <w:rPr>
            <w:rFonts w:ascii="Arial" w:hAnsi="Arial" w:cs="Arial"/>
          </w:rPr>
          <w:delText xml:space="preserve"> </w:delText>
        </w:r>
      </w:del>
      <w:r w:rsidRPr="000035CF">
        <w:rPr>
          <w:rFonts w:ascii="Arial" w:hAnsi="Arial" w:cs="Arial"/>
        </w:rPr>
        <w:t>B. ,</w:t>
      </w:r>
      <w:del w:id="623" w:author="user" w:date="2025-05-22T13:49:00Z">
        <w:r w:rsidRPr="000035CF">
          <w:rPr>
            <w:rFonts w:ascii="Arial" w:hAnsi="Arial" w:cs="Arial"/>
          </w:rPr>
          <w:delText xml:space="preserve"> </w:delText>
        </w:r>
      </w:del>
      <w:r w:rsidRPr="000035CF">
        <w:rPr>
          <w:rFonts w:ascii="Arial" w:hAnsi="Arial" w:cs="Arial"/>
        </w:rPr>
        <w:t>Lehmann ,</w:t>
      </w:r>
      <w:del w:id="624" w:author="user" w:date="2025-05-22T13:49:00Z">
        <w:r w:rsidRPr="000035CF">
          <w:rPr>
            <w:rFonts w:ascii="Arial" w:hAnsi="Arial" w:cs="Arial"/>
          </w:rPr>
          <w:delText xml:space="preserve"> </w:delText>
        </w:r>
      </w:del>
      <w:r w:rsidRPr="000035CF">
        <w:rPr>
          <w:rFonts w:ascii="Arial" w:hAnsi="Arial" w:cs="Arial"/>
        </w:rPr>
        <w:t>J. ,</w:t>
      </w:r>
      <w:del w:id="625" w:author="user" w:date="2025-05-22T13:49:00Z">
        <w:r w:rsidRPr="000035CF">
          <w:rPr>
            <w:rFonts w:ascii="Arial" w:hAnsi="Arial" w:cs="Arial"/>
          </w:rPr>
          <w:delText xml:space="preserve"> </w:delText>
        </w:r>
      </w:del>
      <w:r w:rsidRPr="000035CF">
        <w:rPr>
          <w:rFonts w:ascii="Arial" w:hAnsi="Arial" w:cs="Arial"/>
        </w:rPr>
        <w:t>Solomon ,</w:t>
      </w:r>
      <w:del w:id="626" w:author="user" w:date="2025-05-22T13:49:00Z">
        <w:r w:rsidRPr="000035CF">
          <w:rPr>
            <w:rFonts w:ascii="Arial" w:hAnsi="Arial" w:cs="Arial"/>
          </w:rPr>
          <w:delText xml:space="preserve"> </w:delText>
        </w:r>
      </w:del>
      <w:r w:rsidRPr="000035CF">
        <w:rPr>
          <w:rFonts w:ascii="Arial" w:hAnsi="Arial" w:cs="Arial"/>
        </w:rPr>
        <w:t>D. ,</w:t>
      </w:r>
      <w:del w:id="627" w:author="user" w:date="2025-05-22T13:49:00Z">
        <w:r w:rsidRPr="000035CF">
          <w:rPr>
            <w:rFonts w:ascii="Arial" w:hAnsi="Arial" w:cs="Arial"/>
          </w:rPr>
          <w:delText xml:space="preserve"> </w:delText>
        </w:r>
      </w:del>
      <w:r w:rsidRPr="000035CF">
        <w:rPr>
          <w:rFonts w:ascii="Arial" w:hAnsi="Arial" w:cs="Arial"/>
        </w:rPr>
        <w:t>Kinyangi ,</w:t>
      </w:r>
      <w:del w:id="628" w:author="user" w:date="2025-05-22T13:49:00Z">
        <w:r w:rsidRPr="000035CF">
          <w:rPr>
            <w:rFonts w:ascii="Arial" w:hAnsi="Arial" w:cs="Arial"/>
          </w:rPr>
          <w:delText xml:space="preserve"> </w:delText>
        </w:r>
      </w:del>
      <w:r w:rsidRPr="000035CF">
        <w:rPr>
          <w:rFonts w:ascii="Arial" w:hAnsi="Arial" w:cs="Arial"/>
        </w:rPr>
        <w:t>J. ,</w:t>
      </w:r>
      <w:del w:id="629" w:author="user" w:date="2025-05-22T13:49:00Z">
        <w:r w:rsidRPr="000035CF">
          <w:rPr>
            <w:rFonts w:ascii="Arial" w:hAnsi="Arial" w:cs="Arial"/>
          </w:rPr>
          <w:delText xml:space="preserve"> </w:delText>
        </w:r>
      </w:del>
      <w:r w:rsidRPr="000035CF">
        <w:rPr>
          <w:rFonts w:ascii="Arial" w:hAnsi="Arial" w:cs="Arial"/>
        </w:rPr>
        <w:t>Grossman , J. O'Neill ,</w:t>
      </w:r>
      <w:del w:id="630" w:author="user" w:date="2025-05-22T13:49:00Z">
        <w:r w:rsidRPr="000035CF">
          <w:rPr>
            <w:rFonts w:ascii="Arial" w:hAnsi="Arial" w:cs="Arial"/>
          </w:rPr>
          <w:delText xml:space="preserve"> </w:delText>
        </w:r>
      </w:del>
      <w:r w:rsidRPr="000035CF">
        <w:rPr>
          <w:rFonts w:ascii="Arial" w:hAnsi="Arial" w:cs="Arial"/>
        </w:rPr>
        <w:t>B. ,</w:t>
      </w:r>
      <w:del w:id="631" w:author="user" w:date="2025-05-22T13:49:00Z">
        <w:r w:rsidRPr="000035CF">
          <w:rPr>
            <w:rFonts w:ascii="Arial" w:hAnsi="Arial" w:cs="Arial"/>
          </w:rPr>
          <w:delText xml:space="preserve"> </w:delText>
        </w:r>
      </w:del>
      <w:r w:rsidRPr="000035CF">
        <w:rPr>
          <w:rFonts w:ascii="Arial" w:hAnsi="Arial" w:cs="Arial"/>
        </w:rPr>
        <w:t>Skjemstad ,</w:t>
      </w:r>
      <w:del w:id="632" w:author="user" w:date="2025-05-22T13:49:00Z">
        <w:r w:rsidRPr="000035CF">
          <w:rPr>
            <w:rFonts w:ascii="Arial" w:hAnsi="Arial" w:cs="Arial"/>
          </w:rPr>
          <w:delText xml:space="preserve"> </w:delText>
        </w:r>
      </w:del>
      <w:r w:rsidRPr="000035CF">
        <w:rPr>
          <w:rFonts w:ascii="Arial" w:hAnsi="Arial" w:cs="Arial"/>
        </w:rPr>
        <w:t>J.O. ,</w:t>
      </w:r>
      <w:del w:id="633" w:author="user" w:date="2025-05-22T13:49:00Z">
        <w:r w:rsidRPr="000035CF">
          <w:rPr>
            <w:rFonts w:ascii="Arial" w:hAnsi="Arial" w:cs="Arial"/>
          </w:rPr>
          <w:delText xml:space="preserve"> </w:delText>
        </w:r>
      </w:del>
      <w:r w:rsidRPr="000035CF">
        <w:rPr>
          <w:rFonts w:ascii="Arial" w:hAnsi="Arial" w:cs="Arial"/>
        </w:rPr>
        <w:t>Thies ,</w:t>
      </w:r>
      <w:del w:id="634" w:author="user" w:date="2025-05-22T13:49:00Z">
        <w:r w:rsidRPr="000035CF">
          <w:rPr>
            <w:rFonts w:ascii="Arial" w:hAnsi="Arial" w:cs="Arial"/>
          </w:rPr>
          <w:delText xml:space="preserve"> </w:delText>
        </w:r>
      </w:del>
      <w:r w:rsidRPr="000035CF">
        <w:rPr>
          <w:rFonts w:ascii="Arial" w:hAnsi="Arial" w:cs="Arial"/>
        </w:rPr>
        <w:t>J. ,</w:t>
      </w:r>
      <w:del w:id="635" w:author="user" w:date="2025-05-22T13:49:00Z">
        <w:r w:rsidRPr="000035CF">
          <w:rPr>
            <w:rFonts w:ascii="Arial" w:hAnsi="Arial" w:cs="Arial"/>
          </w:rPr>
          <w:delText xml:space="preserve"> </w:delText>
        </w:r>
      </w:del>
      <w:r w:rsidRPr="000035CF">
        <w:rPr>
          <w:rFonts w:ascii="Arial" w:hAnsi="Arial" w:cs="Arial"/>
        </w:rPr>
        <w:t>Luizao ,</w:t>
      </w:r>
      <w:del w:id="636" w:author="user" w:date="2025-05-22T13:49:00Z">
        <w:r w:rsidRPr="000035CF">
          <w:rPr>
            <w:rFonts w:ascii="Arial" w:hAnsi="Arial" w:cs="Arial"/>
          </w:rPr>
          <w:delText xml:space="preserve"> </w:delText>
        </w:r>
      </w:del>
      <w:r w:rsidRPr="000035CF">
        <w:rPr>
          <w:rFonts w:ascii="Arial" w:hAnsi="Arial" w:cs="Arial"/>
        </w:rPr>
        <w:t>F.J. ,</w:t>
      </w:r>
      <w:del w:id="637" w:author="user" w:date="2025-05-22T13:49:00Z">
        <w:r w:rsidRPr="000035CF">
          <w:rPr>
            <w:rFonts w:ascii="Arial" w:hAnsi="Arial" w:cs="Arial"/>
          </w:rPr>
          <w:delText xml:space="preserve"> </w:delText>
        </w:r>
      </w:del>
      <w:r w:rsidRPr="000035CF">
        <w:rPr>
          <w:rFonts w:ascii="Arial" w:hAnsi="Arial" w:cs="Arial"/>
        </w:rPr>
        <w:t>Petersen , J. and Neves , E.G. 2006. Black carbon increases cation exchange capacity in soils. Soil Sci. Soc. of Am. J. 70. p. 1719-1730.</w:t>
      </w:r>
    </w:p>
    <w:p w14:paraId="13D4C6BF" w14:textId="323FD798" w:rsidR="000035CF" w:rsidRPr="000035CF" w:rsidRDefault="000035CF" w:rsidP="000035CF">
      <w:pPr>
        <w:pStyle w:val="ReferHead"/>
        <w:jc w:val="both"/>
        <w:rPr>
          <w:rFonts w:ascii="Arial" w:hAnsi="Arial" w:cs="Arial"/>
        </w:rPr>
      </w:pPr>
      <w:r w:rsidRPr="000035CF">
        <w:rPr>
          <w:rFonts w:ascii="Arial" w:hAnsi="Arial" w:cs="Arial"/>
        </w:rPr>
        <w:t>Liu ,</w:t>
      </w:r>
      <w:del w:id="638" w:author="user" w:date="2025-05-22T13:49:00Z">
        <w:r w:rsidRPr="000035CF">
          <w:rPr>
            <w:rFonts w:ascii="Arial" w:hAnsi="Arial" w:cs="Arial"/>
          </w:rPr>
          <w:delText xml:space="preserve"> </w:delText>
        </w:r>
      </w:del>
      <w:r w:rsidRPr="000035CF">
        <w:rPr>
          <w:rFonts w:ascii="Arial" w:hAnsi="Arial" w:cs="Arial"/>
        </w:rPr>
        <w:t>J. ,</w:t>
      </w:r>
      <w:del w:id="639" w:author="user" w:date="2025-05-22T13:49:00Z">
        <w:r w:rsidRPr="000035CF">
          <w:rPr>
            <w:rFonts w:ascii="Arial" w:hAnsi="Arial" w:cs="Arial"/>
          </w:rPr>
          <w:delText xml:space="preserve"> </w:delText>
        </w:r>
      </w:del>
      <w:r w:rsidRPr="000035CF">
        <w:rPr>
          <w:rFonts w:ascii="Arial" w:hAnsi="Arial" w:cs="Arial"/>
        </w:rPr>
        <w:t>Schulz ,</w:t>
      </w:r>
      <w:del w:id="640" w:author="user" w:date="2025-05-22T13:49:00Z">
        <w:r w:rsidRPr="000035CF">
          <w:rPr>
            <w:rFonts w:ascii="Arial" w:hAnsi="Arial" w:cs="Arial"/>
          </w:rPr>
          <w:delText xml:space="preserve"> </w:delText>
        </w:r>
      </w:del>
      <w:r w:rsidRPr="000035CF">
        <w:rPr>
          <w:rFonts w:ascii="Arial" w:hAnsi="Arial" w:cs="Arial"/>
        </w:rPr>
        <w:t>H. ,</w:t>
      </w:r>
      <w:del w:id="641" w:author="user" w:date="2025-05-22T13:49:00Z">
        <w:r w:rsidRPr="000035CF">
          <w:rPr>
            <w:rFonts w:ascii="Arial" w:hAnsi="Arial" w:cs="Arial"/>
          </w:rPr>
          <w:delText xml:space="preserve"> </w:delText>
        </w:r>
      </w:del>
      <w:r w:rsidRPr="000035CF">
        <w:rPr>
          <w:rFonts w:ascii="Arial" w:hAnsi="Arial" w:cs="Arial"/>
        </w:rPr>
        <w:t>Brandl ,</w:t>
      </w:r>
      <w:del w:id="642" w:author="user" w:date="2025-05-22T13:49:00Z">
        <w:r w:rsidRPr="000035CF">
          <w:rPr>
            <w:rFonts w:ascii="Arial" w:hAnsi="Arial" w:cs="Arial"/>
          </w:rPr>
          <w:delText xml:space="preserve"> </w:delText>
        </w:r>
      </w:del>
      <w:r w:rsidRPr="000035CF">
        <w:rPr>
          <w:rFonts w:ascii="Arial" w:hAnsi="Arial" w:cs="Arial"/>
        </w:rPr>
        <w:t>S. ,</w:t>
      </w:r>
      <w:del w:id="643" w:author="user" w:date="2025-05-22T13:49:00Z">
        <w:r w:rsidRPr="000035CF">
          <w:rPr>
            <w:rFonts w:ascii="Arial" w:hAnsi="Arial" w:cs="Arial"/>
          </w:rPr>
          <w:delText xml:space="preserve"> </w:delText>
        </w:r>
      </w:del>
      <w:r w:rsidRPr="000035CF">
        <w:rPr>
          <w:rFonts w:ascii="Arial" w:hAnsi="Arial" w:cs="Arial"/>
        </w:rPr>
        <w:t>Miehtke ,</w:t>
      </w:r>
      <w:del w:id="644" w:author="user" w:date="2025-05-22T13:49:00Z">
        <w:r w:rsidRPr="000035CF">
          <w:rPr>
            <w:rFonts w:ascii="Arial" w:hAnsi="Arial" w:cs="Arial"/>
          </w:rPr>
          <w:delText xml:space="preserve"> </w:delText>
        </w:r>
      </w:del>
      <w:r w:rsidRPr="000035CF">
        <w:rPr>
          <w:rFonts w:ascii="Arial" w:hAnsi="Arial" w:cs="Arial"/>
        </w:rPr>
        <w:t>H. ,</w:t>
      </w:r>
      <w:del w:id="645" w:author="user" w:date="2025-05-22T13:49:00Z">
        <w:r w:rsidRPr="000035CF">
          <w:rPr>
            <w:rFonts w:ascii="Arial" w:hAnsi="Arial" w:cs="Arial"/>
          </w:rPr>
          <w:delText xml:space="preserve"> </w:delText>
        </w:r>
      </w:del>
      <w:r w:rsidRPr="000035CF">
        <w:rPr>
          <w:rFonts w:ascii="Arial" w:hAnsi="Arial" w:cs="Arial"/>
        </w:rPr>
        <w:t>Huwe ,</w:t>
      </w:r>
      <w:del w:id="646" w:author="user" w:date="2025-05-22T13:49:00Z">
        <w:r w:rsidRPr="000035CF">
          <w:rPr>
            <w:rFonts w:ascii="Arial" w:hAnsi="Arial" w:cs="Arial"/>
          </w:rPr>
          <w:delText xml:space="preserve"> </w:delText>
        </w:r>
      </w:del>
      <w:r w:rsidRPr="000035CF">
        <w:rPr>
          <w:rFonts w:ascii="Arial" w:hAnsi="Arial" w:cs="Arial"/>
        </w:rPr>
        <w:t>B. ,</w:t>
      </w:r>
      <w:del w:id="647" w:author="user" w:date="2025-05-22T13:49:00Z">
        <w:r w:rsidRPr="000035CF">
          <w:rPr>
            <w:rFonts w:ascii="Arial" w:hAnsi="Arial" w:cs="Arial"/>
          </w:rPr>
          <w:delText xml:space="preserve"> </w:delText>
        </w:r>
      </w:del>
      <w:r w:rsidRPr="000035CF">
        <w:rPr>
          <w:rFonts w:ascii="Arial" w:hAnsi="Arial" w:cs="Arial"/>
        </w:rPr>
        <w:t>Glaser , B. 2012 . J Plant Nutr Soil Sci. 175:698-7</w:t>
      </w:r>
    </w:p>
    <w:p w14:paraId="64D94A14" w14:textId="77777777" w:rsidR="000035CF" w:rsidRPr="000035CF" w:rsidRDefault="000035CF" w:rsidP="000035CF">
      <w:pPr>
        <w:pStyle w:val="ReferHead"/>
        <w:jc w:val="both"/>
        <w:rPr>
          <w:rFonts w:ascii="Arial" w:hAnsi="Arial" w:cs="Arial"/>
        </w:rPr>
      </w:pPr>
      <w:r w:rsidRPr="000035CF">
        <w:rPr>
          <w:rFonts w:ascii="Arial" w:hAnsi="Arial" w:cs="Arial"/>
        </w:rPr>
        <w:t>Maman, N., Mason, S. 2013. Poultry Manure and Inorganic Fertilizer to Improve Pearl Millet Yield in Niger. Afr. J. Plant Sci. 7 (5). 162-1</w:t>
      </w:r>
    </w:p>
    <w:p w14:paraId="7EFBC00C" w14:textId="77777777" w:rsidR="000035CF" w:rsidRDefault="000035CF" w:rsidP="000035CF">
      <w:pPr>
        <w:pStyle w:val="ReferHead"/>
        <w:spacing w:after="0"/>
        <w:jc w:val="both"/>
        <w:rPr>
          <w:rFonts w:ascii="Arial" w:hAnsi="Arial" w:cs="Arial"/>
        </w:rPr>
      </w:pPr>
      <w:r w:rsidRPr="000035CF">
        <w:rPr>
          <w:rFonts w:ascii="Arial" w:hAnsi="Arial" w:cs="Arial"/>
        </w:rPr>
        <w:t>Masud, M.M., Baquy, M.A.A., Nkoh Nkoh et al., 2024. Evaluating the potential of different crop straw biochars to capture carbon dioxide and increase the growth of Zea mays L. Discov. Soil. 1. 13.</w:t>
      </w:r>
    </w:p>
    <w:p w14:paraId="1B0383F3" w14:textId="77777777" w:rsidR="000035CF" w:rsidRDefault="000035CF" w:rsidP="00B07732">
      <w:pPr>
        <w:pStyle w:val="ReferHead"/>
        <w:spacing w:after="0"/>
        <w:jc w:val="both"/>
        <w:rPr>
          <w:rFonts w:ascii="Arial" w:hAnsi="Arial" w:cs="Arial"/>
        </w:rPr>
      </w:pPr>
    </w:p>
    <w:p w14:paraId="70E9B0DB" w14:textId="77777777" w:rsidR="000035CF" w:rsidRDefault="000035CF" w:rsidP="00B07732">
      <w:pPr>
        <w:pStyle w:val="ReferHead"/>
        <w:spacing w:after="0"/>
        <w:jc w:val="both"/>
        <w:rPr>
          <w:rFonts w:ascii="Arial" w:hAnsi="Arial" w:cs="Arial"/>
        </w:rPr>
      </w:pPr>
    </w:p>
    <w:p w14:paraId="5032A882" w14:textId="77777777" w:rsidR="000035CF" w:rsidRPr="000035CF" w:rsidRDefault="000035CF" w:rsidP="000035CF">
      <w:pPr>
        <w:pStyle w:val="ReferHead"/>
        <w:jc w:val="both"/>
        <w:rPr>
          <w:rFonts w:ascii="Arial" w:hAnsi="Arial" w:cs="Arial"/>
        </w:rPr>
      </w:pPr>
      <w:r w:rsidRPr="000035CF">
        <w:rPr>
          <w:rFonts w:ascii="Arial" w:hAnsi="Arial" w:cs="Arial"/>
        </w:rPr>
        <w:t>Mayola, M.M., Leyoly, J., Komanda, J.A. 2017. Effect of biochar and Acacia mangium litter application on maize cultivation in alley cropping on the Batéké Plateau / DRC. International Journal of Innovation and Applied Studies. 19 (4): 897-907.</w:t>
      </w:r>
    </w:p>
    <w:p w14:paraId="4277733F" w14:textId="77777777" w:rsidR="000035CF" w:rsidRPr="000035CF" w:rsidRDefault="000035CF" w:rsidP="000035CF">
      <w:pPr>
        <w:pStyle w:val="ReferHead"/>
        <w:jc w:val="both"/>
        <w:rPr>
          <w:rFonts w:ascii="Arial" w:hAnsi="Arial" w:cs="Arial"/>
        </w:rPr>
      </w:pPr>
      <w:r w:rsidRPr="000035CF">
        <w:rPr>
          <w:rFonts w:ascii="Arial" w:hAnsi="Arial" w:cs="Arial"/>
        </w:rPr>
        <w:t>Middelburg, J.J., Weijden, C.H.V.D. and Woittiez, J.R.W. 1988. Chemical processes affecting the mobility of major, minor and trace elements during weathering of granitic rocks. Chem. Geol. 68: 253-273.</w:t>
      </w:r>
    </w:p>
    <w:p w14:paraId="7B8D0090" w14:textId="77777777" w:rsidR="000035CF" w:rsidRPr="000035CF" w:rsidRDefault="000035CF" w:rsidP="000035CF">
      <w:pPr>
        <w:pStyle w:val="ReferHead"/>
        <w:jc w:val="both"/>
        <w:rPr>
          <w:rFonts w:ascii="Arial" w:hAnsi="Arial" w:cs="Arial"/>
        </w:rPr>
      </w:pPr>
      <w:r w:rsidRPr="000035CF">
        <w:rPr>
          <w:rFonts w:ascii="Arial" w:hAnsi="Arial" w:cs="Arial"/>
        </w:rPr>
        <w:t>Mounirou, M.M. 2022. Comparative effect of biochar-based fertilization, organic fertilizers and chemical fertilizers on mineral elements and onion (Allium cepa L.) production. European Scientific Journal. ESJ. 18 (24): 47-67.</w:t>
      </w:r>
    </w:p>
    <w:p w14:paraId="6B5B9BDB" w14:textId="77777777" w:rsidR="000035CF" w:rsidRPr="000035CF" w:rsidRDefault="000035CF" w:rsidP="000035CF">
      <w:pPr>
        <w:pStyle w:val="ReferHead"/>
        <w:jc w:val="both"/>
        <w:rPr>
          <w:rFonts w:ascii="Arial" w:hAnsi="Arial" w:cs="Arial"/>
        </w:rPr>
      </w:pPr>
      <w:r w:rsidRPr="000035CF">
        <w:rPr>
          <w:rFonts w:ascii="Arial" w:hAnsi="Arial" w:cs="Arial"/>
        </w:rPr>
        <w:t>Nguetnkam, J.P. and Dultz, S. 2011. Soil degradation in Central North Cameroon: Water Dispersable Clay in relation to surface charge in oxisol A and B horizons: Soil &amp; Tillage Research. 113. pp. 38-47.</w:t>
      </w:r>
    </w:p>
    <w:p w14:paraId="34771107" w14:textId="77777777" w:rsidR="000035CF" w:rsidRPr="000035CF" w:rsidRDefault="000035CF" w:rsidP="000035CF">
      <w:pPr>
        <w:pStyle w:val="ReferHead"/>
        <w:jc w:val="both"/>
        <w:rPr>
          <w:rFonts w:ascii="Arial" w:hAnsi="Arial" w:cs="Arial"/>
        </w:rPr>
      </w:pPr>
      <w:r w:rsidRPr="000035CF">
        <w:rPr>
          <w:rFonts w:ascii="Arial" w:hAnsi="Arial" w:cs="Arial"/>
        </w:rPr>
        <w:t>Nguetnkam, J.P., Kamgan, R., Villieras. F., Ekodeck, G.E and Yvon, J. 2002. Typology of clays in vertisols and fersialitic soils of northern Cameroon. Communication to the French Clay Group (GFA). Paris. Nov. pp. 17-28.</w:t>
      </w:r>
    </w:p>
    <w:p w14:paraId="56D505BE" w14:textId="77777777" w:rsidR="000035CF" w:rsidRPr="000035CF" w:rsidRDefault="000035CF" w:rsidP="000035CF">
      <w:pPr>
        <w:pStyle w:val="ReferHead"/>
        <w:jc w:val="both"/>
        <w:rPr>
          <w:rFonts w:ascii="Arial" w:hAnsi="Arial" w:cs="Arial"/>
        </w:rPr>
      </w:pPr>
      <w:r w:rsidRPr="000035CF">
        <w:rPr>
          <w:rFonts w:ascii="Arial" w:hAnsi="Arial" w:cs="Arial"/>
        </w:rPr>
        <w:t>Nkouandou, O.F., Ngounouno, I. and Déruelle, B. 2010. Geochemistry of recent basaltic lavas from the north and east of Ngaoundéré zones (Cameroon. Adamawa Plateau. Central Africa): petrogenesis and the nature of the source. Int. J. Biol. Chem. Sci. 4. 984-1003. (In French).</w:t>
      </w:r>
    </w:p>
    <w:p w14:paraId="454A3FD0" w14:textId="77777777" w:rsidR="000035CF" w:rsidRPr="000035CF" w:rsidRDefault="000035CF" w:rsidP="000035CF">
      <w:pPr>
        <w:pStyle w:val="ReferHead"/>
        <w:jc w:val="both"/>
        <w:rPr>
          <w:rFonts w:ascii="Arial" w:hAnsi="Arial" w:cs="Arial"/>
        </w:rPr>
      </w:pPr>
      <w:r w:rsidRPr="000035CF">
        <w:rPr>
          <w:rFonts w:ascii="Arial" w:hAnsi="Arial" w:cs="Arial"/>
        </w:rPr>
        <w:t>Nkouathio, D., Wandji, P., Bardintzeff, J.M., Tematio, P., Kagou, Dongmo, A. and Tchoua, F. 2008. Use of volcanic rocks for the remineralization of ferrallitic soils in tropical regions. Case of basaltic pyroclastics from the Tombel graben (Cameroon Volcanic Line). Bull. Soc. Vaud. Sc. Nat. 91.1: 1-14.</w:t>
      </w:r>
    </w:p>
    <w:p w14:paraId="4C7ED6B8" w14:textId="77777777" w:rsidR="000035CF" w:rsidRPr="000035CF" w:rsidRDefault="000035CF" w:rsidP="000035CF">
      <w:pPr>
        <w:pStyle w:val="ReferHead"/>
        <w:jc w:val="both"/>
        <w:rPr>
          <w:rFonts w:ascii="Arial" w:hAnsi="Arial" w:cs="Arial"/>
        </w:rPr>
      </w:pPr>
      <w:r w:rsidRPr="000035CF">
        <w:rPr>
          <w:rFonts w:ascii="Arial" w:hAnsi="Arial" w:cs="Arial"/>
        </w:rPr>
        <w:t>Novak, J.M., Busscher, W.J., and Watts, D.W. 2010. Biochar impact on soil moisture storage in an ultisol and two aridisols. Soil Sci. 177:310-20.</w:t>
      </w:r>
    </w:p>
    <w:p w14:paraId="3900279D" w14:textId="77777777" w:rsidR="000035CF" w:rsidRPr="000035CF" w:rsidRDefault="000035CF" w:rsidP="000035CF">
      <w:pPr>
        <w:pStyle w:val="ReferHead"/>
        <w:jc w:val="both"/>
        <w:rPr>
          <w:rFonts w:ascii="Arial" w:hAnsi="Arial" w:cs="Arial"/>
        </w:rPr>
      </w:pPr>
      <w:r w:rsidRPr="000035CF">
        <w:rPr>
          <w:rFonts w:ascii="Arial" w:hAnsi="Arial" w:cs="Arial"/>
        </w:rPr>
        <w:t>Saha, F., Tchio Nkemta, D., Tchindjang, M., Voundi, E., and Mbevo, F.P. 2018. Production of so-called “natural” risks in major urban centers of Cameroon. Natures Sciences Sociétés. Vol. 26. pp. 418-433.</w:t>
      </w:r>
    </w:p>
    <w:p w14:paraId="55FC728C" w14:textId="77777777" w:rsidR="000035CF" w:rsidRPr="000035CF" w:rsidRDefault="000035CF" w:rsidP="000035CF">
      <w:pPr>
        <w:pStyle w:val="ReferHead"/>
        <w:jc w:val="both"/>
        <w:rPr>
          <w:rFonts w:ascii="Arial" w:hAnsi="Arial" w:cs="Arial"/>
        </w:rPr>
      </w:pPr>
      <w:r w:rsidRPr="000035CF">
        <w:rPr>
          <w:rFonts w:ascii="Arial" w:hAnsi="Arial" w:cs="Arial"/>
        </w:rPr>
        <w:t>Tatuebu, T.F. 2018. Morphology of Bandjoum soils (West Cameroon) and evaluation of the fertilizing power of basalts in banana cultivation. Master’s thesis. University of Ngaoundéré, Cameroon. 82 p.</w:t>
      </w:r>
    </w:p>
    <w:p w14:paraId="50C34DC2" w14:textId="77777777" w:rsidR="000035CF" w:rsidRPr="000035CF" w:rsidRDefault="000035CF" w:rsidP="000035CF">
      <w:pPr>
        <w:pStyle w:val="ReferHead"/>
        <w:jc w:val="both"/>
        <w:rPr>
          <w:rFonts w:ascii="Arial" w:hAnsi="Arial" w:cs="Arial"/>
        </w:rPr>
      </w:pPr>
      <w:r w:rsidRPr="000035CF">
        <w:rPr>
          <w:rFonts w:ascii="Arial" w:hAnsi="Arial" w:cs="Arial"/>
        </w:rPr>
        <w:t>Tchameni, R., Pouclet, A., Penaye, J., Ganwa, A.A., and Toteu, S.F. 2006. Petrography and geochemistry of the Ngaoundere Pan-African granitoids in Central North Cameroon: implications for their sources and geological setting. J. of African Earth Sci. pp. 511–529.</w:t>
      </w:r>
    </w:p>
    <w:p w14:paraId="6F8AF0B4" w14:textId="77777777" w:rsidR="000035CF" w:rsidRPr="000035CF" w:rsidRDefault="000035CF" w:rsidP="000035CF">
      <w:pPr>
        <w:pStyle w:val="ReferHead"/>
        <w:jc w:val="both"/>
        <w:rPr>
          <w:rFonts w:ascii="Arial" w:hAnsi="Arial" w:cs="Arial"/>
        </w:rPr>
      </w:pPr>
      <w:r w:rsidRPr="000035CF">
        <w:rPr>
          <w:rFonts w:ascii="Arial" w:hAnsi="Arial" w:cs="Arial"/>
        </w:rPr>
        <w:t>Tchotsoua, M. 2008. From spatialization to aid for controlled development in tropical environments. The case of the Adamawa Highlands in Cameroon. Manuscrit Université Editions. 249 p.</w:t>
      </w:r>
    </w:p>
    <w:p w14:paraId="40411271" w14:textId="77777777" w:rsidR="000035CF" w:rsidRPr="000035CF" w:rsidRDefault="000035CF" w:rsidP="000035CF">
      <w:pPr>
        <w:pStyle w:val="ReferHead"/>
        <w:jc w:val="both"/>
        <w:rPr>
          <w:rFonts w:ascii="Arial" w:hAnsi="Arial" w:cs="Arial"/>
        </w:rPr>
      </w:pPr>
      <w:r w:rsidRPr="000035CF">
        <w:rPr>
          <w:rFonts w:ascii="Arial" w:hAnsi="Arial" w:cs="Arial"/>
        </w:rPr>
        <w:t>Tchotsoua, M., Esoh, E., Mohamadou, G., and Ngana, J.P. 1998. Diagnosis of the state of the environment in Ngaoundéré and contribution to a management approach. In: Proceedings of the Annals of the Faculty of Arts. Letters and Human Sciences from the University of Ngaoundéré. III. pp. 99-144.</w:t>
      </w:r>
    </w:p>
    <w:p w14:paraId="1B6D4601" w14:textId="77777777" w:rsidR="000035CF" w:rsidRPr="000035CF" w:rsidRDefault="000035CF" w:rsidP="000035CF">
      <w:pPr>
        <w:pStyle w:val="ReferHead"/>
        <w:jc w:val="both"/>
        <w:rPr>
          <w:rFonts w:ascii="Arial" w:hAnsi="Arial" w:cs="Arial"/>
        </w:rPr>
      </w:pPr>
      <w:r w:rsidRPr="000035CF">
        <w:rPr>
          <w:rFonts w:ascii="Arial" w:hAnsi="Arial" w:cs="Arial"/>
        </w:rPr>
        <w:t>Tematio, P. and Olson, K.R. 1997. Impact of industrialized agriculture on land in Bafou. Cameroon. J. of Soil and Water Conservation. Nov-Dec. pp. 404-405.</w:t>
      </w:r>
    </w:p>
    <w:p w14:paraId="4A235CBE" w14:textId="77777777" w:rsidR="000035CF" w:rsidRPr="000035CF" w:rsidRDefault="000035CF" w:rsidP="000035CF">
      <w:pPr>
        <w:pStyle w:val="ReferHead"/>
        <w:jc w:val="both"/>
        <w:rPr>
          <w:rFonts w:ascii="Arial" w:hAnsi="Arial" w:cs="Arial"/>
        </w:rPr>
      </w:pPr>
      <w:r w:rsidRPr="000035CF">
        <w:rPr>
          <w:rFonts w:ascii="Arial" w:hAnsi="Arial" w:cs="Arial"/>
        </w:rPr>
        <w:t>Tematio, P., Kengni, L., Bitom, D., Hodson, M.H.G. and Tsozue, D. 2004. Soils and their distribution on Bambouto volcanic mountain. West Cameroon highland. Central Africa. Art. Elsevier. J.A.E.S. pp. 447-457.</w:t>
      </w:r>
    </w:p>
    <w:p w14:paraId="49A9D0B2" w14:textId="77777777" w:rsidR="000035CF" w:rsidRPr="000035CF" w:rsidRDefault="000035CF" w:rsidP="000035CF">
      <w:pPr>
        <w:pStyle w:val="ReferHead"/>
        <w:jc w:val="both"/>
        <w:rPr>
          <w:rFonts w:ascii="Arial" w:hAnsi="Arial" w:cs="Arial"/>
        </w:rPr>
      </w:pPr>
      <w:r w:rsidRPr="000035CF">
        <w:rPr>
          <w:rFonts w:ascii="Arial" w:hAnsi="Arial" w:cs="Arial"/>
        </w:rPr>
        <w:t>Tematio, P., Tsafack, El., Kegni, L. 2011. Effects of tillage. Fallow and burning on selected properties and fertility status of andosols in the Mounts Bambouto. West Cameroon. Agricultural Science. 2 (3): 334-340.</w:t>
      </w:r>
    </w:p>
    <w:p w14:paraId="12B8172E" w14:textId="77777777" w:rsidR="000035CF" w:rsidRPr="000035CF" w:rsidRDefault="000035CF" w:rsidP="000035CF">
      <w:pPr>
        <w:pStyle w:val="ReferHead"/>
        <w:jc w:val="both"/>
        <w:rPr>
          <w:rFonts w:ascii="Arial" w:hAnsi="Arial" w:cs="Arial"/>
        </w:rPr>
      </w:pPr>
      <w:r w:rsidRPr="000035CF">
        <w:rPr>
          <w:rFonts w:ascii="Arial" w:hAnsi="Arial" w:cs="Arial"/>
        </w:rPr>
        <w:t>Thies, J.E. and Rillig, M. 2009. Characteristics of biochar: biological properties. In: Lehmann, J. and Joseph, S. (eds.). Biochar for Environmental Management: Science and Technology. Earthscan. London. pp. 85-105.</w:t>
      </w:r>
    </w:p>
    <w:p w14:paraId="3B5E035F" w14:textId="77777777" w:rsidR="000035CF" w:rsidRPr="000035CF" w:rsidRDefault="000035CF" w:rsidP="000035CF">
      <w:pPr>
        <w:pStyle w:val="ReferHead"/>
        <w:jc w:val="both"/>
        <w:rPr>
          <w:rFonts w:ascii="Arial" w:hAnsi="Arial" w:cs="Arial"/>
        </w:rPr>
      </w:pPr>
      <w:r w:rsidRPr="000035CF">
        <w:rPr>
          <w:rFonts w:ascii="Arial" w:hAnsi="Arial" w:cs="Arial"/>
        </w:rPr>
        <w:t>Tsafack, E.R. 2006. Influence of Agricultural Activity (Ploughing, Slash-and-Burning, and Fallow Land) on Soil Fertility Parameters: The Case of Andosols on Trachytes in the Bambouto Mountains (Western Cameroon). Univ. Dschang. Fac. Sci.; 78 p.</w:t>
      </w:r>
    </w:p>
    <w:p w14:paraId="20B42E2D" w14:textId="77777777" w:rsidR="000035CF" w:rsidRPr="000035CF" w:rsidRDefault="000035CF" w:rsidP="000035CF">
      <w:pPr>
        <w:pStyle w:val="ReferHead"/>
        <w:jc w:val="both"/>
        <w:rPr>
          <w:rFonts w:ascii="Arial" w:hAnsi="Arial" w:cs="Arial"/>
        </w:rPr>
      </w:pPr>
      <w:r w:rsidRPr="000035CF">
        <w:rPr>
          <w:rFonts w:ascii="Arial" w:hAnsi="Arial" w:cs="Arial"/>
        </w:rPr>
        <w:t>Wang, L., Xue, C., Nie, X., Liu, Y., Chen, F. 2018. Effects of Biochar Application on Soil Potassium Dynamics and Crop Uptake. J. Plant Nutr. Soil Sci. 181:635-643.</w:t>
      </w:r>
    </w:p>
    <w:p w14:paraId="3B5C45F2" w14:textId="77777777" w:rsidR="000035CF" w:rsidRPr="000035CF" w:rsidRDefault="000035CF" w:rsidP="000035CF">
      <w:pPr>
        <w:pStyle w:val="ReferHead"/>
        <w:jc w:val="both"/>
        <w:rPr>
          <w:rFonts w:ascii="Arial" w:hAnsi="Arial" w:cs="Arial"/>
        </w:rPr>
      </w:pPr>
      <w:r w:rsidRPr="000035CF">
        <w:rPr>
          <w:rFonts w:ascii="Arial" w:hAnsi="Arial" w:cs="Arial"/>
        </w:rPr>
        <w:t>Warnock, D.D., Lehmann, J., Kuyper, T.W. and Rillig, M.C. 2007. Mycorrhizal responses to biochar in soil concepts and mechanisms. Plant Soil 300. 9-20.</w:t>
      </w:r>
    </w:p>
    <w:p w14:paraId="5DF42755" w14:textId="77777777" w:rsidR="000035CF" w:rsidRPr="000035CF" w:rsidRDefault="000035CF" w:rsidP="000035CF">
      <w:pPr>
        <w:pStyle w:val="ReferHead"/>
        <w:jc w:val="both"/>
        <w:rPr>
          <w:rFonts w:ascii="Arial" w:hAnsi="Arial" w:cs="Arial"/>
        </w:rPr>
      </w:pPr>
      <w:r w:rsidRPr="000035CF">
        <w:rPr>
          <w:rFonts w:ascii="Arial" w:hAnsi="Arial" w:cs="Arial"/>
        </w:rPr>
        <w:t>WRB. 2015. World reference base for soil resources. International soil classification system for naming soils and creating legends for soil maps. World Soil Resources Reports. No. 106. FAO. Rome.</w:t>
      </w:r>
    </w:p>
    <w:p w14:paraId="7A95E096" w14:textId="77777777" w:rsidR="000035CF" w:rsidRPr="00736753" w:rsidRDefault="000035CF" w:rsidP="000035CF">
      <w:pPr>
        <w:pStyle w:val="ReferHead"/>
        <w:spacing w:after="0"/>
        <w:jc w:val="both"/>
        <w:rPr>
          <w:rFonts w:ascii="Arial" w:hAnsi="Arial" w:cs="Arial"/>
        </w:rPr>
      </w:pPr>
      <w:r w:rsidRPr="000035CF">
        <w:rPr>
          <w:rFonts w:ascii="Arial" w:hAnsi="Arial" w:cs="Arial"/>
        </w:rPr>
        <w:t>Yaya, F., Nguetnkam, J.P., Tchameni, R., Basga, S.D and Penaye, J. 2015. Assessment of the Fertilizing effect of Vivianite on the Growth and yield of the Bean ‘‘phaseolus vulgaris’’ on Oxisoils from Ngaoundere (Central North Cameroon). International Research Journal of Earth Sciences. Flight. 3 (4); pp. 18-26.</w:t>
      </w:r>
    </w:p>
    <w:sectPr w:rsidR="000035CF" w:rsidRPr="00736753" w:rsidSect="00B93332">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44E9C" w14:textId="77777777" w:rsidR="002B27A7" w:rsidRDefault="002B27A7" w:rsidP="00C37E61">
      <w:r>
        <w:separator/>
      </w:r>
    </w:p>
  </w:endnote>
  <w:endnote w:type="continuationSeparator" w:id="0">
    <w:p w14:paraId="00EC5BC4" w14:textId="77777777" w:rsidR="002B27A7" w:rsidRDefault="002B27A7" w:rsidP="00C37E61">
      <w:r>
        <w:continuationSeparator/>
      </w:r>
    </w:p>
  </w:endnote>
  <w:endnote w:type="continuationNotice" w:id="1">
    <w:p w14:paraId="5795AE19" w14:textId="77777777" w:rsidR="002B27A7" w:rsidRDefault="002B27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FBA35" w14:textId="77777777" w:rsidR="00B93332" w:rsidRDefault="00B9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ABA1"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2729C" w14:textId="77777777" w:rsidR="00B93332" w:rsidRDefault="00B93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D1CA2" w14:textId="77777777" w:rsidR="002B27A7" w:rsidRDefault="002B27A7" w:rsidP="00C37E61">
      <w:r>
        <w:separator/>
      </w:r>
    </w:p>
  </w:footnote>
  <w:footnote w:type="continuationSeparator" w:id="0">
    <w:p w14:paraId="2F7C62F6" w14:textId="77777777" w:rsidR="002B27A7" w:rsidRDefault="002B27A7" w:rsidP="00C37E61">
      <w:r>
        <w:continuationSeparator/>
      </w:r>
    </w:p>
  </w:footnote>
  <w:footnote w:type="continuationNotice" w:id="1">
    <w:p w14:paraId="14299FC8" w14:textId="77777777" w:rsidR="002B27A7" w:rsidRDefault="002B27A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5CC3B" w14:textId="77777777" w:rsidR="00B93332" w:rsidRDefault="002B27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1" o:spid="_x0000_s2050" type="#_x0000_t136" style="position:absolute;margin-left:0;margin-top:0;width:596.7pt;height:66.3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09779" w14:textId="77777777" w:rsidR="00B93332" w:rsidRDefault="002B27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2" o:spid="_x0000_s2051" type="#_x0000_t136" style="position:absolute;margin-left:0;margin-top:0;width:596.7pt;height:66.3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7993C" w14:textId="77777777" w:rsidR="00B93332" w:rsidRDefault="002B27A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727890" o:spid="_x0000_s2049" type="#_x0000_t136" style="position:absolute;margin-left:0;margin-top:0;width:596.7pt;height:66.3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6C12728"/>
    <w:multiLevelType w:val="multilevel"/>
    <w:tmpl w:val="F9DE7D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3BA1B6C"/>
    <w:multiLevelType w:val="multilevel"/>
    <w:tmpl w:val="5EA2DC28"/>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D2C732E"/>
    <w:multiLevelType w:val="hybridMultilevel"/>
    <w:tmpl w:val="8384DD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432FA"/>
    <w:multiLevelType w:val="multilevel"/>
    <w:tmpl w:val="C700C4EA"/>
    <w:lvl w:ilvl="0">
      <w:start w:val="3"/>
      <w:numFmt w:val="decimal"/>
      <w:lvlText w:val="%1"/>
      <w:lvlJc w:val="left"/>
      <w:pPr>
        <w:ind w:left="360" w:hanging="360"/>
      </w:pPr>
      <w:rPr>
        <w:rFonts w:ascii="Arial" w:hAnsi="Arial" w:cs="Arial" w:hint="default"/>
        <w:sz w:val="22"/>
      </w:rPr>
    </w:lvl>
    <w:lvl w:ilvl="1">
      <w:start w:val="1"/>
      <w:numFmt w:val="decimal"/>
      <w:lvlText w:val="%1.%2"/>
      <w:lvlJc w:val="left"/>
      <w:pPr>
        <w:ind w:left="360" w:hanging="360"/>
      </w:pPr>
      <w:rPr>
        <w:rFonts w:ascii="Arial" w:hAnsi="Arial" w:cs="Arial" w:hint="default"/>
        <w:sz w:val="22"/>
      </w:rPr>
    </w:lvl>
    <w:lvl w:ilvl="2">
      <w:start w:val="1"/>
      <w:numFmt w:val="decimal"/>
      <w:lvlText w:val="%1.%2.%3"/>
      <w:lvlJc w:val="left"/>
      <w:pPr>
        <w:ind w:left="720" w:hanging="720"/>
      </w:pPr>
      <w:rPr>
        <w:rFonts w:ascii="Arial" w:hAnsi="Arial" w:cs="Arial" w:hint="default"/>
        <w:sz w:val="22"/>
      </w:rPr>
    </w:lvl>
    <w:lvl w:ilvl="3">
      <w:start w:val="1"/>
      <w:numFmt w:val="decimal"/>
      <w:lvlText w:val="%1.%2.%3.%4"/>
      <w:lvlJc w:val="left"/>
      <w:pPr>
        <w:ind w:left="720" w:hanging="720"/>
      </w:pPr>
      <w:rPr>
        <w:rFonts w:ascii="Arial" w:hAnsi="Arial" w:cs="Arial" w:hint="default"/>
        <w:sz w:val="22"/>
      </w:rPr>
    </w:lvl>
    <w:lvl w:ilvl="4">
      <w:start w:val="1"/>
      <w:numFmt w:val="decimal"/>
      <w:lvlText w:val="%1.%2.%3.%4.%5"/>
      <w:lvlJc w:val="left"/>
      <w:pPr>
        <w:ind w:left="720" w:hanging="720"/>
      </w:pPr>
      <w:rPr>
        <w:rFonts w:ascii="Arial" w:hAnsi="Arial" w:cs="Arial" w:hint="default"/>
        <w:sz w:val="22"/>
      </w:rPr>
    </w:lvl>
    <w:lvl w:ilvl="5">
      <w:start w:val="1"/>
      <w:numFmt w:val="decimal"/>
      <w:lvlText w:val="%1.%2.%3.%4.%5.%6"/>
      <w:lvlJc w:val="left"/>
      <w:pPr>
        <w:ind w:left="1080" w:hanging="1080"/>
      </w:pPr>
      <w:rPr>
        <w:rFonts w:ascii="Arial" w:hAnsi="Arial" w:cs="Arial" w:hint="default"/>
        <w:sz w:val="22"/>
      </w:rPr>
    </w:lvl>
    <w:lvl w:ilvl="6">
      <w:start w:val="1"/>
      <w:numFmt w:val="decimal"/>
      <w:lvlText w:val="%1.%2.%3.%4.%5.%6.%7"/>
      <w:lvlJc w:val="left"/>
      <w:pPr>
        <w:ind w:left="1080" w:hanging="1080"/>
      </w:pPr>
      <w:rPr>
        <w:rFonts w:ascii="Arial" w:hAnsi="Arial" w:cs="Arial" w:hint="default"/>
        <w:sz w:val="22"/>
      </w:rPr>
    </w:lvl>
    <w:lvl w:ilvl="7">
      <w:start w:val="1"/>
      <w:numFmt w:val="decimal"/>
      <w:lvlText w:val="%1.%2.%3.%4.%5.%6.%7.%8"/>
      <w:lvlJc w:val="left"/>
      <w:pPr>
        <w:ind w:left="1440" w:hanging="1440"/>
      </w:pPr>
      <w:rPr>
        <w:rFonts w:ascii="Arial" w:hAnsi="Arial" w:cs="Arial" w:hint="default"/>
        <w:sz w:val="22"/>
      </w:rPr>
    </w:lvl>
    <w:lvl w:ilvl="8">
      <w:start w:val="1"/>
      <w:numFmt w:val="decimal"/>
      <w:lvlText w:val="%1.%2.%3.%4.%5.%6.%7.%8.%9"/>
      <w:lvlJc w:val="left"/>
      <w:pPr>
        <w:ind w:left="1440" w:hanging="1440"/>
      </w:pPr>
      <w:rPr>
        <w:rFonts w:ascii="Arial" w:hAnsi="Arial" w:cs="Arial" w:hint="default"/>
        <w:sz w:val="22"/>
      </w:r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0"/>
  </w:num>
  <w:num w:numId="12">
    <w:abstractNumId w:val="3"/>
  </w:num>
  <w:num w:numId="13">
    <w:abstractNumId w:val="18"/>
  </w:num>
  <w:num w:numId="14">
    <w:abstractNumId w:val="8"/>
  </w:num>
  <w:num w:numId="15">
    <w:abstractNumId w:val="25"/>
  </w:num>
  <w:num w:numId="16">
    <w:abstractNumId w:val="5"/>
  </w:num>
  <w:num w:numId="17">
    <w:abstractNumId w:val="26"/>
  </w:num>
  <w:num w:numId="18">
    <w:abstractNumId w:val="14"/>
  </w:num>
  <w:num w:numId="19">
    <w:abstractNumId w:val="32"/>
  </w:num>
  <w:num w:numId="20">
    <w:abstractNumId w:val="11"/>
  </w:num>
  <w:num w:numId="21">
    <w:abstractNumId w:val="9"/>
  </w:num>
  <w:num w:numId="22">
    <w:abstractNumId w:val="13"/>
  </w:num>
  <w:num w:numId="23">
    <w:abstractNumId w:val="22"/>
  </w:num>
  <w:num w:numId="24">
    <w:abstractNumId w:val="30"/>
  </w:num>
  <w:num w:numId="25">
    <w:abstractNumId w:val="4"/>
  </w:num>
  <w:num w:numId="26">
    <w:abstractNumId w:val="17"/>
  </w:num>
  <w:num w:numId="27">
    <w:abstractNumId w:val="24"/>
  </w:num>
  <w:num w:numId="28">
    <w:abstractNumId w:val="31"/>
  </w:num>
  <w:num w:numId="29">
    <w:abstractNumId w:val="28"/>
  </w:num>
  <w:num w:numId="30">
    <w:abstractNumId w:val="10"/>
  </w:num>
  <w:num w:numId="31">
    <w:abstractNumId w:val="15"/>
  </w:num>
  <w:num w:numId="32">
    <w:abstractNumId w:val="19"/>
  </w:num>
  <w:num w:numId="33">
    <w:abstractNumId w:val="2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ctiveWritingStyle w:appName="MSWord" w:lang="fr-FR"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35CF"/>
    <w:rsid w:val="00030174"/>
    <w:rsid w:val="0004579C"/>
    <w:rsid w:val="000A47FA"/>
    <w:rsid w:val="000A65D3"/>
    <w:rsid w:val="000B1E33"/>
    <w:rsid w:val="000D689F"/>
    <w:rsid w:val="000E7B7B"/>
    <w:rsid w:val="000E7D62"/>
    <w:rsid w:val="00103357"/>
    <w:rsid w:val="00117741"/>
    <w:rsid w:val="00123C9F"/>
    <w:rsid w:val="00126190"/>
    <w:rsid w:val="00130F17"/>
    <w:rsid w:val="001320BF"/>
    <w:rsid w:val="001564EF"/>
    <w:rsid w:val="00163BC4"/>
    <w:rsid w:val="00191062"/>
    <w:rsid w:val="00192B72"/>
    <w:rsid w:val="00195683"/>
    <w:rsid w:val="001A29D8"/>
    <w:rsid w:val="001A5CAA"/>
    <w:rsid w:val="001B0427"/>
    <w:rsid w:val="001D3A51"/>
    <w:rsid w:val="001E10D2"/>
    <w:rsid w:val="001E25B4"/>
    <w:rsid w:val="001E44FE"/>
    <w:rsid w:val="001F69A6"/>
    <w:rsid w:val="00200595"/>
    <w:rsid w:val="00204835"/>
    <w:rsid w:val="00223DD7"/>
    <w:rsid w:val="00231920"/>
    <w:rsid w:val="0023195C"/>
    <w:rsid w:val="0024282C"/>
    <w:rsid w:val="002460DC"/>
    <w:rsid w:val="00250985"/>
    <w:rsid w:val="002556F6"/>
    <w:rsid w:val="00283105"/>
    <w:rsid w:val="00284C4C"/>
    <w:rsid w:val="00287E68"/>
    <w:rsid w:val="00296529"/>
    <w:rsid w:val="002B27A7"/>
    <w:rsid w:val="002B27FB"/>
    <w:rsid w:val="002B685A"/>
    <w:rsid w:val="002C1C4C"/>
    <w:rsid w:val="002C57D2"/>
    <w:rsid w:val="002D2603"/>
    <w:rsid w:val="002E0D56"/>
    <w:rsid w:val="002E3027"/>
    <w:rsid w:val="002F1CEA"/>
    <w:rsid w:val="00315186"/>
    <w:rsid w:val="00323187"/>
    <w:rsid w:val="003237A2"/>
    <w:rsid w:val="00323E8E"/>
    <w:rsid w:val="0033343E"/>
    <w:rsid w:val="003472DC"/>
    <w:rsid w:val="003512C2"/>
    <w:rsid w:val="00371FB6"/>
    <w:rsid w:val="003763C1"/>
    <w:rsid w:val="00376BBE"/>
    <w:rsid w:val="0039224F"/>
    <w:rsid w:val="003A43A4"/>
    <w:rsid w:val="003A7E18"/>
    <w:rsid w:val="003C4C86"/>
    <w:rsid w:val="003C6258"/>
    <w:rsid w:val="003E2904"/>
    <w:rsid w:val="00401927"/>
    <w:rsid w:val="0041027F"/>
    <w:rsid w:val="0041246B"/>
    <w:rsid w:val="00412475"/>
    <w:rsid w:val="004206FC"/>
    <w:rsid w:val="00423789"/>
    <w:rsid w:val="00440F43"/>
    <w:rsid w:val="00441B6F"/>
    <w:rsid w:val="00446221"/>
    <w:rsid w:val="00450E62"/>
    <w:rsid w:val="004539DB"/>
    <w:rsid w:val="00471A80"/>
    <w:rsid w:val="004D305E"/>
    <w:rsid w:val="004D4277"/>
    <w:rsid w:val="004D7621"/>
    <w:rsid w:val="004F5C45"/>
    <w:rsid w:val="00502516"/>
    <w:rsid w:val="00505F06"/>
    <w:rsid w:val="00506828"/>
    <w:rsid w:val="0053056E"/>
    <w:rsid w:val="00535EF9"/>
    <w:rsid w:val="00554FDA"/>
    <w:rsid w:val="005B5774"/>
    <w:rsid w:val="005C784C"/>
    <w:rsid w:val="005D17F6"/>
    <w:rsid w:val="005E5539"/>
    <w:rsid w:val="00602BF5"/>
    <w:rsid w:val="00617FDD"/>
    <w:rsid w:val="00631FC4"/>
    <w:rsid w:val="00633614"/>
    <w:rsid w:val="00633F68"/>
    <w:rsid w:val="00636EB2"/>
    <w:rsid w:val="006375B8"/>
    <w:rsid w:val="00643A59"/>
    <w:rsid w:val="0066510A"/>
    <w:rsid w:val="00673F9F"/>
    <w:rsid w:val="00674534"/>
    <w:rsid w:val="00686953"/>
    <w:rsid w:val="00687DEA"/>
    <w:rsid w:val="00687E67"/>
    <w:rsid w:val="006967F7"/>
    <w:rsid w:val="006A250C"/>
    <w:rsid w:val="006B21D3"/>
    <w:rsid w:val="006B57D0"/>
    <w:rsid w:val="006D30FF"/>
    <w:rsid w:val="006D6940"/>
    <w:rsid w:val="006F11EC"/>
    <w:rsid w:val="006F6C93"/>
    <w:rsid w:val="0070082C"/>
    <w:rsid w:val="007008BD"/>
    <w:rsid w:val="00706265"/>
    <w:rsid w:val="00712A12"/>
    <w:rsid w:val="0073159A"/>
    <w:rsid w:val="00731DEA"/>
    <w:rsid w:val="00736753"/>
    <w:rsid w:val="007369E6"/>
    <w:rsid w:val="00746E59"/>
    <w:rsid w:val="00754C9A"/>
    <w:rsid w:val="0075599A"/>
    <w:rsid w:val="00761D52"/>
    <w:rsid w:val="00776863"/>
    <w:rsid w:val="0077749E"/>
    <w:rsid w:val="00790ADA"/>
    <w:rsid w:val="007965E9"/>
    <w:rsid w:val="007D1C0B"/>
    <w:rsid w:val="007D2288"/>
    <w:rsid w:val="007E088F"/>
    <w:rsid w:val="007E7058"/>
    <w:rsid w:val="007F7B32"/>
    <w:rsid w:val="00804BC2"/>
    <w:rsid w:val="00810A9C"/>
    <w:rsid w:val="0081431A"/>
    <w:rsid w:val="0083216F"/>
    <w:rsid w:val="00853150"/>
    <w:rsid w:val="00860000"/>
    <w:rsid w:val="00863BD3"/>
    <w:rsid w:val="008641ED"/>
    <w:rsid w:val="00866D66"/>
    <w:rsid w:val="008671C6"/>
    <w:rsid w:val="00875803"/>
    <w:rsid w:val="008B459E"/>
    <w:rsid w:val="008C569B"/>
    <w:rsid w:val="008E13AE"/>
    <w:rsid w:val="008E1506"/>
    <w:rsid w:val="008E710C"/>
    <w:rsid w:val="008E7948"/>
    <w:rsid w:val="008F69D6"/>
    <w:rsid w:val="00900B2D"/>
    <w:rsid w:val="00902823"/>
    <w:rsid w:val="00915CA6"/>
    <w:rsid w:val="00921184"/>
    <w:rsid w:val="00927834"/>
    <w:rsid w:val="009500A6"/>
    <w:rsid w:val="00957C18"/>
    <w:rsid w:val="009659BA"/>
    <w:rsid w:val="00983040"/>
    <w:rsid w:val="009B3FB9"/>
    <w:rsid w:val="009C2465"/>
    <w:rsid w:val="009D248E"/>
    <w:rsid w:val="009D35A0"/>
    <w:rsid w:val="009D447C"/>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EFC"/>
    <w:rsid w:val="00B01FCD"/>
    <w:rsid w:val="00B07732"/>
    <w:rsid w:val="00B1776C"/>
    <w:rsid w:val="00B457AE"/>
    <w:rsid w:val="00B52583"/>
    <w:rsid w:val="00B52896"/>
    <w:rsid w:val="00B74ACA"/>
    <w:rsid w:val="00B93332"/>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56643"/>
    <w:rsid w:val="00C70F1B"/>
    <w:rsid w:val="00C71A47"/>
    <w:rsid w:val="00C7464C"/>
    <w:rsid w:val="00C85588"/>
    <w:rsid w:val="00CC532E"/>
    <w:rsid w:val="00CD6755"/>
    <w:rsid w:val="00CD6856"/>
    <w:rsid w:val="00CE0089"/>
    <w:rsid w:val="00CE793C"/>
    <w:rsid w:val="00CF193C"/>
    <w:rsid w:val="00D023D0"/>
    <w:rsid w:val="00D173F1"/>
    <w:rsid w:val="00D33C38"/>
    <w:rsid w:val="00D74CB0"/>
    <w:rsid w:val="00D81CF0"/>
    <w:rsid w:val="00D8295D"/>
    <w:rsid w:val="00D92962"/>
    <w:rsid w:val="00DA313E"/>
    <w:rsid w:val="00DC2A65"/>
    <w:rsid w:val="00DD234E"/>
    <w:rsid w:val="00DE15F0"/>
    <w:rsid w:val="00DE5663"/>
    <w:rsid w:val="00DE78AA"/>
    <w:rsid w:val="00E053D0"/>
    <w:rsid w:val="00E15994"/>
    <w:rsid w:val="00E16FB0"/>
    <w:rsid w:val="00E3114E"/>
    <w:rsid w:val="00E31A70"/>
    <w:rsid w:val="00E35B02"/>
    <w:rsid w:val="00E563DA"/>
    <w:rsid w:val="00E66496"/>
    <w:rsid w:val="00E66B35"/>
    <w:rsid w:val="00E66E10"/>
    <w:rsid w:val="00E769F6"/>
    <w:rsid w:val="00E8246F"/>
    <w:rsid w:val="00E8407C"/>
    <w:rsid w:val="00E84F3C"/>
    <w:rsid w:val="00EA012C"/>
    <w:rsid w:val="00EC6A55"/>
    <w:rsid w:val="00ED0288"/>
    <w:rsid w:val="00ED166C"/>
    <w:rsid w:val="00ED32A5"/>
    <w:rsid w:val="00ED3DA2"/>
    <w:rsid w:val="00ED4B63"/>
    <w:rsid w:val="00EE1B39"/>
    <w:rsid w:val="00EE52CB"/>
    <w:rsid w:val="00EF581D"/>
    <w:rsid w:val="00EF7FD8"/>
    <w:rsid w:val="00F06F59"/>
    <w:rsid w:val="00F157AD"/>
    <w:rsid w:val="00F17988"/>
    <w:rsid w:val="00F32641"/>
    <w:rsid w:val="00F469F0"/>
    <w:rsid w:val="00F53273"/>
    <w:rsid w:val="00F55B46"/>
    <w:rsid w:val="00F55DFA"/>
    <w:rsid w:val="00F73105"/>
    <w:rsid w:val="00F755E4"/>
    <w:rsid w:val="00F77D02"/>
    <w:rsid w:val="00FB0F69"/>
    <w:rsid w:val="00FB3A86"/>
    <w:rsid w:val="00FD36C8"/>
    <w:rsid w:val="00FE43CB"/>
    <w:rsid w:val="00FE76DB"/>
    <w:rsid w:val="00FF4A9D"/>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7EB09262-A884-4E57-ACAC-D649A71D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535EF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35EF9"/>
    <w:pPr>
      <w:spacing w:after="160" w:line="259" w:lineRule="auto"/>
      <w:ind w:left="720"/>
      <w:contextualSpacing/>
    </w:pPr>
    <w:rPr>
      <w:rFonts w:ascii="Calibri" w:eastAsia="Calibri" w:hAnsi="Calibri"/>
      <w:sz w:val="22"/>
      <w:szCs w:val="22"/>
      <w:lang w:val="fr-CM"/>
    </w:rPr>
  </w:style>
  <w:style w:type="character" w:customStyle="1" w:styleId="Heading3Char">
    <w:name w:val="Heading 3 Char"/>
    <w:basedOn w:val="DefaultParagraphFont"/>
    <w:link w:val="Heading3"/>
    <w:rsid w:val="00535EF9"/>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7008BD"/>
    <w:pPr>
      <w:spacing w:after="200"/>
    </w:pPr>
    <w:rPr>
      <w:i/>
      <w:iCs/>
      <w:color w:val="1F497D" w:themeColor="text2"/>
      <w:sz w:val="18"/>
      <w:szCs w:val="18"/>
    </w:rPr>
  </w:style>
  <w:style w:type="paragraph" w:styleId="Revision">
    <w:name w:val="Revision"/>
    <w:hidden/>
    <w:uiPriority w:val="99"/>
    <w:semiHidden/>
    <w:rsid w:val="00C56643"/>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91F55-DAD6-49AC-8507-183AEBA59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Pages>
  <Words>7204</Words>
  <Characters>41069</Characters>
  <Application>Microsoft Office Word</Application>
  <DocSecurity>0</DocSecurity>
  <Lines>342</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48177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CPU 1035</cp:lastModifiedBy>
  <cp:revision>1</cp:revision>
  <cp:lastPrinted>1999-07-06T11:00:00Z</cp:lastPrinted>
  <dcterms:created xsi:type="dcterms:W3CDTF">2025-05-21T17:52:00Z</dcterms:created>
  <dcterms:modified xsi:type="dcterms:W3CDTF">2025-05-22T08:20:00Z</dcterms:modified>
</cp:coreProperties>
</file>