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F3B357" w14:textId="77777777" w:rsidR="00DC3FC0" w:rsidRDefault="00DC3FC0" w:rsidP="00DC3FC0">
      <w:pPr>
        <w:tabs>
          <w:tab w:val="left" w:pos="932"/>
          <w:tab w:val="left" w:pos="2268"/>
        </w:tabs>
        <w:spacing w:after="0" w:line="360" w:lineRule="auto"/>
        <w:jc w:val="right"/>
        <w:rPr>
          <w:rFonts w:ascii="Times New Roman" w:hAnsi="Times New Roman" w:cs="Times New Roman"/>
          <w:b/>
          <w:sz w:val="32"/>
          <w:szCs w:val="32"/>
        </w:rPr>
      </w:pPr>
      <w:commentRangeStart w:id="0"/>
      <w:r w:rsidRPr="00DC3FC0">
        <w:rPr>
          <w:rFonts w:ascii="Times New Roman" w:hAnsi="Times New Roman" w:cs="Times New Roman"/>
          <w:b/>
          <w:sz w:val="32"/>
          <w:szCs w:val="32"/>
        </w:rPr>
        <w:t xml:space="preserve">Impact of </w:t>
      </w:r>
      <w:r>
        <w:rPr>
          <w:rFonts w:ascii="Times New Roman" w:hAnsi="Times New Roman" w:cs="Times New Roman"/>
          <w:b/>
          <w:sz w:val="32"/>
          <w:szCs w:val="32"/>
        </w:rPr>
        <w:t>def</w:t>
      </w:r>
      <w:r w:rsidRPr="00DC3FC0">
        <w:rPr>
          <w:rFonts w:ascii="Times New Roman" w:hAnsi="Times New Roman" w:cs="Times New Roman"/>
          <w:b/>
          <w:sz w:val="32"/>
          <w:szCs w:val="32"/>
        </w:rPr>
        <w:t>orestation on the exp</w:t>
      </w:r>
      <w:r>
        <w:rPr>
          <w:rFonts w:ascii="Times New Roman" w:hAnsi="Times New Roman" w:cs="Times New Roman"/>
          <w:b/>
          <w:sz w:val="32"/>
          <w:szCs w:val="32"/>
        </w:rPr>
        <w:t xml:space="preserve">ansion of Loranthaceae in urban </w:t>
      </w:r>
      <w:r w:rsidRPr="00DC3FC0">
        <w:rPr>
          <w:rFonts w:ascii="Times New Roman" w:hAnsi="Times New Roman" w:cs="Times New Roman"/>
          <w:b/>
          <w:sz w:val="32"/>
          <w:szCs w:val="32"/>
        </w:rPr>
        <w:t xml:space="preserve">forests: case study of the urban area of Daloa </w:t>
      </w:r>
    </w:p>
    <w:p w14:paraId="1E33BC24" w14:textId="77777777" w:rsidR="00DC3FC0" w:rsidRDefault="00DC3FC0" w:rsidP="00DC3FC0">
      <w:pPr>
        <w:tabs>
          <w:tab w:val="left" w:pos="932"/>
          <w:tab w:val="left" w:pos="2268"/>
        </w:tabs>
        <w:spacing w:after="0" w:line="360" w:lineRule="auto"/>
        <w:jc w:val="right"/>
        <w:rPr>
          <w:rFonts w:ascii="Times New Roman" w:hAnsi="Times New Roman" w:cs="Times New Roman"/>
          <w:b/>
          <w:sz w:val="32"/>
          <w:szCs w:val="32"/>
        </w:rPr>
      </w:pPr>
      <w:r w:rsidRPr="00DC3FC0">
        <w:rPr>
          <w:rFonts w:ascii="Times New Roman" w:hAnsi="Times New Roman" w:cs="Times New Roman"/>
          <w:b/>
          <w:sz w:val="32"/>
          <w:szCs w:val="32"/>
        </w:rPr>
        <w:t>(Cent</w:t>
      </w:r>
      <w:r w:rsidR="00962D17">
        <w:rPr>
          <w:rFonts w:ascii="Times New Roman" w:hAnsi="Times New Roman" w:cs="Times New Roman"/>
          <w:b/>
          <w:sz w:val="32"/>
          <w:szCs w:val="32"/>
        </w:rPr>
        <w:t>er</w:t>
      </w:r>
      <w:r w:rsidRPr="00DC3FC0">
        <w:rPr>
          <w:rFonts w:ascii="Times New Roman" w:hAnsi="Times New Roman" w:cs="Times New Roman"/>
          <w:b/>
          <w:sz w:val="32"/>
          <w:szCs w:val="32"/>
        </w:rPr>
        <w:t>-West, Côte d'Ivoire).</w:t>
      </w:r>
      <w:commentRangeEnd w:id="0"/>
      <w:r w:rsidR="00D7012C">
        <w:rPr>
          <w:rStyle w:val="AklamaBavurusu"/>
        </w:rPr>
        <w:commentReference w:id="0"/>
      </w:r>
    </w:p>
    <w:p w14:paraId="41C57902" w14:textId="77777777" w:rsidR="00DC3FC0" w:rsidRPr="00DC3FC0" w:rsidRDefault="00DC3FC0" w:rsidP="00DC3FC0">
      <w:pPr>
        <w:tabs>
          <w:tab w:val="left" w:pos="932"/>
          <w:tab w:val="left" w:pos="2268"/>
        </w:tabs>
        <w:spacing w:after="0" w:line="360" w:lineRule="auto"/>
        <w:jc w:val="both"/>
        <w:rPr>
          <w:rFonts w:ascii="Times New Roman" w:hAnsi="Times New Roman" w:cs="Times New Roman"/>
          <w:b/>
          <w:iCs/>
          <w:sz w:val="12"/>
          <w:szCs w:val="16"/>
          <w:lang w:val="en-US"/>
        </w:rPr>
      </w:pPr>
    </w:p>
    <w:p w14:paraId="209A4066" w14:textId="77777777" w:rsidR="00DC3FC0" w:rsidRDefault="00DC3FC0" w:rsidP="00DC3FC0">
      <w:pPr>
        <w:spacing w:after="0" w:line="360" w:lineRule="auto"/>
        <w:jc w:val="both"/>
        <w:rPr>
          <w:rFonts w:ascii="Times New Roman" w:hAnsi="Times New Roman" w:cs="Times New Roman"/>
          <w:b/>
          <w:sz w:val="24"/>
          <w:szCs w:val="24"/>
        </w:rPr>
      </w:pPr>
    </w:p>
    <w:p w14:paraId="58A53F60"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ABSTRACT </w:t>
      </w:r>
    </w:p>
    <w:p w14:paraId="567D3A2A" w14:textId="77777777" w:rsidR="005720E7"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Aims: </w:t>
      </w:r>
      <w:r w:rsidRPr="00DC3FC0">
        <w:rPr>
          <w:rFonts w:ascii="Times New Roman" w:hAnsi="Times New Roman" w:cs="Times New Roman"/>
          <w:sz w:val="24"/>
          <w:szCs w:val="24"/>
        </w:rPr>
        <w:t xml:space="preserve">In Côte d'Ivoire, deforestation of natural formations has favored the expansion of parasitic vascular plants of the Loranthaceae family, also affecting certain trees and shrubs in urban forests. The aim of this study is to identify the Loranthaceae species present in urban areas, assess their level of infestation and contribute to a better understanding of the </w:t>
      </w:r>
      <w:commentRangeStart w:id="1"/>
      <w:r w:rsidRPr="00DC3FC0">
        <w:rPr>
          <w:rFonts w:ascii="Times New Roman" w:hAnsi="Times New Roman" w:cs="Times New Roman"/>
          <w:sz w:val="24"/>
          <w:szCs w:val="24"/>
        </w:rPr>
        <w:t xml:space="preserve">impact of deforestation on their expansion. </w:t>
      </w:r>
      <w:commentRangeEnd w:id="1"/>
      <w:r w:rsidR="001E0CCE">
        <w:rPr>
          <w:rStyle w:val="AklamaBavurusu"/>
        </w:rPr>
        <w:commentReference w:id="1"/>
      </w:r>
    </w:p>
    <w:p w14:paraId="1D2D3381" w14:textId="77777777" w:rsidR="00DC3FC0" w:rsidRPr="00DC3FC0" w:rsidRDefault="00DC3FC0" w:rsidP="00DC3FC0">
      <w:pPr>
        <w:spacing w:after="0" w:line="360" w:lineRule="auto"/>
        <w:jc w:val="both"/>
        <w:rPr>
          <w:rFonts w:ascii="Times New Roman" w:hAnsi="Times New Roman" w:cs="Times New Roman"/>
          <w:sz w:val="24"/>
          <w:szCs w:val="24"/>
        </w:rPr>
      </w:pPr>
      <w:r w:rsidRPr="005720E7">
        <w:rPr>
          <w:rFonts w:ascii="Times New Roman" w:hAnsi="Times New Roman" w:cs="Times New Roman"/>
          <w:b/>
          <w:sz w:val="24"/>
          <w:szCs w:val="24"/>
        </w:rPr>
        <w:t>Methodology</w:t>
      </w:r>
      <w:r w:rsidRPr="00DC3FC0">
        <w:rPr>
          <w:rFonts w:ascii="Times New Roman" w:hAnsi="Times New Roman" w:cs="Times New Roman"/>
          <w:sz w:val="24"/>
          <w:szCs w:val="24"/>
        </w:rPr>
        <w:t xml:space="preserve">: Surveys were carried out along roadsides, in gardens, schools, the university site and undeveloped areas in the commune of Daloa. </w:t>
      </w:r>
    </w:p>
    <w:p w14:paraId="6A1D91F6" w14:textId="77777777" w:rsidR="00DC3FC0" w:rsidRPr="00DC3FC0"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Results: </w:t>
      </w:r>
      <w:r w:rsidRPr="00DC3FC0">
        <w:rPr>
          <w:rFonts w:ascii="Times New Roman" w:hAnsi="Times New Roman" w:cs="Times New Roman"/>
          <w:sz w:val="24"/>
          <w:szCs w:val="24"/>
        </w:rPr>
        <w:t xml:space="preserve">Two species of Loranthaceae were identified: </w:t>
      </w:r>
      <w:r w:rsidRPr="00DC3FC0">
        <w:rPr>
          <w:rFonts w:ascii="Times New Roman" w:hAnsi="Times New Roman" w:cs="Times New Roman"/>
          <w:i/>
          <w:sz w:val="24"/>
          <w:szCs w:val="24"/>
        </w:rPr>
        <w:t>Phragmanthera capitata</w:t>
      </w:r>
      <w:r w:rsidRPr="00DC3FC0">
        <w:rPr>
          <w:rFonts w:ascii="Times New Roman" w:hAnsi="Times New Roman" w:cs="Times New Roman"/>
          <w:sz w:val="24"/>
          <w:szCs w:val="24"/>
        </w:rPr>
        <w:t xml:space="preserve"> and </w:t>
      </w:r>
      <w:r w:rsidRPr="00DC3FC0">
        <w:rPr>
          <w:rFonts w:ascii="Times New Roman" w:hAnsi="Times New Roman" w:cs="Times New Roman"/>
          <w:i/>
          <w:sz w:val="24"/>
          <w:szCs w:val="24"/>
        </w:rPr>
        <w:t>Tapinanthus bangwensis</w:t>
      </w:r>
      <w:r w:rsidRPr="00DC3FC0">
        <w:rPr>
          <w:rFonts w:ascii="Times New Roman" w:hAnsi="Times New Roman" w:cs="Times New Roman"/>
          <w:sz w:val="24"/>
          <w:szCs w:val="24"/>
        </w:rPr>
        <w:t xml:space="preserve">. A total of 35 host species belonging to 27 genera and 19 families were recorded, 82.86% of which were parasitized by </w:t>
      </w:r>
      <w:r w:rsidRPr="00DC3FC0">
        <w:rPr>
          <w:rFonts w:ascii="Times New Roman" w:hAnsi="Times New Roman" w:cs="Times New Roman"/>
          <w:i/>
          <w:sz w:val="24"/>
          <w:szCs w:val="24"/>
        </w:rPr>
        <w:t>T. bangwensis</w:t>
      </w:r>
      <w:r w:rsidRPr="00DC3FC0">
        <w:rPr>
          <w:rFonts w:ascii="Times New Roman" w:hAnsi="Times New Roman" w:cs="Times New Roman"/>
          <w:sz w:val="24"/>
          <w:szCs w:val="24"/>
        </w:rPr>
        <w:t xml:space="preserve"> and 25.71% by </w:t>
      </w:r>
      <w:r w:rsidRPr="00ED246C">
        <w:rPr>
          <w:rFonts w:ascii="Times New Roman" w:hAnsi="Times New Roman" w:cs="Times New Roman"/>
          <w:i/>
          <w:sz w:val="24"/>
          <w:szCs w:val="24"/>
          <w:rPrChange w:id="2" w:author="PC" w:date="2025-05-20T14:22:00Z">
            <w:rPr>
              <w:rFonts w:ascii="Times New Roman" w:hAnsi="Times New Roman" w:cs="Times New Roman"/>
              <w:sz w:val="24"/>
              <w:szCs w:val="24"/>
            </w:rPr>
          </w:rPrChange>
        </w:rPr>
        <w:t>P. capitata</w:t>
      </w:r>
      <w:r w:rsidRPr="00DC3FC0">
        <w:rPr>
          <w:rFonts w:ascii="Times New Roman" w:hAnsi="Times New Roman" w:cs="Times New Roman"/>
          <w:sz w:val="24"/>
          <w:szCs w:val="24"/>
        </w:rPr>
        <w:t xml:space="preserve">. The most infested families were Mimosaceae (14.29%) and Caesalpiniaceae (11.43%), with </w:t>
      </w:r>
      <w:r w:rsidRPr="00DC3FC0">
        <w:rPr>
          <w:rFonts w:ascii="Times New Roman" w:hAnsi="Times New Roman" w:cs="Times New Roman"/>
          <w:i/>
          <w:sz w:val="24"/>
          <w:szCs w:val="24"/>
        </w:rPr>
        <w:t>Albizia</w:t>
      </w:r>
      <w:r w:rsidRPr="00DC3FC0">
        <w:rPr>
          <w:rFonts w:ascii="Times New Roman" w:hAnsi="Times New Roman" w:cs="Times New Roman"/>
          <w:sz w:val="24"/>
          <w:szCs w:val="24"/>
        </w:rPr>
        <w:t xml:space="preserve"> (14.81%) and Ficus (11.11%) as the main hosts. Of these taxa, 31.43% are woody fruit trees. Overall incidence was estimated at 8.50%, with an average intensity of 1.50 clumps/tree. </w:t>
      </w:r>
    </w:p>
    <w:p w14:paraId="0B7569C1"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Conclusion: </w:t>
      </w:r>
      <w:r w:rsidRPr="00DC3FC0">
        <w:rPr>
          <w:rFonts w:ascii="Times New Roman" w:hAnsi="Times New Roman" w:cs="Times New Roman"/>
          <w:sz w:val="24"/>
          <w:szCs w:val="24"/>
        </w:rPr>
        <w:t>The study underlines that deforestation favo</w:t>
      </w:r>
      <w:r w:rsidR="00A04AAB">
        <w:rPr>
          <w:rFonts w:ascii="Times New Roman" w:hAnsi="Times New Roman" w:cs="Times New Roman"/>
          <w:sz w:val="24"/>
          <w:szCs w:val="24"/>
        </w:rPr>
        <w:t>r</w:t>
      </w:r>
      <w:r w:rsidRPr="00DC3FC0">
        <w:rPr>
          <w:rFonts w:ascii="Times New Roman" w:hAnsi="Times New Roman" w:cs="Times New Roman"/>
          <w:sz w:val="24"/>
          <w:szCs w:val="24"/>
        </w:rPr>
        <w:t>s the expansion of Loranthaceae in urban areas, hence the need for ecological management to preserve tree health.</w:t>
      </w:r>
    </w:p>
    <w:p w14:paraId="3266CD5B" w14:textId="22A51787" w:rsidR="00DC3FC0" w:rsidRPr="00DC3FC0" w:rsidRDefault="00DC3FC0" w:rsidP="00DC3FC0">
      <w:pPr>
        <w:spacing w:after="0" w:line="360" w:lineRule="auto"/>
        <w:jc w:val="both"/>
        <w:rPr>
          <w:rFonts w:ascii="Times New Roman" w:hAnsi="Times New Roman" w:cs="Times New Roman"/>
          <w:b/>
          <w:sz w:val="24"/>
          <w:szCs w:val="24"/>
        </w:rPr>
      </w:pPr>
      <w:commentRangeStart w:id="3"/>
      <w:r w:rsidRPr="00DC3FC0">
        <w:rPr>
          <w:rFonts w:ascii="Times New Roman" w:hAnsi="Times New Roman" w:cs="Times New Roman"/>
          <w:b/>
          <w:sz w:val="24"/>
          <w:szCs w:val="24"/>
        </w:rPr>
        <w:t>Keywords:</w:t>
      </w:r>
      <w:commentRangeEnd w:id="3"/>
      <w:r w:rsidR="0057186C">
        <w:rPr>
          <w:rStyle w:val="AklamaBavurusu"/>
        </w:rPr>
        <w:commentReference w:id="3"/>
      </w:r>
      <w:r w:rsidRPr="00DC3FC0">
        <w:rPr>
          <w:rFonts w:ascii="Times New Roman" w:hAnsi="Times New Roman" w:cs="Times New Roman"/>
          <w:b/>
          <w:sz w:val="24"/>
          <w:szCs w:val="24"/>
        </w:rPr>
        <w:t xml:space="preserve"> </w:t>
      </w:r>
      <w:proofErr w:type="spellStart"/>
      <w:r w:rsidRPr="00DC3FC0">
        <w:rPr>
          <w:rFonts w:ascii="Times New Roman" w:hAnsi="Times New Roman" w:cs="Times New Roman"/>
          <w:sz w:val="24"/>
          <w:szCs w:val="24"/>
        </w:rPr>
        <w:t>deforestation</w:t>
      </w:r>
      <w:proofErr w:type="spellEnd"/>
      <w:r w:rsidRPr="00DC3FC0">
        <w:rPr>
          <w:rFonts w:ascii="Times New Roman" w:hAnsi="Times New Roman" w:cs="Times New Roman"/>
          <w:sz w:val="24"/>
          <w:szCs w:val="24"/>
        </w:rPr>
        <w:t xml:space="preserve">, </w:t>
      </w:r>
      <w:proofErr w:type="spellStart"/>
      <w:r w:rsidRPr="00DC3FC0">
        <w:rPr>
          <w:rFonts w:ascii="Times New Roman" w:hAnsi="Times New Roman" w:cs="Times New Roman"/>
          <w:sz w:val="24"/>
          <w:szCs w:val="24"/>
        </w:rPr>
        <w:t>Loranthaceae</w:t>
      </w:r>
      <w:proofErr w:type="spellEnd"/>
      <w:r w:rsidRPr="00DC3FC0">
        <w:rPr>
          <w:rFonts w:ascii="Times New Roman" w:hAnsi="Times New Roman" w:cs="Times New Roman"/>
          <w:sz w:val="24"/>
          <w:szCs w:val="24"/>
        </w:rPr>
        <w:t xml:space="preserve">, </w:t>
      </w:r>
      <w:proofErr w:type="spellStart"/>
      <w:r w:rsidRPr="00DC3FC0">
        <w:rPr>
          <w:rFonts w:ascii="Times New Roman" w:hAnsi="Times New Roman" w:cs="Times New Roman"/>
          <w:sz w:val="24"/>
          <w:szCs w:val="24"/>
        </w:rPr>
        <w:t>urban</w:t>
      </w:r>
      <w:proofErr w:type="spellEnd"/>
      <w:r w:rsidRPr="00DC3FC0">
        <w:rPr>
          <w:rFonts w:ascii="Times New Roman" w:hAnsi="Times New Roman" w:cs="Times New Roman"/>
          <w:sz w:val="24"/>
          <w:szCs w:val="24"/>
        </w:rPr>
        <w:t xml:space="preserve"> </w:t>
      </w:r>
      <w:proofErr w:type="spellStart"/>
      <w:r w:rsidRPr="00DC3FC0">
        <w:rPr>
          <w:rFonts w:ascii="Times New Roman" w:hAnsi="Times New Roman" w:cs="Times New Roman"/>
          <w:sz w:val="24"/>
          <w:szCs w:val="24"/>
        </w:rPr>
        <w:t>forests</w:t>
      </w:r>
      <w:proofErr w:type="spellEnd"/>
      <w:r w:rsidRPr="00DC3FC0">
        <w:rPr>
          <w:rFonts w:ascii="Times New Roman" w:hAnsi="Times New Roman" w:cs="Times New Roman"/>
          <w:sz w:val="24"/>
          <w:szCs w:val="24"/>
        </w:rPr>
        <w:t>, host plants, incidence, Daloa</w:t>
      </w:r>
      <w:ins w:id="4" w:author="PC" w:date="2025-05-20T14:23:00Z">
        <w:r w:rsidR="0057186C">
          <w:rPr>
            <w:rFonts w:ascii="Times New Roman" w:hAnsi="Times New Roman" w:cs="Times New Roman"/>
            <w:sz w:val="24"/>
            <w:szCs w:val="24"/>
          </w:rPr>
          <w:t>.</w:t>
        </w:r>
      </w:ins>
    </w:p>
    <w:p w14:paraId="2CE0F766" w14:textId="77777777" w:rsidR="00DC3FC0" w:rsidRPr="00DC3FC0" w:rsidRDefault="00DC3FC0" w:rsidP="00DC3FC0">
      <w:pPr>
        <w:spacing w:after="0" w:line="360" w:lineRule="auto"/>
        <w:jc w:val="both"/>
        <w:rPr>
          <w:rFonts w:ascii="Times New Roman" w:hAnsi="Times New Roman" w:cs="Times New Roman"/>
          <w:b/>
          <w:sz w:val="24"/>
          <w:szCs w:val="24"/>
        </w:rPr>
      </w:pPr>
    </w:p>
    <w:p w14:paraId="4D7FC7A4" w14:textId="77777777" w:rsidR="00895330" w:rsidRDefault="00895330" w:rsidP="005A4E46">
      <w:pPr>
        <w:spacing w:after="0" w:line="360" w:lineRule="auto"/>
        <w:jc w:val="both"/>
        <w:rPr>
          <w:rFonts w:ascii="Times New Roman" w:hAnsi="Times New Roman" w:cs="Times New Roman"/>
          <w:b/>
          <w:sz w:val="24"/>
          <w:szCs w:val="24"/>
        </w:rPr>
        <w:sectPr w:rsidR="00895330" w:rsidSect="007A433D">
          <w:headerReference w:type="even" r:id="rId10"/>
          <w:headerReference w:type="default" r:id="rId11"/>
          <w:headerReference w:type="first" r:id="rId12"/>
          <w:pgSz w:w="11906" w:h="16838"/>
          <w:pgMar w:top="1418" w:right="1418" w:bottom="1418" w:left="1418" w:header="709" w:footer="709" w:gutter="0"/>
          <w:cols w:space="708"/>
          <w:docGrid w:linePitch="360"/>
        </w:sectPr>
      </w:pPr>
    </w:p>
    <w:p w14:paraId="3A1AB246" w14:textId="77777777" w:rsidR="00722179" w:rsidRPr="001A0C54" w:rsidRDefault="00375AA5" w:rsidP="005A4E4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1A0C54">
        <w:rPr>
          <w:rFonts w:ascii="Times New Roman" w:hAnsi="Times New Roman" w:cs="Times New Roman"/>
          <w:b/>
          <w:sz w:val="24"/>
          <w:szCs w:val="24"/>
        </w:rPr>
        <w:t>INTRODUCTION</w:t>
      </w:r>
    </w:p>
    <w:p w14:paraId="2D35FD26" w14:textId="77777777" w:rsidR="007F173A" w:rsidRDefault="00DC3FC0" w:rsidP="004C5195">
      <w:pPr>
        <w:pStyle w:val="NormalWeb"/>
        <w:spacing w:before="0" w:beforeAutospacing="0" w:after="0" w:afterAutospacing="0" w:line="360" w:lineRule="auto"/>
        <w:jc w:val="both"/>
      </w:pPr>
      <w:r w:rsidRPr="00DC3FC0">
        <w:t>The expansion of Loranthaceae on trees and shrubs, both in natural formations and in agricultural areas, has become a major concern due to the damage they cause to host plants (Traoré et al., 2003). Loranthaceae, commonly known as “African mistletoe</w:t>
      </w:r>
      <w:r w:rsidR="00A04AAB">
        <w:t>,”</w:t>
      </w:r>
      <w:r w:rsidRPr="00DC3FC0">
        <w:t xml:space="preserve"> are higher plants </w:t>
      </w:r>
      <w:r w:rsidR="00A04AAB">
        <w:t>that</w:t>
      </w:r>
      <w:r w:rsidRPr="00DC3FC0">
        <w:t xml:space="preserve">, by establishing themselves on the stems or </w:t>
      </w:r>
      <w:r w:rsidRPr="00DC3FC0">
        <w:t xml:space="preserve">branches of trees, draw water and mineral salts from their hosts that they cannot extract directly from the soil, behaving as hemiparasites (Boussim, 2002). They </w:t>
      </w:r>
      <w:bookmarkStart w:id="5" w:name="_GoBack"/>
      <w:bookmarkEnd w:id="5"/>
      <w:r w:rsidRPr="00DC3FC0">
        <w:t xml:space="preserve">generally appear in the form of tufts, anchored in the wood of the host tree by means of a sucker, a specialized organ that establishes functional connections with the conductive tissues of the host plant (Salle, </w:t>
      </w:r>
      <w:r w:rsidRPr="00DC3FC0">
        <w:lastRenderedPageBreak/>
        <w:t xml:space="preserve">2004). Through this type of parasitism, they extract the water and mineral salts </w:t>
      </w:r>
      <w:r w:rsidR="00A04AAB">
        <w:t>they need for their development</w:t>
      </w:r>
      <w:r w:rsidRPr="00DC3FC0">
        <w:t xml:space="preserve"> while maintaining autonomous photosynthesis. Widely distributed in the intertropical and temperate regions of the world, Loranthaceae belong to the order Santalales and comprise 77 genera for over 950 species </w:t>
      </w:r>
      <w:r>
        <w:t>in Africa (Dibong et al., 2009)</w:t>
      </w:r>
      <w:r w:rsidR="00E34CE8">
        <w:t xml:space="preserve">. </w:t>
      </w:r>
      <w:r w:rsidRPr="00DC3FC0">
        <w:t>In Côte d'Ivoire, 24 species have been recorded (Aké-Assi, 2001). Their presence on arborescent species leads to progressive weakening of the host trees. In addition, the wood around the point where the parasite attaches itself undergoes structural changes, such as swelling or bulging, making it unsuitable for use as timber. For these reasons, Loranthaceae are a threat to both cultivated trees and forest species. Today, faced with the growing challenges of deforestation and poor agricultural practices, exacerbated by climate change (Gnagbo et al., 2024; MEA, 2025), the spread of these parasitic plants, once confined to certain ecosystems, is now also being observed on trees and shrubs in urban forests, i.e.</w:t>
      </w:r>
      <w:r w:rsidR="006E4FD6">
        <w:t>,</w:t>
      </w:r>
      <w:r w:rsidRPr="00DC3FC0">
        <w:t xml:space="preserve"> on all trees in urban areas. In Côte d'Ivoire, although several studies have already highlighted the parasitism exerted by these plants in various environments through floristic inventories (Amon, 2006; Armel et al., 2014), no specific research has, to date, </w:t>
      </w:r>
      <w:r w:rsidRPr="00DC3FC0">
        <w:t>been devoted to Loranthaceae in urban forests, where they parasitize various woody species to varying degrees.</w:t>
      </w:r>
      <w:r w:rsidR="00E34CE8">
        <w:t xml:space="preserve"> </w:t>
      </w:r>
      <w:r w:rsidRPr="00DC3FC0">
        <w:t>Given the importance of meeting the environmental challenges of preserving tree ecosystems, this study is set against a backdrop in which deforestation, particularly marked in Côte d'Ivoire (Gnagbo et al., 2024), is encouraging the proliferation of parasitic vascular plants such as Loranthaceae. In the absence of dense forest cover, these hemiparasites find new hosts among the trees and shrubs of urban environments, compromising the health of the urban tree heritage. The aim of this study is to gain a better understanding of the indirect effect of deforestation on the expansion of Loranthaceae on trees and shrubs in urban forests belonging to pu</w:t>
      </w:r>
      <w:r w:rsidR="006E4FD6">
        <w:t>blic or private bodies in Daloa</w:t>
      </w:r>
      <w:r w:rsidRPr="00DC3FC0">
        <w:t xml:space="preserve"> and to assess their level of infestation.</w:t>
      </w:r>
    </w:p>
    <w:p w14:paraId="0B3D6CDB" w14:textId="77777777" w:rsidR="00DC3FC0" w:rsidRPr="002676FE" w:rsidRDefault="00DC3FC0" w:rsidP="004C5195">
      <w:pPr>
        <w:pStyle w:val="NormalWeb"/>
        <w:spacing w:before="0" w:beforeAutospacing="0" w:after="0" w:afterAutospacing="0" w:line="360" w:lineRule="auto"/>
        <w:jc w:val="both"/>
      </w:pPr>
    </w:p>
    <w:p w14:paraId="4E85BD10"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2. MATERIALS AND METHODS</w:t>
      </w:r>
    </w:p>
    <w:p w14:paraId="7BB2EECB"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2.1. Study </w:t>
      </w:r>
      <w:r>
        <w:rPr>
          <w:rFonts w:ascii="Times New Roman" w:hAnsi="Times New Roman" w:cs="Times New Roman"/>
          <w:b/>
          <w:bCs/>
          <w:sz w:val="24"/>
          <w:szCs w:val="24"/>
        </w:rPr>
        <w:t>area</w:t>
      </w:r>
    </w:p>
    <w:p w14:paraId="1A7FD5BD" w14:textId="77777777" w:rsidR="00D11019" w:rsidRPr="00DC3FC0" w:rsidRDefault="00DC3FC0" w:rsidP="00DC3FC0">
      <w:pPr>
        <w:spacing w:after="0" w:line="360" w:lineRule="auto"/>
        <w:jc w:val="both"/>
        <w:rPr>
          <w:rFonts w:ascii="Times New Roman" w:hAnsi="Times New Roman" w:cs="Times New Roman"/>
          <w:szCs w:val="24"/>
          <w:highlight w:val="cyan"/>
        </w:rPr>
      </w:pPr>
      <w:r w:rsidRPr="00DC3FC0">
        <w:rPr>
          <w:rFonts w:ascii="Times New Roman" w:hAnsi="Times New Roman" w:cs="Times New Roman"/>
          <w:bCs/>
          <w:sz w:val="24"/>
          <w:szCs w:val="24"/>
        </w:rPr>
        <w:t xml:space="preserve">The study was conducted from March 2023 to May 2024 in the urban area of Daloa, located in </w:t>
      </w:r>
      <w:r w:rsidR="00962D17" w:rsidRPr="00DC3FC0">
        <w:rPr>
          <w:rFonts w:ascii="Times New Roman" w:hAnsi="Times New Roman" w:cs="Times New Roman"/>
          <w:bCs/>
          <w:sz w:val="24"/>
          <w:szCs w:val="24"/>
        </w:rPr>
        <w:t>cent</w:t>
      </w:r>
      <w:r w:rsidR="00962D17">
        <w:rPr>
          <w:rFonts w:ascii="Times New Roman" w:hAnsi="Times New Roman" w:cs="Times New Roman"/>
          <w:bCs/>
          <w:sz w:val="24"/>
          <w:szCs w:val="24"/>
        </w:rPr>
        <w:t>er-</w:t>
      </w:r>
      <w:r w:rsidRPr="00DC3FC0">
        <w:rPr>
          <w:rFonts w:ascii="Times New Roman" w:hAnsi="Times New Roman" w:cs="Times New Roman"/>
          <w:bCs/>
          <w:sz w:val="24"/>
          <w:szCs w:val="24"/>
        </w:rPr>
        <w:t xml:space="preserve">west Côte d'Ivoire. It lies between 6°52' and 6°.87' north latitude and between 6°27' and 6°.45' west longitude (Fig. 1). The climate is sub-equatorial, characterized by four seasons (a long rainy season from April to mid-July, a </w:t>
      </w:r>
      <w:r w:rsidRPr="00DC3FC0">
        <w:rPr>
          <w:rFonts w:ascii="Times New Roman" w:hAnsi="Times New Roman" w:cs="Times New Roman"/>
          <w:bCs/>
          <w:sz w:val="24"/>
          <w:szCs w:val="24"/>
        </w:rPr>
        <w:lastRenderedPageBreak/>
        <w:t>short dry season from mid-July to mid-September, a short rainy season from mid-September to November and a long dry season from December to March) (Eldin, 1971). In terms of vegetation, the study area belongs to the Guinean domain, formerly composed of dense, semi-deciduous rainforests (Guillaumet &amp; Adjanohoun, 1971). However, this vegetation is largely degraded due to various agricultural activities (N'Guessan et al., 2014).</w:t>
      </w:r>
      <w:r w:rsidR="003A5B67" w:rsidRPr="00DC3FC0">
        <w:rPr>
          <w:rFonts w:ascii="Times New Roman" w:hAnsi="Times New Roman" w:cs="Times New Roman"/>
          <w:szCs w:val="24"/>
          <w:highlight w:val="cyan"/>
        </w:rPr>
        <w:t xml:space="preserve"> </w:t>
      </w:r>
    </w:p>
    <w:p w14:paraId="35376E08" w14:textId="77777777" w:rsidR="00DC3FC0" w:rsidRPr="004C5195" w:rsidRDefault="00DC3FC0" w:rsidP="00DC3FC0">
      <w:pPr>
        <w:spacing w:after="0" w:line="360" w:lineRule="auto"/>
        <w:jc w:val="both"/>
        <w:rPr>
          <w:rFonts w:ascii="Times New Roman" w:hAnsi="Times New Roman" w:cs="Times New Roman"/>
          <w:b/>
          <w:szCs w:val="24"/>
          <w:highlight w:val="cyan"/>
        </w:rPr>
      </w:pPr>
    </w:p>
    <w:p w14:paraId="2A84EF7E"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2.2 Methods </w:t>
      </w:r>
    </w:p>
    <w:p w14:paraId="48E46C4C" w14:textId="77777777" w:rsidR="00185F02"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bCs/>
          <w:sz w:val="24"/>
          <w:szCs w:val="24"/>
        </w:rPr>
        <w:t>The inventory of Loranthaceae and their host plants was carried out using the itinerant survey method in the urban area of the commune of Dalo</w:t>
      </w:r>
      <w:r w:rsidR="006E4FD6">
        <w:rPr>
          <w:rFonts w:ascii="Times New Roman" w:hAnsi="Times New Roman" w:cs="Times New Roman"/>
          <w:bCs/>
          <w:sz w:val="24"/>
          <w:szCs w:val="24"/>
        </w:rPr>
        <w:t xml:space="preserve">a </w:t>
      </w:r>
      <w:commentRangeStart w:id="6"/>
      <w:r w:rsidR="006E4FD6">
        <w:rPr>
          <w:rFonts w:ascii="Times New Roman" w:hAnsi="Times New Roman" w:cs="Times New Roman"/>
          <w:bCs/>
          <w:sz w:val="24"/>
          <w:szCs w:val="24"/>
        </w:rPr>
        <w:t xml:space="preserve">(Fig. 1). </w:t>
      </w:r>
      <w:commentRangeEnd w:id="6"/>
      <w:r w:rsidR="007911BF">
        <w:rPr>
          <w:rStyle w:val="AklamaBavurusu"/>
        </w:rPr>
        <w:commentReference w:id="6"/>
      </w:r>
      <w:r w:rsidR="006E4FD6">
        <w:rPr>
          <w:rFonts w:ascii="Times New Roman" w:hAnsi="Times New Roman" w:cs="Times New Roman"/>
          <w:bCs/>
          <w:sz w:val="24"/>
          <w:szCs w:val="24"/>
        </w:rPr>
        <w:t xml:space="preserve">This </w:t>
      </w:r>
      <w:proofErr w:type="spellStart"/>
      <w:r w:rsidR="006E4FD6">
        <w:rPr>
          <w:rFonts w:ascii="Times New Roman" w:hAnsi="Times New Roman" w:cs="Times New Roman"/>
          <w:bCs/>
          <w:sz w:val="24"/>
          <w:szCs w:val="24"/>
        </w:rPr>
        <w:t>involved</w:t>
      </w:r>
      <w:proofErr w:type="spellEnd"/>
      <w:r w:rsidR="006E4FD6">
        <w:rPr>
          <w:rFonts w:ascii="Times New Roman" w:hAnsi="Times New Roman" w:cs="Times New Roman"/>
          <w:bCs/>
          <w:sz w:val="24"/>
          <w:szCs w:val="24"/>
        </w:rPr>
        <w:t xml:space="preserve"> trave</w:t>
      </w:r>
      <w:r w:rsidRPr="00DC3FC0">
        <w:rPr>
          <w:rFonts w:ascii="Times New Roman" w:hAnsi="Times New Roman" w:cs="Times New Roman"/>
          <w:bCs/>
          <w:sz w:val="24"/>
          <w:szCs w:val="24"/>
        </w:rPr>
        <w:t xml:space="preserve">ling </w:t>
      </w:r>
      <w:proofErr w:type="spellStart"/>
      <w:r w:rsidRPr="00DC3FC0">
        <w:rPr>
          <w:rFonts w:ascii="Times New Roman" w:hAnsi="Times New Roman" w:cs="Times New Roman"/>
          <w:bCs/>
          <w:sz w:val="24"/>
          <w:szCs w:val="24"/>
        </w:rPr>
        <w:t>through</w:t>
      </w:r>
      <w:proofErr w:type="spellEnd"/>
      <w:r w:rsidRPr="00DC3FC0">
        <w:rPr>
          <w:rFonts w:ascii="Times New Roman" w:hAnsi="Times New Roman" w:cs="Times New Roman"/>
          <w:bCs/>
          <w:sz w:val="24"/>
          <w:szCs w:val="24"/>
        </w:rPr>
        <w:t xml:space="preserve"> the study area, following public roads and exploring </w:t>
      </w:r>
      <w:r w:rsidRPr="00DC3FC0">
        <w:rPr>
          <w:rFonts w:ascii="Times New Roman" w:hAnsi="Times New Roman" w:cs="Times New Roman"/>
          <w:bCs/>
          <w:sz w:val="24"/>
          <w:szCs w:val="24"/>
        </w:rPr>
        <w:t>various urban spaces, both developed and undeveloped: leisure areas, gardens, residential areas, schools and universities. In each of the sites surveyed in the Daloa urban area, all trees and shrubs were observed. Observations were made with the naked eye</w:t>
      </w:r>
      <w:r w:rsidR="00185F02" w:rsidRPr="00DC3FC0">
        <w:rPr>
          <w:rFonts w:ascii="Times New Roman" w:hAnsi="Times New Roman" w:cs="Times New Roman"/>
          <w:sz w:val="24"/>
          <w:szCs w:val="24"/>
        </w:rPr>
        <w:t xml:space="preserve">. </w:t>
      </w:r>
    </w:p>
    <w:p w14:paraId="7E1B69EF"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For each parasitized tree, certain parameters were recorded: </w:t>
      </w:r>
    </w:p>
    <w:p w14:paraId="7CBBFD37"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 the number of Loranthaceae tufts carried by the host individual was counted; </w:t>
      </w:r>
    </w:p>
    <w:p w14:paraId="52EE2FE0"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Loranthaceae species carried by each host individual was identified;</w:t>
      </w:r>
    </w:p>
    <w:p w14:paraId="16AF78D2"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number of parasitized individuals per parasite species was counted;</w:t>
      </w:r>
    </w:p>
    <w:p w14:paraId="64BADEF6"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morphological type of each host individual;</w:t>
      </w:r>
    </w:p>
    <w:p w14:paraId="700878ED" w14:textId="77777777" w:rsidR="00895330" w:rsidRDefault="00DC3FC0" w:rsidP="00DC3FC0">
      <w:pPr>
        <w:tabs>
          <w:tab w:val="left" w:pos="3544"/>
          <w:tab w:val="left" w:pos="3765"/>
        </w:tabs>
        <w:spacing w:after="0" w:line="360" w:lineRule="auto"/>
        <w:jc w:val="both"/>
        <w:rPr>
          <w:rFonts w:ascii="Times New Roman" w:hAnsi="Times New Roman" w:cs="Times New Roman"/>
          <w:sz w:val="24"/>
          <w:szCs w:val="24"/>
        </w:rPr>
        <w:sectPr w:rsidR="00895330" w:rsidSect="00993B2F">
          <w:type w:val="continuous"/>
          <w:pgSz w:w="11906" w:h="16838"/>
          <w:pgMar w:top="1418" w:right="1418" w:bottom="1418" w:left="1418" w:header="709" w:footer="709" w:gutter="0"/>
          <w:cols w:num="2" w:space="708"/>
          <w:docGrid w:linePitch="360"/>
          <w:sectPrChange w:id="7" w:author="PC" w:date="2025-05-20T16:29:00Z">
            <w:sectPr w:rsidR="00895330" w:rsidSect="00993B2F">
              <w:pgMar w:top="1418" w:right="1418" w:bottom="1418" w:left="1418" w:header="709" w:footer="709" w:gutter="0"/>
            </w:sectPr>
          </w:sectPrChange>
        </w:sectPr>
      </w:pPr>
      <w:r w:rsidRPr="00DC3FC0">
        <w:rPr>
          <w:rFonts w:ascii="Times New Roman" w:hAnsi="Times New Roman" w:cs="Times New Roman"/>
          <w:sz w:val="24"/>
          <w:szCs w:val="24"/>
        </w:rPr>
        <w:t>- samples of each host individual were collected for</w:t>
      </w:r>
      <w:r w:rsidR="00895330">
        <w:rPr>
          <w:rFonts w:ascii="Times New Roman" w:hAnsi="Times New Roman" w:cs="Times New Roman"/>
          <w:sz w:val="24"/>
          <w:szCs w:val="24"/>
        </w:rPr>
        <w:t xml:space="preserve"> identification </w:t>
      </w:r>
      <w:proofErr w:type="spellStart"/>
      <w:r w:rsidR="00895330">
        <w:rPr>
          <w:rFonts w:ascii="Times New Roman" w:hAnsi="Times New Roman" w:cs="Times New Roman"/>
          <w:sz w:val="24"/>
          <w:szCs w:val="24"/>
        </w:rPr>
        <w:t>using</w:t>
      </w:r>
      <w:proofErr w:type="spellEnd"/>
      <w:r w:rsidR="00895330">
        <w:rPr>
          <w:rFonts w:ascii="Times New Roman" w:hAnsi="Times New Roman" w:cs="Times New Roman"/>
          <w:sz w:val="24"/>
          <w:szCs w:val="24"/>
        </w:rPr>
        <w:t xml:space="preserve"> </w:t>
      </w:r>
      <w:proofErr w:type="spellStart"/>
      <w:r w:rsidR="00895330">
        <w:rPr>
          <w:rFonts w:ascii="Times New Roman" w:hAnsi="Times New Roman" w:cs="Times New Roman"/>
          <w:sz w:val="24"/>
          <w:szCs w:val="24"/>
        </w:rPr>
        <w:t>literatur</w:t>
      </w:r>
      <w:proofErr w:type="spellEnd"/>
      <w:r w:rsidR="00895330">
        <w:rPr>
          <w:rFonts w:ascii="Times New Roman" w:hAnsi="Times New Roman" w:cs="Times New Roman"/>
          <w:sz w:val="24"/>
          <w:szCs w:val="24"/>
        </w:rPr>
        <w:t>.</w:t>
      </w:r>
    </w:p>
    <w:p w14:paraId="10141C14" w14:textId="77777777" w:rsidR="00E7657B" w:rsidRPr="001A0C54" w:rsidRDefault="00F7231D" w:rsidP="00DF7EFB">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pict w14:anchorId="2FC2AAD8">
          <v:group id="_x0000_s1285" style="position:absolute;left:0;text-align:left;margin-left:1.25pt;margin-top:1.45pt;width:449.2pt;height:501.35pt;z-index:251798528" coordorigin="1443,1515" coordsize="8984,10027">
            <v:shapetype id="_x0000_t202" coordsize="21600,21600" o:spt="202" path="m,l,21600r21600,l21600,xe">
              <v:stroke joinstyle="miter"/>
              <v:path gradientshapeok="t" o:connecttype="rect"/>
            </v:shapetype>
            <v:shape id="_x0000_s1213" type="#_x0000_t202" style="position:absolute;left:1443;top:1515;width:8984;height:9388" stroked="f">
              <v:textbox>
                <w:txbxContent>
                  <w:p w14:paraId="6BEF68B0" w14:textId="77777777" w:rsidR="00895330" w:rsidRDefault="00895330" w:rsidP="00EA4C21">
                    <w:pPr>
                      <w:jc w:val="both"/>
                    </w:pPr>
                    <w:r>
                      <w:rPr>
                        <w:noProof/>
                        <w:lang w:val="tr-TR" w:eastAsia="tr-TR"/>
                      </w:rPr>
                      <w:drawing>
                        <wp:inline distT="0" distB="0" distL="0" distR="0" wp14:anchorId="6C0D1333" wp14:editId="0885592C">
                          <wp:extent cx="3792772" cy="397750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2858" t="22675" r="24338" b="16417"/>
                                  <a:stretch/>
                                </pic:blipFill>
                                <pic:spPr bwMode="auto">
                                  <a:xfrm>
                                    <a:off x="0" y="0"/>
                                    <a:ext cx="3806485" cy="399188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214" type="#_x0000_t202" style="position:absolute;left:3265;top:11052;width:5984;height:490" stroked="f">
              <v:textbox>
                <w:txbxContent>
                  <w:p w14:paraId="643BE309" w14:textId="77777777" w:rsidR="00895330" w:rsidRPr="004D6EAD" w:rsidRDefault="00895330">
                    <w:pPr>
                      <w:rPr>
                        <w:rFonts w:ascii="Times New Roman" w:hAnsi="Times New Roman" w:cs="Times New Roman"/>
                        <w:b/>
                        <w:sz w:val="24"/>
                        <w:szCs w:val="24"/>
                      </w:rPr>
                    </w:pPr>
                    <w:r w:rsidRPr="004D6EAD">
                      <w:rPr>
                        <w:rFonts w:ascii="Times New Roman" w:hAnsi="Times New Roman" w:cs="Times New Roman"/>
                        <w:b/>
                        <w:sz w:val="24"/>
                        <w:szCs w:val="24"/>
                      </w:rPr>
                      <w:t>Fig. 1 : Presentation of the study area and survey sites</w:t>
                    </w:r>
                  </w:p>
                </w:txbxContent>
              </v:textbox>
            </v:shape>
          </v:group>
        </w:pict>
      </w:r>
    </w:p>
    <w:p w14:paraId="6E85E808" w14:textId="77777777" w:rsidR="00847572" w:rsidRDefault="00847572" w:rsidP="007B50D4">
      <w:pPr>
        <w:spacing w:after="0" w:line="360" w:lineRule="auto"/>
        <w:jc w:val="both"/>
        <w:rPr>
          <w:rFonts w:ascii="Times New Roman" w:hAnsi="Times New Roman" w:cs="Times New Roman"/>
          <w:sz w:val="24"/>
          <w:szCs w:val="24"/>
        </w:rPr>
      </w:pPr>
    </w:p>
    <w:p w14:paraId="222360A9" w14:textId="77777777" w:rsidR="009C7F21" w:rsidRPr="001A0C54" w:rsidRDefault="009C7F21" w:rsidP="007B50D4">
      <w:pPr>
        <w:spacing w:after="0" w:line="360" w:lineRule="auto"/>
        <w:jc w:val="both"/>
        <w:rPr>
          <w:rFonts w:ascii="Times New Roman" w:hAnsi="Times New Roman" w:cs="Times New Roman"/>
          <w:sz w:val="24"/>
          <w:szCs w:val="24"/>
        </w:rPr>
      </w:pPr>
    </w:p>
    <w:p w14:paraId="424000A5" w14:textId="77777777" w:rsidR="00847572" w:rsidRPr="001A0C54" w:rsidRDefault="00847572" w:rsidP="007B50D4">
      <w:pPr>
        <w:spacing w:after="0" w:line="360" w:lineRule="auto"/>
        <w:jc w:val="both"/>
        <w:rPr>
          <w:rFonts w:ascii="Times New Roman" w:hAnsi="Times New Roman" w:cs="Times New Roman"/>
          <w:sz w:val="24"/>
          <w:szCs w:val="24"/>
        </w:rPr>
      </w:pPr>
    </w:p>
    <w:p w14:paraId="2C659E32" w14:textId="77777777" w:rsidR="00847572" w:rsidRPr="001A0C54" w:rsidRDefault="00847572" w:rsidP="007B50D4">
      <w:pPr>
        <w:spacing w:after="0" w:line="360" w:lineRule="auto"/>
        <w:jc w:val="both"/>
        <w:rPr>
          <w:rFonts w:ascii="Times New Roman" w:hAnsi="Times New Roman" w:cs="Times New Roman"/>
          <w:sz w:val="24"/>
          <w:szCs w:val="24"/>
        </w:rPr>
      </w:pPr>
    </w:p>
    <w:p w14:paraId="5172BF5A" w14:textId="77777777" w:rsidR="00847572" w:rsidRPr="001A0C54" w:rsidRDefault="00847572" w:rsidP="007B50D4">
      <w:pPr>
        <w:spacing w:after="0" w:line="360" w:lineRule="auto"/>
        <w:jc w:val="both"/>
        <w:rPr>
          <w:rFonts w:ascii="Times New Roman" w:hAnsi="Times New Roman" w:cs="Times New Roman"/>
          <w:sz w:val="24"/>
          <w:szCs w:val="24"/>
        </w:rPr>
      </w:pPr>
    </w:p>
    <w:p w14:paraId="3A23BBB5"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07E4EAB2"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740C5D44" w14:textId="77777777" w:rsidR="0085588B" w:rsidRDefault="0085588B" w:rsidP="007B50D4">
      <w:pPr>
        <w:spacing w:after="0" w:line="360" w:lineRule="auto"/>
        <w:jc w:val="both"/>
        <w:rPr>
          <w:rFonts w:ascii="Times New Roman" w:hAnsi="Times New Roman" w:cs="Times New Roman"/>
          <w:b/>
          <w:sz w:val="24"/>
          <w:szCs w:val="24"/>
          <w:highlight w:val="cyan"/>
        </w:rPr>
      </w:pPr>
    </w:p>
    <w:p w14:paraId="1962F929" w14:textId="77777777" w:rsidR="0085588B" w:rsidRDefault="0085588B" w:rsidP="007B50D4">
      <w:pPr>
        <w:spacing w:after="0" w:line="360" w:lineRule="auto"/>
        <w:jc w:val="both"/>
        <w:rPr>
          <w:rFonts w:ascii="Times New Roman" w:hAnsi="Times New Roman" w:cs="Times New Roman"/>
          <w:b/>
          <w:sz w:val="24"/>
          <w:szCs w:val="24"/>
          <w:highlight w:val="cyan"/>
        </w:rPr>
      </w:pPr>
    </w:p>
    <w:p w14:paraId="04FD4C53" w14:textId="77777777" w:rsidR="0085588B" w:rsidRDefault="0085588B" w:rsidP="007B50D4">
      <w:pPr>
        <w:spacing w:after="0" w:line="360" w:lineRule="auto"/>
        <w:jc w:val="both"/>
        <w:rPr>
          <w:rFonts w:ascii="Times New Roman" w:hAnsi="Times New Roman" w:cs="Times New Roman"/>
          <w:b/>
          <w:sz w:val="24"/>
          <w:szCs w:val="24"/>
          <w:highlight w:val="cyan"/>
        </w:rPr>
      </w:pPr>
    </w:p>
    <w:p w14:paraId="0465C900" w14:textId="77777777" w:rsidR="0085588B" w:rsidRDefault="0085588B" w:rsidP="007B50D4">
      <w:pPr>
        <w:spacing w:after="0" w:line="360" w:lineRule="auto"/>
        <w:jc w:val="both"/>
        <w:rPr>
          <w:rFonts w:ascii="Times New Roman" w:hAnsi="Times New Roman" w:cs="Times New Roman"/>
          <w:b/>
          <w:sz w:val="24"/>
          <w:szCs w:val="24"/>
          <w:highlight w:val="cyan"/>
        </w:rPr>
      </w:pPr>
    </w:p>
    <w:p w14:paraId="4FDCA4FE" w14:textId="77777777" w:rsidR="0085588B" w:rsidRDefault="0085588B" w:rsidP="007B50D4">
      <w:pPr>
        <w:spacing w:after="0" w:line="360" w:lineRule="auto"/>
        <w:jc w:val="both"/>
        <w:rPr>
          <w:rFonts w:ascii="Times New Roman" w:hAnsi="Times New Roman" w:cs="Times New Roman"/>
          <w:b/>
          <w:sz w:val="24"/>
          <w:szCs w:val="24"/>
          <w:highlight w:val="cyan"/>
        </w:rPr>
      </w:pPr>
    </w:p>
    <w:p w14:paraId="5EB2939E" w14:textId="7EBAA3AE" w:rsidR="0085588B" w:rsidDel="007911BF" w:rsidRDefault="0085588B" w:rsidP="00DC3FC0">
      <w:pPr>
        <w:tabs>
          <w:tab w:val="left" w:pos="3544"/>
          <w:tab w:val="left" w:pos="3765"/>
        </w:tabs>
        <w:spacing w:after="0" w:line="360" w:lineRule="auto"/>
        <w:jc w:val="both"/>
        <w:rPr>
          <w:del w:id="8" w:author="PC" w:date="2025-05-20T14:31:00Z"/>
          <w:rFonts w:ascii="Times New Roman" w:hAnsi="Times New Roman" w:cs="Times New Roman"/>
          <w:sz w:val="24"/>
          <w:szCs w:val="24"/>
        </w:rPr>
      </w:pPr>
    </w:p>
    <w:p w14:paraId="59263AFA" w14:textId="2AB170E6" w:rsidR="007911BF" w:rsidRDefault="007911BF" w:rsidP="007B50D4">
      <w:pPr>
        <w:spacing w:after="0" w:line="360" w:lineRule="auto"/>
        <w:jc w:val="both"/>
        <w:rPr>
          <w:ins w:id="9" w:author="PC" w:date="2025-05-20T14:31:00Z"/>
          <w:rFonts w:ascii="Times New Roman" w:hAnsi="Times New Roman" w:cs="Times New Roman"/>
          <w:sz w:val="24"/>
          <w:szCs w:val="24"/>
        </w:rPr>
      </w:pPr>
    </w:p>
    <w:p w14:paraId="7444E67E" w14:textId="77777777" w:rsidR="007911BF" w:rsidRDefault="007911BF" w:rsidP="007B50D4">
      <w:pPr>
        <w:spacing w:after="0" w:line="360" w:lineRule="auto"/>
        <w:jc w:val="both"/>
        <w:rPr>
          <w:ins w:id="10" w:author="PC" w:date="2025-05-20T14:31:00Z"/>
          <w:rFonts w:ascii="Times New Roman" w:hAnsi="Times New Roman" w:cs="Times New Roman"/>
          <w:b/>
          <w:sz w:val="24"/>
          <w:szCs w:val="24"/>
          <w:highlight w:val="cyan"/>
        </w:rPr>
      </w:pPr>
    </w:p>
    <w:p w14:paraId="03D5EB18" w14:textId="77777777" w:rsidR="0085588B" w:rsidDel="007911BF" w:rsidRDefault="0085588B" w:rsidP="007B50D4">
      <w:pPr>
        <w:spacing w:after="0" w:line="360" w:lineRule="auto"/>
        <w:jc w:val="both"/>
        <w:rPr>
          <w:del w:id="11" w:author="PC" w:date="2025-05-20T14:31:00Z"/>
          <w:rFonts w:ascii="Times New Roman" w:hAnsi="Times New Roman" w:cs="Times New Roman"/>
          <w:b/>
          <w:sz w:val="24"/>
          <w:szCs w:val="24"/>
          <w:highlight w:val="cyan"/>
        </w:rPr>
      </w:pPr>
    </w:p>
    <w:p w14:paraId="40A8B144" w14:textId="77777777" w:rsidR="0085588B" w:rsidDel="007911BF" w:rsidRDefault="0085588B" w:rsidP="007B50D4">
      <w:pPr>
        <w:spacing w:after="0" w:line="360" w:lineRule="auto"/>
        <w:jc w:val="both"/>
        <w:rPr>
          <w:del w:id="12" w:author="PC" w:date="2025-05-20T14:31:00Z"/>
          <w:rFonts w:ascii="Times New Roman" w:hAnsi="Times New Roman" w:cs="Times New Roman"/>
          <w:b/>
          <w:sz w:val="24"/>
          <w:szCs w:val="24"/>
          <w:highlight w:val="cyan"/>
        </w:rPr>
      </w:pPr>
    </w:p>
    <w:p w14:paraId="22A5445D" w14:textId="77777777" w:rsidR="0085588B" w:rsidDel="007911BF" w:rsidRDefault="0085588B" w:rsidP="007B50D4">
      <w:pPr>
        <w:spacing w:after="0" w:line="360" w:lineRule="auto"/>
        <w:jc w:val="both"/>
        <w:rPr>
          <w:del w:id="13" w:author="PC" w:date="2025-05-20T14:31:00Z"/>
          <w:rFonts w:ascii="Times New Roman" w:hAnsi="Times New Roman" w:cs="Times New Roman"/>
          <w:b/>
          <w:sz w:val="24"/>
          <w:szCs w:val="24"/>
          <w:highlight w:val="cyan"/>
        </w:rPr>
      </w:pPr>
    </w:p>
    <w:p w14:paraId="393C6247" w14:textId="77777777" w:rsidR="0085588B" w:rsidDel="007911BF" w:rsidRDefault="0085588B" w:rsidP="007B50D4">
      <w:pPr>
        <w:spacing w:after="0" w:line="360" w:lineRule="auto"/>
        <w:jc w:val="both"/>
        <w:rPr>
          <w:del w:id="14" w:author="PC" w:date="2025-05-20T14:31:00Z"/>
          <w:rFonts w:ascii="Times New Roman" w:hAnsi="Times New Roman" w:cs="Times New Roman"/>
          <w:b/>
          <w:sz w:val="24"/>
          <w:szCs w:val="24"/>
          <w:highlight w:val="cyan"/>
        </w:rPr>
      </w:pPr>
    </w:p>
    <w:p w14:paraId="5C930400" w14:textId="77777777" w:rsidR="0085588B" w:rsidDel="007911BF" w:rsidRDefault="0085588B" w:rsidP="007B50D4">
      <w:pPr>
        <w:spacing w:after="0" w:line="360" w:lineRule="auto"/>
        <w:jc w:val="both"/>
        <w:rPr>
          <w:del w:id="15" w:author="PC" w:date="2025-05-20T14:31:00Z"/>
          <w:rFonts w:ascii="Times New Roman" w:hAnsi="Times New Roman" w:cs="Times New Roman"/>
          <w:b/>
          <w:sz w:val="24"/>
          <w:szCs w:val="24"/>
          <w:highlight w:val="cyan"/>
        </w:rPr>
      </w:pPr>
    </w:p>
    <w:p w14:paraId="0F0D5569" w14:textId="77777777" w:rsidR="0085588B" w:rsidDel="007911BF" w:rsidRDefault="0085588B" w:rsidP="007B50D4">
      <w:pPr>
        <w:spacing w:after="0" w:line="360" w:lineRule="auto"/>
        <w:jc w:val="both"/>
        <w:rPr>
          <w:del w:id="16" w:author="PC" w:date="2025-05-20T14:31:00Z"/>
          <w:rFonts w:ascii="Times New Roman" w:hAnsi="Times New Roman" w:cs="Times New Roman"/>
          <w:b/>
          <w:sz w:val="24"/>
          <w:szCs w:val="24"/>
          <w:highlight w:val="cyan"/>
        </w:rPr>
      </w:pPr>
    </w:p>
    <w:p w14:paraId="0D9255B8" w14:textId="77777777" w:rsidR="00D03AEA" w:rsidRPr="00EA4C21" w:rsidDel="007911BF" w:rsidRDefault="00D03AEA" w:rsidP="007B50D4">
      <w:pPr>
        <w:spacing w:after="0" w:line="360" w:lineRule="auto"/>
        <w:jc w:val="both"/>
        <w:rPr>
          <w:del w:id="17" w:author="PC" w:date="2025-05-20T14:31:00Z"/>
          <w:rFonts w:ascii="Times New Roman" w:hAnsi="Times New Roman" w:cs="Times New Roman"/>
          <w:b/>
          <w:sz w:val="24"/>
          <w:szCs w:val="24"/>
          <w:highlight w:val="cyan"/>
        </w:rPr>
      </w:pPr>
    </w:p>
    <w:p w14:paraId="41EF2CA4" w14:textId="77777777" w:rsidR="00EA4C21" w:rsidDel="007911BF" w:rsidRDefault="00EA4C21" w:rsidP="007B50D4">
      <w:pPr>
        <w:spacing w:after="0" w:line="360" w:lineRule="auto"/>
        <w:jc w:val="both"/>
        <w:rPr>
          <w:del w:id="18" w:author="PC" w:date="2025-05-20T14:31:00Z"/>
          <w:rFonts w:ascii="Times New Roman" w:hAnsi="Times New Roman" w:cs="Times New Roman"/>
          <w:sz w:val="24"/>
          <w:szCs w:val="24"/>
        </w:rPr>
      </w:pPr>
    </w:p>
    <w:p w14:paraId="0F905D48" w14:textId="77777777" w:rsidR="00EA4C21" w:rsidDel="007911BF" w:rsidRDefault="00EA4C21" w:rsidP="007B50D4">
      <w:pPr>
        <w:spacing w:after="0" w:line="360" w:lineRule="auto"/>
        <w:jc w:val="both"/>
        <w:rPr>
          <w:del w:id="19" w:author="PC" w:date="2025-05-20T14:31:00Z"/>
          <w:rFonts w:ascii="Times New Roman" w:hAnsi="Times New Roman" w:cs="Times New Roman"/>
          <w:sz w:val="24"/>
          <w:szCs w:val="24"/>
        </w:rPr>
      </w:pPr>
    </w:p>
    <w:p w14:paraId="3057547F" w14:textId="77777777" w:rsidR="00EA4C21" w:rsidDel="007911BF" w:rsidRDefault="00EA4C21" w:rsidP="007B50D4">
      <w:pPr>
        <w:spacing w:after="0" w:line="360" w:lineRule="auto"/>
        <w:jc w:val="both"/>
        <w:rPr>
          <w:del w:id="20" w:author="PC" w:date="2025-05-20T14:31:00Z"/>
          <w:rFonts w:ascii="Times New Roman" w:hAnsi="Times New Roman" w:cs="Times New Roman"/>
          <w:sz w:val="24"/>
          <w:szCs w:val="24"/>
        </w:rPr>
      </w:pPr>
    </w:p>
    <w:p w14:paraId="21514E9A" w14:textId="77777777" w:rsidR="00EA4C21" w:rsidDel="007911BF" w:rsidRDefault="00EA4C21" w:rsidP="007B50D4">
      <w:pPr>
        <w:spacing w:after="0" w:line="360" w:lineRule="auto"/>
        <w:jc w:val="both"/>
        <w:rPr>
          <w:del w:id="21" w:author="PC" w:date="2025-05-20T14:31:00Z"/>
          <w:rFonts w:ascii="Times New Roman" w:hAnsi="Times New Roman" w:cs="Times New Roman"/>
          <w:sz w:val="24"/>
          <w:szCs w:val="24"/>
        </w:rPr>
      </w:pPr>
    </w:p>
    <w:p w14:paraId="474121D7" w14:textId="77777777" w:rsidR="00895330" w:rsidRDefault="00895330" w:rsidP="00DC3FC0">
      <w:pPr>
        <w:tabs>
          <w:tab w:val="left" w:pos="3544"/>
          <w:tab w:val="left" w:pos="3765"/>
        </w:tabs>
        <w:spacing w:after="0" w:line="360" w:lineRule="auto"/>
        <w:jc w:val="both"/>
        <w:rPr>
          <w:rFonts w:ascii="Times New Roman" w:hAnsi="Times New Roman" w:cs="Times New Roman"/>
          <w:sz w:val="24"/>
          <w:szCs w:val="24"/>
        </w:rPr>
        <w:sectPr w:rsidR="00895330" w:rsidSect="00895330">
          <w:type w:val="continuous"/>
          <w:pgSz w:w="11906" w:h="16838"/>
          <w:pgMar w:top="1418" w:right="1418" w:bottom="1418" w:left="1418" w:header="709" w:footer="709" w:gutter="0"/>
          <w:cols w:space="708"/>
          <w:docGrid w:linePitch="360"/>
        </w:sectPr>
      </w:pPr>
    </w:p>
    <w:p w14:paraId="28BC2247" w14:textId="77777777" w:rsidR="00DC3FC0" w:rsidDel="007911BF" w:rsidRDefault="00DC3FC0" w:rsidP="00DC3FC0">
      <w:pPr>
        <w:tabs>
          <w:tab w:val="left" w:pos="3544"/>
          <w:tab w:val="left" w:pos="3765"/>
        </w:tabs>
        <w:spacing w:after="0" w:line="360" w:lineRule="auto"/>
        <w:jc w:val="both"/>
        <w:rPr>
          <w:del w:id="22" w:author="PC" w:date="2025-05-20T14:33:00Z"/>
          <w:rFonts w:ascii="Times New Roman" w:hAnsi="Times New Roman" w:cs="Times New Roman"/>
          <w:sz w:val="24"/>
          <w:szCs w:val="24"/>
        </w:rPr>
      </w:pPr>
      <w:r w:rsidRPr="00DC3FC0">
        <w:rPr>
          <w:rFonts w:ascii="Times New Roman" w:hAnsi="Times New Roman" w:cs="Times New Roman"/>
          <w:sz w:val="24"/>
          <w:szCs w:val="24"/>
        </w:rPr>
        <w:t>Parasite samples were then collected and determined using the reference work by Balle &amp; Hallé (1961): “Loranthaceae of the Côte d'Ivoire</w:t>
      </w:r>
      <w:r w:rsidR="006E4FD6">
        <w:rPr>
          <w:rFonts w:ascii="Times New Roman" w:hAnsi="Times New Roman" w:cs="Times New Roman"/>
          <w:sz w:val="24"/>
          <w:szCs w:val="24"/>
        </w:rPr>
        <w:t>,</w:t>
      </w:r>
      <w:r w:rsidRPr="00DC3FC0">
        <w:rPr>
          <w:rFonts w:ascii="Times New Roman" w:hAnsi="Times New Roman" w:cs="Times New Roman"/>
          <w:sz w:val="24"/>
          <w:szCs w:val="24"/>
        </w:rPr>
        <w:t>”</w:t>
      </w:r>
      <w:r w:rsidR="006E4FD6">
        <w:rPr>
          <w:rFonts w:ascii="Times New Roman" w:hAnsi="Times New Roman" w:cs="Times New Roman"/>
          <w:sz w:val="24"/>
          <w:szCs w:val="24"/>
        </w:rPr>
        <w:t xml:space="preserve"> and</w:t>
      </w:r>
      <w:r w:rsidRPr="00DC3FC0">
        <w:rPr>
          <w:rFonts w:ascii="Times New Roman" w:hAnsi="Times New Roman" w:cs="Times New Roman"/>
          <w:sz w:val="24"/>
          <w:szCs w:val="24"/>
        </w:rPr>
        <w:t xml:space="preserve"> the work of Boussim (2002), Traoré et al. (2003), Soro (2010), Amon (2014). For host plant samples, the illustrated flora of Arbonnier (2002), the </w:t>
      </w:r>
      <w:r w:rsidRPr="00DC3FC0">
        <w:rPr>
          <w:rFonts w:ascii="Times New Roman" w:hAnsi="Times New Roman" w:cs="Times New Roman"/>
          <w:sz w:val="24"/>
          <w:szCs w:val="24"/>
        </w:rPr>
        <w:t xml:space="preserve">works of Bongers et al. (2005), Lebrun </w:t>
      </w:r>
      <w:r w:rsidR="006E4FD6">
        <w:rPr>
          <w:rFonts w:ascii="Times New Roman" w:hAnsi="Times New Roman" w:cs="Times New Roman"/>
          <w:sz w:val="24"/>
          <w:szCs w:val="24"/>
        </w:rPr>
        <w:t>&amp;</w:t>
      </w:r>
      <w:r w:rsidRPr="00DC3FC0">
        <w:rPr>
          <w:rFonts w:ascii="Times New Roman" w:hAnsi="Times New Roman" w:cs="Times New Roman"/>
          <w:sz w:val="24"/>
          <w:szCs w:val="24"/>
        </w:rPr>
        <w:t xml:space="preserve"> Stork (1995, 1997)</w:t>
      </w:r>
      <w:r w:rsidR="006E4FD6">
        <w:rPr>
          <w:rFonts w:ascii="Times New Roman" w:hAnsi="Times New Roman" w:cs="Times New Roman"/>
          <w:sz w:val="24"/>
          <w:szCs w:val="24"/>
        </w:rPr>
        <w:t xml:space="preserve"> and</w:t>
      </w:r>
      <w:r w:rsidRPr="00DC3FC0">
        <w:rPr>
          <w:rFonts w:ascii="Times New Roman" w:hAnsi="Times New Roman" w:cs="Times New Roman"/>
          <w:sz w:val="24"/>
          <w:szCs w:val="24"/>
        </w:rPr>
        <w:t xml:space="preserve"> Aké-Assi (2001, 2002), as well as herbarium specimens from the CNF in Abidjan, Côte d'Ivoire were consulted. The nomenclature adopted is that of the APG IV system (2016).</w:t>
      </w:r>
    </w:p>
    <w:p w14:paraId="547BCA38" w14:textId="77777777" w:rsidR="00895330" w:rsidRDefault="00895330" w:rsidP="002825B5">
      <w:pPr>
        <w:tabs>
          <w:tab w:val="left" w:pos="3544"/>
          <w:tab w:val="left" w:pos="3765"/>
        </w:tabs>
        <w:spacing w:after="0" w:line="360" w:lineRule="auto"/>
        <w:jc w:val="both"/>
        <w:rPr>
          <w:rFonts w:ascii="Times New Roman" w:hAnsi="Times New Roman" w:cs="Times New Roman"/>
          <w:b/>
          <w:sz w:val="24"/>
          <w:szCs w:val="24"/>
        </w:rPr>
        <w:sectPr w:rsidR="00895330" w:rsidSect="00895330">
          <w:type w:val="continuous"/>
          <w:pgSz w:w="11906" w:h="16838"/>
          <w:pgMar w:top="1418" w:right="1418" w:bottom="1418" w:left="1418" w:header="709" w:footer="709" w:gutter="0"/>
          <w:cols w:num="2" w:space="708"/>
          <w:docGrid w:linePitch="360"/>
        </w:sectPr>
      </w:pPr>
    </w:p>
    <w:p w14:paraId="2C09AAAD" w14:textId="77777777" w:rsidR="00DC3FC0" w:rsidDel="007911BF" w:rsidRDefault="00DC3FC0" w:rsidP="002825B5">
      <w:pPr>
        <w:tabs>
          <w:tab w:val="left" w:pos="3544"/>
          <w:tab w:val="left" w:pos="3765"/>
        </w:tabs>
        <w:spacing w:after="0" w:line="360" w:lineRule="auto"/>
        <w:jc w:val="both"/>
        <w:rPr>
          <w:del w:id="23" w:author="PC" w:date="2025-05-20T14:33:00Z"/>
          <w:rFonts w:ascii="Times New Roman" w:hAnsi="Times New Roman" w:cs="Times New Roman"/>
          <w:b/>
          <w:sz w:val="24"/>
          <w:szCs w:val="24"/>
        </w:rPr>
      </w:pPr>
    </w:p>
    <w:p w14:paraId="09E56AA5" w14:textId="77777777" w:rsidR="00C2195F" w:rsidRDefault="00C2195F" w:rsidP="00F935D9">
      <w:pPr>
        <w:tabs>
          <w:tab w:val="left" w:pos="3544"/>
          <w:tab w:val="left" w:pos="3765"/>
        </w:tabs>
        <w:spacing w:after="0" w:line="360" w:lineRule="auto"/>
        <w:jc w:val="both"/>
        <w:rPr>
          <w:rFonts w:ascii="Times New Roman" w:hAnsi="Times New Roman" w:cs="Times New Roman"/>
          <w:b/>
          <w:sz w:val="24"/>
          <w:szCs w:val="24"/>
        </w:rPr>
        <w:sectPr w:rsidR="00C2195F" w:rsidSect="00895330">
          <w:type w:val="continuous"/>
          <w:pgSz w:w="11906" w:h="16838"/>
          <w:pgMar w:top="1418" w:right="1418" w:bottom="1418" w:left="1418" w:header="709" w:footer="709" w:gutter="0"/>
          <w:cols w:space="708"/>
          <w:docGrid w:linePitch="360"/>
        </w:sectPr>
      </w:pPr>
    </w:p>
    <w:p w14:paraId="4138ED7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2.3. Data analysis </w:t>
      </w:r>
    </w:p>
    <w:p w14:paraId="3FFAF0E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2.3.1. Analysis of floristic composition of host taxa</w:t>
      </w:r>
    </w:p>
    <w:p w14:paraId="18F8C5BB"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floristic composition of the Loranthaceae host taxa inventoried and their distribution by family and genus were analyzed.</w:t>
      </w:r>
    </w:p>
    <w:p w14:paraId="1AC65B6C"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p>
    <w:p w14:paraId="46ADF276" w14:textId="77777777" w:rsidR="00F935D9" w:rsidRPr="00F935D9" w:rsidRDefault="00F7231D" w:rsidP="00F935D9">
      <w:pPr>
        <w:tabs>
          <w:tab w:val="left" w:pos="3544"/>
          <w:tab w:val="left" w:pos="3765"/>
        </w:tabs>
        <w:spacing w:after="0" w:line="360" w:lineRule="auto"/>
        <w:jc w:val="both"/>
        <w:rPr>
          <w:rFonts w:ascii="Times New Roman" w:hAnsi="Times New Roman" w:cs="Times New Roman"/>
          <w:b/>
          <w:sz w:val="24"/>
          <w:szCs w:val="24"/>
        </w:rPr>
      </w:pPr>
      <w:r>
        <w:rPr>
          <w:rFonts w:ascii="Times New Roman" w:hAnsi="Times New Roman" w:cs="Times New Roman"/>
          <w:noProof/>
          <w:sz w:val="24"/>
          <w:szCs w:val="24"/>
          <w:lang w:eastAsia="fr-FR"/>
        </w:rPr>
        <w:pict w14:anchorId="5A20F583">
          <v:shape id="_x0000_s1259" type="#_x0000_t202" style="position:absolute;left:0;text-align:left;margin-left:237.5pt;margin-top:32.85pt;width:216.35pt;height:65.85pt;z-index:251747328" stroked="f">
            <v:fill opacity="0"/>
            <v:textbox style="mso-next-textbox:#_x0000_s1259">
              <w:txbxContent>
                <w:p w14:paraId="52D4D56B" w14:textId="77777777" w:rsidR="00895330" w:rsidRDefault="00895330">
                  <w:r w:rsidRPr="00DF7D41">
                    <w:rPr>
                      <w:noProof/>
                      <w:lang w:val="tr-TR" w:eastAsia="tr-TR"/>
                    </w:rPr>
                    <w:drawing>
                      <wp:inline distT="0" distB="0" distL="0" distR="0" wp14:anchorId="293D79DC" wp14:editId="3678AF4F">
                        <wp:extent cx="2489200" cy="7601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4014" cy="761634"/>
                                </a:xfrm>
                                <a:prstGeom prst="rect">
                                  <a:avLst/>
                                </a:prstGeom>
                                <a:noFill/>
                                <a:ln>
                                  <a:noFill/>
                                </a:ln>
                              </pic:spPr>
                            </pic:pic>
                          </a:graphicData>
                        </a:graphic>
                      </wp:inline>
                    </w:drawing>
                  </w:r>
                </w:p>
              </w:txbxContent>
            </v:textbox>
          </v:shape>
        </w:pict>
      </w:r>
      <w:r w:rsidR="00F935D9" w:rsidRPr="00F935D9">
        <w:rPr>
          <w:rFonts w:ascii="Times New Roman" w:hAnsi="Times New Roman" w:cs="Times New Roman"/>
          <w:b/>
          <w:sz w:val="24"/>
          <w:szCs w:val="24"/>
        </w:rPr>
        <w:t xml:space="preserve">2.3.2. Analysis of tree and shrub infestation levels </w:t>
      </w:r>
    </w:p>
    <w:p w14:paraId="1A3B6380"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2.3.2.1. Assessment of tree susceptibility to Loranthaceae</w:t>
      </w:r>
    </w:p>
    <w:p w14:paraId="7364D5AD" w14:textId="77777777" w:rsidR="00353CD2" w:rsidRPr="00F935D9" w:rsidRDefault="00F7231D" w:rsidP="00F935D9">
      <w:pPr>
        <w:tabs>
          <w:tab w:val="left" w:pos="3544"/>
          <w:tab w:val="left" w:pos="3765"/>
        </w:tabs>
        <w:spacing w:after="0" w:line="360" w:lineRule="auto"/>
        <w:jc w:val="both"/>
        <w:rPr>
          <w:noProof/>
          <w:lang w:eastAsia="fr-FR"/>
        </w:rPr>
      </w:pPr>
      <w:r>
        <w:rPr>
          <w:noProof/>
          <w:lang w:eastAsia="fr-FR"/>
        </w:rPr>
        <w:pict w14:anchorId="3D7782A6">
          <v:shape id="_x0000_s1224" type="#_x0000_t202" style="position:absolute;left:0;text-align:left;margin-left:-3.35pt;margin-top:140.65pt;width:211.8pt;height:56.35pt;z-index:251738112" stroked="f">
            <v:fill opacity="0"/>
            <v:textbox style="mso-next-textbox:#_x0000_s1224">
              <w:txbxContent>
                <w:p w14:paraId="558B37E6" w14:textId="77777777" w:rsidR="00895330" w:rsidRDefault="00962D17">
                  <w:r>
                    <w:rPr>
                      <w:noProof/>
                      <w:lang w:val="tr-TR" w:eastAsia="tr-TR"/>
                    </w:rPr>
                    <w:drawing>
                      <wp:inline distT="0" distB="0" distL="0" distR="0" wp14:anchorId="4EEA40FD" wp14:editId="0BCC1B35">
                        <wp:extent cx="2434727" cy="694055"/>
                        <wp:effectExtent l="0" t="0" r="0" b="0"/>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7728" cy="694911"/>
                                </a:xfrm>
                                <a:prstGeom prst="rect">
                                  <a:avLst/>
                                </a:prstGeom>
                                <a:noFill/>
                                <a:ln>
                                  <a:noFill/>
                                </a:ln>
                              </pic:spPr>
                            </pic:pic>
                          </a:graphicData>
                        </a:graphic>
                      </wp:inline>
                    </w:drawing>
                  </w:r>
                </w:p>
              </w:txbxContent>
            </v:textbox>
          </v:shape>
        </w:pict>
      </w:r>
      <w:r w:rsidR="00F935D9" w:rsidRPr="00F935D9">
        <w:rPr>
          <w:rFonts w:ascii="Times New Roman" w:hAnsi="Times New Roman" w:cs="Times New Roman"/>
          <w:sz w:val="24"/>
          <w:szCs w:val="24"/>
        </w:rPr>
        <w:t>The degree of sensitivity of trees to Loranthaceae in the urban area was assessed by incidence. Loranthaceae incidence (IL) expresses the percentage of Loranthaceae parasitism on parasitized trees (Amon et al., 2025), according to the following relationship:</w:t>
      </w:r>
    </w:p>
    <w:p w14:paraId="7E66462E" w14:textId="77777777" w:rsidR="00353CD2" w:rsidRDefault="00353CD2" w:rsidP="00353CD2">
      <w:pPr>
        <w:tabs>
          <w:tab w:val="left" w:pos="3544"/>
          <w:tab w:val="left" w:pos="3765"/>
        </w:tabs>
        <w:spacing w:after="0" w:line="360" w:lineRule="auto"/>
        <w:jc w:val="both"/>
        <w:rPr>
          <w:noProof/>
          <w:lang w:eastAsia="fr-FR"/>
        </w:rPr>
      </w:pPr>
    </w:p>
    <w:p w14:paraId="349F4820" w14:textId="77777777" w:rsidR="00353CD2" w:rsidRDefault="00353CD2" w:rsidP="00EA4C21">
      <w:pPr>
        <w:tabs>
          <w:tab w:val="left" w:pos="3544"/>
          <w:tab w:val="left" w:pos="3765"/>
        </w:tabs>
        <w:spacing w:after="0" w:line="360" w:lineRule="auto"/>
        <w:jc w:val="both"/>
      </w:pPr>
    </w:p>
    <w:p w14:paraId="5D9EBF60" w14:textId="77777777" w:rsidR="00F935D9" w:rsidRDefault="00F935D9" w:rsidP="00EA4C21">
      <w:pPr>
        <w:tabs>
          <w:tab w:val="left" w:pos="3544"/>
          <w:tab w:val="left" w:pos="3765"/>
        </w:tabs>
        <w:spacing w:after="0" w:line="360" w:lineRule="auto"/>
        <w:jc w:val="both"/>
        <w:rPr>
          <w:rFonts w:ascii="Times New Roman" w:hAnsi="Times New Roman" w:cs="Times New Roman"/>
          <w:b/>
          <w:sz w:val="24"/>
          <w:szCs w:val="24"/>
        </w:rPr>
      </w:pPr>
    </w:p>
    <w:p w14:paraId="2E20B83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2.3.2.2. Determining the colonization index of parasites encountered</w:t>
      </w:r>
    </w:p>
    <w:p w14:paraId="3847F6DD" w14:textId="77777777" w:rsidR="00353CD2" w:rsidRPr="00F935D9" w:rsidRDefault="00F7231D" w:rsidP="00F935D9">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pict w14:anchorId="2CDBEEE6">
          <v:shape id="_x0000_s1240" type="#_x0000_t202" style="position:absolute;left:0;text-align:left;margin-left:-10.5pt;margin-top:102.6pt;width:242.05pt;height:55.95pt;z-index:251740160" stroked="f">
            <v:textbox style="mso-next-textbox:#_x0000_s1240">
              <w:txbxContent>
                <w:p w14:paraId="7C16320B" w14:textId="77777777" w:rsidR="00895330" w:rsidRDefault="00895330">
                  <w:r w:rsidRPr="00DF7D41">
                    <w:rPr>
                      <w:noProof/>
                      <w:lang w:val="tr-TR" w:eastAsia="tr-TR"/>
                    </w:rPr>
                    <w:drawing>
                      <wp:inline distT="0" distB="0" distL="0" distR="0" wp14:anchorId="303C65F2" wp14:editId="181FB667">
                        <wp:extent cx="2807746" cy="645152"/>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0536" cy="657282"/>
                                </a:xfrm>
                                <a:prstGeom prst="rect">
                                  <a:avLst/>
                                </a:prstGeom>
                                <a:noFill/>
                                <a:ln>
                                  <a:noFill/>
                                </a:ln>
                              </pic:spPr>
                            </pic:pic>
                          </a:graphicData>
                        </a:graphic>
                      </wp:inline>
                    </w:drawing>
                  </w:r>
                </w:p>
              </w:txbxContent>
            </v:textbox>
          </v:shape>
        </w:pict>
      </w:r>
      <w:r w:rsidR="00F935D9" w:rsidRPr="00F935D9">
        <w:rPr>
          <w:rFonts w:ascii="Times New Roman" w:hAnsi="Times New Roman" w:cs="Times New Roman"/>
          <w:sz w:val="24"/>
          <w:szCs w:val="24"/>
        </w:rPr>
        <w:t>The parasite colonization index (PCI) obtained by the ratio between the number of clumps of species i over the total number of trees parasitized by this parasite species (Ngotta et al., 2015):</w:t>
      </w:r>
    </w:p>
    <w:p w14:paraId="3BD650CE"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27E6C47B"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5B0C6DC3"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06DBABD5" w14:textId="77777777" w:rsidR="00353CD2" w:rsidRDefault="00F935D9" w:rsidP="00EA4C21">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With ICP &lt; 0.3: low colonization; 0.3 &lt; ICP ≤ 0.6: medium colonization; 0.6 &lt; ICP ≤ 1: high colonization; ICP &gt; 1: very high colonization.</w:t>
      </w:r>
    </w:p>
    <w:p w14:paraId="345BC3A0"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3F6CA246"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2.3.2.3. Determining the average number of Loranthaceae clumps</w:t>
      </w:r>
    </w:p>
    <w:p w14:paraId="459A2667" w14:textId="77777777" w:rsidR="002825B5"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average number of Loranthaceae clumps (</w:t>
      </w:r>
      <w:r>
        <w:rPr>
          <w:rFonts w:ascii="Times New Roman" w:hAnsi="Times New Roman" w:cs="Times New Roman"/>
          <w:sz w:val="24"/>
          <w:szCs w:val="24"/>
        </w:rPr>
        <w:t>An</w:t>
      </w:r>
      <w:r w:rsidRPr="00F935D9">
        <w:rPr>
          <w:rFonts w:ascii="Times New Roman" w:hAnsi="Times New Roman" w:cs="Times New Roman"/>
          <w:sz w:val="24"/>
          <w:szCs w:val="24"/>
        </w:rPr>
        <w:t>L</w:t>
      </w:r>
      <w:r>
        <w:rPr>
          <w:rFonts w:ascii="Times New Roman" w:hAnsi="Times New Roman" w:cs="Times New Roman"/>
          <w:sz w:val="24"/>
          <w:szCs w:val="24"/>
        </w:rPr>
        <w:t>c</w:t>
      </w:r>
      <w:r w:rsidRPr="00F935D9">
        <w:rPr>
          <w:rFonts w:ascii="Times New Roman" w:hAnsi="Times New Roman" w:cs="Times New Roman"/>
          <w:sz w:val="24"/>
          <w:szCs w:val="24"/>
        </w:rPr>
        <w:t>) is calculated as the ratio of the total number of Loranthaceae clumps to the number of parasitized trees (Amon, 2006):</w:t>
      </w:r>
    </w:p>
    <w:p w14:paraId="45C0287E"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77DE32E6"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2253AC8C" w14:textId="6FA92179" w:rsidR="00F935D9" w:rsidRDefault="00F935D9" w:rsidP="002825B5">
      <w:pPr>
        <w:keepNext/>
        <w:keepLines/>
        <w:tabs>
          <w:tab w:val="left" w:pos="1560"/>
        </w:tabs>
        <w:spacing w:after="0" w:line="360" w:lineRule="auto"/>
        <w:jc w:val="both"/>
        <w:outlineLvl w:val="2"/>
        <w:rPr>
          <w:ins w:id="24" w:author="PC" w:date="2025-05-20T14:34:00Z"/>
          <w:rFonts w:ascii="Times New Roman" w:hAnsi="Times New Roman" w:cs="Times New Roman"/>
          <w:b/>
          <w:sz w:val="24"/>
          <w:szCs w:val="24"/>
        </w:rPr>
      </w:pPr>
    </w:p>
    <w:p w14:paraId="467604EF" w14:textId="77777777" w:rsidR="007911BF" w:rsidRDefault="007911BF" w:rsidP="002825B5">
      <w:pPr>
        <w:keepNext/>
        <w:keepLines/>
        <w:tabs>
          <w:tab w:val="left" w:pos="1560"/>
        </w:tabs>
        <w:spacing w:after="0" w:line="360" w:lineRule="auto"/>
        <w:jc w:val="both"/>
        <w:outlineLvl w:val="2"/>
        <w:rPr>
          <w:rFonts w:ascii="Times New Roman" w:hAnsi="Times New Roman" w:cs="Times New Roman"/>
          <w:b/>
          <w:sz w:val="24"/>
          <w:szCs w:val="24"/>
        </w:rPr>
      </w:pPr>
    </w:p>
    <w:p w14:paraId="7F0F4E99" w14:textId="77777777" w:rsidR="00F935D9" w:rsidRPr="00F935D9" w:rsidRDefault="00F935D9" w:rsidP="00F935D9">
      <w:pPr>
        <w:autoSpaceDE w:val="0"/>
        <w:autoSpaceDN w:val="0"/>
        <w:adjustRightInd w:val="0"/>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2.4. Data processing </w:t>
      </w:r>
    </w:p>
    <w:p w14:paraId="09473853" w14:textId="77777777" w:rsidR="00FB2C11" w:rsidRPr="00F935D9" w:rsidRDefault="00F935D9" w:rsidP="00F935D9">
      <w:pPr>
        <w:autoSpaceDE w:val="0"/>
        <w:autoSpaceDN w:val="0"/>
        <w:adjustRightInd w:val="0"/>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data collected were entered using Microsoft Word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then organized and processed using Microsoft Excel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to generate tables and graphs.</w:t>
      </w:r>
    </w:p>
    <w:p w14:paraId="0C487BA2" w14:textId="77777777" w:rsidR="00F935D9" w:rsidRDefault="00F935D9" w:rsidP="00722179">
      <w:pPr>
        <w:autoSpaceDE w:val="0"/>
        <w:autoSpaceDN w:val="0"/>
        <w:adjustRightInd w:val="0"/>
        <w:spacing w:after="0" w:line="360" w:lineRule="auto"/>
        <w:jc w:val="both"/>
        <w:rPr>
          <w:rFonts w:ascii="Times New Roman" w:hAnsi="Times New Roman" w:cs="Times New Roman"/>
          <w:b/>
          <w:sz w:val="24"/>
          <w:szCs w:val="24"/>
        </w:rPr>
      </w:pPr>
    </w:p>
    <w:p w14:paraId="53BBA12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 RESULTS</w:t>
      </w:r>
    </w:p>
    <w:p w14:paraId="60227B48"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3.1 Loranthaceae species encountered</w:t>
      </w:r>
    </w:p>
    <w:p w14:paraId="25E06DBF" w14:textId="77777777" w:rsidR="00C2195F" w:rsidRPr="007F3343" w:rsidRDefault="007F3343" w:rsidP="00C2195F">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A total of two Loranthaceae species were inventoried in the urban area of Daloa. These were </w:t>
      </w:r>
      <w:r w:rsidRPr="007F3343">
        <w:rPr>
          <w:rFonts w:ascii="Times New Roman" w:hAnsi="Times New Roman" w:cs="Times New Roman"/>
          <w:i/>
          <w:sz w:val="24"/>
          <w:szCs w:val="24"/>
        </w:rPr>
        <w:t>Phragmanthera capitata</w:t>
      </w:r>
      <w:r w:rsidRPr="007F3343">
        <w:rPr>
          <w:rFonts w:ascii="Times New Roman" w:hAnsi="Times New Roman" w:cs="Times New Roman"/>
          <w:sz w:val="24"/>
          <w:szCs w:val="24"/>
        </w:rPr>
        <w:t xml:space="preserve"> (Sprengel) Ball. and </w:t>
      </w:r>
      <w:r w:rsidRPr="007F3343">
        <w:rPr>
          <w:rFonts w:ascii="Times New Roman" w:hAnsi="Times New Roman" w:cs="Times New Roman"/>
          <w:i/>
          <w:sz w:val="24"/>
          <w:szCs w:val="24"/>
        </w:rPr>
        <w:t>Tapinanthus bangwensis</w:t>
      </w:r>
      <w:r w:rsidRPr="007F3343">
        <w:rPr>
          <w:rFonts w:ascii="Times New Roman" w:hAnsi="Times New Roman" w:cs="Times New Roman"/>
          <w:sz w:val="24"/>
          <w:szCs w:val="24"/>
        </w:rPr>
        <w:t xml:space="preserve"> (Engl. et K. Krause) Danser. There are two genera: </w:t>
      </w:r>
      <w:r w:rsidRPr="007F3343">
        <w:rPr>
          <w:rFonts w:ascii="Times New Roman" w:hAnsi="Times New Roman" w:cs="Times New Roman"/>
          <w:i/>
          <w:sz w:val="24"/>
          <w:szCs w:val="24"/>
        </w:rPr>
        <w:t>Phragmanthera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Tapinanthus</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P</w:t>
      </w:r>
      <w:r>
        <w:rPr>
          <w:rFonts w:ascii="Times New Roman" w:hAnsi="Times New Roman" w:cs="Times New Roman"/>
          <w:i/>
          <w:sz w:val="24"/>
          <w:szCs w:val="24"/>
        </w:rPr>
        <w:t>.</w:t>
      </w:r>
      <w:r w:rsidRPr="007F3343">
        <w:rPr>
          <w:rFonts w:ascii="Times New Roman" w:hAnsi="Times New Roman" w:cs="Times New Roman"/>
          <w:i/>
          <w:sz w:val="24"/>
          <w:szCs w:val="24"/>
        </w:rPr>
        <w:t xml:space="preserve"> capitata</w:t>
      </w:r>
      <w:r w:rsidRPr="007F3343">
        <w:rPr>
          <w:rFonts w:ascii="Times New Roman" w:hAnsi="Times New Roman" w:cs="Times New Roman"/>
          <w:sz w:val="24"/>
          <w:szCs w:val="24"/>
        </w:rPr>
        <w:t xml:space="preserve"> is distinguished by an oval blade with </w:t>
      </w:r>
      <w:r w:rsidR="00521168">
        <w:rPr>
          <w:rFonts w:ascii="Times New Roman" w:hAnsi="Times New Roman" w:cs="Times New Roman"/>
          <w:sz w:val="24"/>
          <w:szCs w:val="24"/>
        </w:rPr>
        <w:t xml:space="preserve">an </w:t>
      </w:r>
      <w:r w:rsidRPr="007F3343">
        <w:rPr>
          <w:rFonts w:ascii="Times New Roman" w:hAnsi="Times New Roman" w:cs="Times New Roman"/>
          <w:sz w:val="24"/>
          <w:szCs w:val="24"/>
        </w:rPr>
        <w:t xml:space="preserve">obtuse apex and a yellow corolla (Fig. 2), while </w:t>
      </w:r>
      <w:r w:rsidRPr="007F3343">
        <w:rPr>
          <w:rFonts w:ascii="Times New Roman" w:hAnsi="Times New Roman" w:cs="Times New Roman"/>
          <w:i/>
          <w:sz w:val="24"/>
          <w:szCs w:val="24"/>
        </w:rPr>
        <w:t>T. bangwensis</w:t>
      </w:r>
      <w:r w:rsidRPr="007F3343">
        <w:rPr>
          <w:rFonts w:ascii="Times New Roman" w:hAnsi="Times New Roman" w:cs="Times New Roman"/>
          <w:sz w:val="24"/>
          <w:szCs w:val="24"/>
        </w:rPr>
        <w:t xml:space="preserve"> is characterized by an </w:t>
      </w:r>
      <w:r w:rsidR="00C2195F">
        <w:rPr>
          <w:rFonts w:ascii="Times New Roman" w:hAnsi="Times New Roman" w:cs="Times New Roman"/>
          <w:sz w:val="24"/>
          <w:szCs w:val="24"/>
        </w:rPr>
        <w:t xml:space="preserve">an </w:t>
      </w:r>
      <w:r w:rsidR="00C2195F" w:rsidRPr="007F3343">
        <w:rPr>
          <w:rFonts w:ascii="Times New Roman" w:hAnsi="Times New Roman" w:cs="Times New Roman"/>
          <w:sz w:val="24"/>
          <w:szCs w:val="24"/>
        </w:rPr>
        <w:t>obtuse base and a red corolla (Fig. 3).</w:t>
      </w:r>
    </w:p>
    <w:p w14:paraId="2DDF0424" w14:textId="77777777" w:rsidR="00C2195F" w:rsidRDefault="00C2195F" w:rsidP="00722179">
      <w:pPr>
        <w:autoSpaceDE w:val="0"/>
        <w:autoSpaceDN w:val="0"/>
        <w:adjustRightInd w:val="0"/>
        <w:spacing w:after="0" w:line="360" w:lineRule="auto"/>
        <w:jc w:val="both"/>
        <w:rPr>
          <w:rFonts w:ascii="Times New Roman" w:hAnsi="Times New Roman" w:cs="Times New Roman"/>
          <w:b/>
          <w:sz w:val="24"/>
          <w:szCs w:val="24"/>
        </w:rPr>
        <w:sectPr w:rsidR="00C2195F" w:rsidSect="00C2195F">
          <w:type w:val="continuous"/>
          <w:pgSz w:w="11906" w:h="16838"/>
          <w:pgMar w:top="1418" w:right="1418" w:bottom="1418" w:left="1418" w:header="709" w:footer="709" w:gutter="0"/>
          <w:cols w:num="2" w:space="708"/>
          <w:docGrid w:linePitch="360"/>
        </w:sectPr>
      </w:pPr>
    </w:p>
    <w:p w14:paraId="5FAEA50E" w14:textId="77777777" w:rsidR="0054705F" w:rsidRPr="001A0C54" w:rsidRDefault="00F7231D" w:rsidP="00722179">
      <w:pPr>
        <w:autoSpaceDE w:val="0"/>
        <w:autoSpaceDN w:val="0"/>
        <w:adjustRightInd w:val="0"/>
        <w:spacing w:after="0" w:line="360" w:lineRule="auto"/>
        <w:jc w:val="both"/>
        <w:rPr>
          <w:rFonts w:ascii="Times New Roman" w:hAnsi="Times New Roman" w:cs="Times New Roman"/>
          <w:b/>
          <w:sz w:val="24"/>
          <w:szCs w:val="24"/>
        </w:rPr>
      </w:pPr>
      <w:r>
        <w:rPr>
          <w:noProof/>
          <w:sz w:val="24"/>
          <w:szCs w:val="24"/>
          <w:lang w:eastAsia="fr-FR"/>
        </w:rPr>
        <w:pict w14:anchorId="0C68CA2B">
          <v:group id="_x0000_s1287" style="position:absolute;left:0;text-align:left;margin-left:-7.3pt;margin-top:-.6pt;width:460.7pt;height:279.85pt;z-index:251803648" coordorigin="1374,4946" coordsize="9214,5597">
            <v:shape id="_x0000_s1191" type="#_x0000_t202" style="position:absolute;left:5186;top:4948;width:5402;height:4708" stroked="f">
              <v:fill opacity="0"/>
              <v:textbox style="mso-next-textbox:#_x0000_s1191">
                <w:txbxContent>
                  <w:p w14:paraId="36D88EF0" w14:textId="77777777" w:rsidR="00895330" w:rsidRDefault="00895330">
                    <w:r w:rsidRPr="00875E3C">
                      <w:rPr>
                        <w:noProof/>
                        <w:lang w:val="tr-TR" w:eastAsia="tr-TR"/>
                      </w:rPr>
                      <w:drawing>
                        <wp:inline distT="0" distB="0" distL="0" distR="0" wp14:anchorId="13A55DD2" wp14:editId="4A0CF0F1">
                          <wp:extent cx="3250287" cy="2840018"/>
                          <wp:effectExtent l="0" t="0" r="0" b="0"/>
                          <wp:docPr id="47" name="Image 47" descr="C:\Users\Mme AMON\Desktop\Dossier Master  II 2020_2021\Donnees KMo_2020\Photo Mo\IMG-20201208-WA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Dossier Master  II 2020_2021\Donnees KMo_2020\Photo Mo\IMG-20201208-WA018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3842" b="31791"/>
                                  <a:stretch/>
                                </pic:blipFill>
                                <pic:spPr bwMode="auto">
                                  <a:xfrm>
                                    <a:off x="0" y="0"/>
                                    <a:ext cx="3267685" cy="28552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192" type="#_x0000_t202" style="position:absolute;left:1595;top:4946;width:3860;height:4710">
              <v:stroke opacity="0"/>
              <v:textbox style="mso-next-textbox:#_x0000_s1192">
                <w:txbxContent>
                  <w:p w14:paraId="1CB05499" w14:textId="77777777" w:rsidR="00895330" w:rsidRDefault="00895330" w:rsidP="00875E3C">
                    <w:pPr>
                      <w:jc w:val="both"/>
                    </w:pPr>
                    <w:r>
                      <w:rPr>
                        <w:noProof/>
                        <w:lang w:val="tr-TR" w:eastAsia="tr-TR"/>
                      </w:rPr>
                      <w:drawing>
                        <wp:inline distT="0" distB="0" distL="0" distR="0" wp14:anchorId="6D843B78" wp14:editId="04EA5658">
                          <wp:extent cx="2228224" cy="2828963"/>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464" t="28503" r="39171" b="14850"/>
                                  <a:stretch/>
                                </pic:blipFill>
                                <pic:spPr bwMode="auto">
                                  <a:xfrm>
                                    <a:off x="0" y="0"/>
                                    <a:ext cx="2245942" cy="285145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193" type="#_x0000_t202" style="position:absolute;left:1374;top:9691;width:4263;height:852" stroked="f">
              <v:textbox style="mso-next-textbox:#_x0000_s1193">
                <w:txbxContent>
                  <w:p w14:paraId="23E624E5" w14:textId="77777777" w:rsidR="00895330" w:rsidRPr="007F3343" w:rsidRDefault="00895330" w:rsidP="007F3343">
                    <w:pPr>
                      <w:spacing w:after="0"/>
                      <w:jc w:val="center"/>
                      <w:rPr>
                        <w:rFonts w:ascii="Times New Roman" w:hAnsi="Times New Roman" w:cs="Times New Roman"/>
                        <w:b/>
                        <w:sz w:val="24"/>
                        <w:szCs w:val="24"/>
                      </w:rPr>
                    </w:pPr>
                    <w:r w:rsidRPr="007F3343">
                      <w:rPr>
                        <w:rFonts w:ascii="Times New Roman" w:hAnsi="Times New Roman" w:cs="Times New Roman"/>
                        <w:b/>
                        <w:sz w:val="24"/>
                        <w:szCs w:val="24"/>
                      </w:rPr>
                      <w:t>Fig. 2: View of flowering branches of</w:t>
                    </w:r>
                  </w:p>
                  <w:p w14:paraId="4F2233F1" w14:textId="38A826E8" w:rsidR="00895330" w:rsidRPr="004D6EAD" w:rsidRDefault="00895330" w:rsidP="007F3343">
                    <w:pPr>
                      <w:spacing w:after="0"/>
                      <w:jc w:val="center"/>
                      <w:rPr>
                        <w:rFonts w:ascii="Times New Roman" w:hAnsi="Times New Roman" w:cs="Times New Roman"/>
                        <w:b/>
                        <w:sz w:val="24"/>
                        <w:szCs w:val="24"/>
                      </w:rPr>
                    </w:pPr>
                    <w:r w:rsidRPr="007F3343">
                      <w:rPr>
                        <w:rFonts w:ascii="Times New Roman" w:hAnsi="Times New Roman" w:cs="Times New Roman"/>
                        <w:b/>
                        <w:i/>
                        <w:sz w:val="24"/>
                        <w:szCs w:val="24"/>
                      </w:rPr>
                      <w:t>P. capitata</w:t>
                    </w:r>
                    <w:r w:rsidRPr="007F3343">
                      <w:rPr>
                        <w:rFonts w:ascii="Times New Roman" w:hAnsi="Times New Roman" w:cs="Times New Roman"/>
                        <w:b/>
                        <w:sz w:val="24"/>
                        <w:szCs w:val="24"/>
                      </w:rPr>
                      <w:t xml:space="preserve"> </w:t>
                    </w:r>
                    <w:proofErr w:type="spellStart"/>
                    <w:r w:rsidRPr="007F3343">
                      <w:rPr>
                        <w:rFonts w:ascii="Times New Roman" w:hAnsi="Times New Roman" w:cs="Times New Roman"/>
                        <w:b/>
                        <w:sz w:val="24"/>
                        <w:szCs w:val="24"/>
                      </w:rPr>
                      <w:t>collected</w:t>
                    </w:r>
                    <w:proofErr w:type="spellEnd"/>
                    <w:r w:rsidRPr="007F3343">
                      <w:rPr>
                        <w:rFonts w:ascii="Times New Roman" w:hAnsi="Times New Roman" w:cs="Times New Roman"/>
                        <w:b/>
                        <w:sz w:val="24"/>
                        <w:szCs w:val="24"/>
                      </w:rPr>
                      <w:t xml:space="preserve"> in an </w:t>
                    </w:r>
                    <w:proofErr w:type="spellStart"/>
                    <w:r w:rsidRPr="007F3343">
                      <w:rPr>
                        <w:rFonts w:ascii="Times New Roman" w:hAnsi="Times New Roman" w:cs="Times New Roman"/>
                        <w:b/>
                        <w:sz w:val="24"/>
                        <w:szCs w:val="24"/>
                      </w:rPr>
                      <w:t>urban</w:t>
                    </w:r>
                    <w:proofErr w:type="spellEnd"/>
                    <w:r w:rsidRPr="007F3343">
                      <w:rPr>
                        <w:rFonts w:ascii="Times New Roman" w:hAnsi="Times New Roman" w:cs="Times New Roman"/>
                        <w:b/>
                        <w:sz w:val="24"/>
                        <w:szCs w:val="24"/>
                      </w:rPr>
                      <w:t xml:space="preserve"> area</w:t>
                    </w:r>
                    <w:ins w:id="25" w:author="PC" w:date="2025-05-20T14:35:00Z">
                      <w:r w:rsidR="007911BF">
                        <w:rPr>
                          <w:rFonts w:ascii="Times New Roman" w:hAnsi="Times New Roman" w:cs="Times New Roman"/>
                          <w:b/>
                          <w:sz w:val="24"/>
                          <w:szCs w:val="24"/>
                        </w:rPr>
                        <w:t>.</w:t>
                      </w:r>
                    </w:ins>
                  </w:p>
                </w:txbxContent>
              </v:textbox>
            </v:shape>
            <v:shape id="_x0000_s1194" type="#_x0000_t202" style="position:absolute;left:5637;top:9691;width:4951;height:734" stroked="f">
              <v:textbox style="mso-next-textbox:#_x0000_s1194">
                <w:txbxContent>
                  <w:p w14:paraId="2E83BA57" w14:textId="77777777" w:rsidR="00895330" w:rsidRPr="007F3343" w:rsidRDefault="00895330" w:rsidP="00F31D09">
                    <w:pPr>
                      <w:rPr>
                        <w:rFonts w:ascii="Times New Roman" w:hAnsi="Times New Roman" w:cs="Times New Roman"/>
                        <w:b/>
                        <w:sz w:val="24"/>
                        <w:szCs w:val="24"/>
                      </w:rPr>
                    </w:pPr>
                    <w:r w:rsidRPr="007F3343">
                      <w:rPr>
                        <w:rFonts w:ascii="Times New Roman" w:hAnsi="Times New Roman" w:cs="Times New Roman"/>
                        <w:b/>
                        <w:sz w:val="24"/>
                        <w:szCs w:val="24"/>
                      </w:rPr>
                      <w:t xml:space="preserve">Fig. 3: View of a clump of </w:t>
                    </w:r>
                    <w:r w:rsidRPr="007F3343">
                      <w:rPr>
                        <w:rFonts w:ascii="Times New Roman" w:hAnsi="Times New Roman" w:cs="Times New Roman"/>
                        <w:b/>
                        <w:i/>
                        <w:sz w:val="24"/>
                        <w:szCs w:val="24"/>
                      </w:rPr>
                      <w:t>T. bangwensis</w:t>
                    </w:r>
                    <w:r w:rsidRPr="007F3343">
                      <w:rPr>
                        <w:rFonts w:ascii="Times New Roman" w:hAnsi="Times New Roman" w:cs="Times New Roman"/>
                        <w:b/>
                        <w:sz w:val="24"/>
                        <w:szCs w:val="24"/>
                      </w:rPr>
                      <w:t xml:space="preserve"> on a branch of a host taxon in an urban area.</w:t>
                    </w:r>
                  </w:p>
                </w:txbxContent>
              </v:textbox>
            </v:shape>
          </v:group>
        </w:pict>
      </w:r>
    </w:p>
    <w:p w14:paraId="49FEEAF8"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5389009D"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49E95CAE"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18954A4B"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324FD2DF"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3B59949F"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76A768E8"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0F70819F"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6A29759E"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53922BD4" w14:textId="77777777" w:rsidR="00B401A3" w:rsidRDefault="00B401A3" w:rsidP="008E2785">
      <w:pPr>
        <w:autoSpaceDE w:val="0"/>
        <w:autoSpaceDN w:val="0"/>
        <w:adjustRightInd w:val="0"/>
        <w:spacing w:after="0" w:line="360" w:lineRule="auto"/>
        <w:jc w:val="both"/>
        <w:rPr>
          <w:rFonts w:ascii="Times New Roman" w:hAnsi="Times New Roman" w:cs="Times New Roman"/>
          <w:b/>
          <w:sz w:val="24"/>
          <w:szCs w:val="24"/>
        </w:rPr>
      </w:pPr>
    </w:p>
    <w:p w14:paraId="29A84067" w14:textId="77777777" w:rsidR="00875E3C" w:rsidRPr="00F0488B" w:rsidRDefault="00875E3C" w:rsidP="008E2785">
      <w:pPr>
        <w:autoSpaceDE w:val="0"/>
        <w:autoSpaceDN w:val="0"/>
        <w:adjustRightInd w:val="0"/>
        <w:spacing w:after="0" w:line="360" w:lineRule="auto"/>
        <w:jc w:val="both"/>
        <w:rPr>
          <w:rFonts w:ascii="Times New Roman" w:hAnsi="Times New Roman" w:cs="Times New Roman"/>
          <w:b/>
          <w:sz w:val="24"/>
          <w:szCs w:val="24"/>
        </w:rPr>
      </w:pPr>
    </w:p>
    <w:p w14:paraId="36BB87D6"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5356DD1B"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466D2FC5"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3.2</w:t>
      </w:r>
      <w:r>
        <w:rPr>
          <w:rFonts w:ascii="Times New Roman" w:hAnsi="Times New Roman" w:cs="Times New Roman"/>
          <w:b/>
          <w:sz w:val="24"/>
          <w:szCs w:val="24"/>
        </w:rPr>
        <w:t>.</w:t>
      </w:r>
      <w:r w:rsidRPr="007F3343">
        <w:rPr>
          <w:rFonts w:ascii="Times New Roman" w:hAnsi="Times New Roman" w:cs="Times New Roman"/>
          <w:b/>
          <w:sz w:val="24"/>
          <w:szCs w:val="24"/>
        </w:rPr>
        <w:t xml:space="preserve"> Host species inventoried</w:t>
      </w:r>
    </w:p>
    <w:p w14:paraId="65CE860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The results obtained enabled 35 Loranthaceae host species to be inventoried (Table 1). These species are divided into 16 families, the most important of which are (Fig. 4):</w:t>
      </w:r>
    </w:p>
    <w:p w14:paraId="3EF8EF9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Fabaceae families, with 10 species ;</w:t>
      </w:r>
    </w:p>
    <w:p w14:paraId="6F0B87E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Moraceae families, with </w:t>
      </w:r>
      <w:r w:rsidR="00A30679">
        <w:rPr>
          <w:rFonts w:ascii="Times New Roman" w:hAnsi="Times New Roman" w:cs="Times New Roman"/>
          <w:sz w:val="24"/>
          <w:szCs w:val="24"/>
        </w:rPr>
        <w:t>five</w:t>
      </w:r>
      <w:r w:rsidRPr="007F3343">
        <w:rPr>
          <w:rFonts w:ascii="Times New Roman" w:hAnsi="Times New Roman" w:cs="Times New Roman"/>
          <w:sz w:val="24"/>
          <w:szCs w:val="24"/>
        </w:rPr>
        <w:t xml:space="preserve"> species ;</w:t>
      </w:r>
    </w:p>
    <w:p w14:paraId="2868CCC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Apocynaceae, Combretaceae, Malvaceae, Myrtaceae, Rutaceae and Verbenaceae families, each represented by </w:t>
      </w:r>
      <w:r w:rsidR="00A30679">
        <w:rPr>
          <w:rFonts w:ascii="Times New Roman" w:hAnsi="Times New Roman" w:cs="Times New Roman"/>
          <w:sz w:val="24"/>
          <w:szCs w:val="24"/>
        </w:rPr>
        <w:t>two</w:t>
      </w:r>
      <w:r w:rsidRPr="007F3343">
        <w:rPr>
          <w:rFonts w:ascii="Times New Roman" w:hAnsi="Times New Roman" w:cs="Times New Roman"/>
          <w:sz w:val="24"/>
          <w:szCs w:val="24"/>
        </w:rPr>
        <w:t xml:space="preserve"> species. </w:t>
      </w:r>
    </w:p>
    <w:p w14:paraId="5783F86E" w14:textId="77777777" w:rsidR="007F3343" w:rsidRDefault="007F3343" w:rsidP="007F3343">
      <w:pPr>
        <w:autoSpaceDE w:val="0"/>
        <w:autoSpaceDN w:val="0"/>
        <w:adjustRightInd w:val="0"/>
        <w:spacing w:after="0" w:line="360" w:lineRule="auto"/>
        <w:jc w:val="both"/>
        <w:rPr>
          <w:rFonts w:ascii="Times New Roman" w:hAnsi="Times New Roman" w:cs="Times New Roman"/>
          <w:b/>
          <w:sz w:val="24"/>
          <w:szCs w:val="24"/>
        </w:rPr>
      </w:pPr>
    </w:p>
    <w:p w14:paraId="7CDE7883" w14:textId="77777777" w:rsidR="00B06557" w:rsidRDefault="007F3343" w:rsidP="007F3343">
      <w:pPr>
        <w:autoSpaceDE w:val="0"/>
        <w:autoSpaceDN w:val="0"/>
        <w:adjustRightInd w:val="0"/>
        <w:spacing w:after="0" w:line="360" w:lineRule="auto"/>
        <w:jc w:val="center"/>
        <w:rPr>
          <w:rFonts w:ascii="Times New Roman" w:hAnsi="Times New Roman" w:cs="Times New Roman"/>
          <w:b/>
          <w:bCs/>
          <w:sz w:val="24"/>
          <w:szCs w:val="24"/>
        </w:rPr>
      </w:pPr>
      <w:r w:rsidRPr="007F3343">
        <w:rPr>
          <w:rFonts w:ascii="Times New Roman" w:hAnsi="Times New Roman" w:cs="Times New Roman"/>
          <w:b/>
          <w:bCs/>
          <w:sz w:val="24"/>
          <w:szCs w:val="24"/>
        </w:rPr>
        <w:lastRenderedPageBreak/>
        <w:t>Table 1: Loranthaceae host species recorded in the urban area of Daloa</w:t>
      </w:r>
    </w:p>
    <w:p w14:paraId="7DC230A6" w14:textId="77777777" w:rsidR="007F3343" w:rsidRDefault="007F3343" w:rsidP="007F3343">
      <w:pPr>
        <w:autoSpaceDE w:val="0"/>
        <w:autoSpaceDN w:val="0"/>
        <w:adjustRightInd w:val="0"/>
        <w:spacing w:after="0" w:line="360" w:lineRule="auto"/>
        <w:jc w:val="center"/>
        <w:rPr>
          <w:rFonts w:ascii="Times New Roman" w:hAnsi="Times New Roman" w:cs="Times New Roman"/>
          <w:sz w:val="10"/>
          <w:szCs w:val="24"/>
        </w:rPr>
      </w:pPr>
    </w:p>
    <w:p w14:paraId="1DD14246" w14:textId="77777777" w:rsidR="007F3343" w:rsidRPr="00B06557" w:rsidRDefault="007F3343" w:rsidP="007F3343">
      <w:pPr>
        <w:autoSpaceDE w:val="0"/>
        <w:autoSpaceDN w:val="0"/>
        <w:adjustRightInd w:val="0"/>
        <w:spacing w:after="0" w:line="360" w:lineRule="auto"/>
        <w:jc w:val="center"/>
        <w:rPr>
          <w:rFonts w:ascii="Times New Roman" w:hAnsi="Times New Roman" w:cs="Times New Roman"/>
          <w:sz w:val="2"/>
          <w:szCs w:val="24"/>
        </w:rPr>
      </w:pPr>
    </w:p>
    <w:tbl>
      <w:tblPr>
        <w:tblStyle w:val="DzTablo2"/>
        <w:tblW w:w="4938" w:type="pct"/>
        <w:tblLayout w:type="fixed"/>
        <w:tblLook w:val="04A0" w:firstRow="1" w:lastRow="0" w:firstColumn="1" w:lastColumn="0" w:noHBand="0" w:noVBand="1"/>
      </w:tblPr>
      <w:tblGrid>
        <w:gridCol w:w="730"/>
        <w:gridCol w:w="3371"/>
        <w:gridCol w:w="1620"/>
        <w:gridCol w:w="1757"/>
        <w:gridCol w:w="846"/>
        <w:gridCol w:w="847"/>
      </w:tblGrid>
      <w:tr w:rsidR="00070413" w:rsidRPr="008B7C00" w14:paraId="01372A81" w14:textId="77777777" w:rsidTr="00C2195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8" w:type="pct"/>
            <w:vMerge w:val="restart"/>
            <w:vAlign w:val="center"/>
          </w:tcPr>
          <w:p w14:paraId="7FE8358B" w14:textId="77777777" w:rsidR="00070413" w:rsidRPr="008B7C00" w:rsidRDefault="00070413" w:rsidP="00C2195F">
            <w:pPr>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Nº</w:t>
            </w:r>
          </w:p>
        </w:tc>
        <w:tc>
          <w:tcPr>
            <w:tcW w:w="1838" w:type="pct"/>
            <w:vMerge w:val="restart"/>
            <w:vAlign w:val="center"/>
          </w:tcPr>
          <w:p w14:paraId="0A5B0598"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Species &amp; genera</w:t>
            </w:r>
          </w:p>
        </w:tc>
        <w:tc>
          <w:tcPr>
            <w:tcW w:w="883" w:type="pct"/>
            <w:vMerge w:val="restart"/>
            <w:vAlign w:val="center"/>
          </w:tcPr>
          <w:p w14:paraId="60F24181" w14:textId="77777777" w:rsidR="00070413" w:rsidRPr="008B7C00"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Fami</w:t>
            </w:r>
            <w:r w:rsidR="007F3343" w:rsidRPr="008B7C00">
              <w:rPr>
                <w:rFonts w:ascii="Times New Roman" w:eastAsia="Times New Roman" w:hAnsi="Times New Roman" w:cs="Times New Roman"/>
                <w:bCs w:val="0"/>
                <w:color w:val="000000"/>
                <w:lang w:eastAsia="fr-FR"/>
              </w:rPr>
              <w:t>ly</w:t>
            </w:r>
          </w:p>
        </w:tc>
        <w:tc>
          <w:tcPr>
            <w:tcW w:w="958" w:type="pct"/>
            <w:vMerge w:val="restart"/>
            <w:vAlign w:val="center"/>
          </w:tcPr>
          <w:p w14:paraId="48C7CEED"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Morphological type</w:t>
            </w:r>
          </w:p>
        </w:tc>
        <w:tc>
          <w:tcPr>
            <w:tcW w:w="923" w:type="pct"/>
            <w:gridSpan w:val="2"/>
            <w:vAlign w:val="center"/>
          </w:tcPr>
          <w:p w14:paraId="345A2481" w14:textId="77777777" w:rsidR="00070413" w:rsidRPr="008B7C00" w:rsidRDefault="00C2195F"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Parasitic </w:t>
            </w:r>
            <w:r w:rsidR="007F3343" w:rsidRPr="008B7C00">
              <w:rPr>
                <w:rFonts w:ascii="Times New Roman" w:eastAsia="Times New Roman" w:hAnsi="Times New Roman" w:cs="Times New Roman"/>
                <w:color w:val="000000"/>
                <w:lang w:eastAsia="fr-FR"/>
              </w:rPr>
              <w:t>species</w:t>
            </w:r>
          </w:p>
        </w:tc>
      </w:tr>
      <w:tr w:rsidR="00070413" w:rsidRPr="008B7C00" w14:paraId="7067BB76" w14:textId="77777777" w:rsidTr="00C2195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8" w:type="pct"/>
            <w:vMerge/>
            <w:vAlign w:val="center"/>
          </w:tcPr>
          <w:p w14:paraId="3C664ED6" w14:textId="77777777" w:rsidR="00070413" w:rsidRPr="008B7C00" w:rsidRDefault="00070413" w:rsidP="00C2195F">
            <w:pPr>
              <w:rPr>
                <w:rFonts w:ascii="Times New Roman" w:eastAsia="Times New Roman" w:hAnsi="Times New Roman" w:cs="Times New Roman"/>
                <w:bCs w:val="0"/>
                <w:color w:val="000000"/>
                <w:lang w:eastAsia="fr-FR"/>
              </w:rPr>
            </w:pPr>
          </w:p>
        </w:tc>
        <w:tc>
          <w:tcPr>
            <w:tcW w:w="1838" w:type="pct"/>
            <w:vMerge/>
            <w:vAlign w:val="center"/>
          </w:tcPr>
          <w:p w14:paraId="3BEB3585"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883" w:type="pct"/>
            <w:vMerge/>
            <w:vAlign w:val="center"/>
          </w:tcPr>
          <w:p w14:paraId="497103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958" w:type="pct"/>
            <w:vMerge/>
            <w:vAlign w:val="center"/>
          </w:tcPr>
          <w:p w14:paraId="0F903FA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1" w:type="pct"/>
            <w:vAlign w:val="center"/>
          </w:tcPr>
          <w:p w14:paraId="2BE7C423"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fr-FR"/>
              </w:rPr>
            </w:pPr>
            <w:r w:rsidRPr="008B7C00">
              <w:rPr>
                <w:rFonts w:ascii="Times New Roman" w:eastAsia="Times New Roman" w:hAnsi="Times New Roman" w:cs="Times New Roman"/>
                <w:b/>
                <w:i/>
                <w:color w:val="000000"/>
                <w:lang w:eastAsia="fr-FR"/>
              </w:rPr>
              <w:t>Pc</w:t>
            </w:r>
          </w:p>
        </w:tc>
        <w:tc>
          <w:tcPr>
            <w:tcW w:w="462" w:type="pct"/>
            <w:vAlign w:val="center"/>
          </w:tcPr>
          <w:p w14:paraId="755C48F4" w14:textId="77777777" w:rsidR="00070413" w:rsidRPr="008B7C00" w:rsidRDefault="0007041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fr-FR"/>
              </w:rPr>
            </w:pPr>
            <w:r w:rsidRPr="008B7C00">
              <w:rPr>
                <w:rFonts w:ascii="Times New Roman" w:eastAsia="Times New Roman" w:hAnsi="Times New Roman" w:cs="Times New Roman"/>
                <w:b/>
                <w:i/>
                <w:lang w:eastAsia="fr-FR"/>
              </w:rPr>
              <w:t>Tb</w:t>
            </w:r>
          </w:p>
        </w:tc>
      </w:tr>
      <w:tr w:rsidR="00070413" w:rsidRPr="008B7C00" w14:paraId="1A3166A7"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68FA3C3"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w:t>
            </w:r>
          </w:p>
        </w:tc>
        <w:tc>
          <w:tcPr>
            <w:tcW w:w="1838" w:type="pct"/>
            <w:vAlign w:val="center"/>
          </w:tcPr>
          <w:p w14:paraId="5F8A607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longifolia</w:t>
            </w:r>
            <w:r w:rsidRPr="008B7C00">
              <w:rPr>
                <w:rFonts w:ascii="Times New Roman" w:eastAsia="Times New Roman" w:hAnsi="Times New Roman" w:cs="Times New Roman"/>
                <w:color w:val="000000"/>
                <w:lang w:eastAsia="fr-FR"/>
              </w:rPr>
              <w:t xml:space="preserve"> (Andr.) Willd</w:t>
            </w:r>
          </w:p>
        </w:tc>
        <w:tc>
          <w:tcPr>
            <w:tcW w:w="883" w:type="pct"/>
            <w:vAlign w:val="center"/>
          </w:tcPr>
          <w:p w14:paraId="5AA3429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443D9B41"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A79D9A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9F37EC" w14:textId="77777777" w:rsidR="00070413" w:rsidRPr="008B7C00" w:rsidRDefault="0007041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E0E5511" w14:textId="77777777" w:rsidTr="00C2195F">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43BC957"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2</w:t>
            </w:r>
          </w:p>
        </w:tc>
        <w:tc>
          <w:tcPr>
            <w:tcW w:w="1838" w:type="pct"/>
            <w:vAlign w:val="center"/>
            <w:hideMark/>
          </w:tcPr>
          <w:p w14:paraId="34A803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mangnium</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Will.</w:t>
            </w:r>
          </w:p>
        </w:tc>
        <w:tc>
          <w:tcPr>
            <w:tcW w:w="883" w:type="pct"/>
            <w:vAlign w:val="center"/>
          </w:tcPr>
          <w:p w14:paraId="2C89A15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36FECF4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863E19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5AD23A2A"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199AC5" w14:textId="77777777" w:rsidTr="00C2195F">
        <w:trPr>
          <w:trHeight w:val="107"/>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E25807"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3</w:t>
            </w:r>
          </w:p>
        </w:tc>
        <w:tc>
          <w:tcPr>
            <w:tcW w:w="1838" w:type="pct"/>
            <w:vAlign w:val="center"/>
          </w:tcPr>
          <w:p w14:paraId="0457B8C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andianthifolia</w:t>
            </w:r>
            <w:proofErr w:type="spellEnd"/>
            <w:r w:rsidRPr="008B7C00">
              <w:rPr>
                <w:rFonts w:ascii="Times New Roman" w:eastAsia="Times New Roman" w:hAnsi="Times New Roman" w:cs="Times New Roman"/>
                <w:i/>
                <w:color w:val="000000"/>
                <w:lang w:val="en-US" w:eastAsia="fr-FR"/>
              </w:rPr>
              <w:t xml:space="preserve"> </w:t>
            </w:r>
            <w:r w:rsidRPr="008B7C00">
              <w:rPr>
                <w:rFonts w:ascii="Times New Roman" w:hAnsi="Times New Roman" w:cs="Times New Roman"/>
                <w:lang w:val="en-US"/>
              </w:rPr>
              <w:t>(</w:t>
            </w:r>
            <w:proofErr w:type="spellStart"/>
            <w:r w:rsidRPr="008B7C00">
              <w:rPr>
                <w:rFonts w:ascii="Times New Roman" w:hAnsi="Times New Roman" w:cs="Times New Roman"/>
                <w:lang w:val="en-US"/>
              </w:rPr>
              <w:t>Schum</w:t>
            </w:r>
            <w:proofErr w:type="spellEnd"/>
            <w:r w:rsidRPr="008B7C00">
              <w:rPr>
                <w:rFonts w:ascii="Times New Roman" w:hAnsi="Times New Roman" w:cs="Times New Roman"/>
                <w:lang w:val="en-US"/>
              </w:rPr>
              <w:t>.) W. F.</w:t>
            </w:r>
          </w:p>
        </w:tc>
        <w:tc>
          <w:tcPr>
            <w:tcW w:w="883" w:type="pct"/>
            <w:vAlign w:val="center"/>
          </w:tcPr>
          <w:p w14:paraId="3458283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50ADCB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CC1DDB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63F779"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3D271F4E"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3537226"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4</w:t>
            </w:r>
          </w:p>
        </w:tc>
        <w:tc>
          <w:tcPr>
            <w:tcW w:w="1838" w:type="pct"/>
            <w:vAlign w:val="center"/>
          </w:tcPr>
          <w:p w14:paraId="734EFBE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 xml:space="preserve">Albizia julibrissin </w:t>
            </w:r>
            <w:r w:rsidRPr="008B7C00">
              <w:rPr>
                <w:rFonts w:ascii="Times New Roman" w:eastAsia="Times New Roman" w:hAnsi="Times New Roman" w:cs="Times New Roman"/>
                <w:color w:val="000000"/>
                <w:lang w:eastAsia="fr-FR"/>
              </w:rPr>
              <w:t>Durazz</w:t>
            </w:r>
          </w:p>
        </w:tc>
        <w:tc>
          <w:tcPr>
            <w:tcW w:w="883" w:type="pct"/>
            <w:vAlign w:val="center"/>
          </w:tcPr>
          <w:p w14:paraId="382401C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863FB64"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EB0009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13BC2F" w14:textId="77777777" w:rsidR="00070413" w:rsidRPr="008B7C00" w:rsidRDefault="0007041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DBA9D1" w14:textId="77777777" w:rsidTr="00C2195F">
        <w:trPr>
          <w:trHeight w:val="15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0E8D113"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5</w:t>
            </w:r>
          </w:p>
        </w:tc>
        <w:tc>
          <w:tcPr>
            <w:tcW w:w="1838" w:type="pct"/>
            <w:vAlign w:val="center"/>
            <w:hideMark/>
          </w:tcPr>
          <w:p w14:paraId="1EA9824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lebbeck</w:t>
            </w:r>
            <w:proofErr w:type="spellEnd"/>
            <w:r w:rsidRPr="008B7C00">
              <w:rPr>
                <w:rFonts w:ascii="Times New Roman" w:eastAsia="Times New Roman" w:hAnsi="Times New Roman" w:cs="Times New Roman"/>
                <w:color w:val="000000"/>
                <w:lang w:val="en-US" w:eastAsia="fr-FR"/>
              </w:rPr>
              <w:t xml:space="preserve"> (L.) Benth.</w:t>
            </w:r>
          </w:p>
        </w:tc>
        <w:tc>
          <w:tcPr>
            <w:tcW w:w="883" w:type="pct"/>
            <w:vAlign w:val="center"/>
          </w:tcPr>
          <w:p w14:paraId="67F8608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E9BB00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5BCAA9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1EA8ACC"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E2EB019" w14:textId="77777777" w:rsidTr="00C2195F">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F0EC4D6"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6</w:t>
            </w:r>
          </w:p>
        </w:tc>
        <w:tc>
          <w:tcPr>
            <w:tcW w:w="1838" w:type="pct"/>
            <w:vAlign w:val="center"/>
          </w:tcPr>
          <w:p w14:paraId="24A2472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zygia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lang w:val="en-US"/>
              </w:rPr>
              <w:t xml:space="preserve">(DC) J. F. </w:t>
            </w:r>
            <w:proofErr w:type="spellStart"/>
            <w:r w:rsidRPr="008B7C00">
              <w:rPr>
                <w:rFonts w:ascii="Times New Roman" w:hAnsi="Times New Roman" w:cs="Times New Roman"/>
                <w:lang w:val="en-US"/>
              </w:rPr>
              <w:t>Macbr</w:t>
            </w:r>
            <w:proofErr w:type="spellEnd"/>
            <w:r w:rsidRPr="008B7C00">
              <w:rPr>
                <w:rFonts w:ascii="Times New Roman" w:hAnsi="Times New Roman" w:cs="Times New Roman"/>
                <w:lang w:val="en-US"/>
              </w:rPr>
              <w:t>.</w:t>
            </w:r>
          </w:p>
        </w:tc>
        <w:tc>
          <w:tcPr>
            <w:tcW w:w="883" w:type="pct"/>
            <w:vAlign w:val="center"/>
          </w:tcPr>
          <w:p w14:paraId="0090249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4D8A00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57F167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78D98E1"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F63E82"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026B068"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7</w:t>
            </w:r>
          </w:p>
        </w:tc>
        <w:tc>
          <w:tcPr>
            <w:tcW w:w="1838" w:type="pct"/>
            <w:vAlign w:val="center"/>
          </w:tcPr>
          <w:p w14:paraId="474A736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Alstonia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boonei</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De Wild.</w:t>
            </w:r>
          </w:p>
        </w:tc>
        <w:tc>
          <w:tcPr>
            <w:tcW w:w="883" w:type="pct"/>
            <w:vAlign w:val="center"/>
          </w:tcPr>
          <w:p w14:paraId="0E3A064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Apocynaceae</w:t>
            </w:r>
            <w:proofErr w:type="spellEnd"/>
          </w:p>
        </w:tc>
        <w:tc>
          <w:tcPr>
            <w:tcW w:w="958" w:type="pct"/>
            <w:vAlign w:val="center"/>
          </w:tcPr>
          <w:p w14:paraId="631036D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015073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1C371EC"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A7A561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EC8C52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8</w:t>
            </w:r>
          </w:p>
        </w:tc>
        <w:tc>
          <w:tcPr>
            <w:tcW w:w="1838" w:type="pct"/>
            <w:vAlign w:val="center"/>
          </w:tcPr>
          <w:p w14:paraId="5741929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proofErr w:type="spellStart"/>
            <w:r w:rsidRPr="008B7C00">
              <w:rPr>
                <w:rFonts w:ascii="Times New Roman" w:eastAsia="Times New Roman" w:hAnsi="Times New Roman" w:cs="Times New Roman"/>
                <w:i/>
                <w:color w:val="000000"/>
                <w:lang w:val="en-US" w:eastAsia="fr-FR"/>
              </w:rPr>
              <w:t>Andansonia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digi</w:t>
            </w:r>
            <w:proofErr w:type="spellEnd"/>
            <w:r w:rsidRPr="008B7C00">
              <w:rPr>
                <w:rFonts w:ascii="Times New Roman" w:eastAsia="Times New Roman" w:hAnsi="Times New Roman" w:cs="Times New Roman"/>
                <w:i/>
                <w:color w:val="000000"/>
                <w:lang w:eastAsia="fr-FR"/>
              </w:rPr>
              <w:t>tata</w:t>
            </w:r>
            <w:r w:rsidRPr="008B7C00">
              <w:rPr>
                <w:rFonts w:ascii="Times New Roman" w:eastAsia="Times New Roman" w:hAnsi="Times New Roman" w:cs="Times New Roman"/>
                <w:color w:val="000000"/>
                <w:lang w:eastAsia="fr-FR"/>
              </w:rPr>
              <w:t xml:space="preserve"> L.</w:t>
            </w:r>
          </w:p>
        </w:tc>
        <w:tc>
          <w:tcPr>
            <w:tcW w:w="883" w:type="pct"/>
            <w:vAlign w:val="center"/>
          </w:tcPr>
          <w:p w14:paraId="09A2692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Bombacaceae</w:t>
            </w:r>
          </w:p>
        </w:tc>
        <w:tc>
          <w:tcPr>
            <w:tcW w:w="958" w:type="pct"/>
            <w:vAlign w:val="center"/>
          </w:tcPr>
          <w:p w14:paraId="36A8C80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040E534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9D1D50"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30CD76F" w14:textId="77777777" w:rsidTr="00C2195F">
        <w:trPr>
          <w:trHeight w:val="13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2456389"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9</w:t>
            </w:r>
          </w:p>
        </w:tc>
        <w:tc>
          <w:tcPr>
            <w:tcW w:w="1838" w:type="pct"/>
            <w:vAlign w:val="center"/>
          </w:tcPr>
          <w:p w14:paraId="0B08349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Annona muricata</w:t>
            </w:r>
            <w:r w:rsidRPr="008B7C00">
              <w:rPr>
                <w:rFonts w:ascii="Times New Roman" w:eastAsia="Times New Roman" w:hAnsi="Times New Roman" w:cs="Times New Roman"/>
                <w:color w:val="000000"/>
                <w:lang w:eastAsia="fr-FR"/>
              </w:rPr>
              <w:t xml:space="preserve"> L.</w:t>
            </w:r>
          </w:p>
        </w:tc>
        <w:tc>
          <w:tcPr>
            <w:tcW w:w="883" w:type="pct"/>
            <w:vAlign w:val="center"/>
          </w:tcPr>
          <w:p w14:paraId="54D588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Annonaceae</w:t>
            </w:r>
          </w:p>
        </w:tc>
        <w:tc>
          <w:tcPr>
            <w:tcW w:w="958" w:type="pct"/>
            <w:vAlign w:val="center"/>
          </w:tcPr>
          <w:p w14:paraId="1EE455F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8C2251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B16C193"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AA08A9B" w14:textId="77777777" w:rsidTr="00C2195F">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EB1653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10</w:t>
            </w:r>
          </w:p>
        </w:tc>
        <w:tc>
          <w:tcPr>
            <w:tcW w:w="1838" w:type="pct"/>
            <w:vAlign w:val="center"/>
            <w:hideMark/>
          </w:tcPr>
          <w:p w14:paraId="1683AE32"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Artocapus</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altilis</w:t>
            </w:r>
            <w:proofErr w:type="spellEnd"/>
            <w:r w:rsidRPr="008B7C00">
              <w:rPr>
                <w:rFonts w:ascii="Times New Roman" w:eastAsia="Times New Roman" w:hAnsi="Times New Roman" w:cs="Times New Roman"/>
                <w:color w:val="000000"/>
                <w:lang w:val="en-US" w:eastAsia="fr-FR"/>
              </w:rPr>
              <w:t xml:space="preserve"> J.R. </w:t>
            </w:r>
            <w:proofErr w:type="spellStart"/>
            <w:r w:rsidRPr="008B7C00">
              <w:rPr>
                <w:rFonts w:ascii="Times New Roman" w:eastAsia="Times New Roman" w:hAnsi="Times New Roman" w:cs="Times New Roman"/>
                <w:color w:val="000000"/>
                <w:lang w:val="en-US" w:eastAsia="fr-FR"/>
              </w:rPr>
              <w:t>Forst</w:t>
            </w:r>
            <w:proofErr w:type="spellEnd"/>
            <w:r w:rsidRPr="008B7C00">
              <w:rPr>
                <w:rFonts w:ascii="Times New Roman" w:eastAsia="Times New Roman" w:hAnsi="Times New Roman" w:cs="Times New Roman"/>
                <w:color w:val="000000"/>
                <w:lang w:val="en-US" w:eastAsia="fr-FR"/>
              </w:rPr>
              <w:t>. &amp; G. Forst.</w:t>
            </w:r>
          </w:p>
        </w:tc>
        <w:tc>
          <w:tcPr>
            <w:tcW w:w="883" w:type="pct"/>
            <w:vAlign w:val="center"/>
          </w:tcPr>
          <w:p w14:paraId="54BE70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Moraceae</w:t>
            </w:r>
            <w:proofErr w:type="spellEnd"/>
          </w:p>
        </w:tc>
        <w:tc>
          <w:tcPr>
            <w:tcW w:w="958" w:type="pct"/>
            <w:vAlign w:val="center"/>
          </w:tcPr>
          <w:p w14:paraId="28F9807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C2774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D679A8A"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1EEABAEB" w14:textId="77777777" w:rsidTr="00C2195F">
        <w:trPr>
          <w:trHeight w:val="16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BF23A7E"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11</w:t>
            </w:r>
          </w:p>
        </w:tc>
        <w:tc>
          <w:tcPr>
            <w:tcW w:w="1838" w:type="pct"/>
            <w:vAlign w:val="center"/>
          </w:tcPr>
          <w:p w14:paraId="56BAD9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Azadira</w:t>
            </w:r>
            <w:r w:rsidR="0059248F" w:rsidRPr="008B7C00">
              <w:rPr>
                <w:rFonts w:ascii="Times New Roman" w:eastAsia="Times New Roman" w:hAnsi="Times New Roman" w:cs="Times New Roman"/>
                <w:i/>
                <w:color w:val="000000"/>
                <w:lang w:val="en-US" w:eastAsia="fr-FR"/>
              </w:rPr>
              <w:t>ch</w:t>
            </w:r>
            <w:r w:rsidRPr="008B7C00">
              <w:rPr>
                <w:rFonts w:ascii="Times New Roman" w:eastAsia="Times New Roman" w:hAnsi="Times New Roman" w:cs="Times New Roman"/>
                <w:i/>
                <w:color w:val="000000"/>
                <w:lang w:val="en-US" w:eastAsia="fr-FR"/>
              </w:rPr>
              <w:t>ta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indica</w:t>
            </w:r>
            <w:proofErr w:type="spellEnd"/>
            <w:r w:rsidRPr="008B7C00">
              <w:rPr>
                <w:rFonts w:ascii="Times New Roman" w:hAnsi="Times New Roman" w:cs="Times New Roman"/>
              </w:rPr>
              <w:t xml:space="preserve"> A. Juss.</w:t>
            </w:r>
          </w:p>
        </w:tc>
        <w:tc>
          <w:tcPr>
            <w:tcW w:w="883" w:type="pct"/>
            <w:vAlign w:val="center"/>
          </w:tcPr>
          <w:p w14:paraId="59491C5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Meliaceae</w:t>
            </w:r>
            <w:proofErr w:type="spellEnd"/>
          </w:p>
        </w:tc>
        <w:tc>
          <w:tcPr>
            <w:tcW w:w="958" w:type="pct"/>
            <w:vAlign w:val="center"/>
          </w:tcPr>
          <w:p w14:paraId="64D2261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D0C991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5B26C3"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CADDC6F"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11861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12</w:t>
            </w:r>
          </w:p>
        </w:tc>
        <w:tc>
          <w:tcPr>
            <w:tcW w:w="1838" w:type="pct"/>
            <w:vAlign w:val="center"/>
          </w:tcPr>
          <w:p w14:paraId="7150F29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Bligia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sapinda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C. köng</w:t>
            </w:r>
          </w:p>
        </w:tc>
        <w:tc>
          <w:tcPr>
            <w:tcW w:w="883" w:type="pct"/>
            <w:vAlign w:val="center"/>
          </w:tcPr>
          <w:p w14:paraId="4977A8C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Sapindaceae</w:t>
            </w:r>
            <w:proofErr w:type="spellEnd"/>
          </w:p>
        </w:tc>
        <w:tc>
          <w:tcPr>
            <w:tcW w:w="958" w:type="pct"/>
            <w:vAlign w:val="center"/>
          </w:tcPr>
          <w:p w14:paraId="0E93BC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54BE05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DC0B65"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26E5459" w14:textId="77777777" w:rsidTr="00C2195F">
        <w:trPr>
          <w:trHeight w:val="12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4EE77C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13</w:t>
            </w:r>
          </w:p>
        </w:tc>
        <w:tc>
          <w:tcPr>
            <w:tcW w:w="1838" w:type="pct"/>
            <w:vAlign w:val="center"/>
          </w:tcPr>
          <w:p w14:paraId="0B74CA0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i/>
                <w:color w:val="000000"/>
                <w:lang w:val="en-US" w:eastAsia="fr-FR"/>
              </w:rPr>
              <w:t xml:space="preserve">Cassia </w:t>
            </w:r>
            <w:proofErr w:type="spellStart"/>
            <w:r w:rsidRPr="008B7C00">
              <w:rPr>
                <w:rFonts w:ascii="Times New Roman" w:eastAsia="Times New Roman" w:hAnsi="Times New Roman" w:cs="Times New Roman"/>
                <w:i/>
                <w:color w:val="000000"/>
                <w:lang w:val="en-US" w:eastAsia="fr-FR"/>
              </w:rPr>
              <w:t>siamea</w:t>
            </w:r>
            <w:proofErr w:type="spellEnd"/>
            <w:r w:rsidRPr="008B7C00">
              <w:rPr>
                <w:rFonts w:ascii="Times New Roman" w:eastAsia="Times New Roman" w:hAnsi="Times New Roman" w:cs="Times New Roman"/>
                <w:color w:val="000000"/>
                <w:lang w:val="en-US" w:eastAsia="fr-FR"/>
              </w:rPr>
              <w:t xml:space="preserve"> </w:t>
            </w:r>
            <w:proofErr w:type="spellStart"/>
            <w:r w:rsidRPr="008B7C00">
              <w:rPr>
                <w:rFonts w:ascii="Times New Roman" w:hAnsi="Times New Roman" w:cs="Times New Roman"/>
              </w:rPr>
              <w:t>Lam</w:t>
            </w:r>
            <w:proofErr w:type="spellEnd"/>
          </w:p>
        </w:tc>
        <w:tc>
          <w:tcPr>
            <w:tcW w:w="883" w:type="pct"/>
            <w:vAlign w:val="center"/>
          </w:tcPr>
          <w:p w14:paraId="1A77611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D53E9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FCF3BB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C339881"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86D33F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DA698B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14</w:t>
            </w:r>
          </w:p>
        </w:tc>
        <w:tc>
          <w:tcPr>
            <w:tcW w:w="1838" w:type="pct"/>
            <w:vAlign w:val="center"/>
          </w:tcPr>
          <w:p w14:paraId="0B3EBCF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val="en-US" w:eastAsia="fr-FR"/>
              </w:rPr>
            </w:pPr>
            <w:r w:rsidRPr="008B7C00">
              <w:rPr>
                <w:rFonts w:ascii="Times New Roman" w:eastAsia="Times New Roman" w:hAnsi="Times New Roman" w:cs="Times New Roman"/>
                <w:i/>
                <w:color w:val="000000"/>
                <w:lang w:val="en-US" w:eastAsia="fr-FR"/>
              </w:rPr>
              <w:t xml:space="preserve">Cassia </w:t>
            </w:r>
            <w:r w:rsidRPr="008B7C00">
              <w:rPr>
                <w:rFonts w:ascii="Times New Roman" w:hAnsi="Times New Roman" w:cs="Times New Roman"/>
                <w:i/>
                <w:iCs/>
              </w:rPr>
              <w:t>sieberiana</w:t>
            </w:r>
            <w:r w:rsidRPr="008B7C00">
              <w:rPr>
                <w:rFonts w:ascii="Times New Roman" w:hAnsi="Times New Roman" w:cs="Times New Roman"/>
              </w:rPr>
              <w:t xml:space="preserve"> DC.</w:t>
            </w:r>
          </w:p>
        </w:tc>
        <w:tc>
          <w:tcPr>
            <w:tcW w:w="883" w:type="pct"/>
            <w:vAlign w:val="center"/>
          </w:tcPr>
          <w:p w14:paraId="00E51B7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5A763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977319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CB57598"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15DE09"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06F6C36"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15</w:t>
            </w:r>
          </w:p>
        </w:tc>
        <w:tc>
          <w:tcPr>
            <w:tcW w:w="1838" w:type="pct"/>
            <w:vAlign w:val="center"/>
          </w:tcPr>
          <w:p w14:paraId="0D97398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limon</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Burm. f.</w:t>
            </w:r>
          </w:p>
        </w:tc>
        <w:tc>
          <w:tcPr>
            <w:tcW w:w="883" w:type="pct"/>
            <w:vAlign w:val="center"/>
          </w:tcPr>
          <w:p w14:paraId="7D867E5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2BAA372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C11F7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57B05F"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2C31029" w14:textId="77777777" w:rsidTr="00C2195F">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F401F2"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16</w:t>
            </w:r>
          </w:p>
        </w:tc>
        <w:tc>
          <w:tcPr>
            <w:tcW w:w="1838" w:type="pct"/>
            <w:vAlign w:val="center"/>
            <w:hideMark/>
          </w:tcPr>
          <w:p w14:paraId="57FB725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sinensis</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Osbek</w:t>
            </w:r>
          </w:p>
        </w:tc>
        <w:tc>
          <w:tcPr>
            <w:tcW w:w="883" w:type="pct"/>
            <w:vAlign w:val="center"/>
          </w:tcPr>
          <w:p w14:paraId="645F1E4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301917A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DAD52A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0D48F3F1"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6D620D"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04FC3CB"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17</w:t>
            </w:r>
          </w:p>
        </w:tc>
        <w:tc>
          <w:tcPr>
            <w:tcW w:w="1838" w:type="pct"/>
            <w:vAlign w:val="center"/>
          </w:tcPr>
          <w:p w14:paraId="1F1726D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Cola nitida</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(Vent.) Schott &amp; Endl.</w:t>
            </w:r>
          </w:p>
        </w:tc>
        <w:tc>
          <w:tcPr>
            <w:tcW w:w="883" w:type="pct"/>
            <w:vAlign w:val="center"/>
          </w:tcPr>
          <w:p w14:paraId="563A467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14AD67A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B6EE64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88640B6"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5BC915B"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C57880E"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18</w:t>
            </w:r>
          </w:p>
        </w:tc>
        <w:tc>
          <w:tcPr>
            <w:tcW w:w="1838" w:type="pct"/>
            <w:vAlign w:val="center"/>
          </w:tcPr>
          <w:p w14:paraId="050B5A2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 xml:space="preserve">Dolonix regia </w:t>
            </w:r>
            <w:r w:rsidRPr="008B7C00">
              <w:rPr>
                <w:rFonts w:ascii="Times New Roman" w:hAnsi="Times New Roman" w:cs="Times New Roman"/>
              </w:rPr>
              <w:t>(Boj. Ex Hook.) Raf.</w:t>
            </w:r>
          </w:p>
        </w:tc>
        <w:tc>
          <w:tcPr>
            <w:tcW w:w="883" w:type="pct"/>
            <w:vAlign w:val="center"/>
          </w:tcPr>
          <w:p w14:paraId="1F8F49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6F2C7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ACB083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A067B80"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73988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20F7D9"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19</w:t>
            </w:r>
          </w:p>
        </w:tc>
        <w:tc>
          <w:tcPr>
            <w:tcW w:w="1838" w:type="pct"/>
            <w:vAlign w:val="center"/>
          </w:tcPr>
          <w:p w14:paraId="41D104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Eugenia malaccensis </w:t>
            </w:r>
            <w:r w:rsidRPr="008B7C00">
              <w:rPr>
                <w:rFonts w:ascii="Times New Roman" w:eastAsia="Times New Roman" w:hAnsi="Times New Roman" w:cs="Times New Roman"/>
                <w:bCs/>
                <w:color w:val="000000"/>
                <w:lang w:eastAsia="fr-FR"/>
              </w:rPr>
              <w:t>L.</w:t>
            </w:r>
          </w:p>
        </w:tc>
        <w:tc>
          <w:tcPr>
            <w:tcW w:w="883" w:type="pct"/>
            <w:vAlign w:val="center"/>
          </w:tcPr>
          <w:p w14:paraId="0AAAF180"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5AFF75A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55112F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252116E"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729C66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AAF5EA4"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20</w:t>
            </w:r>
          </w:p>
        </w:tc>
        <w:tc>
          <w:tcPr>
            <w:tcW w:w="1838" w:type="pct"/>
            <w:vAlign w:val="center"/>
          </w:tcPr>
          <w:p w14:paraId="44CE8D2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hAnsi="Times New Roman" w:cs="Times New Roman"/>
                <w:i/>
              </w:rPr>
              <w:t>Ficus capensis</w:t>
            </w:r>
            <w:r w:rsidRPr="008B7C00">
              <w:rPr>
                <w:rFonts w:ascii="Times New Roman" w:hAnsi="Times New Roman" w:cs="Times New Roman"/>
              </w:rPr>
              <w:t xml:space="preserve"> Thunb.</w:t>
            </w:r>
          </w:p>
        </w:tc>
        <w:tc>
          <w:tcPr>
            <w:tcW w:w="883" w:type="pct"/>
            <w:vAlign w:val="center"/>
          </w:tcPr>
          <w:p w14:paraId="4308D7D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454E584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99DACE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0FFFA14"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9622DE"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8AC4D6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21</w:t>
            </w:r>
          </w:p>
        </w:tc>
        <w:tc>
          <w:tcPr>
            <w:tcW w:w="1838" w:type="pct"/>
            <w:vAlign w:val="center"/>
          </w:tcPr>
          <w:p w14:paraId="0522644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benghalensis</w:t>
            </w:r>
          </w:p>
        </w:tc>
        <w:tc>
          <w:tcPr>
            <w:tcW w:w="883" w:type="pct"/>
            <w:vAlign w:val="center"/>
          </w:tcPr>
          <w:p w14:paraId="136DB50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72C5F6E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F9EBCD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7BF3661"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1907417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03C493C4"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22</w:t>
            </w:r>
          </w:p>
        </w:tc>
        <w:tc>
          <w:tcPr>
            <w:tcW w:w="1838" w:type="pct"/>
            <w:vAlign w:val="center"/>
          </w:tcPr>
          <w:p w14:paraId="276576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benjamina</w:t>
            </w:r>
          </w:p>
        </w:tc>
        <w:tc>
          <w:tcPr>
            <w:tcW w:w="883" w:type="pct"/>
            <w:vAlign w:val="center"/>
          </w:tcPr>
          <w:p w14:paraId="7A6FE0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30F4B1BE"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36538257"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CBC25E9" w14:textId="77777777" w:rsidR="00070413" w:rsidRPr="008B7C00" w:rsidRDefault="0007041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4D4E847"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667930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23</w:t>
            </w:r>
          </w:p>
        </w:tc>
        <w:tc>
          <w:tcPr>
            <w:tcW w:w="1838" w:type="pct"/>
            <w:vAlign w:val="center"/>
          </w:tcPr>
          <w:p w14:paraId="0E8045B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Ficus exasperata</w:t>
            </w:r>
            <w:r w:rsidRPr="008B7C00">
              <w:rPr>
                <w:rFonts w:ascii="Times New Roman" w:hAnsi="Times New Roman" w:cs="Times New Roman"/>
              </w:rPr>
              <w:t xml:space="preserve"> Vahl</w:t>
            </w:r>
          </w:p>
        </w:tc>
        <w:tc>
          <w:tcPr>
            <w:tcW w:w="883" w:type="pct"/>
            <w:vAlign w:val="center"/>
          </w:tcPr>
          <w:p w14:paraId="6A00477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27C277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A8159D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601A11"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458B632"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DFA710"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24</w:t>
            </w:r>
          </w:p>
        </w:tc>
        <w:tc>
          <w:tcPr>
            <w:tcW w:w="1838" w:type="pct"/>
            <w:vAlign w:val="center"/>
          </w:tcPr>
          <w:p w14:paraId="1D18DE4A"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Gmelina arborea</w:t>
            </w:r>
            <w:r w:rsidRPr="008B7C00">
              <w:rPr>
                <w:rFonts w:ascii="Times New Roman" w:hAnsi="Times New Roman" w:cs="Times New Roman"/>
              </w:rPr>
              <w:t xml:space="preserve"> Roxb.</w:t>
            </w:r>
          </w:p>
        </w:tc>
        <w:tc>
          <w:tcPr>
            <w:tcW w:w="883" w:type="pct"/>
            <w:vAlign w:val="center"/>
          </w:tcPr>
          <w:p w14:paraId="5E148FA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5D8D50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A719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2CA4227"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53FFD58B"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A5288E2"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25</w:t>
            </w:r>
          </w:p>
        </w:tc>
        <w:tc>
          <w:tcPr>
            <w:tcW w:w="1838" w:type="pct"/>
            <w:vAlign w:val="center"/>
          </w:tcPr>
          <w:p w14:paraId="7B5A357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Newbouldia laevis </w:t>
            </w:r>
            <w:r w:rsidRPr="008B7C00">
              <w:rPr>
                <w:rFonts w:ascii="Times New Roman" w:hAnsi="Times New Roman" w:cs="Times New Roman"/>
              </w:rPr>
              <w:t>(P.Beauv.) Seemann ex Bureau</w:t>
            </w:r>
          </w:p>
        </w:tc>
        <w:tc>
          <w:tcPr>
            <w:tcW w:w="883" w:type="pct"/>
            <w:vAlign w:val="center"/>
          </w:tcPr>
          <w:p w14:paraId="4EC12D1B"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Bignionaceae</w:t>
            </w:r>
          </w:p>
        </w:tc>
        <w:tc>
          <w:tcPr>
            <w:tcW w:w="958" w:type="pct"/>
            <w:vAlign w:val="center"/>
          </w:tcPr>
          <w:p w14:paraId="63EC44CA"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7A17ED5E"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2FA3640" w14:textId="77777777" w:rsidR="00070413" w:rsidRPr="008B7C00" w:rsidRDefault="0007041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0B4FAA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8B01A5B"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26</w:t>
            </w:r>
          </w:p>
        </w:tc>
        <w:tc>
          <w:tcPr>
            <w:tcW w:w="1838" w:type="pct"/>
            <w:vAlign w:val="center"/>
          </w:tcPr>
          <w:p w14:paraId="36EFCBE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Persea americana</w:t>
            </w:r>
            <w:r w:rsidRPr="008B7C00">
              <w:rPr>
                <w:rFonts w:ascii="Times New Roman" w:eastAsia="Times New Roman" w:hAnsi="Times New Roman" w:cs="Times New Roman"/>
                <w:bCs/>
                <w:color w:val="000000"/>
                <w:lang w:eastAsia="fr-FR"/>
              </w:rPr>
              <w:t xml:space="preserve"> </w:t>
            </w:r>
            <w:r w:rsidRPr="008B7C00">
              <w:rPr>
                <w:rFonts w:ascii="Times New Roman" w:hAnsi="Times New Roman" w:cs="Times New Roman"/>
              </w:rPr>
              <w:t>Mill.</w:t>
            </w:r>
          </w:p>
        </w:tc>
        <w:tc>
          <w:tcPr>
            <w:tcW w:w="883" w:type="pct"/>
            <w:vAlign w:val="center"/>
          </w:tcPr>
          <w:p w14:paraId="286E5BA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Lauraceae</w:t>
            </w:r>
          </w:p>
        </w:tc>
        <w:tc>
          <w:tcPr>
            <w:tcW w:w="958" w:type="pct"/>
            <w:vAlign w:val="center"/>
          </w:tcPr>
          <w:p w14:paraId="2CBDC28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DC4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BAC0126"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C44B7C"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9FFB49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27</w:t>
            </w:r>
          </w:p>
        </w:tc>
        <w:tc>
          <w:tcPr>
            <w:tcW w:w="1838" w:type="pct"/>
            <w:vAlign w:val="center"/>
          </w:tcPr>
          <w:p w14:paraId="41BF4D2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Pinus maritima</w:t>
            </w:r>
            <w:r w:rsidRPr="008B7C00">
              <w:rPr>
                <w:rFonts w:ascii="Times New Roman" w:eastAsia="Times New Roman" w:hAnsi="Times New Roman" w:cs="Times New Roman"/>
                <w:bCs/>
                <w:color w:val="000000"/>
                <w:lang w:eastAsia="fr-FR"/>
              </w:rPr>
              <w:t xml:space="preserve"> Aiton</w:t>
            </w:r>
          </w:p>
        </w:tc>
        <w:tc>
          <w:tcPr>
            <w:tcW w:w="883" w:type="pct"/>
            <w:vAlign w:val="center"/>
          </w:tcPr>
          <w:p w14:paraId="6300DF7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Pinaceae</w:t>
            </w:r>
          </w:p>
        </w:tc>
        <w:tc>
          <w:tcPr>
            <w:tcW w:w="958" w:type="pct"/>
            <w:vAlign w:val="center"/>
          </w:tcPr>
          <w:p w14:paraId="338A88F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4B53B4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B0F56E"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407BD2B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790BBAC"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28</w:t>
            </w:r>
          </w:p>
        </w:tc>
        <w:tc>
          <w:tcPr>
            <w:tcW w:w="1838" w:type="pct"/>
            <w:vAlign w:val="center"/>
          </w:tcPr>
          <w:p w14:paraId="667C976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Plumeria alba</w:t>
            </w:r>
            <w:r w:rsidRPr="008B7C00">
              <w:rPr>
                <w:rFonts w:ascii="Times New Roman" w:eastAsia="Times New Roman" w:hAnsi="Times New Roman" w:cs="Times New Roman"/>
                <w:bCs/>
                <w:color w:val="000000"/>
                <w:lang w:eastAsia="fr-FR"/>
              </w:rPr>
              <w:t xml:space="preserve"> L.</w:t>
            </w:r>
          </w:p>
        </w:tc>
        <w:tc>
          <w:tcPr>
            <w:tcW w:w="883" w:type="pct"/>
            <w:vAlign w:val="center"/>
          </w:tcPr>
          <w:p w14:paraId="54C9A6DB"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Apocynaceae</w:t>
            </w:r>
          </w:p>
        </w:tc>
        <w:tc>
          <w:tcPr>
            <w:tcW w:w="958" w:type="pct"/>
            <w:vAlign w:val="center"/>
          </w:tcPr>
          <w:p w14:paraId="5713083B"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102FB62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6A9250" w14:textId="77777777" w:rsidR="00070413" w:rsidRPr="008B7C00" w:rsidRDefault="0007041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6711EC2"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9508808"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29</w:t>
            </w:r>
          </w:p>
        </w:tc>
        <w:tc>
          <w:tcPr>
            <w:tcW w:w="1838" w:type="pct"/>
            <w:vAlign w:val="center"/>
          </w:tcPr>
          <w:p w14:paraId="517F7FE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Psidium guajava</w:t>
            </w:r>
            <w:r w:rsidRPr="008B7C00">
              <w:rPr>
                <w:rFonts w:ascii="Times New Roman" w:eastAsia="Times New Roman" w:hAnsi="Times New Roman" w:cs="Times New Roman"/>
                <w:bCs/>
                <w:color w:val="000000"/>
                <w:lang w:eastAsia="fr-FR"/>
              </w:rPr>
              <w:t xml:space="preserve"> L.</w:t>
            </w:r>
          </w:p>
        </w:tc>
        <w:tc>
          <w:tcPr>
            <w:tcW w:w="883" w:type="pct"/>
            <w:vAlign w:val="center"/>
          </w:tcPr>
          <w:p w14:paraId="235AE1C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7094DB8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9B769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C58D1B0"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F227E1C"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B5DFCE"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30</w:t>
            </w:r>
          </w:p>
        </w:tc>
        <w:tc>
          <w:tcPr>
            <w:tcW w:w="1838" w:type="pct"/>
            <w:vAlign w:val="center"/>
          </w:tcPr>
          <w:p w14:paraId="0857A7D3"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Spondia monbin</w:t>
            </w:r>
            <w:r w:rsidRPr="008B7C00">
              <w:rPr>
                <w:rFonts w:ascii="Times New Roman" w:eastAsia="Times New Roman" w:hAnsi="Times New Roman" w:cs="Times New Roman"/>
                <w:bCs/>
                <w:color w:val="000000"/>
                <w:lang w:eastAsia="fr-FR"/>
              </w:rPr>
              <w:t xml:space="preserve"> L.</w:t>
            </w:r>
          </w:p>
        </w:tc>
        <w:tc>
          <w:tcPr>
            <w:tcW w:w="883" w:type="pct"/>
            <w:vAlign w:val="center"/>
          </w:tcPr>
          <w:p w14:paraId="25CDEFCB"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Anacardiaceae</w:t>
            </w:r>
          </w:p>
        </w:tc>
        <w:tc>
          <w:tcPr>
            <w:tcW w:w="958" w:type="pct"/>
            <w:vAlign w:val="center"/>
          </w:tcPr>
          <w:p w14:paraId="687503A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C1B08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4183126"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B3A1B7F"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94CC2F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31</w:t>
            </w:r>
          </w:p>
        </w:tc>
        <w:tc>
          <w:tcPr>
            <w:tcW w:w="1838" w:type="pct"/>
            <w:vAlign w:val="center"/>
          </w:tcPr>
          <w:p w14:paraId="50DFC8C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Tamaridus indica</w:t>
            </w:r>
            <w:r w:rsidRPr="008B7C00">
              <w:rPr>
                <w:rFonts w:ascii="Times New Roman" w:eastAsia="Times New Roman" w:hAnsi="Times New Roman" w:cs="Times New Roman"/>
                <w:bCs/>
                <w:color w:val="000000"/>
                <w:lang w:eastAsia="fr-FR"/>
              </w:rPr>
              <w:t xml:space="preserve"> L.</w:t>
            </w:r>
          </w:p>
        </w:tc>
        <w:tc>
          <w:tcPr>
            <w:tcW w:w="883" w:type="pct"/>
            <w:vAlign w:val="center"/>
          </w:tcPr>
          <w:p w14:paraId="3425843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1E4DB4E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621DEF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C740D96"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E32AF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F3D8F1C"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32</w:t>
            </w:r>
          </w:p>
        </w:tc>
        <w:tc>
          <w:tcPr>
            <w:tcW w:w="1838" w:type="pct"/>
            <w:vAlign w:val="center"/>
          </w:tcPr>
          <w:p w14:paraId="07A7F2F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Tectona grandis</w:t>
            </w:r>
            <w:r w:rsidRPr="008B7C00">
              <w:rPr>
                <w:rFonts w:ascii="Times New Roman" w:eastAsia="Times New Roman" w:hAnsi="Times New Roman" w:cs="Times New Roman"/>
                <w:bCs/>
                <w:color w:val="000000"/>
                <w:lang w:eastAsia="fr-FR"/>
              </w:rPr>
              <w:t xml:space="preserve"> L.</w:t>
            </w:r>
          </w:p>
        </w:tc>
        <w:tc>
          <w:tcPr>
            <w:tcW w:w="883" w:type="pct"/>
            <w:vAlign w:val="center"/>
          </w:tcPr>
          <w:p w14:paraId="51201C9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7F564D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C2A1E03"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6CE42BC"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0816DB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2F5467C" w14:textId="77777777" w:rsidR="007F3343" w:rsidRPr="008B7C00" w:rsidRDefault="007F3343" w:rsidP="00C2195F">
            <w:pPr>
              <w:rPr>
                <w:rFonts w:ascii="Times New Roman" w:eastAsia="Times New Roman" w:hAnsi="Times New Roman" w:cs="Times New Roman"/>
                <w:b w:val="0"/>
                <w:bCs w:val="0"/>
                <w:color w:val="000000"/>
                <w:lang w:val="en-US" w:eastAsia="fr-FR"/>
              </w:rPr>
            </w:pPr>
            <w:r w:rsidRPr="008B7C00">
              <w:rPr>
                <w:rFonts w:ascii="Times New Roman" w:eastAsia="Times New Roman" w:hAnsi="Times New Roman" w:cs="Times New Roman"/>
                <w:b w:val="0"/>
                <w:bCs w:val="0"/>
                <w:color w:val="000000"/>
                <w:lang w:val="en-US" w:eastAsia="fr-FR"/>
              </w:rPr>
              <w:t>33</w:t>
            </w:r>
          </w:p>
        </w:tc>
        <w:tc>
          <w:tcPr>
            <w:tcW w:w="1838" w:type="pct"/>
            <w:vAlign w:val="center"/>
          </w:tcPr>
          <w:p w14:paraId="769DF8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val="en-US" w:eastAsia="fr-FR"/>
              </w:rPr>
              <w:t>Terminal</w:t>
            </w:r>
            <w:r w:rsidRPr="008B7C00">
              <w:rPr>
                <w:rFonts w:ascii="Times New Roman" w:eastAsia="Times New Roman" w:hAnsi="Times New Roman" w:cs="Times New Roman"/>
                <w:bCs/>
                <w:i/>
                <w:color w:val="000000"/>
                <w:lang w:eastAsia="fr-FR"/>
              </w:rPr>
              <w:t xml:space="preserve">ia catappa </w:t>
            </w:r>
            <w:r w:rsidRPr="008B7C00">
              <w:rPr>
                <w:rFonts w:ascii="Times New Roman" w:eastAsia="Times New Roman" w:hAnsi="Times New Roman" w:cs="Times New Roman"/>
                <w:bCs/>
                <w:color w:val="000000"/>
                <w:lang w:eastAsia="fr-FR"/>
              </w:rPr>
              <w:t>L.</w:t>
            </w:r>
          </w:p>
        </w:tc>
        <w:tc>
          <w:tcPr>
            <w:tcW w:w="883" w:type="pct"/>
            <w:vAlign w:val="center"/>
          </w:tcPr>
          <w:p w14:paraId="255A322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104307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687FF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5A5380CF"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E1743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05B3A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34</w:t>
            </w:r>
          </w:p>
        </w:tc>
        <w:tc>
          <w:tcPr>
            <w:tcW w:w="1838" w:type="pct"/>
            <w:vAlign w:val="center"/>
          </w:tcPr>
          <w:p w14:paraId="16F1A04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Terminalia mantaly</w:t>
            </w:r>
            <w:r w:rsidRPr="008B7C00">
              <w:rPr>
                <w:rFonts w:ascii="Times New Roman" w:hAnsi="Times New Roman" w:cs="Times New Roman"/>
              </w:rPr>
              <w:t xml:space="preserve"> H. Perr.</w:t>
            </w:r>
          </w:p>
        </w:tc>
        <w:tc>
          <w:tcPr>
            <w:tcW w:w="883" w:type="pct"/>
            <w:vAlign w:val="center"/>
          </w:tcPr>
          <w:p w14:paraId="4E9F4E8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5094D02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80382E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9C28E7F" w14:textId="77777777" w:rsidR="007F3343" w:rsidRPr="008B7C00" w:rsidRDefault="007F3343" w:rsidP="00C2195F">
            <w:pPr>
              <w:pStyle w:val="AralkYok"/>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16564C3"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F34C9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35</w:t>
            </w:r>
          </w:p>
        </w:tc>
        <w:tc>
          <w:tcPr>
            <w:tcW w:w="1838" w:type="pct"/>
            <w:vAlign w:val="center"/>
          </w:tcPr>
          <w:p w14:paraId="4734A3A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Theobroma cacao</w:t>
            </w:r>
            <w:r w:rsidRPr="008B7C00">
              <w:rPr>
                <w:rFonts w:ascii="Times New Roman" w:eastAsia="Times New Roman" w:hAnsi="Times New Roman" w:cs="Times New Roman"/>
                <w:bCs/>
                <w:color w:val="000000"/>
                <w:lang w:eastAsia="fr-FR"/>
              </w:rPr>
              <w:t xml:space="preserve"> L.</w:t>
            </w:r>
          </w:p>
        </w:tc>
        <w:tc>
          <w:tcPr>
            <w:tcW w:w="883" w:type="pct"/>
            <w:vAlign w:val="center"/>
          </w:tcPr>
          <w:p w14:paraId="4976395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5782C75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F268E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52757F1" w14:textId="77777777" w:rsidR="007F3343" w:rsidRPr="008B7C00" w:rsidRDefault="007F3343" w:rsidP="00C2195F">
            <w:pPr>
              <w:pStyle w:val="AralkYok"/>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C06B69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4077" w:type="pct"/>
            <w:gridSpan w:val="4"/>
            <w:vAlign w:val="center"/>
          </w:tcPr>
          <w:p w14:paraId="49D746C2" w14:textId="77777777" w:rsidR="007F3343" w:rsidRPr="008B7C00" w:rsidRDefault="007F3343" w:rsidP="00C2195F">
            <w:pPr>
              <w:jc w:val="cente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bCs w:val="0"/>
                <w:color w:val="000000"/>
                <w:lang w:eastAsia="fr-FR"/>
              </w:rPr>
              <w:t>Total</w:t>
            </w:r>
          </w:p>
        </w:tc>
        <w:tc>
          <w:tcPr>
            <w:tcW w:w="461" w:type="pct"/>
            <w:vAlign w:val="center"/>
          </w:tcPr>
          <w:p w14:paraId="62C269F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9</w:t>
            </w:r>
          </w:p>
        </w:tc>
        <w:tc>
          <w:tcPr>
            <w:tcW w:w="462" w:type="pct"/>
            <w:vAlign w:val="center"/>
          </w:tcPr>
          <w:p w14:paraId="57686C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29</w:t>
            </w:r>
          </w:p>
        </w:tc>
      </w:tr>
    </w:tbl>
    <w:p w14:paraId="0898C190" w14:textId="77777777" w:rsidR="00722179" w:rsidRPr="001A0C54" w:rsidRDefault="00F7231D" w:rsidP="00640DB2">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noProof/>
          <w:sz w:val="24"/>
          <w:szCs w:val="24"/>
          <w:lang w:eastAsia="fr-FR"/>
        </w:rPr>
        <w:pict w14:anchorId="2B209A94">
          <v:shape id="_x0000_s1172" type="#_x0000_t202" style="position:absolute;margin-left:37.7pt;margin-top:9.95pt;width:389.4pt;height:23.1pt;z-index:251682816;mso-position-horizontal-relative:text;mso-position-vertical-relative:text" stroked="f">
            <v:textbox style="mso-next-textbox:#_x0000_s1172">
              <w:txbxContent>
                <w:p w14:paraId="52AC597D" w14:textId="77777777" w:rsidR="00895330" w:rsidRPr="007F3343" w:rsidRDefault="00895330" w:rsidP="00070413">
                  <w:pPr>
                    <w:spacing w:after="0"/>
                    <w:jc w:val="both"/>
                    <w:rPr>
                      <w:rFonts w:ascii="Times New Roman" w:eastAsia="Times New Roman" w:hAnsi="Times New Roman" w:cs="Times New Roman"/>
                      <w:bCs/>
                      <w:color w:val="000000"/>
                      <w:sz w:val="18"/>
                      <w:szCs w:val="18"/>
                      <w:lang w:eastAsia="fr-FR"/>
                    </w:rPr>
                  </w:pPr>
                  <w:r w:rsidRPr="007F3343">
                    <w:rPr>
                      <w:rFonts w:ascii="Times New Roman" w:hAnsi="Times New Roman" w:cs="Times New Roman"/>
                      <w:i/>
                      <w:sz w:val="20"/>
                      <w:szCs w:val="20"/>
                    </w:rPr>
                    <w:t xml:space="preserve">Meaning of abbreviations: Tb - T. bangwensis; Pc - P. capitata; + - </w:t>
                  </w:r>
                  <w:r w:rsidRPr="007F3343">
                    <w:rPr>
                      <w:rFonts w:ascii="Times New Roman" w:hAnsi="Times New Roman" w:cs="Times New Roman"/>
                      <w:sz w:val="20"/>
                      <w:szCs w:val="20"/>
                    </w:rPr>
                    <w:t>Present, - - Absent</w:t>
                  </w:r>
                </w:p>
              </w:txbxContent>
            </v:textbox>
          </v:shape>
        </w:pict>
      </w:r>
      <w:r w:rsidR="00722179" w:rsidRPr="001A0C54">
        <w:rPr>
          <w:rFonts w:ascii="Times New Roman" w:hAnsi="Times New Roman" w:cs="Times New Roman"/>
          <w:i/>
          <w:sz w:val="24"/>
          <w:szCs w:val="24"/>
        </w:rPr>
        <w:t xml:space="preserve"> </w:t>
      </w:r>
    </w:p>
    <w:p w14:paraId="674675F2" w14:textId="77777777" w:rsidR="007F3343" w:rsidRPr="00C2195F" w:rsidRDefault="00E0565A" w:rsidP="007F3343">
      <w:pPr>
        <w:autoSpaceDE w:val="0"/>
        <w:autoSpaceDN w:val="0"/>
        <w:adjustRightInd w:val="0"/>
        <w:spacing w:after="0" w:line="360" w:lineRule="auto"/>
        <w:jc w:val="both"/>
        <w:rPr>
          <w:rFonts w:ascii="Times New Roman" w:hAnsi="Times New Roman" w:cs="Times New Roman"/>
          <w:sz w:val="10"/>
          <w:szCs w:val="24"/>
        </w:rPr>
      </w:pPr>
      <w:r>
        <w:rPr>
          <w:rFonts w:ascii="Times New Roman" w:hAnsi="Times New Roman" w:cs="Times New Roman"/>
          <w:sz w:val="24"/>
          <w:szCs w:val="24"/>
        </w:rPr>
        <w:t xml:space="preserve"> </w:t>
      </w:r>
      <w:r w:rsidR="009C7F21">
        <w:rPr>
          <w:rFonts w:ascii="Times New Roman" w:hAnsi="Times New Roman" w:cs="Times New Roman"/>
          <w:sz w:val="24"/>
          <w:szCs w:val="24"/>
        </w:rPr>
        <w:t xml:space="preserve"> </w:t>
      </w:r>
    </w:p>
    <w:p w14:paraId="047C4938" w14:textId="77777777" w:rsidR="007911BF" w:rsidRDefault="007911BF" w:rsidP="00C2195F">
      <w:pPr>
        <w:tabs>
          <w:tab w:val="left" w:pos="3765"/>
        </w:tabs>
        <w:spacing w:after="0" w:line="360" w:lineRule="auto"/>
        <w:jc w:val="both"/>
        <w:rPr>
          <w:ins w:id="26" w:author="PC" w:date="2025-05-20T14:36:00Z"/>
          <w:rFonts w:ascii="Times New Roman" w:hAnsi="Times New Roman" w:cs="Times New Roman"/>
          <w:sz w:val="24"/>
          <w:szCs w:val="24"/>
        </w:rPr>
      </w:pPr>
    </w:p>
    <w:p w14:paraId="51275C8E" w14:textId="77777777" w:rsidR="007911BF" w:rsidRDefault="007911BF" w:rsidP="00C2195F">
      <w:pPr>
        <w:tabs>
          <w:tab w:val="left" w:pos="3765"/>
        </w:tabs>
        <w:spacing w:after="0" w:line="360" w:lineRule="auto"/>
        <w:jc w:val="both"/>
        <w:rPr>
          <w:ins w:id="27" w:author="PC" w:date="2025-05-20T14:36:00Z"/>
          <w:rFonts w:ascii="Times New Roman" w:hAnsi="Times New Roman" w:cs="Times New Roman"/>
          <w:sz w:val="24"/>
          <w:szCs w:val="24"/>
        </w:rPr>
      </w:pPr>
    </w:p>
    <w:p w14:paraId="74EB615C" w14:textId="77777777" w:rsidR="007911BF" w:rsidRDefault="007911BF" w:rsidP="00C2195F">
      <w:pPr>
        <w:tabs>
          <w:tab w:val="left" w:pos="3765"/>
        </w:tabs>
        <w:spacing w:after="0" w:line="360" w:lineRule="auto"/>
        <w:jc w:val="both"/>
        <w:rPr>
          <w:ins w:id="28" w:author="PC" w:date="2025-05-20T14:36:00Z"/>
          <w:rFonts w:ascii="Times New Roman" w:hAnsi="Times New Roman" w:cs="Times New Roman"/>
          <w:sz w:val="24"/>
          <w:szCs w:val="24"/>
        </w:rPr>
      </w:pPr>
    </w:p>
    <w:p w14:paraId="5C33E722" w14:textId="77777777" w:rsidR="007911BF" w:rsidRDefault="007911BF" w:rsidP="00C2195F">
      <w:pPr>
        <w:tabs>
          <w:tab w:val="left" w:pos="3765"/>
        </w:tabs>
        <w:spacing w:after="0" w:line="360" w:lineRule="auto"/>
        <w:jc w:val="both"/>
        <w:rPr>
          <w:ins w:id="29" w:author="PC" w:date="2025-05-20T14:36:00Z"/>
          <w:rFonts w:ascii="Times New Roman" w:hAnsi="Times New Roman" w:cs="Times New Roman"/>
          <w:sz w:val="24"/>
          <w:szCs w:val="24"/>
        </w:rPr>
      </w:pPr>
    </w:p>
    <w:p w14:paraId="2E3A1FA6" w14:textId="77777777" w:rsidR="007911BF" w:rsidRDefault="007911BF" w:rsidP="00C2195F">
      <w:pPr>
        <w:tabs>
          <w:tab w:val="left" w:pos="3765"/>
        </w:tabs>
        <w:spacing w:after="0" w:line="360" w:lineRule="auto"/>
        <w:jc w:val="both"/>
        <w:rPr>
          <w:ins w:id="30" w:author="PC" w:date="2025-05-20T14:36:00Z"/>
          <w:rFonts w:ascii="Times New Roman" w:hAnsi="Times New Roman" w:cs="Times New Roman"/>
          <w:sz w:val="24"/>
          <w:szCs w:val="24"/>
        </w:rPr>
      </w:pPr>
    </w:p>
    <w:p w14:paraId="1527AD71" w14:textId="4E36FAA3" w:rsidR="00C2195F" w:rsidRDefault="00F7231D" w:rsidP="00C2195F">
      <w:pPr>
        <w:tabs>
          <w:tab w:val="left" w:pos="3765"/>
        </w:tabs>
        <w:spacing w:after="0" w:line="360" w:lineRule="auto"/>
        <w:jc w:val="both"/>
        <w:rPr>
          <w:rFonts w:ascii="Times New Roman" w:hAnsi="Times New Roman" w:cs="Times New Roman"/>
          <w:sz w:val="24"/>
          <w:szCs w:val="24"/>
        </w:rPr>
      </w:pPr>
      <w:r>
        <w:rPr>
          <w:rFonts w:ascii="Times New Roman" w:hAnsi="Times New Roman" w:cs="Times New Roman"/>
          <w:b/>
          <w:bCs/>
          <w:noProof/>
          <w:sz w:val="24"/>
          <w:szCs w:val="24"/>
          <w:lang w:eastAsia="fr-FR"/>
        </w:rPr>
        <w:pict w14:anchorId="1CD6FA22">
          <v:group id="_x0000_s1292" style="position:absolute;left:0;text-align:left;margin-left:29.1pt;margin-top:19.05pt;width:402.7pt;height:283.9pt;z-index:251814912" coordorigin="2102,1800" coordsize="8054,5678">
            <v:shape id="_x0000_s1199" type="#_x0000_t202" style="position:absolute;left:2102;top:1800;width:8037;height:5160" stroked="f">
              <v:textbox style="mso-next-textbox:#_x0000_s1199">
                <w:txbxContent>
                  <w:p w14:paraId="33D6E95F" w14:textId="77777777" w:rsidR="00895330" w:rsidRDefault="00895330" w:rsidP="00070413">
                    <w:pPr>
                      <w:tabs>
                        <w:tab w:val="left" w:pos="6379"/>
                      </w:tabs>
                    </w:pPr>
                    <w:r>
                      <w:rPr>
                        <w:noProof/>
                        <w:lang w:val="tr-TR" w:eastAsia="tr-TR"/>
                      </w:rPr>
                      <w:drawing>
                        <wp:inline distT="0" distB="0" distL="0" distR="0" wp14:anchorId="2CFF293D" wp14:editId="592FB127">
                          <wp:extent cx="4220044" cy="2640827"/>
                          <wp:effectExtent l="0" t="0" r="0" b="0"/>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v:shape id="_x0000_s1266" type="#_x0000_t202" style="position:absolute;left:2299;top:6960;width:7857;height:518" stroked="f">
              <v:textbox style="mso-next-textbox:#_x0000_s1266">
                <w:txbxContent>
                  <w:p w14:paraId="2C3C9149" w14:textId="77777777" w:rsidR="00895330" w:rsidRPr="004D6EAD" w:rsidRDefault="00895330">
                    <w:pPr>
                      <w:rPr>
                        <w:rFonts w:ascii="Times New Roman" w:hAnsi="Times New Roman" w:cs="Times New Roman"/>
                        <w:b/>
                        <w:sz w:val="24"/>
                        <w:szCs w:val="24"/>
                      </w:rPr>
                    </w:pPr>
                    <w:r w:rsidRPr="006B3932">
                      <w:rPr>
                        <w:rFonts w:ascii="Times New Roman" w:hAnsi="Times New Roman" w:cs="Times New Roman"/>
                        <w:b/>
                        <w:sz w:val="24"/>
                        <w:szCs w:val="24"/>
                      </w:rPr>
                      <w:t>Fig. 4: Distribution of Lorantahceae host species in Daloa's urban forests</w:t>
                    </w:r>
                  </w:p>
                </w:txbxContent>
              </v:textbox>
            </v:shape>
          </v:group>
        </w:pict>
      </w:r>
    </w:p>
    <w:p w14:paraId="2E358A70" w14:textId="77777777" w:rsidR="00B23C96" w:rsidRPr="001A0C54" w:rsidRDefault="00B23C96" w:rsidP="00C2195F">
      <w:pPr>
        <w:tabs>
          <w:tab w:val="left" w:pos="3765"/>
        </w:tabs>
        <w:spacing w:after="0" w:line="360" w:lineRule="auto"/>
        <w:jc w:val="both"/>
        <w:rPr>
          <w:rFonts w:ascii="Times New Roman" w:hAnsi="Times New Roman" w:cs="Times New Roman"/>
          <w:sz w:val="24"/>
          <w:szCs w:val="24"/>
        </w:rPr>
      </w:pPr>
    </w:p>
    <w:p w14:paraId="570CC1FA"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F7A851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3A51759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218E35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FD6775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1AE272B"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121642D"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590CFE18"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627CC033" w14:textId="77777777" w:rsidR="00070413" w:rsidRDefault="00070413" w:rsidP="00B06557">
      <w:pPr>
        <w:autoSpaceDE w:val="0"/>
        <w:autoSpaceDN w:val="0"/>
        <w:adjustRightInd w:val="0"/>
        <w:spacing w:after="0" w:line="360" w:lineRule="auto"/>
        <w:jc w:val="both"/>
        <w:rPr>
          <w:rFonts w:ascii="Times New Roman" w:hAnsi="Times New Roman" w:cs="Times New Roman"/>
        </w:rPr>
      </w:pPr>
    </w:p>
    <w:p w14:paraId="66E64A6E" w14:textId="77777777" w:rsidR="007F3343" w:rsidRDefault="007F3343" w:rsidP="00657466">
      <w:pPr>
        <w:autoSpaceDE w:val="0"/>
        <w:autoSpaceDN w:val="0"/>
        <w:adjustRightInd w:val="0"/>
        <w:spacing w:after="0" w:line="360" w:lineRule="auto"/>
        <w:jc w:val="both"/>
        <w:rPr>
          <w:rFonts w:ascii="Times New Roman" w:hAnsi="Times New Roman" w:cs="Times New Roman"/>
          <w:sz w:val="24"/>
          <w:szCs w:val="24"/>
        </w:rPr>
      </w:pPr>
    </w:p>
    <w:p w14:paraId="2BC23900" w14:textId="77777777"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55118313" w14:textId="196AE4F9"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eastAsia="Times New Roman" w:hAnsi="Times New Roman" w:cs="Times New Roman"/>
          <w:sz w:val="24"/>
          <w:szCs w:val="24"/>
          <w:lang w:eastAsia="fr-FR"/>
        </w:rPr>
        <w:t>The remaining 10 families, referred to as “Others</w:t>
      </w:r>
      <w:r>
        <w:rPr>
          <w:rFonts w:ascii="Times New Roman" w:eastAsia="Times New Roman" w:hAnsi="Times New Roman" w:cs="Times New Roman"/>
          <w:sz w:val="24"/>
          <w:szCs w:val="24"/>
          <w:lang w:eastAsia="fr-FR"/>
        </w:rPr>
        <w:t>,”</w:t>
      </w:r>
      <w:r w:rsidRPr="007F3343">
        <w:rPr>
          <w:rFonts w:ascii="Times New Roman" w:eastAsia="Times New Roman" w:hAnsi="Times New Roman" w:cs="Times New Roman"/>
          <w:sz w:val="24"/>
          <w:szCs w:val="24"/>
          <w:lang w:eastAsia="fr-FR"/>
        </w:rPr>
        <w:t xml:space="preserve"> are each represented by 1 species</w:t>
      </w:r>
      <w:r>
        <w:rPr>
          <w:rFonts w:ascii="Times New Roman" w:eastAsia="Times New Roman" w:hAnsi="Times New Roman" w:cs="Times New Roman"/>
          <w:sz w:val="24"/>
          <w:szCs w:val="24"/>
          <w:lang w:eastAsia="fr-FR"/>
        </w:rPr>
        <w:t xml:space="preserve">.  </w:t>
      </w:r>
      <w:r w:rsidRPr="007F3343">
        <w:rPr>
          <w:rFonts w:ascii="Times New Roman" w:eastAsia="Times New Roman" w:hAnsi="Times New Roman" w:cs="Times New Roman"/>
          <w:i/>
          <w:sz w:val="24"/>
          <w:szCs w:val="24"/>
          <w:lang w:eastAsia="fr-FR"/>
        </w:rPr>
        <w:t>T. bangwensis</w:t>
      </w:r>
      <w:r w:rsidRPr="007F3343">
        <w:rPr>
          <w:rFonts w:ascii="Times New Roman" w:eastAsia="Times New Roman" w:hAnsi="Times New Roman" w:cs="Times New Roman"/>
          <w:sz w:val="24"/>
          <w:szCs w:val="24"/>
          <w:lang w:eastAsia="fr-FR"/>
        </w:rPr>
        <w:t xml:space="preserve"> was observed on 29 host taxa, while </w:t>
      </w:r>
      <w:r w:rsidRPr="007F3343">
        <w:rPr>
          <w:rFonts w:ascii="Times New Roman" w:eastAsia="Times New Roman" w:hAnsi="Times New Roman" w:cs="Times New Roman"/>
          <w:i/>
          <w:sz w:val="24"/>
          <w:szCs w:val="24"/>
          <w:lang w:eastAsia="fr-FR"/>
        </w:rPr>
        <w:t xml:space="preserve">P. </w:t>
      </w:r>
      <w:proofErr w:type="spellStart"/>
      <w:r w:rsidRPr="007F3343">
        <w:rPr>
          <w:rFonts w:ascii="Times New Roman" w:eastAsia="Times New Roman" w:hAnsi="Times New Roman" w:cs="Times New Roman"/>
          <w:i/>
          <w:sz w:val="24"/>
          <w:szCs w:val="24"/>
          <w:lang w:eastAsia="fr-FR"/>
        </w:rPr>
        <w:t>capitata</w:t>
      </w:r>
      <w:proofErr w:type="spellEnd"/>
      <w:r w:rsidRPr="007F3343">
        <w:rPr>
          <w:rFonts w:ascii="Times New Roman" w:eastAsia="Times New Roman" w:hAnsi="Times New Roman" w:cs="Times New Roman"/>
          <w:sz w:val="24"/>
          <w:szCs w:val="24"/>
          <w:lang w:eastAsia="fr-FR"/>
        </w:rPr>
        <w:t xml:space="preserve"> </w:t>
      </w:r>
      <w:proofErr w:type="spellStart"/>
      <w:r w:rsidRPr="007F3343">
        <w:rPr>
          <w:rFonts w:ascii="Times New Roman" w:eastAsia="Times New Roman" w:hAnsi="Times New Roman" w:cs="Times New Roman"/>
          <w:sz w:val="24"/>
          <w:szCs w:val="24"/>
          <w:lang w:eastAsia="fr-FR"/>
        </w:rPr>
        <w:t>parasitized</w:t>
      </w:r>
      <w:proofErr w:type="spellEnd"/>
      <w:r w:rsidRPr="007F3343">
        <w:rPr>
          <w:rFonts w:ascii="Times New Roman" w:eastAsia="Times New Roman" w:hAnsi="Times New Roman" w:cs="Times New Roman"/>
          <w:sz w:val="24"/>
          <w:szCs w:val="24"/>
          <w:lang w:eastAsia="fr-FR"/>
        </w:rPr>
        <w:t xml:space="preserve"> </w:t>
      </w:r>
      <w:proofErr w:type="spellStart"/>
      <w:r w:rsidRPr="007F3343">
        <w:rPr>
          <w:rFonts w:ascii="Times New Roman" w:eastAsia="Times New Roman" w:hAnsi="Times New Roman" w:cs="Times New Roman"/>
          <w:sz w:val="24"/>
          <w:szCs w:val="24"/>
          <w:lang w:eastAsia="fr-FR"/>
        </w:rPr>
        <w:t>only</w:t>
      </w:r>
      <w:proofErr w:type="spellEnd"/>
      <w:r w:rsidRPr="007F3343">
        <w:rPr>
          <w:rFonts w:ascii="Times New Roman" w:eastAsia="Times New Roman" w:hAnsi="Times New Roman" w:cs="Times New Roman"/>
          <w:sz w:val="24"/>
          <w:szCs w:val="24"/>
          <w:lang w:eastAsia="fr-FR"/>
        </w:rPr>
        <w:t xml:space="preserve"> </w:t>
      </w:r>
      <w:del w:id="31" w:author="PC" w:date="2025-05-20T14:45:00Z">
        <w:r w:rsidRPr="007F3343" w:rsidDel="0078199C">
          <w:rPr>
            <w:rFonts w:ascii="Times New Roman" w:eastAsia="Times New Roman" w:hAnsi="Times New Roman" w:cs="Times New Roman"/>
            <w:sz w:val="24"/>
            <w:szCs w:val="24"/>
            <w:lang w:eastAsia="fr-FR"/>
          </w:rPr>
          <w:delText xml:space="preserve">nine </w:delText>
        </w:r>
      </w:del>
      <w:ins w:id="32" w:author="PC" w:date="2025-05-20T14:45:00Z">
        <w:r w:rsidR="0078199C">
          <w:rPr>
            <w:rFonts w:ascii="Times New Roman" w:eastAsia="Times New Roman" w:hAnsi="Times New Roman" w:cs="Times New Roman"/>
            <w:sz w:val="24"/>
            <w:szCs w:val="24"/>
            <w:lang w:eastAsia="fr-FR"/>
          </w:rPr>
          <w:t>9 host taxa</w:t>
        </w:r>
        <w:r w:rsidR="0078199C" w:rsidRPr="007F3343">
          <w:rPr>
            <w:rFonts w:ascii="Times New Roman" w:eastAsia="Times New Roman" w:hAnsi="Times New Roman" w:cs="Times New Roman"/>
            <w:sz w:val="24"/>
            <w:szCs w:val="24"/>
            <w:lang w:eastAsia="fr-FR"/>
          </w:rPr>
          <w:t xml:space="preserve"> </w:t>
        </w:r>
      </w:ins>
      <w:r w:rsidRPr="007F3343">
        <w:rPr>
          <w:rFonts w:ascii="Times New Roman" w:eastAsia="Times New Roman" w:hAnsi="Times New Roman" w:cs="Times New Roman"/>
          <w:sz w:val="24"/>
          <w:szCs w:val="24"/>
          <w:lang w:eastAsia="fr-FR"/>
        </w:rPr>
        <w:t>(Table 1).</w:t>
      </w:r>
    </w:p>
    <w:p w14:paraId="1BDE5416" w14:textId="77777777" w:rsidR="007F3343" w:rsidRPr="00C2195F" w:rsidRDefault="007F3343"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hAnsi="Times New Roman" w:cs="Times New Roman"/>
          <w:sz w:val="24"/>
          <w:szCs w:val="24"/>
        </w:rPr>
        <w:t>The results obtained show that the gene</w:t>
      </w:r>
      <w:r w:rsidR="00521168">
        <w:rPr>
          <w:rFonts w:ascii="Times New Roman" w:hAnsi="Times New Roman" w:cs="Times New Roman"/>
          <w:sz w:val="24"/>
          <w:szCs w:val="24"/>
        </w:rPr>
        <w:t>t</w:t>
      </w:r>
      <w:r w:rsidRPr="007F3343">
        <w:rPr>
          <w:rFonts w:ascii="Times New Roman" w:hAnsi="Times New Roman" w:cs="Times New Roman"/>
          <w:sz w:val="24"/>
          <w:szCs w:val="24"/>
        </w:rPr>
        <w:t xml:space="preserve">ic diversity of host taxa is also significant, with 25 genera (Fig. 5). The most diverse genera in terms of host species are : </w:t>
      </w:r>
    </w:p>
    <w:p w14:paraId="3B4C7DD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w:t>
      </w:r>
      <w:r w:rsidRPr="00895330">
        <w:rPr>
          <w:rFonts w:ascii="Times New Roman" w:hAnsi="Times New Roman" w:cs="Times New Roman"/>
          <w:i/>
          <w:sz w:val="24"/>
          <w:szCs w:val="24"/>
        </w:rPr>
        <w:t>Albizia</w:t>
      </w:r>
      <w:r w:rsidRPr="007F3343">
        <w:rPr>
          <w:rFonts w:ascii="Times New Roman" w:hAnsi="Times New Roman" w:cs="Times New Roman"/>
          <w:sz w:val="24"/>
          <w:szCs w:val="24"/>
        </w:rPr>
        <w:t xml:space="preserve"> and </w:t>
      </w:r>
      <w:r w:rsidRPr="00895330">
        <w:rPr>
          <w:rFonts w:ascii="Times New Roman" w:hAnsi="Times New Roman" w:cs="Times New Roman"/>
          <w:i/>
          <w:sz w:val="24"/>
          <w:szCs w:val="24"/>
        </w:rPr>
        <w:t>Ficus</w:t>
      </w:r>
      <w:r w:rsidRPr="007F3343">
        <w:rPr>
          <w:rFonts w:ascii="Times New Roman" w:hAnsi="Times New Roman" w:cs="Times New Roman"/>
          <w:sz w:val="24"/>
          <w:szCs w:val="24"/>
        </w:rPr>
        <w:t xml:space="preserve"> genera, each represented by </w:t>
      </w:r>
      <w:r w:rsidR="00A30679">
        <w:rPr>
          <w:rFonts w:ascii="Times New Roman" w:hAnsi="Times New Roman" w:cs="Times New Roman"/>
          <w:sz w:val="24"/>
          <w:szCs w:val="24"/>
        </w:rPr>
        <w:t>four</w:t>
      </w:r>
      <w:r w:rsidRPr="007F3343">
        <w:rPr>
          <w:rFonts w:ascii="Times New Roman" w:hAnsi="Times New Roman" w:cs="Times New Roman"/>
          <w:sz w:val="24"/>
          <w:szCs w:val="24"/>
        </w:rPr>
        <w:t xml:space="preserve"> parasitized species ; </w:t>
      </w:r>
    </w:p>
    <w:p w14:paraId="0084CDF8" w14:textId="7BD3C8E6" w:rsidR="00657466" w:rsidRDefault="007F3343" w:rsidP="007F3343">
      <w:pPr>
        <w:tabs>
          <w:tab w:val="left" w:pos="284"/>
        </w:tabs>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genera </w:t>
      </w:r>
      <w:r w:rsidRPr="006B3932">
        <w:rPr>
          <w:rFonts w:ascii="Times New Roman" w:hAnsi="Times New Roman" w:cs="Times New Roman"/>
          <w:i/>
          <w:sz w:val="24"/>
          <w:szCs w:val="24"/>
        </w:rPr>
        <w:t>Acacia, Cassia, Citrus</w:t>
      </w:r>
      <w:r w:rsidRPr="007F3343">
        <w:rPr>
          <w:rFonts w:ascii="Times New Roman" w:hAnsi="Times New Roman" w:cs="Times New Roman"/>
          <w:sz w:val="24"/>
          <w:szCs w:val="24"/>
        </w:rPr>
        <w:t xml:space="preserve"> and </w:t>
      </w:r>
      <w:proofErr w:type="spellStart"/>
      <w:r w:rsidRPr="006B3932">
        <w:rPr>
          <w:rFonts w:ascii="Times New Roman" w:hAnsi="Times New Roman" w:cs="Times New Roman"/>
          <w:i/>
          <w:sz w:val="24"/>
          <w:szCs w:val="24"/>
        </w:rPr>
        <w:t>Terminalia</w:t>
      </w:r>
      <w:proofErr w:type="spellEnd"/>
      <w:r w:rsidRPr="007F3343">
        <w:rPr>
          <w:rFonts w:ascii="Times New Roman" w:hAnsi="Times New Roman" w:cs="Times New Roman"/>
          <w:sz w:val="24"/>
          <w:szCs w:val="24"/>
        </w:rPr>
        <w:t xml:space="preserve">, </w:t>
      </w:r>
      <w:proofErr w:type="spellStart"/>
      <w:r w:rsidRPr="007F3343">
        <w:rPr>
          <w:rFonts w:ascii="Times New Roman" w:hAnsi="Times New Roman" w:cs="Times New Roman"/>
          <w:sz w:val="24"/>
          <w:szCs w:val="24"/>
        </w:rPr>
        <w:t>each</w:t>
      </w:r>
      <w:proofErr w:type="spellEnd"/>
      <w:r w:rsidRPr="007F3343">
        <w:rPr>
          <w:rFonts w:ascii="Times New Roman" w:hAnsi="Times New Roman" w:cs="Times New Roman"/>
          <w:sz w:val="24"/>
          <w:szCs w:val="24"/>
        </w:rPr>
        <w:t xml:space="preserve"> </w:t>
      </w:r>
      <w:proofErr w:type="spellStart"/>
      <w:r w:rsidRPr="007F3343">
        <w:rPr>
          <w:rFonts w:ascii="Times New Roman" w:hAnsi="Times New Roman" w:cs="Times New Roman"/>
          <w:sz w:val="24"/>
          <w:szCs w:val="24"/>
        </w:rPr>
        <w:t>represented</w:t>
      </w:r>
      <w:proofErr w:type="spellEnd"/>
      <w:r w:rsidRPr="007F3343">
        <w:rPr>
          <w:rFonts w:ascii="Times New Roman" w:hAnsi="Times New Roman" w:cs="Times New Roman"/>
          <w:sz w:val="24"/>
          <w:szCs w:val="24"/>
        </w:rPr>
        <w:t xml:space="preserve"> by </w:t>
      </w:r>
      <w:del w:id="33" w:author="PC" w:date="2025-05-20T14:46:00Z">
        <w:r w:rsidR="008B7C00" w:rsidDel="007F2790">
          <w:rPr>
            <w:rFonts w:ascii="Times New Roman" w:hAnsi="Times New Roman" w:cs="Times New Roman"/>
            <w:sz w:val="24"/>
            <w:szCs w:val="24"/>
          </w:rPr>
          <w:delText>two</w:delText>
        </w:r>
        <w:r w:rsidRPr="007F3343" w:rsidDel="007F2790">
          <w:rPr>
            <w:rFonts w:ascii="Times New Roman" w:hAnsi="Times New Roman" w:cs="Times New Roman"/>
            <w:sz w:val="24"/>
            <w:szCs w:val="24"/>
          </w:rPr>
          <w:delText xml:space="preserve"> </w:delText>
        </w:r>
      </w:del>
      <w:ins w:id="34" w:author="PC" w:date="2025-05-20T14:46:00Z">
        <w:r w:rsidR="007F2790">
          <w:rPr>
            <w:rFonts w:ascii="Times New Roman" w:hAnsi="Times New Roman" w:cs="Times New Roman"/>
            <w:sz w:val="24"/>
            <w:szCs w:val="24"/>
          </w:rPr>
          <w:t>2</w:t>
        </w:r>
        <w:r w:rsidR="007F2790" w:rsidRPr="007F3343">
          <w:rPr>
            <w:rFonts w:ascii="Times New Roman" w:hAnsi="Times New Roman" w:cs="Times New Roman"/>
            <w:sz w:val="24"/>
            <w:szCs w:val="24"/>
          </w:rPr>
          <w:t xml:space="preserve"> </w:t>
        </w:r>
      </w:ins>
      <w:proofErr w:type="spellStart"/>
      <w:r w:rsidRPr="007F3343">
        <w:rPr>
          <w:rFonts w:ascii="Times New Roman" w:hAnsi="Times New Roman" w:cs="Times New Roman"/>
          <w:sz w:val="24"/>
          <w:szCs w:val="24"/>
        </w:rPr>
        <w:t>parasitized</w:t>
      </w:r>
      <w:proofErr w:type="spellEnd"/>
      <w:r w:rsidRPr="007F3343">
        <w:rPr>
          <w:rFonts w:ascii="Times New Roman" w:hAnsi="Times New Roman" w:cs="Times New Roman"/>
          <w:sz w:val="24"/>
          <w:szCs w:val="24"/>
        </w:rPr>
        <w:t xml:space="preserve"> </w:t>
      </w:r>
      <w:proofErr w:type="spellStart"/>
      <w:r w:rsidRPr="007F3343">
        <w:rPr>
          <w:rFonts w:ascii="Times New Roman" w:hAnsi="Times New Roman" w:cs="Times New Roman"/>
          <w:sz w:val="24"/>
          <w:szCs w:val="24"/>
        </w:rPr>
        <w:t>species</w:t>
      </w:r>
      <w:proofErr w:type="spellEnd"/>
      <w:r w:rsidRPr="007F3343">
        <w:rPr>
          <w:rFonts w:ascii="Times New Roman" w:hAnsi="Times New Roman" w:cs="Times New Roman"/>
          <w:sz w:val="24"/>
          <w:szCs w:val="24"/>
        </w:rPr>
        <w:t xml:space="preserve">. The </w:t>
      </w:r>
      <w:proofErr w:type="spellStart"/>
      <w:r w:rsidRPr="007F3343">
        <w:rPr>
          <w:rFonts w:ascii="Times New Roman" w:hAnsi="Times New Roman" w:cs="Times New Roman"/>
          <w:sz w:val="24"/>
          <w:szCs w:val="24"/>
        </w:rPr>
        <w:t>remaining</w:t>
      </w:r>
      <w:proofErr w:type="spellEnd"/>
      <w:r w:rsidRPr="007F3343">
        <w:rPr>
          <w:rFonts w:ascii="Times New Roman" w:hAnsi="Times New Roman" w:cs="Times New Roman"/>
          <w:sz w:val="24"/>
          <w:szCs w:val="24"/>
        </w:rPr>
        <w:t xml:space="preserve"> </w:t>
      </w:r>
      <w:del w:id="35" w:author="PC" w:date="2025-05-20T14:46:00Z">
        <w:r w:rsidR="00A30679" w:rsidDel="007F2790">
          <w:rPr>
            <w:rFonts w:ascii="Times New Roman" w:hAnsi="Times New Roman" w:cs="Times New Roman"/>
            <w:sz w:val="24"/>
            <w:szCs w:val="24"/>
          </w:rPr>
          <w:delText>nin</w:delText>
        </w:r>
        <w:r w:rsidR="00521168" w:rsidDel="007F2790">
          <w:rPr>
            <w:rFonts w:ascii="Times New Roman" w:hAnsi="Times New Roman" w:cs="Times New Roman"/>
            <w:sz w:val="24"/>
            <w:szCs w:val="24"/>
          </w:rPr>
          <w:delText>e</w:delText>
        </w:r>
        <w:r w:rsidRPr="007F3343" w:rsidDel="007F2790">
          <w:rPr>
            <w:rFonts w:ascii="Times New Roman" w:hAnsi="Times New Roman" w:cs="Times New Roman"/>
            <w:sz w:val="24"/>
            <w:szCs w:val="24"/>
          </w:rPr>
          <w:delText xml:space="preserve"> </w:delText>
        </w:r>
      </w:del>
      <w:ins w:id="36" w:author="PC" w:date="2025-05-20T14:46:00Z">
        <w:r w:rsidR="007F2790">
          <w:rPr>
            <w:rFonts w:ascii="Times New Roman" w:hAnsi="Times New Roman" w:cs="Times New Roman"/>
            <w:sz w:val="24"/>
            <w:szCs w:val="24"/>
          </w:rPr>
          <w:t>9</w:t>
        </w:r>
        <w:r w:rsidR="007F2790" w:rsidRPr="007F3343">
          <w:rPr>
            <w:rFonts w:ascii="Times New Roman" w:hAnsi="Times New Roman" w:cs="Times New Roman"/>
            <w:sz w:val="24"/>
            <w:szCs w:val="24"/>
          </w:rPr>
          <w:t xml:space="preserve"> </w:t>
        </w:r>
      </w:ins>
      <w:proofErr w:type="spellStart"/>
      <w:r w:rsidRPr="007F3343">
        <w:rPr>
          <w:rFonts w:ascii="Times New Roman" w:hAnsi="Times New Roman" w:cs="Times New Roman"/>
          <w:sz w:val="24"/>
          <w:szCs w:val="24"/>
        </w:rPr>
        <w:t>genera</w:t>
      </w:r>
      <w:proofErr w:type="spellEnd"/>
      <w:r w:rsidRPr="007F3343">
        <w:rPr>
          <w:rFonts w:ascii="Times New Roman" w:hAnsi="Times New Roman" w:cs="Times New Roman"/>
          <w:sz w:val="24"/>
          <w:szCs w:val="24"/>
        </w:rPr>
        <w:t xml:space="preserve"> are </w:t>
      </w:r>
      <w:proofErr w:type="spellStart"/>
      <w:r w:rsidRPr="007F3343">
        <w:rPr>
          <w:rFonts w:ascii="Times New Roman" w:hAnsi="Times New Roman" w:cs="Times New Roman"/>
          <w:sz w:val="24"/>
          <w:szCs w:val="24"/>
        </w:rPr>
        <w:t>monospecific</w:t>
      </w:r>
      <w:proofErr w:type="spellEnd"/>
      <w:r w:rsidRPr="007F3343">
        <w:rPr>
          <w:rFonts w:ascii="Times New Roman" w:hAnsi="Times New Roman" w:cs="Times New Roman"/>
          <w:sz w:val="24"/>
          <w:szCs w:val="24"/>
        </w:rPr>
        <w:t>.</w:t>
      </w:r>
      <w:r w:rsidR="00C2195F">
        <w:rPr>
          <w:rFonts w:ascii="Times New Roman" w:hAnsi="Times New Roman" w:cs="Times New Roman"/>
          <w:sz w:val="24"/>
          <w:szCs w:val="24"/>
        </w:rPr>
        <w:t xml:space="preserve"> </w:t>
      </w:r>
    </w:p>
    <w:p w14:paraId="01DE584C" w14:textId="3901D67C" w:rsidR="00C2195F" w:rsidRPr="007F3343" w:rsidRDefault="00C2195F" w:rsidP="00C2195F">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In addition, the </w:t>
      </w:r>
      <w:proofErr w:type="spellStart"/>
      <w:r w:rsidRPr="007F3343">
        <w:rPr>
          <w:rFonts w:ascii="Times New Roman" w:hAnsi="Times New Roman" w:cs="Times New Roman"/>
          <w:sz w:val="24"/>
          <w:szCs w:val="24"/>
        </w:rPr>
        <w:t>results</w:t>
      </w:r>
      <w:proofErr w:type="spellEnd"/>
      <w:r w:rsidRPr="007F3343">
        <w:rPr>
          <w:rFonts w:ascii="Times New Roman" w:hAnsi="Times New Roman" w:cs="Times New Roman"/>
          <w:sz w:val="24"/>
          <w:szCs w:val="24"/>
        </w:rPr>
        <w:t xml:space="preserve"> show </w:t>
      </w:r>
      <w:del w:id="37" w:author="PC" w:date="2025-05-20T14:46:00Z">
        <w:r w:rsidRPr="007F3343" w:rsidDel="007F2790">
          <w:rPr>
            <w:rFonts w:ascii="Times New Roman" w:hAnsi="Times New Roman" w:cs="Times New Roman"/>
            <w:sz w:val="24"/>
            <w:szCs w:val="24"/>
          </w:rPr>
          <w:delText xml:space="preserve">two </w:delText>
        </w:r>
      </w:del>
      <w:ins w:id="38" w:author="PC" w:date="2025-05-20T14:46:00Z">
        <w:r w:rsidR="007F2790">
          <w:rPr>
            <w:rFonts w:ascii="Times New Roman" w:hAnsi="Times New Roman" w:cs="Times New Roman"/>
            <w:sz w:val="24"/>
            <w:szCs w:val="24"/>
          </w:rPr>
          <w:t xml:space="preserve">2 </w:t>
        </w:r>
      </w:ins>
      <w:proofErr w:type="spellStart"/>
      <w:r w:rsidRPr="007F3343">
        <w:rPr>
          <w:rFonts w:ascii="Times New Roman" w:hAnsi="Times New Roman" w:cs="Times New Roman"/>
          <w:sz w:val="24"/>
          <w:szCs w:val="24"/>
        </w:rPr>
        <w:t>morphological</w:t>
      </w:r>
      <w:proofErr w:type="spellEnd"/>
      <w:r w:rsidRPr="007F3343">
        <w:rPr>
          <w:rFonts w:ascii="Times New Roman" w:hAnsi="Times New Roman" w:cs="Times New Roman"/>
          <w:sz w:val="24"/>
          <w:szCs w:val="24"/>
        </w:rPr>
        <w:t xml:space="preserve"> types in the 35 host species: 85.7</w:t>
      </w:r>
      <w:r>
        <w:rPr>
          <w:rFonts w:ascii="Times New Roman" w:hAnsi="Times New Roman" w:cs="Times New Roman"/>
          <w:sz w:val="24"/>
          <w:szCs w:val="24"/>
        </w:rPr>
        <w:t>1% are trees, i.e., 30 host taxa</w:t>
      </w:r>
      <w:r w:rsidRPr="007F3343">
        <w:rPr>
          <w:rFonts w:ascii="Times New Roman" w:hAnsi="Times New Roman" w:cs="Times New Roman"/>
          <w:sz w:val="24"/>
          <w:szCs w:val="24"/>
        </w:rPr>
        <w:t xml:space="preserve"> and 14.25% are shrubs, i.e.</w:t>
      </w:r>
      <w:r>
        <w:rPr>
          <w:rFonts w:ascii="Times New Roman" w:hAnsi="Times New Roman" w:cs="Times New Roman"/>
          <w:sz w:val="24"/>
          <w:szCs w:val="24"/>
        </w:rPr>
        <w:t>,</w:t>
      </w:r>
      <w:r w:rsidRPr="007F3343">
        <w:rPr>
          <w:rFonts w:ascii="Times New Roman" w:hAnsi="Times New Roman" w:cs="Times New Roman"/>
          <w:sz w:val="24"/>
          <w:szCs w:val="24"/>
        </w:rPr>
        <w:t xml:space="preserve"> </w:t>
      </w:r>
      <w:r w:rsidR="008B7C00">
        <w:rPr>
          <w:rFonts w:ascii="Times New Roman" w:hAnsi="Times New Roman" w:cs="Times New Roman"/>
          <w:sz w:val="24"/>
          <w:szCs w:val="24"/>
        </w:rPr>
        <w:t>five</w:t>
      </w:r>
      <w:r w:rsidRPr="007F3343">
        <w:rPr>
          <w:rFonts w:ascii="Times New Roman" w:hAnsi="Times New Roman" w:cs="Times New Roman"/>
          <w:sz w:val="24"/>
          <w:szCs w:val="24"/>
        </w:rPr>
        <w:t xml:space="preserve"> host taxa (Table 1). </w:t>
      </w:r>
    </w:p>
    <w:p w14:paraId="49EE0DBD" w14:textId="77777777" w:rsidR="00C2195F" w:rsidRDefault="00C2195F" w:rsidP="007F3343">
      <w:pPr>
        <w:tabs>
          <w:tab w:val="left" w:pos="284"/>
        </w:tabs>
        <w:spacing w:after="0" w:line="360" w:lineRule="auto"/>
        <w:jc w:val="both"/>
        <w:rPr>
          <w:rFonts w:ascii="Times New Roman" w:eastAsia="Times New Roman" w:hAnsi="Times New Roman" w:cs="Times New Roman"/>
          <w:sz w:val="24"/>
          <w:szCs w:val="24"/>
          <w:lang w:eastAsia="fr-FR"/>
        </w:rPr>
        <w:sectPr w:rsidR="00C2195F" w:rsidSect="00C2195F">
          <w:type w:val="continuous"/>
          <w:pgSz w:w="11906" w:h="16838"/>
          <w:pgMar w:top="1418" w:right="1418" w:bottom="1418" w:left="1418" w:header="709" w:footer="709" w:gutter="0"/>
          <w:cols w:num="2" w:space="708"/>
          <w:docGrid w:linePitch="360"/>
        </w:sectPr>
      </w:pPr>
    </w:p>
    <w:p w14:paraId="4C91DE7E" w14:textId="77777777" w:rsidR="00C2195F" w:rsidRDefault="00F7231D" w:rsidP="007F3343">
      <w:pPr>
        <w:tabs>
          <w:tab w:val="left" w:pos="284"/>
        </w:tabs>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pict w14:anchorId="7E46A012">
          <v:group id="_x0000_s1293" style="position:absolute;left:0;text-align:left;margin-left:31.15pt;margin-top:17.25pt;width:399.8pt;height:275pt;z-index:251817984" coordorigin="2143,9978" coordsize="7996,5500">
            <v:shape id="_x0000_s1269" type="#_x0000_t202" style="position:absolute;left:2143;top:9978;width:7996;height:5049" stroked="f">
              <v:textbox style="mso-next-textbox:#_x0000_s1269">
                <w:txbxContent>
                  <w:p w14:paraId="19A3F522" w14:textId="77777777" w:rsidR="00895330" w:rsidRDefault="00895330">
                    <w:r>
                      <w:rPr>
                        <w:noProof/>
                        <w:lang w:val="tr-TR" w:eastAsia="tr-TR"/>
                      </w:rPr>
                      <w:drawing>
                        <wp:inline distT="0" distB="0" distL="0" distR="0" wp14:anchorId="007FFE04" wp14:editId="71A4A0FE">
                          <wp:extent cx="3275937" cy="2076394"/>
                          <wp:effectExtent l="0" t="0" r="0" b="0"/>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xbxContent>
              </v:textbox>
            </v:shape>
            <v:shape id="_x0000_s1270" type="#_x0000_t202" style="position:absolute;left:2431;top:15027;width:7497;height:451" stroked="f">
              <v:textbox style="mso-next-textbox:#_x0000_s1270">
                <w:txbxContent>
                  <w:p w14:paraId="11CE3FBC" w14:textId="77777777" w:rsidR="00895330" w:rsidRPr="004D6EAD" w:rsidRDefault="00895330" w:rsidP="006B3932">
                    <w:pPr>
                      <w:rPr>
                        <w:rFonts w:ascii="Times New Roman" w:hAnsi="Times New Roman" w:cs="Times New Roman"/>
                        <w:b/>
                        <w:sz w:val="24"/>
                        <w:szCs w:val="24"/>
                      </w:rPr>
                    </w:pPr>
                    <w:r>
                      <w:rPr>
                        <w:rFonts w:ascii="Times New Roman" w:hAnsi="Times New Roman" w:cs="Times New Roman"/>
                        <w:b/>
                        <w:sz w:val="24"/>
                        <w:szCs w:val="24"/>
                      </w:rPr>
                      <w:t xml:space="preserve">Fig. </w:t>
                    </w:r>
                    <w:r w:rsidRPr="006B3932">
                      <w:rPr>
                        <w:rFonts w:ascii="Times New Roman" w:hAnsi="Times New Roman" w:cs="Times New Roman"/>
                        <w:b/>
                        <w:sz w:val="24"/>
                        <w:szCs w:val="24"/>
                      </w:rPr>
                      <w:t>5: Distribution of botanical genera of Loranthaceae host species</w:t>
                    </w:r>
                  </w:p>
                </w:txbxContent>
              </v:textbox>
            </v:shape>
          </v:group>
        </w:pict>
      </w:r>
    </w:p>
    <w:p w14:paraId="1311564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1B28893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7D25A4A6"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282A7D0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010C223C"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98A085A"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F6F3325" w14:textId="77777777" w:rsidR="00657466" w:rsidDel="006E0E75" w:rsidRDefault="00657466" w:rsidP="00875E3C">
      <w:pPr>
        <w:tabs>
          <w:tab w:val="left" w:pos="284"/>
        </w:tabs>
        <w:spacing w:after="0" w:line="360" w:lineRule="auto"/>
        <w:jc w:val="both"/>
        <w:rPr>
          <w:del w:id="39" w:author="PC" w:date="2025-05-20T14:46:00Z"/>
          <w:rFonts w:ascii="Times New Roman" w:eastAsia="Times New Roman" w:hAnsi="Times New Roman" w:cs="Times New Roman"/>
          <w:sz w:val="24"/>
          <w:szCs w:val="24"/>
          <w:lang w:eastAsia="fr-FR"/>
        </w:rPr>
      </w:pPr>
    </w:p>
    <w:p w14:paraId="7809FE8F" w14:textId="77777777" w:rsidR="00657466" w:rsidDel="006E0E75" w:rsidRDefault="00657466" w:rsidP="00875E3C">
      <w:pPr>
        <w:tabs>
          <w:tab w:val="left" w:pos="284"/>
        </w:tabs>
        <w:spacing w:after="0" w:line="360" w:lineRule="auto"/>
        <w:jc w:val="both"/>
        <w:rPr>
          <w:del w:id="40" w:author="PC" w:date="2025-05-20T14:46:00Z"/>
          <w:rFonts w:ascii="Times New Roman" w:eastAsia="Times New Roman" w:hAnsi="Times New Roman" w:cs="Times New Roman"/>
          <w:sz w:val="24"/>
          <w:szCs w:val="24"/>
          <w:lang w:eastAsia="fr-FR"/>
        </w:rPr>
      </w:pPr>
    </w:p>
    <w:p w14:paraId="3277B846" w14:textId="77777777" w:rsidR="00657466" w:rsidDel="006E0E75" w:rsidRDefault="00657466" w:rsidP="00875E3C">
      <w:pPr>
        <w:tabs>
          <w:tab w:val="left" w:pos="284"/>
        </w:tabs>
        <w:spacing w:after="0" w:line="360" w:lineRule="auto"/>
        <w:jc w:val="both"/>
        <w:rPr>
          <w:del w:id="41" w:author="PC" w:date="2025-05-20T14:46:00Z"/>
          <w:rFonts w:ascii="Times New Roman" w:eastAsia="Times New Roman" w:hAnsi="Times New Roman" w:cs="Times New Roman"/>
          <w:sz w:val="24"/>
          <w:szCs w:val="24"/>
          <w:lang w:eastAsia="fr-FR"/>
        </w:rPr>
      </w:pPr>
    </w:p>
    <w:p w14:paraId="35E526E1" w14:textId="77777777" w:rsidR="00657466" w:rsidDel="006E0E75" w:rsidRDefault="00657466" w:rsidP="00875E3C">
      <w:pPr>
        <w:tabs>
          <w:tab w:val="left" w:pos="284"/>
        </w:tabs>
        <w:spacing w:after="0" w:line="360" w:lineRule="auto"/>
        <w:jc w:val="both"/>
        <w:rPr>
          <w:del w:id="42" w:author="PC" w:date="2025-05-20T14:46:00Z"/>
          <w:rFonts w:ascii="Times New Roman" w:eastAsia="Times New Roman" w:hAnsi="Times New Roman" w:cs="Times New Roman"/>
          <w:sz w:val="24"/>
          <w:szCs w:val="24"/>
          <w:lang w:eastAsia="fr-FR"/>
        </w:rPr>
      </w:pPr>
    </w:p>
    <w:p w14:paraId="33114A39" w14:textId="77777777" w:rsidR="00657466" w:rsidDel="006E0E75" w:rsidRDefault="00657466" w:rsidP="00875E3C">
      <w:pPr>
        <w:tabs>
          <w:tab w:val="left" w:pos="284"/>
        </w:tabs>
        <w:spacing w:after="0" w:line="360" w:lineRule="auto"/>
        <w:jc w:val="both"/>
        <w:rPr>
          <w:del w:id="43" w:author="PC" w:date="2025-05-20T14:46:00Z"/>
          <w:rFonts w:ascii="Times New Roman" w:eastAsia="Times New Roman" w:hAnsi="Times New Roman" w:cs="Times New Roman"/>
          <w:sz w:val="24"/>
          <w:szCs w:val="24"/>
          <w:lang w:eastAsia="fr-FR"/>
        </w:rPr>
      </w:pPr>
    </w:p>
    <w:p w14:paraId="3959474C" w14:textId="77777777" w:rsidR="00657466" w:rsidDel="006E0E75" w:rsidRDefault="00657466" w:rsidP="00875E3C">
      <w:pPr>
        <w:tabs>
          <w:tab w:val="left" w:pos="284"/>
        </w:tabs>
        <w:spacing w:after="0" w:line="360" w:lineRule="auto"/>
        <w:jc w:val="both"/>
        <w:rPr>
          <w:del w:id="44" w:author="PC" w:date="2025-05-20T14:46:00Z"/>
          <w:rFonts w:ascii="Times New Roman" w:eastAsia="Times New Roman" w:hAnsi="Times New Roman" w:cs="Times New Roman"/>
          <w:sz w:val="24"/>
          <w:szCs w:val="24"/>
          <w:lang w:eastAsia="fr-FR"/>
        </w:rPr>
      </w:pPr>
    </w:p>
    <w:p w14:paraId="3110F93D" w14:textId="77777777" w:rsidR="00C2195F" w:rsidRDefault="00C2195F" w:rsidP="007F3343">
      <w:pPr>
        <w:spacing w:after="0" w:line="360" w:lineRule="auto"/>
        <w:jc w:val="both"/>
        <w:rPr>
          <w:rFonts w:ascii="Times New Roman" w:hAnsi="Times New Roman" w:cs="Times New Roman"/>
          <w:sz w:val="24"/>
          <w:szCs w:val="24"/>
        </w:rPr>
      </w:pPr>
    </w:p>
    <w:p w14:paraId="73366FB3" w14:textId="77777777" w:rsidR="007F3343" w:rsidRPr="007F3343" w:rsidRDefault="007F3343" w:rsidP="007F3343">
      <w:pPr>
        <w:spacing w:after="0" w:line="360" w:lineRule="auto"/>
        <w:jc w:val="both"/>
        <w:rPr>
          <w:rFonts w:ascii="Times New Roman" w:hAnsi="Times New Roman" w:cs="Times New Roman"/>
          <w:sz w:val="24"/>
          <w:szCs w:val="24"/>
        </w:rPr>
      </w:pPr>
    </w:p>
    <w:p w14:paraId="0A681E5E" w14:textId="77777777" w:rsidR="00C2195F" w:rsidRDefault="00C2195F" w:rsidP="007F3343">
      <w:pPr>
        <w:spacing w:after="0" w:line="360" w:lineRule="auto"/>
        <w:jc w:val="both"/>
        <w:rPr>
          <w:rFonts w:ascii="Times New Roman" w:hAnsi="Times New Roman" w:cs="Times New Roman"/>
          <w:b/>
          <w:sz w:val="24"/>
          <w:szCs w:val="24"/>
        </w:rPr>
        <w:sectPr w:rsidR="00C2195F" w:rsidSect="00895330">
          <w:type w:val="continuous"/>
          <w:pgSz w:w="11906" w:h="16838"/>
          <w:pgMar w:top="1418" w:right="1418" w:bottom="1418" w:left="1418" w:header="709" w:footer="709" w:gutter="0"/>
          <w:cols w:space="708"/>
          <w:docGrid w:linePitch="360"/>
        </w:sectPr>
      </w:pPr>
    </w:p>
    <w:p w14:paraId="5761A4D5" w14:textId="77777777" w:rsidR="007F3343" w:rsidRPr="007F3343"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b/>
          <w:sz w:val="24"/>
          <w:szCs w:val="24"/>
        </w:rPr>
        <w:t>3.</w:t>
      </w:r>
      <w:r>
        <w:rPr>
          <w:rFonts w:ascii="Times New Roman" w:hAnsi="Times New Roman" w:cs="Times New Roman"/>
          <w:b/>
          <w:sz w:val="24"/>
          <w:szCs w:val="24"/>
        </w:rPr>
        <w:t>3.</w:t>
      </w:r>
      <w:r w:rsidRPr="007F3343">
        <w:rPr>
          <w:rFonts w:ascii="Times New Roman" w:hAnsi="Times New Roman" w:cs="Times New Roman"/>
          <w:b/>
          <w:sz w:val="24"/>
          <w:szCs w:val="24"/>
        </w:rPr>
        <w:t xml:space="preserve"> Level of infestation of host species</w:t>
      </w:r>
      <w:r w:rsidRPr="007F3343">
        <w:rPr>
          <w:rFonts w:ascii="Times New Roman" w:hAnsi="Times New Roman" w:cs="Times New Roman"/>
          <w:sz w:val="24"/>
          <w:szCs w:val="24"/>
        </w:rPr>
        <w:t xml:space="preserve">  </w:t>
      </w:r>
    </w:p>
    <w:p w14:paraId="57FD716B" w14:textId="77777777" w:rsidR="00070413" w:rsidRPr="00223A40"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Table 1 shows the infestation rate of host species inventoried in the Daloa urban area. The incidence of Loranthaceae on trees and shrubs in the Daloa urban area ranged from 1.06% in </w:t>
      </w:r>
      <w:r w:rsidRPr="006B3932">
        <w:rPr>
          <w:rFonts w:ascii="Times New Roman" w:hAnsi="Times New Roman" w:cs="Times New Roman"/>
          <w:i/>
          <w:sz w:val="24"/>
          <w:szCs w:val="24"/>
        </w:rPr>
        <w:t>Azadira</w:t>
      </w:r>
      <w:r w:rsidR="00521168">
        <w:rPr>
          <w:rFonts w:ascii="Times New Roman" w:hAnsi="Times New Roman" w:cs="Times New Roman"/>
          <w:i/>
          <w:sz w:val="24"/>
          <w:szCs w:val="24"/>
        </w:rPr>
        <w:t>ch</w:t>
      </w:r>
      <w:r w:rsidRPr="006B3932">
        <w:rPr>
          <w:rFonts w:ascii="Times New Roman" w:hAnsi="Times New Roman" w:cs="Times New Roman"/>
          <w:i/>
          <w:sz w:val="24"/>
          <w:szCs w:val="24"/>
        </w:rPr>
        <w:t>ta indica</w:t>
      </w:r>
      <w:r w:rsidRPr="007F3343">
        <w:rPr>
          <w:rFonts w:ascii="Times New Roman" w:hAnsi="Times New Roman" w:cs="Times New Roman"/>
          <w:sz w:val="24"/>
          <w:szCs w:val="24"/>
        </w:rPr>
        <w:t xml:space="preserve"> to 21.05% in </w:t>
      </w:r>
      <w:r w:rsidRPr="006B3932">
        <w:rPr>
          <w:rFonts w:ascii="Times New Roman" w:hAnsi="Times New Roman" w:cs="Times New Roman"/>
          <w:i/>
          <w:sz w:val="24"/>
          <w:szCs w:val="24"/>
        </w:rPr>
        <w:t>Albizia zygia</w:t>
      </w:r>
      <w:r w:rsidRPr="007F3343">
        <w:rPr>
          <w:rFonts w:ascii="Times New Roman" w:hAnsi="Times New Roman" w:cs="Times New Roman"/>
          <w:sz w:val="24"/>
          <w:szCs w:val="24"/>
        </w:rPr>
        <w:t xml:space="preserve"> (Table 2). The results show that 13 host species recorded an incidence greater than 10 and 22 host species had an incidence of less than 10%. The highest incidence averages were </w:t>
      </w:r>
      <w:r w:rsidRPr="007F3343">
        <w:rPr>
          <w:rFonts w:ascii="Times New Roman" w:hAnsi="Times New Roman" w:cs="Times New Roman"/>
          <w:sz w:val="24"/>
          <w:szCs w:val="24"/>
        </w:rPr>
        <w:t xml:space="preserve">obtained in </w:t>
      </w:r>
      <w:r w:rsidRPr="007F3343">
        <w:rPr>
          <w:rFonts w:ascii="Times New Roman" w:hAnsi="Times New Roman" w:cs="Times New Roman"/>
          <w:i/>
          <w:sz w:val="24"/>
          <w:szCs w:val="24"/>
        </w:rPr>
        <w:t>Albizia zygia</w:t>
      </w:r>
      <w:r w:rsidRPr="007F3343">
        <w:rPr>
          <w:rFonts w:ascii="Times New Roman" w:hAnsi="Times New Roman" w:cs="Times New Roman"/>
          <w:sz w:val="24"/>
          <w:szCs w:val="24"/>
        </w:rPr>
        <w:t xml:space="preserve"> with 21.05%, </w:t>
      </w:r>
      <w:r w:rsidRPr="007F3343">
        <w:rPr>
          <w:rFonts w:ascii="Times New Roman" w:hAnsi="Times New Roman" w:cs="Times New Roman"/>
          <w:i/>
          <w:sz w:val="24"/>
          <w:szCs w:val="24"/>
        </w:rPr>
        <w:t>Acacia mangium</w:t>
      </w:r>
      <w:r w:rsidRPr="007F3343">
        <w:rPr>
          <w:rFonts w:ascii="Times New Roman" w:hAnsi="Times New Roman" w:cs="Times New Roman"/>
          <w:sz w:val="24"/>
          <w:szCs w:val="24"/>
        </w:rPr>
        <w:t xml:space="preserve"> (16.12%), </w:t>
      </w:r>
      <w:r w:rsidRPr="007F3343">
        <w:rPr>
          <w:rFonts w:ascii="Times New Roman" w:hAnsi="Times New Roman" w:cs="Times New Roman"/>
          <w:i/>
          <w:sz w:val="24"/>
          <w:szCs w:val="24"/>
        </w:rPr>
        <w:t>Citrus sinensis</w:t>
      </w:r>
      <w:r w:rsidRPr="007F3343">
        <w:rPr>
          <w:rFonts w:ascii="Times New Roman" w:hAnsi="Times New Roman" w:cs="Times New Roman"/>
          <w:sz w:val="24"/>
          <w:szCs w:val="24"/>
        </w:rPr>
        <w:t xml:space="preserve"> (15.79%), </w:t>
      </w:r>
      <w:r w:rsidRPr="007F3343">
        <w:rPr>
          <w:rFonts w:ascii="Times New Roman" w:hAnsi="Times New Roman" w:cs="Times New Roman"/>
          <w:i/>
          <w:sz w:val="24"/>
          <w:szCs w:val="24"/>
        </w:rPr>
        <w:t>Terminalia catappa</w:t>
      </w:r>
      <w:r w:rsidRPr="007F3343">
        <w:rPr>
          <w:rFonts w:ascii="Times New Roman" w:hAnsi="Times New Roman" w:cs="Times New Roman"/>
          <w:sz w:val="24"/>
          <w:szCs w:val="24"/>
        </w:rPr>
        <w:t xml:space="preserve"> (15.38%), </w:t>
      </w:r>
      <w:r w:rsidRPr="007F3343">
        <w:rPr>
          <w:rFonts w:ascii="Times New Roman" w:hAnsi="Times New Roman" w:cs="Times New Roman"/>
          <w:i/>
          <w:sz w:val="24"/>
          <w:szCs w:val="24"/>
        </w:rPr>
        <w:t>Persea americana</w:t>
      </w:r>
      <w:r w:rsidRPr="007F3343">
        <w:rPr>
          <w:rFonts w:ascii="Times New Roman" w:hAnsi="Times New Roman" w:cs="Times New Roman"/>
          <w:sz w:val="24"/>
          <w:szCs w:val="24"/>
        </w:rPr>
        <w:t xml:space="preserve"> (14.79%), </w:t>
      </w:r>
      <w:r w:rsidRPr="007F3343">
        <w:rPr>
          <w:rFonts w:ascii="Times New Roman" w:hAnsi="Times New Roman" w:cs="Times New Roman"/>
          <w:i/>
          <w:sz w:val="24"/>
          <w:szCs w:val="24"/>
        </w:rPr>
        <w:t>Albizia guachapele</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Blighia sapi</w:t>
      </w:r>
      <w:r>
        <w:rPr>
          <w:rFonts w:ascii="Times New Roman" w:hAnsi="Times New Roman" w:cs="Times New Roman"/>
          <w:i/>
          <w:sz w:val="24"/>
          <w:szCs w:val="24"/>
        </w:rPr>
        <w:t>n</w:t>
      </w:r>
      <w:r w:rsidRPr="007F3343">
        <w:rPr>
          <w:rFonts w:ascii="Times New Roman" w:hAnsi="Times New Roman" w:cs="Times New Roman"/>
          <w:i/>
          <w:sz w:val="24"/>
          <w:szCs w:val="24"/>
        </w:rPr>
        <w:t>da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Ficus capensis</w:t>
      </w:r>
      <w:r w:rsidRPr="007F3343">
        <w:rPr>
          <w:rFonts w:ascii="Times New Roman" w:hAnsi="Times New Roman" w:cs="Times New Roman"/>
          <w:sz w:val="24"/>
          <w:szCs w:val="24"/>
        </w:rPr>
        <w:t xml:space="preserve">, each with an incidence of 14.29%. A further 13 host species recorded an incidence of less than 5%. These included </w:t>
      </w:r>
      <w:r w:rsidRPr="007F3343">
        <w:rPr>
          <w:rFonts w:ascii="Times New Roman" w:hAnsi="Times New Roman" w:cs="Times New Roman"/>
          <w:i/>
          <w:sz w:val="24"/>
          <w:szCs w:val="24"/>
        </w:rPr>
        <w:t>Cassia siamea</w:t>
      </w:r>
      <w:r w:rsidRPr="007F3343">
        <w:rPr>
          <w:rFonts w:ascii="Times New Roman" w:hAnsi="Times New Roman" w:cs="Times New Roman"/>
          <w:sz w:val="24"/>
          <w:szCs w:val="24"/>
        </w:rPr>
        <w:t xml:space="preserve"> (0.87%), </w:t>
      </w:r>
      <w:r w:rsidRPr="007F3343">
        <w:rPr>
          <w:rFonts w:ascii="Times New Roman" w:hAnsi="Times New Roman" w:cs="Times New Roman"/>
          <w:i/>
          <w:sz w:val="24"/>
          <w:szCs w:val="24"/>
        </w:rPr>
        <w:t>Cassia sieberiana</w:t>
      </w:r>
      <w:r w:rsidRPr="007F3343">
        <w:rPr>
          <w:rFonts w:ascii="Times New Roman" w:hAnsi="Times New Roman" w:cs="Times New Roman"/>
          <w:sz w:val="24"/>
          <w:szCs w:val="24"/>
        </w:rPr>
        <w:t xml:space="preserve"> (3.84%) and </w:t>
      </w:r>
      <w:r w:rsidRPr="007F3343">
        <w:rPr>
          <w:rFonts w:ascii="Times New Roman" w:hAnsi="Times New Roman" w:cs="Times New Roman"/>
          <w:i/>
          <w:sz w:val="24"/>
          <w:szCs w:val="24"/>
        </w:rPr>
        <w:t>Gmelina arborea</w:t>
      </w:r>
      <w:r w:rsidRPr="007F3343">
        <w:rPr>
          <w:rFonts w:ascii="Times New Roman" w:hAnsi="Times New Roman" w:cs="Times New Roman"/>
          <w:sz w:val="24"/>
          <w:szCs w:val="24"/>
        </w:rPr>
        <w:t xml:space="preserve"> (4%).</w:t>
      </w:r>
    </w:p>
    <w:p w14:paraId="30F5013F" w14:textId="77777777" w:rsidR="00C2195F" w:rsidRDefault="00C2195F" w:rsidP="00036F87">
      <w:pPr>
        <w:spacing w:after="0" w:line="360" w:lineRule="auto"/>
        <w:jc w:val="both"/>
        <w:rPr>
          <w:rFonts w:ascii="Times New Roman" w:hAnsi="Times New Roman" w:cs="Times New Roman"/>
          <w:sz w:val="24"/>
          <w:szCs w:val="24"/>
        </w:rPr>
        <w:sectPr w:rsidR="00C2195F" w:rsidSect="00C2195F">
          <w:type w:val="continuous"/>
          <w:pgSz w:w="11906" w:h="16838"/>
          <w:pgMar w:top="1418" w:right="1418" w:bottom="1418" w:left="1418" w:header="709" w:footer="709" w:gutter="0"/>
          <w:cols w:num="2" w:space="708"/>
          <w:docGrid w:linePitch="360"/>
        </w:sectPr>
      </w:pPr>
    </w:p>
    <w:p w14:paraId="423D8C87" w14:textId="77777777" w:rsidR="00070413" w:rsidRDefault="00070413" w:rsidP="00036F87">
      <w:pPr>
        <w:spacing w:after="0" w:line="360" w:lineRule="auto"/>
        <w:jc w:val="both"/>
        <w:rPr>
          <w:rFonts w:ascii="Times New Roman" w:hAnsi="Times New Roman" w:cs="Times New Roman"/>
          <w:sz w:val="24"/>
          <w:szCs w:val="24"/>
        </w:rPr>
      </w:pPr>
    </w:p>
    <w:p w14:paraId="4E44EB30" w14:textId="77777777" w:rsidR="00070413" w:rsidRDefault="008C662C" w:rsidP="00070413">
      <w:pPr>
        <w:spacing w:after="0" w:line="360" w:lineRule="auto"/>
        <w:jc w:val="center"/>
        <w:rPr>
          <w:rFonts w:ascii="Times New Roman" w:hAnsi="Times New Roman" w:cs="Times New Roman"/>
          <w:b/>
          <w:sz w:val="24"/>
          <w:szCs w:val="24"/>
        </w:rPr>
      </w:pPr>
      <w:r w:rsidRPr="008C662C">
        <w:rPr>
          <w:rFonts w:ascii="Times New Roman" w:hAnsi="Times New Roman" w:cs="Times New Roman"/>
          <w:b/>
          <w:sz w:val="24"/>
          <w:szCs w:val="24"/>
        </w:rPr>
        <w:t>Table 2: Loranthaceae host spectrum and degree of infestation</w:t>
      </w:r>
    </w:p>
    <w:p w14:paraId="44FF699A" w14:textId="77777777" w:rsidR="008C662C" w:rsidRPr="00070413" w:rsidRDefault="008C662C" w:rsidP="00070413">
      <w:pPr>
        <w:spacing w:after="0" w:line="360" w:lineRule="auto"/>
        <w:jc w:val="center"/>
        <w:rPr>
          <w:rFonts w:ascii="Times New Roman" w:hAnsi="Times New Roman" w:cs="Times New Roman"/>
          <w:sz w:val="10"/>
          <w:szCs w:val="24"/>
        </w:rPr>
      </w:pPr>
    </w:p>
    <w:tbl>
      <w:tblPr>
        <w:tblStyle w:val="DzTablo2"/>
        <w:tblW w:w="4938" w:type="pct"/>
        <w:tblLayout w:type="fixed"/>
        <w:tblLook w:val="04A0" w:firstRow="1" w:lastRow="0" w:firstColumn="1" w:lastColumn="0" w:noHBand="0" w:noVBand="1"/>
      </w:tblPr>
      <w:tblGrid>
        <w:gridCol w:w="559"/>
        <w:gridCol w:w="2753"/>
        <w:gridCol w:w="1559"/>
        <w:gridCol w:w="851"/>
        <w:gridCol w:w="849"/>
        <w:gridCol w:w="712"/>
        <w:gridCol w:w="1145"/>
        <w:gridCol w:w="743"/>
      </w:tblGrid>
      <w:tr w:rsidR="00070413" w:rsidRPr="006E0E75" w14:paraId="6237E8C1" w14:textId="77777777" w:rsidTr="00C2195F">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05" w:type="pct"/>
            <w:vMerge w:val="restart"/>
            <w:vAlign w:val="center"/>
          </w:tcPr>
          <w:p w14:paraId="158318A2" w14:textId="77777777" w:rsidR="00070413" w:rsidRPr="006E0E75" w:rsidRDefault="00070413" w:rsidP="00C2195F">
            <w:pPr>
              <w:rPr>
                <w:rFonts w:ascii="Times New Roman" w:eastAsia="Times New Roman" w:hAnsi="Times New Roman" w:cs="Times New Roman"/>
                <w:bCs w:val="0"/>
                <w:color w:val="000000"/>
                <w:sz w:val="18"/>
                <w:szCs w:val="18"/>
                <w:lang w:eastAsia="fr-FR"/>
                <w:rPrChange w:id="45"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46" w:author="PC" w:date="2025-05-20T14:47:00Z">
                  <w:rPr>
                    <w:rFonts w:ascii="Times New Roman" w:eastAsia="Times New Roman" w:hAnsi="Times New Roman" w:cs="Times New Roman"/>
                    <w:color w:val="000000"/>
                    <w:lang w:eastAsia="fr-FR"/>
                  </w:rPr>
                </w:rPrChange>
              </w:rPr>
              <w:t>Nº</w:t>
            </w:r>
          </w:p>
        </w:tc>
        <w:tc>
          <w:tcPr>
            <w:tcW w:w="1501" w:type="pct"/>
            <w:vMerge w:val="restart"/>
            <w:vAlign w:val="center"/>
          </w:tcPr>
          <w:p w14:paraId="6154B09A" w14:textId="77777777" w:rsidR="00070413"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47"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48" w:author="PC" w:date="2025-05-20T14:47:00Z">
                  <w:rPr>
                    <w:rFonts w:ascii="Times New Roman" w:eastAsia="Times New Roman" w:hAnsi="Times New Roman" w:cs="Times New Roman"/>
                    <w:color w:val="000000"/>
                    <w:lang w:eastAsia="fr-FR"/>
                  </w:rPr>
                </w:rPrChange>
              </w:rPr>
              <w:t>Species &amp; genera</w:t>
            </w:r>
          </w:p>
        </w:tc>
        <w:tc>
          <w:tcPr>
            <w:tcW w:w="850" w:type="pct"/>
            <w:vMerge w:val="restart"/>
            <w:vAlign w:val="center"/>
          </w:tcPr>
          <w:p w14:paraId="0907F52A" w14:textId="77777777" w:rsidR="00070413" w:rsidRPr="006E0E75"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49"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50" w:author="PC" w:date="2025-05-20T14:47:00Z">
                  <w:rPr>
                    <w:rFonts w:ascii="Times New Roman" w:eastAsia="Times New Roman" w:hAnsi="Times New Roman" w:cs="Times New Roman"/>
                    <w:color w:val="000000"/>
                    <w:lang w:eastAsia="fr-FR"/>
                  </w:rPr>
                </w:rPrChange>
              </w:rPr>
              <w:t>Famil</w:t>
            </w:r>
            <w:r w:rsidR="008C662C" w:rsidRPr="006E0E75">
              <w:rPr>
                <w:rFonts w:ascii="Times New Roman" w:eastAsia="Times New Roman" w:hAnsi="Times New Roman" w:cs="Times New Roman"/>
                <w:color w:val="000000"/>
                <w:sz w:val="18"/>
                <w:szCs w:val="18"/>
                <w:lang w:eastAsia="fr-FR"/>
                <w:rPrChange w:id="51" w:author="PC" w:date="2025-05-20T14:47:00Z">
                  <w:rPr>
                    <w:rFonts w:ascii="Times New Roman" w:eastAsia="Times New Roman" w:hAnsi="Times New Roman" w:cs="Times New Roman"/>
                    <w:color w:val="000000"/>
                    <w:lang w:eastAsia="fr-FR"/>
                  </w:rPr>
                </w:rPrChange>
              </w:rPr>
              <w:t>y</w:t>
            </w:r>
          </w:p>
        </w:tc>
        <w:tc>
          <w:tcPr>
            <w:tcW w:w="464" w:type="pct"/>
            <w:vMerge w:val="restart"/>
            <w:vAlign w:val="center"/>
          </w:tcPr>
          <w:p w14:paraId="11551158" w14:textId="77777777" w:rsidR="008C662C"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52"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53" w:author="PC" w:date="2025-05-20T14:47:00Z">
                  <w:rPr>
                    <w:rFonts w:ascii="Times New Roman" w:eastAsia="Times New Roman" w:hAnsi="Times New Roman" w:cs="Times New Roman"/>
                    <w:color w:val="000000"/>
                    <w:lang w:eastAsia="fr-FR"/>
                  </w:rPr>
                </w:rPrChange>
              </w:rPr>
              <w:t>Hlth</w:t>
            </w:r>
          </w:p>
          <w:p w14:paraId="07872295" w14:textId="77777777" w:rsidR="00070413"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54"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55" w:author="PC" w:date="2025-05-20T14:47:00Z">
                  <w:rPr>
                    <w:rFonts w:ascii="Times New Roman" w:eastAsia="Times New Roman" w:hAnsi="Times New Roman" w:cs="Times New Roman"/>
                    <w:color w:val="000000"/>
                    <w:lang w:eastAsia="fr-FR"/>
                  </w:rPr>
                </w:rPrChange>
              </w:rPr>
              <w:t>feet</w:t>
            </w:r>
          </w:p>
        </w:tc>
        <w:tc>
          <w:tcPr>
            <w:tcW w:w="463" w:type="pct"/>
            <w:vMerge w:val="restart"/>
            <w:vAlign w:val="center"/>
          </w:tcPr>
          <w:p w14:paraId="664657C9" w14:textId="77777777" w:rsidR="00070413"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56"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57" w:author="PC" w:date="2025-05-20T14:47:00Z">
                  <w:rPr>
                    <w:rFonts w:ascii="Times New Roman" w:eastAsia="Times New Roman" w:hAnsi="Times New Roman" w:cs="Times New Roman"/>
                    <w:color w:val="000000"/>
                    <w:lang w:eastAsia="fr-FR"/>
                  </w:rPr>
                </w:rPrChange>
              </w:rPr>
              <w:t>I</w:t>
            </w:r>
            <w:r w:rsidR="00070413" w:rsidRPr="006E0E75">
              <w:rPr>
                <w:rFonts w:ascii="Times New Roman" w:eastAsia="Times New Roman" w:hAnsi="Times New Roman" w:cs="Times New Roman"/>
                <w:color w:val="000000"/>
                <w:sz w:val="18"/>
                <w:szCs w:val="18"/>
                <w:lang w:eastAsia="fr-FR"/>
                <w:rPrChange w:id="58" w:author="PC" w:date="2025-05-20T14:47:00Z">
                  <w:rPr>
                    <w:rFonts w:ascii="Times New Roman" w:eastAsia="Times New Roman" w:hAnsi="Times New Roman" w:cs="Times New Roman"/>
                    <w:color w:val="000000"/>
                    <w:lang w:eastAsia="fr-FR"/>
                  </w:rPr>
                </w:rPrChange>
              </w:rPr>
              <w:t>nf</w:t>
            </w:r>
            <w:r w:rsidRPr="006E0E75">
              <w:rPr>
                <w:rFonts w:ascii="Times New Roman" w:eastAsia="Times New Roman" w:hAnsi="Times New Roman" w:cs="Times New Roman"/>
                <w:color w:val="000000"/>
                <w:sz w:val="18"/>
                <w:szCs w:val="18"/>
                <w:lang w:eastAsia="fr-FR"/>
                <w:rPrChange w:id="59" w:author="PC" w:date="2025-05-20T14:47:00Z">
                  <w:rPr>
                    <w:rFonts w:ascii="Times New Roman" w:eastAsia="Times New Roman" w:hAnsi="Times New Roman" w:cs="Times New Roman"/>
                    <w:color w:val="000000"/>
                    <w:lang w:eastAsia="fr-FR"/>
                  </w:rPr>
                </w:rPrChange>
              </w:rPr>
              <w:t xml:space="preserve"> feet</w:t>
            </w:r>
          </w:p>
        </w:tc>
        <w:tc>
          <w:tcPr>
            <w:tcW w:w="388" w:type="pct"/>
            <w:vMerge w:val="restart"/>
            <w:vAlign w:val="center"/>
          </w:tcPr>
          <w:p w14:paraId="33A2B9EC" w14:textId="77777777" w:rsidR="00070413" w:rsidRPr="006E0E75"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0" w:author="PC" w:date="2025-05-20T14:47:00Z">
                  <w:rPr>
                    <w:rFonts w:ascii="Times New Roman" w:hAnsi="Times New Roman" w:cs="Times New Roman"/>
                    <w:color w:val="000000"/>
                  </w:rPr>
                </w:rPrChange>
              </w:rPr>
            </w:pPr>
            <w:r w:rsidRPr="006E0E75">
              <w:rPr>
                <w:rFonts w:ascii="Times New Roman" w:eastAsia="Times New Roman" w:hAnsi="Times New Roman" w:cs="Times New Roman"/>
                <w:color w:val="000000"/>
                <w:sz w:val="18"/>
                <w:szCs w:val="18"/>
                <w:lang w:eastAsia="fr-FR"/>
                <w:rPrChange w:id="61" w:author="PC" w:date="2025-05-20T14:47:00Z">
                  <w:rPr>
                    <w:rFonts w:ascii="Times New Roman" w:eastAsia="Times New Roman" w:hAnsi="Times New Roman" w:cs="Times New Roman"/>
                    <w:color w:val="000000"/>
                    <w:lang w:eastAsia="fr-FR"/>
                  </w:rPr>
                </w:rPrChange>
              </w:rPr>
              <w:t>Nb t</w:t>
            </w:r>
            <w:r w:rsidR="008C662C" w:rsidRPr="006E0E75">
              <w:rPr>
                <w:rFonts w:ascii="Times New Roman" w:eastAsia="Times New Roman" w:hAnsi="Times New Roman" w:cs="Times New Roman"/>
                <w:color w:val="000000"/>
                <w:sz w:val="18"/>
                <w:szCs w:val="18"/>
                <w:lang w:eastAsia="fr-FR"/>
                <w:rPrChange w:id="62" w:author="PC" w:date="2025-05-20T14:47:00Z">
                  <w:rPr>
                    <w:rFonts w:ascii="Times New Roman" w:eastAsia="Times New Roman" w:hAnsi="Times New Roman" w:cs="Times New Roman"/>
                    <w:color w:val="000000"/>
                    <w:lang w:eastAsia="fr-FR"/>
                  </w:rPr>
                </w:rPrChange>
              </w:rPr>
              <w:t>u</w:t>
            </w:r>
            <w:r w:rsidRPr="006E0E75">
              <w:rPr>
                <w:rFonts w:ascii="Times New Roman" w:eastAsia="Times New Roman" w:hAnsi="Times New Roman" w:cs="Times New Roman"/>
                <w:color w:val="000000"/>
                <w:sz w:val="18"/>
                <w:szCs w:val="18"/>
                <w:lang w:eastAsia="fr-FR"/>
                <w:rPrChange w:id="63" w:author="PC" w:date="2025-05-20T14:47:00Z">
                  <w:rPr>
                    <w:rFonts w:ascii="Times New Roman" w:eastAsia="Times New Roman" w:hAnsi="Times New Roman" w:cs="Times New Roman"/>
                    <w:color w:val="000000"/>
                    <w:lang w:eastAsia="fr-FR"/>
                  </w:rPr>
                </w:rPrChange>
              </w:rPr>
              <w:t>f</w:t>
            </w:r>
            <w:r w:rsidR="008C662C" w:rsidRPr="006E0E75">
              <w:rPr>
                <w:rFonts w:ascii="Times New Roman" w:eastAsia="Times New Roman" w:hAnsi="Times New Roman" w:cs="Times New Roman"/>
                <w:color w:val="000000"/>
                <w:sz w:val="18"/>
                <w:szCs w:val="18"/>
                <w:lang w:eastAsia="fr-FR"/>
                <w:rPrChange w:id="64" w:author="PC" w:date="2025-05-20T14:47:00Z">
                  <w:rPr>
                    <w:rFonts w:ascii="Times New Roman" w:eastAsia="Times New Roman" w:hAnsi="Times New Roman" w:cs="Times New Roman"/>
                    <w:color w:val="000000"/>
                    <w:lang w:eastAsia="fr-FR"/>
                  </w:rPr>
                </w:rPrChange>
              </w:rPr>
              <w:t>t</w:t>
            </w:r>
            <w:r w:rsidRPr="006E0E75">
              <w:rPr>
                <w:rFonts w:ascii="Times New Roman" w:eastAsia="Times New Roman" w:hAnsi="Times New Roman" w:cs="Times New Roman"/>
                <w:color w:val="000000"/>
                <w:sz w:val="18"/>
                <w:szCs w:val="18"/>
                <w:lang w:eastAsia="fr-FR"/>
                <w:rPrChange w:id="65" w:author="PC" w:date="2025-05-20T14:47:00Z">
                  <w:rPr>
                    <w:rFonts w:ascii="Times New Roman" w:eastAsia="Times New Roman" w:hAnsi="Times New Roman" w:cs="Times New Roman"/>
                    <w:color w:val="000000"/>
                    <w:lang w:eastAsia="fr-FR"/>
                  </w:rPr>
                </w:rPrChange>
              </w:rPr>
              <w:t>s</w:t>
            </w:r>
          </w:p>
        </w:tc>
        <w:tc>
          <w:tcPr>
            <w:tcW w:w="624" w:type="pct"/>
            <w:vMerge w:val="restart"/>
            <w:vAlign w:val="center"/>
          </w:tcPr>
          <w:p w14:paraId="04C36EE6" w14:textId="77777777" w:rsidR="00070413" w:rsidRPr="006E0E75"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66"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67" w:author="PC" w:date="2025-05-20T14:47:00Z">
                  <w:rPr>
                    <w:rFonts w:ascii="Times New Roman" w:eastAsia="Times New Roman" w:hAnsi="Times New Roman" w:cs="Times New Roman"/>
                    <w:color w:val="000000"/>
                    <w:lang w:eastAsia="fr-FR"/>
                  </w:rPr>
                </w:rPrChange>
              </w:rPr>
              <w:t>Incidence (%)</w:t>
            </w:r>
          </w:p>
        </w:tc>
        <w:tc>
          <w:tcPr>
            <w:tcW w:w="405" w:type="pct"/>
            <w:vMerge w:val="restart"/>
            <w:vAlign w:val="center"/>
          </w:tcPr>
          <w:p w14:paraId="58823110" w14:textId="77777777" w:rsidR="00070413"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68"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69" w:author="PC" w:date="2025-05-20T14:47:00Z">
                  <w:rPr>
                    <w:rFonts w:ascii="Times New Roman" w:eastAsia="Times New Roman" w:hAnsi="Times New Roman" w:cs="Times New Roman"/>
                    <w:color w:val="000000"/>
                    <w:lang w:eastAsia="fr-FR"/>
                  </w:rPr>
                </w:rPrChange>
              </w:rPr>
              <w:t>Avg</w:t>
            </w:r>
          </w:p>
          <w:p w14:paraId="15A125E8" w14:textId="77777777" w:rsidR="00070413" w:rsidRPr="006E0E75"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18"/>
                <w:szCs w:val="18"/>
                <w:lang w:eastAsia="fr-FR"/>
                <w:rPrChange w:id="70" w:author="PC" w:date="2025-05-20T14:47:00Z">
                  <w:rPr>
                    <w:rFonts w:ascii="Times New Roman" w:eastAsia="Times New Roman" w:hAnsi="Times New Roman" w:cs="Times New Roman"/>
                    <w:bCs w:val="0"/>
                    <w:color w:val="000000"/>
                    <w:lang w:eastAsia="fr-FR"/>
                  </w:rPr>
                </w:rPrChange>
              </w:rPr>
            </w:pPr>
            <w:r w:rsidRPr="006E0E75">
              <w:rPr>
                <w:rFonts w:ascii="Times New Roman" w:eastAsia="Times New Roman" w:hAnsi="Times New Roman" w:cs="Times New Roman"/>
                <w:color w:val="000000"/>
                <w:sz w:val="18"/>
                <w:szCs w:val="18"/>
                <w:lang w:eastAsia="fr-FR"/>
                <w:rPrChange w:id="71" w:author="PC" w:date="2025-05-20T14:47:00Z">
                  <w:rPr>
                    <w:rFonts w:ascii="Times New Roman" w:eastAsia="Times New Roman" w:hAnsi="Times New Roman" w:cs="Times New Roman"/>
                    <w:color w:val="000000"/>
                    <w:lang w:eastAsia="fr-FR"/>
                  </w:rPr>
                </w:rPrChange>
              </w:rPr>
              <w:t>nb</w:t>
            </w:r>
            <w:r w:rsidR="002D1936" w:rsidRPr="006E0E75">
              <w:rPr>
                <w:rFonts w:ascii="Times New Roman" w:eastAsia="Times New Roman" w:hAnsi="Times New Roman" w:cs="Times New Roman"/>
                <w:color w:val="000000"/>
                <w:sz w:val="18"/>
                <w:szCs w:val="18"/>
                <w:lang w:eastAsia="fr-FR"/>
                <w:rPrChange w:id="72" w:author="PC" w:date="2025-05-20T14:47:00Z">
                  <w:rPr>
                    <w:rFonts w:ascii="Times New Roman" w:eastAsia="Times New Roman" w:hAnsi="Times New Roman" w:cs="Times New Roman"/>
                    <w:color w:val="000000"/>
                    <w:lang w:eastAsia="fr-FR"/>
                  </w:rPr>
                </w:rPrChange>
              </w:rPr>
              <w:t xml:space="preserve"> t</w:t>
            </w:r>
            <w:r w:rsidRPr="006E0E75">
              <w:rPr>
                <w:rFonts w:ascii="Times New Roman" w:eastAsia="Times New Roman" w:hAnsi="Times New Roman" w:cs="Times New Roman"/>
                <w:color w:val="000000"/>
                <w:sz w:val="18"/>
                <w:szCs w:val="18"/>
                <w:lang w:eastAsia="fr-FR"/>
                <w:rPrChange w:id="73" w:author="PC" w:date="2025-05-20T14:47:00Z">
                  <w:rPr>
                    <w:rFonts w:ascii="Times New Roman" w:eastAsia="Times New Roman" w:hAnsi="Times New Roman" w:cs="Times New Roman"/>
                    <w:color w:val="000000"/>
                    <w:lang w:eastAsia="fr-FR"/>
                  </w:rPr>
                </w:rPrChange>
              </w:rPr>
              <w:t>u</w:t>
            </w:r>
            <w:r w:rsidR="002D1936" w:rsidRPr="006E0E75">
              <w:rPr>
                <w:rFonts w:ascii="Times New Roman" w:eastAsia="Times New Roman" w:hAnsi="Times New Roman" w:cs="Times New Roman"/>
                <w:color w:val="000000"/>
                <w:sz w:val="18"/>
                <w:szCs w:val="18"/>
                <w:lang w:eastAsia="fr-FR"/>
                <w:rPrChange w:id="74" w:author="PC" w:date="2025-05-20T14:47:00Z">
                  <w:rPr>
                    <w:rFonts w:ascii="Times New Roman" w:eastAsia="Times New Roman" w:hAnsi="Times New Roman" w:cs="Times New Roman"/>
                    <w:color w:val="000000"/>
                    <w:lang w:eastAsia="fr-FR"/>
                  </w:rPr>
                </w:rPrChange>
              </w:rPr>
              <w:t>f</w:t>
            </w:r>
            <w:r w:rsidRPr="006E0E75">
              <w:rPr>
                <w:rFonts w:ascii="Times New Roman" w:eastAsia="Times New Roman" w:hAnsi="Times New Roman" w:cs="Times New Roman"/>
                <w:color w:val="000000"/>
                <w:sz w:val="18"/>
                <w:szCs w:val="18"/>
                <w:lang w:eastAsia="fr-FR"/>
                <w:rPrChange w:id="75" w:author="PC" w:date="2025-05-20T14:47:00Z">
                  <w:rPr>
                    <w:rFonts w:ascii="Times New Roman" w:eastAsia="Times New Roman" w:hAnsi="Times New Roman" w:cs="Times New Roman"/>
                    <w:color w:val="000000"/>
                    <w:lang w:eastAsia="fr-FR"/>
                  </w:rPr>
                </w:rPrChange>
              </w:rPr>
              <w:t>t</w:t>
            </w:r>
            <w:r w:rsidR="00070413" w:rsidRPr="006E0E75">
              <w:rPr>
                <w:rFonts w:ascii="Times New Roman" w:eastAsia="Times New Roman" w:hAnsi="Times New Roman" w:cs="Times New Roman"/>
                <w:color w:val="000000"/>
                <w:sz w:val="18"/>
                <w:szCs w:val="18"/>
                <w:lang w:eastAsia="fr-FR"/>
                <w:rPrChange w:id="76" w:author="PC" w:date="2025-05-20T14:47:00Z">
                  <w:rPr>
                    <w:rFonts w:ascii="Times New Roman" w:eastAsia="Times New Roman" w:hAnsi="Times New Roman" w:cs="Times New Roman"/>
                    <w:color w:val="000000"/>
                    <w:lang w:eastAsia="fr-FR"/>
                  </w:rPr>
                </w:rPrChange>
              </w:rPr>
              <w:t>s</w:t>
            </w:r>
          </w:p>
        </w:tc>
      </w:tr>
      <w:tr w:rsidR="00070413" w:rsidRPr="006E0E75" w14:paraId="200CCBCF" w14:textId="77777777" w:rsidTr="00C2195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05" w:type="pct"/>
            <w:vMerge/>
            <w:vAlign w:val="center"/>
          </w:tcPr>
          <w:p w14:paraId="15E92C27"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77" w:author="PC" w:date="2025-05-20T14:47:00Z">
                  <w:rPr>
                    <w:rFonts w:ascii="Times New Roman" w:eastAsia="Times New Roman" w:hAnsi="Times New Roman" w:cs="Times New Roman"/>
                    <w:b w:val="0"/>
                    <w:bCs w:val="0"/>
                    <w:color w:val="000000"/>
                    <w:lang w:eastAsia="fr-FR"/>
                  </w:rPr>
                </w:rPrChange>
              </w:rPr>
            </w:pPr>
          </w:p>
        </w:tc>
        <w:tc>
          <w:tcPr>
            <w:tcW w:w="1501" w:type="pct"/>
            <w:vMerge/>
            <w:vAlign w:val="center"/>
          </w:tcPr>
          <w:p w14:paraId="2D4F8732"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78" w:author="PC" w:date="2025-05-20T14:47:00Z">
                  <w:rPr>
                    <w:rFonts w:ascii="Times New Roman" w:eastAsia="Times New Roman" w:hAnsi="Times New Roman" w:cs="Times New Roman"/>
                    <w:b/>
                    <w:bCs/>
                    <w:color w:val="000000"/>
                    <w:lang w:eastAsia="fr-FR"/>
                  </w:rPr>
                </w:rPrChange>
              </w:rPr>
            </w:pPr>
          </w:p>
        </w:tc>
        <w:tc>
          <w:tcPr>
            <w:tcW w:w="850" w:type="pct"/>
            <w:vMerge/>
            <w:vAlign w:val="center"/>
          </w:tcPr>
          <w:p w14:paraId="5F025763"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79" w:author="PC" w:date="2025-05-20T14:47:00Z">
                  <w:rPr>
                    <w:rFonts w:ascii="Times New Roman" w:eastAsia="Times New Roman" w:hAnsi="Times New Roman" w:cs="Times New Roman"/>
                    <w:b/>
                    <w:bCs/>
                    <w:color w:val="000000"/>
                    <w:lang w:eastAsia="fr-FR"/>
                  </w:rPr>
                </w:rPrChange>
              </w:rPr>
            </w:pPr>
          </w:p>
        </w:tc>
        <w:tc>
          <w:tcPr>
            <w:tcW w:w="464" w:type="pct"/>
            <w:vMerge/>
            <w:vAlign w:val="center"/>
          </w:tcPr>
          <w:p w14:paraId="77DF631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80" w:author="PC" w:date="2025-05-20T14:47:00Z">
                  <w:rPr>
                    <w:rFonts w:ascii="Times New Roman" w:eastAsia="Times New Roman" w:hAnsi="Times New Roman" w:cs="Times New Roman"/>
                    <w:b/>
                    <w:bCs/>
                    <w:color w:val="000000"/>
                    <w:lang w:eastAsia="fr-FR"/>
                  </w:rPr>
                </w:rPrChange>
              </w:rPr>
            </w:pPr>
          </w:p>
        </w:tc>
        <w:tc>
          <w:tcPr>
            <w:tcW w:w="463" w:type="pct"/>
            <w:vMerge/>
            <w:vAlign w:val="center"/>
          </w:tcPr>
          <w:p w14:paraId="4FE8E89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81" w:author="PC" w:date="2025-05-20T14:47:00Z">
                  <w:rPr>
                    <w:rFonts w:ascii="Times New Roman" w:eastAsia="Times New Roman" w:hAnsi="Times New Roman" w:cs="Times New Roman"/>
                    <w:b/>
                    <w:bCs/>
                    <w:color w:val="000000"/>
                    <w:lang w:eastAsia="fr-FR"/>
                  </w:rPr>
                </w:rPrChange>
              </w:rPr>
            </w:pPr>
          </w:p>
        </w:tc>
        <w:tc>
          <w:tcPr>
            <w:tcW w:w="388" w:type="pct"/>
            <w:vMerge/>
            <w:vAlign w:val="center"/>
          </w:tcPr>
          <w:p w14:paraId="3530635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82" w:author="PC" w:date="2025-05-20T14:47:00Z">
                  <w:rPr>
                    <w:rFonts w:ascii="Times New Roman" w:eastAsia="Times New Roman" w:hAnsi="Times New Roman" w:cs="Times New Roman"/>
                    <w:b/>
                    <w:bCs/>
                    <w:color w:val="000000"/>
                    <w:lang w:eastAsia="fr-FR"/>
                  </w:rPr>
                </w:rPrChange>
              </w:rPr>
            </w:pPr>
          </w:p>
        </w:tc>
        <w:tc>
          <w:tcPr>
            <w:tcW w:w="624" w:type="pct"/>
            <w:vMerge/>
            <w:vAlign w:val="center"/>
          </w:tcPr>
          <w:p w14:paraId="1C5FE31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83" w:author="PC" w:date="2025-05-20T14:47:00Z">
                  <w:rPr>
                    <w:rFonts w:ascii="Times New Roman" w:eastAsia="Times New Roman" w:hAnsi="Times New Roman" w:cs="Times New Roman"/>
                    <w:b/>
                    <w:bCs/>
                    <w:color w:val="000000"/>
                    <w:lang w:eastAsia="fr-FR"/>
                  </w:rPr>
                </w:rPrChange>
              </w:rPr>
            </w:pPr>
          </w:p>
        </w:tc>
        <w:tc>
          <w:tcPr>
            <w:tcW w:w="405" w:type="pct"/>
            <w:vMerge/>
            <w:vAlign w:val="center"/>
          </w:tcPr>
          <w:p w14:paraId="2596AA3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lang w:eastAsia="fr-FR"/>
                <w:rPrChange w:id="84" w:author="PC" w:date="2025-05-20T14:47:00Z">
                  <w:rPr>
                    <w:rFonts w:ascii="Times New Roman" w:eastAsia="Times New Roman" w:hAnsi="Times New Roman" w:cs="Times New Roman"/>
                    <w:b/>
                    <w:bCs/>
                    <w:color w:val="000000"/>
                    <w:lang w:eastAsia="fr-FR"/>
                  </w:rPr>
                </w:rPrChange>
              </w:rPr>
            </w:pPr>
          </w:p>
        </w:tc>
      </w:tr>
      <w:tr w:rsidR="00070413" w:rsidRPr="006E0E75" w14:paraId="3143BD6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5F39726" w14:textId="77777777" w:rsidR="00070413" w:rsidRPr="006E0E75" w:rsidRDefault="00070413" w:rsidP="00C2195F">
            <w:pPr>
              <w:rPr>
                <w:rFonts w:ascii="Times New Roman" w:eastAsia="Times New Roman" w:hAnsi="Times New Roman" w:cs="Times New Roman"/>
                <w:b w:val="0"/>
                <w:color w:val="000000"/>
                <w:sz w:val="18"/>
                <w:szCs w:val="18"/>
                <w:lang w:eastAsia="fr-FR"/>
                <w:rPrChange w:id="85"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86" w:author="PC" w:date="2025-05-20T14:47:00Z">
                  <w:rPr>
                    <w:rFonts w:ascii="Times New Roman" w:eastAsia="Times New Roman" w:hAnsi="Times New Roman" w:cs="Times New Roman"/>
                    <w:color w:val="000000"/>
                    <w:lang w:eastAsia="fr-FR"/>
                  </w:rPr>
                </w:rPrChange>
              </w:rPr>
              <w:t>1</w:t>
            </w:r>
          </w:p>
        </w:tc>
        <w:tc>
          <w:tcPr>
            <w:tcW w:w="1501" w:type="pct"/>
            <w:vAlign w:val="center"/>
          </w:tcPr>
          <w:p w14:paraId="0CFA433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87"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eastAsia="fr-FR"/>
                <w:rPrChange w:id="88" w:author="PC" w:date="2025-05-20T14:47:00Z">
                  <w:rPr>
                    <w:rFonts w:ascii="Times New Roman" w:eastAsia="Times New Roman" w:hAnsi="Times New Roman" w:cs="Times New Roman"/>
                    <w:i/>
                    <w:color w:val="000000"/>
                    <w:lang w:eastAsia="fr-FR"/>
                  </w:rPr>
                </w:rPrChange>
              </w:rPr>
              <w:t>Acacia longifolia</w:t>
            </w:r>
            <w:r w:rsidRPr="006E0E75">
              <w:rPr>
                <w:rFonts w:ascii="Times New Roman" w:eastAsia="Times New Roman" w:hAnsi="Times New Roman" w:cs="Times New Roman"/>
                <w:color w:val="000000"/>
                <w:sz w:val="18"/>
                <w:szCs w:val="18"/>
                <w:lang w:eastAsia="fr-FR"/>
                <w:rPrChange w:id="89" w:author="PC" w:date="2025-05-20T14:47:00Z">
                  <w:rPr>
                    <w:rFonts w:ascii="Times New Roman" w:eastAsia="Times New Roman" w:hAnsi="Times New Roman" w:cs="Times New Roman"/>
                    <w:color w:val="000000"/>
                    <w:lang w:eastAsia="fr-FR"/>
                  </w:rPr>
                </w:rPrChange>
              </w:rPr>
              <w:t xml:space="preserve"> (Andr.) Willd</w:t>
            </w:r>
          </w:p>
        </w:tc>
        <w:tc>
          <w:tcPr>
            <w:tcW w:w="850" w:type="pct"/>
            <w:vAlign w:val="center"/>
          </w:tcPr>
          <w:p w14:paraId="77F0F6C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90"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91" w:author="PC" w:date="2025-05-20T14:47:00Z">
                  <w:rPr>
                    <w:rFonts w:ascii="Times New Roman" w:eastAsia="Times New Roman" w:hAnsi="Times New Roman" w:cs="Times New Roman"/>
                    <w:bCs/>
                    <w:color w:val="000000"/>
                    <w:lang w:eastAsia="fr-FR"/>
                  </w:rPr>
                </w:rPrChange>
              </w:rPr>
              <w:t>Fabaceae</w:t>
            </w:r>
          </w:p>
        </w:tc>
        <w:tc>
          <w:tcPr>
            <w:tcW w:w="464" w:type="pct"/>
            <w:vAlign w:val="center"/>
          </w:tcPr>
          <w:p w14:paraId="72384F2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9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93" w:author="PC" w:date="2025-05-20T14:47:00Z">
                  <w:rPr>
                    <w:rFonts w:ascii="Times New Roman" w:eastAsia="Times New Roman" w:hAnsi="Times New Roman" w:cs="Times New Roman"/>
                    <w:color w:val="000000"/>
                    <w:lang w:eastAsia="fr-FR"/>
                  </w:rPr>
                </w:rPrChange>
              </w:rPr>
              <w:t>11</w:t>
            </w:r>
          </w:p>
        </w:tc>
        <w:tc>
          <w:tcPr>
            <w:tcW w:w="463" w:type="pct"/>
            <w:vAlign w:val="center"/>
          </w:tcPr>
          <w:p w14:paraId="7540F4E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9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95" w:author="PC" w:date="2025-05-20T14:47:00Z">
                  <w:rPr>
                    <w:rFonts w:ascii="Times New Roman" w:hAnsi="Times New Roman" w:cs="Times New Roman"/>
                    <w:color w:val="000000"/>
                  </w:rPr>
                </w:rPrChange>
              </w:rPr>
              <w:t>1</w:t>
            </w:r>
          </w:p>
        </w:tc>
        <w:tc>
          <w:tcPr>
            <w:tcW w:w="388" w:type="pct"/>
            <w:vAlign w:val="center"/>
          </w:tcPr>
          <w:p w14:paraId="580090F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9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97" w:author="PC" w:date="2025-05-20T14:47:00Z">
                  <w:rPr>
                    <w:rFonts w:ascii="Times New Roman" w:hAnsi="Times New Roman" w:cs="Times New Roman"/>
                    <w:color w:val="000000"/>
                  </w:rPr>
                </w:rPrChange>
              </w:rPr>
              <w:t>1</w:t>
            </w:r>
          </w:p>
        </w:tc>
        <w:tc>
          <w:tcPr>
            <w:tcW w:w="624" w:type="pct"/>
            <w:vAlign w:val="center"/>
          </w:tcPr>
          <w:p w14:paraId="28C568F6"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9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99" w:author="PC" w:date="2025-05-20T14:47:00Z">
                  <w:rPr>
                    <w:rFonts w:ascii="Times New Roman" w:hAnsi="Times New Roman" w:cs="Times New Roman"/>
                    <w:color w:val="000000"/>
                  </w:rPr>
                </w:rPrChange>
              </w:rPr>
              <w:t>9,09</w:t>
            </w:r>
          </w:p>
        </w:tc>
        <w:tc>
          <w:tcPr>
            <w:tcW w:w="405" w:type="pct"/>
            <w:vAlign w:val="center"/>
          </w:tcPr>
          <w:p w14:paraId="38585F1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0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01" w:author="PC" w:date="2025-05-20T14:47:00Z">
                  <w:rPr>
                    <w:rFonts w:ascii="Times New Roman" w:hAnsi="Times New Roman" w:cs="Times New Roman"/>
                    <w:color w:val="000000"/>
                  </w:rPr>
                </w:rPrChange>
              </w:rPr>
              <w:t>1</w:t>
            </w:r>
          </w:p>
        </w:tc>
      </w:tr>
      <w:tr w:rsidR="00070413" w:rsidRPr="006E0E75" w14:paraId="331A9EF1" w14:textId="77777777" w:rsidTr="00C2195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EC61B65" w14:textId="77777777" w:rsidR="00070413" w:rsidRPr="006E0E75" w:rsidRDefault="00070413" w:rsidP="00C2195F">
            <w:pPr>
              <w:rPr>
                <w:rFonts w:ascii="Times New Roman" w:eastAsia="Times New Roman" w:hAnsi="Times New Roman" w:cs="Times New Roman"/>
                <w:b w:val="0"/>
                <w:color w:val="000000"/>
                <w:sz w:val="18"/>
                <w:szCs w:val="18"/>
                <w:lang w:eastAsia="fr-FR"/>
                <w:rPrChange w:id="102"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103" w:author="PC" w:date="2025-05-20T14:47:00Z">
                  <w:rPr>
                    <w:rFonts w:ascii="Times New Roman" w:eastAsia="Times New Roman" w:hAnsi="Times New Roman" w:cs="Times New Roman"/>
                    <w:color w:val="000000"/>
                    <w:lang w:eastAsia="fr-FR"/>
                  </w:rPr>
                </w:rPrChange>
              </w:rPr>
              <w:t>2</w:t>
            </w:r>
          </w:p>
        </w:tc>
        <w:tc>
          <w:tcPr>
            <w:tcW w:w="1501" w:type="pct"/>
            <w:vAlign w:val="center"/>
            <w:hideMark/>
          </w:tcPr>
          <w:p w14:paraId="6115B8A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104"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eastAsia="fr-FR"/>
                <w:rPrChange w:id="105" w:author="PC" w:date="2025-05-20T14:47:00Z">
                  <w:rPr>
                    <w:rFonts w:ascii="Times New Roman" w:eastAsia="Times New Roman" w:hAnsi="Times New Roman" w:cs="Times New Roman"/>
                    <w:i/>
                    <w:color w:val="000000"/>
                    <w:lang w:eastAsia="fr-FR"/>
                  </w:rPr>
                </w:rPrChange>
              </w:rPr>
              <w:t>Acacia mangnium</w:t>
            </w:r>
            <w:r w:rsidRPr="006E0E75">
              <w:rPr>
                <w:rFonts w:ascii="Times New Roman" w:eastAsia="Times New Roman" w:hAnsi="Times New Roman" w:cs="Times New Roman"/>
                <w:color w:val="000000"/>
                <w:sz w:val="18"/>
                <w:szCs w:val="18"/>
                <w:lang w:eastAsia="fr-FR"/>
                <w:rPrChange w:id="106" w:author="PC" w:date="2025-05-20T14:47:00Z">
                  <w:rPr>
                    <w:rFonts w:ascii="Times New Roman" w:eastAsia="Times New Roman" w:hAnsi="Times New Roman" w:cs="Times New Roman"/>
                    <w:color w:val="000000"/>
                    <w:lang w:eastAsia="fr-FR"/>
                  </w:rPr>
                </w:rPrChange>
              </w:rPr>
              <w:t xml:space="preserve"> </w:t>
            </w:r>
            <w:r w:rsidRPr="006E0E75">
              <w:rPr>
                <w:rFonts w:ascii="Times New Roman" w:hAnsi="Times New Roman" w:cs="Times New Roman"/>
                <w:sz w:val="18"/>
                <w:szCs w:val="18"/>
                <w:rPrChange w:id="107" w:author="PC" w:date="2025-05-20T14:47:00Z">
                  <w:rPr>
                    <w:rFonts w:ascii="Times New Roman" w:hAnsi="Times New Roman" w:cs="Times New Roman"/>
                  </w:rPr>
                </w:rPrChange>
              </w:rPr>
              <w:t>Will.</w:t>
            </w:r>
          </w:p>
        </w:tc>
        <w:tc>
          <w:tcPr>
            <w:tcW w:w="850" w:type="pct"/>
            <w:vAlign w:val="center"/>
          </w:tcPr>
          <w:p w14:paraId="195992A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10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109" w:author="PC" w:date="2025-05-20T14:47:00Z">
                  <w:rPr>
                    <w:rFonts w:ascii="Times New Roman" w:eastAsia="Times New Roman" w:hAnsi="Times New Roman" w:cs="Times New Roman"/>
                    <w:bCs/>
                    <w:color w:val="000000"/>
                    <w:lang w:eastAsia="fr-FR"/>
                  </w:rPr>
                </w:rPrChange>
              </w:rPr>
              <w:t>Fabaceae</w:t>
            </w:r>
          </w:p>
        </w:tc>
        <w:tc>
          <w:tcPr>
            <w:tcW w:w="464" w:type="pct"/>
            <w:vAlign w:val="center"/>
            <w:hideMark/>
          </w:tcPr>
          <w:p w14:paraId="1C5C863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11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111" w:author="PC" w:date="2025-05-20T14:47:00Z">
                  <w:rPr>
                    <w:rFonts w:ascii="Times New Roman" w:eastAsia="Times New Roman" w:hAnsi="Times New Roman" w:cs="Times New Roman"/>
                    <w:color w:val="000000"/>
                    <w:lang w:eastAsia="fr-FR"/>
                  </w:rPr>
                </w:rPrChange>
              </w:rPr>
              <w:t>31</w:t>
            </w:r>
          </w:p>
        </w:tc>
        <w:tc>
          <w:tcPr>
            <w:tcW w:w="463" w:type="pct"/>
            <w:vAlign w:val="center"/>
            <w:hideMark/>
          </w:tcPr>
          <w:p w14:paraId="2495822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1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13" w:author="PC" w:date="2025-05-20T14:47:00Z">
                  <w:rPr>
                    <w:rFonts w:ascii="Times New Roman" w:hAnsi="Times New Roman" w:cs="Times New Roman"/>
                    <w:color w:val="000000"/>
                  </w:rPr>
                </w:rPrChange>
              </w:rPr>
              <w:t>5</w:t>
            </w:r>
          </w:p>
        </w:tc>
        <w:tc>
          <w:tcPr>
            <w:tcW w:w="388" w:type="pct"/>
            <w:vAlign w:val="center"/>
            <w:hideMark/>
          </w:tcPr>
          <w:p w14:paraId="16AF2FB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1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15" w:author="PC" w:date="2025-05-20T14:47:00Z">
                  <w:rPr>
                    <w:rFonts w:ascii="Times New Roman" w:hAnsi="Times New Roman" w:cs="Times New Roman"/>
                    <w:color w:val="000000"/>
                  </w:rPr>
                </w:rPrChange>
              </w:rPr>
              <w:t>11</w:t>
            </w:r>
          </w:p>
        </w:tc>
        <w:tc>
          <w:tcPr>
            <w:tcW w:w="624" w:type="pct"/>
            <w:vAlign w:val="center"/>
          </w:tcPr>
          <w:p w14:paraId="59C7657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1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17" w:author="PC" w:date="2025-05-20T14:47:00Z">
                  <w:rPr>
                    <w:rFonts w:ascii="Times New Roman" w:hAnsi="Times New Roman" w:cs="Times New Roman"/>
                    <w:color w:val="000000"/>
                  </w:rPr>
                </w:rPrChange>
              </w:rPr>
              <w:t>16,12</w:t>
            </w:r>
          </w:p>
        </w:tc>
        <w:tc>
          <w:tcPr>
            <w:tcW w:w="405" w:type="pct"/>
            <w:vAlign w:val="center"/>
          </w:tcPr>
          <w:p w14:paraId="518D419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1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19" w:author="PC" w:date="2025-05-20T14:47:00Z">
                  <w:rPr>
                    <w:rFonts w:ascii="Times New Roman" w:hAnsi="Times New Roman" w:cs="Times New Roman"/>
                    <w:color w:val="000000"/>
                  </w:rPr>
                </w:rPrChange>
              </w:rPr>
              <w:t>2,20</w:t>
            </w:r>
          </w:p>
        </w:tc>
      </w:tr>
      <w:tr w:rsidR="00070413" w:rsidRPr="006E0E75" w14:paraId="60D44CB4" w14:textId="77777777" w:rsidTr="00C2195F">
        <w:trPr>
          <w:trHeight w:val="13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F504FE8"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120"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121" w:author="PC" w:date="2025-05-20T14:47:00Z">
                  <w:rPr>
                    <w:rFonts w:ascii="Times New Roman" w:eastAsia="Times New Roman" w:hAnsi="Times New Roman" w:cs="Times New Roman"/>
                    <w:color w:val="000000"/>
                    <w:lang w:val="en-US" w:eastAsia="fr-FR"/>
                  </w:rPr>
                </w:rPrChange>
              </w:rPr>
              <w:t>3</w:t>
            </w:r>
          </w:p>
        </w:tc>
        <w:tc>
          <w:tcPr>
            <w:tcW w:w="1501" w:type="pct"/>
            <w:vAlign w:val="center"/>
          </w:tcPr>
          <w:p w14:paraId="67162E4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22"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123" w:author="PC" w:date="2025-05-20T14:47:00Z">
                  <w:rPr>
                    <w:rFonts w:ascii="Times New Roman" w:eastAsia="Times New Roman" w:hAnsi="Times New Roman" w:cs="Times New Roman"/>
                    <w:i/>
                    <w:color w:val="000000"/>
                    <w:lang w:val="en-US" w:eastAsia="fr-FR"/>
                  </w:rPr>
                </w:rPrChange>
              </w:rPr>
              <w:t>Albizia</w:t>
            </w:r>
            <w:proofErr w:type="spellEnd"/>
            <w:r w:rsidRPr="006E0E75">
              <w:rPr>
                <w:rFonts w:ascii="Times New Roman" w:eastAsia="Times New Roman" w:hAnsi="Times New Roman" w:cs="Times New Roman"/>
                <w:i/>
                <w:color w:val="000000"/>
                <w:sz w:val="18"/>
                <w:szCs w:val="18"/>
                <w:lang w:val="en-US" w:eastAsia="fr-FR"/>
                <w:rPrChange w:id="124"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125" w:author="PC" w:date="2025-05-20T14:47:00Z">
                  <w:rPr>
                    <w:rFonts w:ascii="Times New Roman" w:eastAsia="Times New Roman" w:hAnsi="Times New Roman" w:cs="Times New Roman"/>
                    <w:i/>
                    <w:color w:val="000000"/>
                    <w:lang w:val="en-US" w:eastAsia="fr-FR"/>
                  </w:rPr>
                </w:rPrChange>
              </w:rPr>
              <w:t>andianthifolia</w:t>
            </w:r>
            <w:proofErr w:type="spellEnd"/>
            <w:r w:rsidRPr="006E0E75">
              <w:rPr>
                <w:rFonts w:ascii="Times New Roman" w:eastAsia="Times New Roman" w:hAnsi="Times New Roman" w:cs="Times New Roman"/>
                <w:i/>
                <w:color w:val="000000"/>
                <w:sz w:val="18"/>
                <w:szCs w:val="18"/>
                <w:lang w:val="en-US" w:eastAsia="fr-FR"/>
                <w:rPrChange w:id="126" w:author="PC" w:date="2025-05-20T14:47:00Z">
                  <w:rPr>
                    <w:rFonts w:ascii="Times New Roman" w:eastAsia="Times New Roman" w:hAnsi="Times New Roman" w:cs="Times New Roman"/>
                    <w:i/>
                    <w:color w:val="000000"/>
                    <w:lang w:val="en-US" w:eastAsia="fr-FR"/>
                  </w:rPr>
                </w:rPrChange>
              </w:rPr>
              <w:t xml:space="preserve"> </w:t>
            </w:r>
            <w:r w:rsidRPr="006E0E75">
              <w:rPr>
                <w:rFonts w:ascii="Times New Roman" w:hAnsi="Times New Roman" w:cs="Times New Roman"/>
                <w:sz w:val="18"/>
                <w:szCs w:val="18"/>
                <w:lang w:val="en-US"/>
                <w:rPrChange w:id="127" w:author="PC" w:date="2025-05-20T14:47:00Z">
                  <w:rPr>
                    <w:rFonts w:ascii="Times New Roman" w:hAnsi="Times New Roman" w:cs="Times New Roman"/>
                    <w:lang w:val="en-US"/>
                  </w:rPr>
                </w:rPrChange>
              </w:rPr>
              <w:t>(</w:t>
            </w:r>
            <w:proofErr w:type="spellStart"/>
            <w:r w:rsidRPr="006E0E75">
              <w:rPr>
                <w:rFonts w:ascii="Times New Roman" w:hAnsi="Times New Roman" w:cs="Times New Roman"/>
                <w:sz w:val="18"/>
                <w:szCs w:val="18"/>
                <w:lang w:val="en-US"/>
                <w:rPrChange w:id="128" w:author="PC" w:date="2025-05-20T14:47:00Z">
                  <w:rPr>
                    <w:rFonts w:ascii="Times New Roman" w:hAnsi="Times New Roman" w:cs="Times New Roman"/>
                    <w:lang w:val="en-US"/>
                  </w:rPr>
                </w:rPrChange>
              </w:rPr>
              <w:t>Schum</w:t>
            </w:r>
            <w:proofErr w:type="spellEnd"/>
            <w:r w:rsidRPr="006E0E75">
              <w:rPr>
                <w:rFonts w:ascii="Times New Roman" w:hAnsi="Times New Roman" w:cs="Times New Roman"/>
                <w:sz w:val="18"/>
                <w:szCs w:val="18"/>
                <w:lang w:val="en-US"/>
                <w:rPrChange w:id="129" w:author="PC" w:date="2025-05-20T14:47:00Z">
                  <w:rPr>
                    <w:rFonts w:ascii="Times New Roman" w:hAnsi="Times New Roman" w:cs="Times New Roman"/>
                    <w:lang w:val="en-US"/>
                  </w:rPr>
                </w:rPrChange>
              </w:rPr>
              <w:t>.) W. F.</w:t>
            </w:r>
          </w:p>
        </w:tc>
        <w:tc>
          <w:tcPr>
            <w:tcW w:w="850" w:type="pct"/>
            <w:vAlign w:val="center"/>
          </w:tcPr>
          <w:p w14:paraId="58FA401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30"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bCs/>
                <w:color w:val="000000"/>
                <w:sz w:val="18"/>
                <w:szCs w:val="18"/>
                <w:lang w:val="en-US" w:eastAsia="fr-FR"/>
                <w:rPrChange w:id="131" w:author="PC" w:date="2025-05-20T14:47:00Z">
                  <w:rPr>
                    <w:rFonts w:ascii="Times New Roman" w:eastAsia="Times New Roman" w:hAnsi="Times New Roman" w:cs="Times New Roman"/>
                    <w:bCs/>
                    <w:color w:val="000000"/>
                    <w:lang w:val="en-US" w:eastAsia="fr-FR"/>
                  </w:rPr>
                </w:rPrChange>
              </w:rPr>
              <w:t>Fabaceae</w:t>
            </w:r>
          </w:p>
        </w:tc>
        <w:tc>
          <w:tcPr>
            <w:tcW w:w="464" w:type="pct"/>
            <w:vAlign w:val="center"/>
          </w:tcPr>
          <w:p w14:paraId="1378CA0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13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133" w:author="PC" w:date="2025-05-20T14:47:00Z">
                  <w:rPr>
                    <w:rFonts w:ascii="Times New Roman" w:eastAsia="Times New Roman" w:hAnsi="Times New Roman" w:cs="Times New Roman"/>
                    <w:color w:val="000000"/>
                    <w:lang w:eastAsia="fr-FR"/>
                  </w:rPr>
                </w:rPrChange>
              </w:rPr>
              <w:t>29</w:t>
            </w:r>
          </w:p>
        </w:tc>
        <w:tc>
          <w:tcPr>
            <w:tcW w:w="463" w:type="pct"/>
            <w:vAlign w:val="center"/>
          </w:tcPr>
          <w:p w14:paraId="1BEC5AE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3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35" w:author="PC" w:date="2025-05-20T14:47:00Z">
                  <w:rPr>
                    <w:rFonts w:ascii="Times New Roman" w:hAnsi="Times New Roman" w:cs="Times New Roman"/>
                    <w:color w:val="000000"/>
                  </w:rPr>
                </w:rPrChange>
              </w:rPr>
              <w:t>3</w:t>
            </w:r>
          </w:p>
        </w:tc>
        <w:tc>
          <w:tcPr>
            <w:tcW w:w="388" w:type="pct"/>
            <w:vAlign w:val="center"/>
          </w:tcPr>
          <w:p w14:paraId="5568CF6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3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37" w:author="PC" w:date="2025-05-20T14:47:00Z">
                  <w:rPr>
                    <w:rFonts w:ascii="Times New Roman" w:hAnsi="Times New Roman" w:cs="Times New Roman"/>
                    <w:color w:val="000000"/>
                  </w:rPr>
                </w:rPrChange>
              </w:rPr>
              <w:t>6</w:t>
            </w:r>
          </w:p>
        </w:tc>
        <w:tc>
          <w:tcPr>
            <w:tcW w:w="624" w:type="pct"/>
            <w:vAlign w:val="center"/>
          </w:tcPr>
          <w:p w14:paraId="30EA4B36"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3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39" w:author="PC" w:date="2025-05-20T14:47:00Z">
                  <w:rPr>
                    <w:rFonts w:ascii="Times New Roman" w:hAnsi="Times New Roman" w:cs="Times New Roman"/>
                    <w:color w:val="000000"/>
                  </w:rPr>
                </w:rPrChange>
              </w:rPr>
              <w:t>10,34</w:t>
            </w:r>
          </w:p>
        </w:tc>
        <w:tc>
          <w:tcPr>
            <w:tcW w:w="405" w:type="pct"/>
            <w:vAlign w:val="center"/>
          </w:tcPr>
          <w:p w14:paraId="27541C74"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4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41" w:author="PC" w:date="2025-05-20T14:47:00Z">
                  <w:rPr>
                    <w:rFonts w:ascii="Times New Roman" w:hAnsi="Times New Roman" w:cs="Times New Roman"/>
                    <w:color w:val="000000"/>
                  </w:rPr>
                </w:rPrChange>
              </w:rPr>
              <w:t>2</w:t>
            </w:r>
          </w:p>
        </w:tc>
      </w:tr>
      <w:tr w:rsidR="00070413" w:rsidRPr="006E0E75" w14:paraId="5142105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B8F88EE" w14:textId="77777777" w:rsidR="00070413" w:rsidRPr="006E0E75" w:rsidRDefault="00070413" w:rsidP="00C2195F">
            <w:pPr>
              <w:rPr>
                <w:rFonts w:ascii="Times New Roman" w:eastAsia="Times New Roman" w:hAnsi="Times New Roman" w:cs="Times New Roman"/>
                <w:b w:val="0"/>
                <w:color w:val="000000"/>
                <w:sz w:val="18"/>
                <w:szCs w:val="18"/>
                <w:lang w:eastAsia="fr-FR"/>
                <w:rPrChange w:id="142"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143" w:author="PC" w:date="2025-05-20T14:47:00Z">
                  <w:rPr>
                    <w:rFonts w:ascii="Times New Roman" w:eastAsia="Times New Roman" w:hAnsi="Times New Roman" w:cs="Times New Roman"/>
                    <w:color w:val="000000"/>
                    <w:lang w:eastAsia="fr-FR"/>
                  </w:rPr>
                </w:rPrChange>
              </w:rPr>
              <w:t>4</w:t>
            </w:r>
          </w:p>
        </w:tc>
        <w:tc>
          <w:tcPr>
            <w:tcW w:w="1501" w:type="pct"/>
            <w:vAlign w:val="center"/>
          </w:tcPr>
          <w:p w14:paraId="5C84EFB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sz w:val="18"/>
                <w:szCs w:val="18"/>
                <w:lang w:eastAsia="fr-FR"/>
                <w:rPrChange w:id="144" w:author="PC" w:date="2025-05-20T14:47:00Z">
                  <w:rPr>
                    <w:rFonts w:ascii="Times New Roman" w:eastAsia="Times New Roman" w:hAnsi="Times New Roman" w:cs="Times New Roman"/>
                    <w:bCs/>
                    <w:i/>
                    <w:lang w:eastAsia="fr-FR"/>
                  </w:rPr>
                </w:rPrChange>
              </w:rPr>
            </w:pPr>
            <w:r w:rsidRPr="006E0E75">
              <w:rPr>
                <w:rFonts w:ascii="Times New Roman" w:eastAsia="Times New Roman" w:hAnsi="Times New Roman" w:cs="Times New Roman"/>
                <w:i/>
                <w:sz w:val="18"/>
                <w:szCs w:val="18"/>
                <w:lang w:eastAsia="fr-FR"/>
                <w:rPrChange w:id="145" w:author="PC" w:date="2025-05-20T14:47:00Z">
                  <w:rPr>
                    <w:rFonts w:ascii="Times New Roman" w:eastAsia="Times New Roman" w:hAnsi="Times New Roman" w:cs="Times New Roman"/>
                    <w:i/>
                    <w:lang w:eastAsia="fr-FR"/>
                  </w:rPr>
                </w:rPrChange>
              </w:rPr>
              <w:t xml:space="preserve">Albizia </w:t>
            </w:r>
            <w:r w:rsidR="00CC03D1" w:rsidRPr="006E0E75">
              <w:rPr>
                <w:rFonts w:ascii="Times New Roman" w:hAnsi="Times New Roman" w:cs="Times New Roman"/>
                <w:i/>
                <w:sz w:val="18"/>
                <w:szCs w:val="18"/>
                <w:rPrChange w:id="146" w:author="PC" w:date="2025-05-20T14:47:00Z">
                  <w:rPr>
                    <w:rFonts w:ascii="Times New Roman" w:hAnsi="Times New Roman" w:cs="Times New Roman"/>
                    <w:i/>
                  </w:rPr>
                </w:rPrChange>
              </w:rPr>
              <w:t>guachapele</w:t>
            </w:r>
            <w:r w:rsidR="00CC03D1" w:rsidRPr="006E0E75">
              <w:rPr>
                <w:rFonts w:ascii="Times New Roman" w:hAnsi="Times New Roman" w:cs="Times New Roman"/>
                <w:sz w:val="18"/>
                <w:szCs w:val="18"/>
                <w:rPrChange w:id="147" w:author="PC" w:date="2025-05-20T14:47:00Z">
                  <w:rPr>
                    <w:rFonts w:ascii="Times New Roman" w:hAnsi="Times New Roman" w:cs="Times New Roman"/>
                  </w:rPr>
                </w:rPrChange>
              </w:rPr>
              <w:t xml:space="preserve"> </w:t>
            </w:r>
            <w:r w:rsidR="00CC03D1" w:rsidRPr="006E0E75">
              <w:rPr>
                <w:rFonts w:ascii="Times New Roman" w:hAnsi="Times New Roman" w:cs="Times New Roman"/>
                <w:sz w:val="18"/>
                <w:szCs w:val="18"/>
                <w:shd w:val="clear" w:color="auto" w:fill="FFFFFF"/>
                <w:rPrChange w:id="148" w:author="PC" w:date="2025-05-20T14:47:00Z">
                  <w:rPr>
                    <w:rFonts w:ascii="Times New Roman" w:hAnsi="Times New Roman" w:cs="Times New Roman"/>
                    <w:shd w:val="clear" w:color="auto" w:fill="FFFFFF"/>
                  </w:rPr>
                </w:rPrChange>
              </w:rPr>
              <w:t>(Kunth) Dugand</w:t>
            </w:r>
          </w:p>
        </w:tc>
        <w:tc>
          <w:tcPr>
            <w:tcW w:w="850" w:type="pct"/>
            <w:vAlign w:val="center"/>
          </w:tcPr>
          <w:p w14:paraId="72EE51B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149"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150" w:author="PC" w:date="2025-05-20T14:47:00Z">
                  <w:rPr>
                    <w:rFonts w:ascii="Times New Roman" w:eastAsia="Times New Roman" w:hAnsi="Times New Roman" w:cs="Times New Roman"/>
                    <w:bCs/>
                    <w:color w:val="000000"/>
                    <w:lang w:eastAsia="fr-FR"/>
                  </w:rPr>
                </w:rPrChange>
              </w:rPr>
              <w:t>Fabaceae</w:t>
            </w:r>
          </w:p>
        </w:tc>
        <w:tc>
          <w:tcPr>
            <w:tcW w:w="464" w:type="pct"/>
            <w:vAlign w:val="center"/>
          </w:tcPr>
          <w:p w14:paraId="3BC0F54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151"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152" w:author="PC" w:date="2025-05-20T14:47:00Z">
                  <w:rPr>
                    <w:rFonts w:ascii="Times New Roman" w:eastAsia="Times New Roman" w:hAnsi="Times New Roman" w:cs="Times New Roman"/>
                    <w:color w:val="000000"/>
                    <w:lang w:eastAsia="fr-FR"/>
                  </w:rPr>
                </w:rPrChange>
              </w:rPr>
              <w:t>21</w:t>
            </w:r>
          </w:p>
        </w:tc>
        <w:tc>
          <w:tcPr>
            <w:tcW w:w="463" w:type="pct"/>
            <w:vAlign w:val="center"/>
          </w:tcPr>
          <w:p w14:paraId="748F6A8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5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54" w:author="PC" w:date="2025-05-20T14:47:00Z">
                  <w:rPr>
                    <w:rFonts w:ascii="Times New Roman" w:hAnsi="Times New Roman" w:cs="Times New Roman"/>
                    <w:color w:val="000000"/>
                  </w:rPr>
                </w:rPrChange>
              </w:rPr>
              <w:t>3</w:t>
            </w:r>
          </w:p>
        </w:tc>
        <w:tc>
          <w:tcPr>
            <w:tcW w:w="388" w:type="pct"/>
            <w:vAlign w:val="center"/>
          </w:tcPr>
          <w:p w14:paraId="3CF5C76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5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56" w:author="PC" w:date="2025-05-20T14:47:00Z">
                  <w:rPr>
                    <w:rFonts w:ascii="Times New Roman" w:hAnsi="Times New Roman" w:cs="Times New Roman"/>
                    <w:color w:val="000000"/>
                  </w:rPr>
                </w:rPrChange>
              </w:rPr>
              <w:t>5</w:t>
            </w:r>
          </w:p>
        </w:tc>
        <w:tc>
          <w:tcPr>
            <w:tcW w:w="624" w:type="pct"/>
            <w:vAlign w:val="center"/>
          </w:tcPr>
          <w:p w14:paraId="3BEFB40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5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58" w:author="PC" w:date="2025-05-20T14:47:00Z">
                  <w:rPr>
                    <w:rFonts w:ascii="Times New Roman" w:hAnsi="Times New Roman" w:cs="Times New Roman"/>
                    <w:color w:val="000000"/>
                  </w:rPr>
                </w:rPrChange>
              </w:rPr>
              <w:t>14,29</w:t>
            </w:r>
          </w:p>
        </w:tc>
        <w:tc>
          <w:tcPr>
            <w:tcW w:w="405" w:type="pct"/>
            <w:vAlign w:val="center"/>
          </w:tcPr>
          <w:p w14:paraId="75DA42D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5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60" w:author="PC" w:date="2025-05-20T14:47:00Z">
                  <w:rPr>
                    <w:rFonts w:ascii="Times New Roman" w:hAnsi="Times New Roman" w:cs="Times New Roman"/>
                    <w:color w:val="000000"/>
                  </w:rPr>
                </w:rPrChange>
              </w:rPr>
              <w:t>1,67</w:t>
            </w:r>
          </w:p>
        </w:tc>
      </w:tr>
      <w:tr w:rsidR="00070413" w:rsidRPr="006E0E75" w14:paraId="41147B15"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E7986EF"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161"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162" w:author="PC" w:date="2025-05-20T14:47:00Z">
                  <w:rPr>
                    <w:rFonts w:ascii="Times New Roman" w:eastAsia="Times New Roman" w:hAnsi="Times New Roman" w:cs="Times New Roman"/>
                    <w:color w:val="000000"/>
                    <w:lang w:val="en-US" w:eastAsia="fr-FR"/>
                  </w:rPr>
                </w:rPrChange>
              </w:rPr>
              <w:t>5</w:t>
            </w:r>
          </w:p>
        </w:tc>
        <w:tc>
          <w:tcPr>
            <w:tcW w:w="1501" w:type="pct"/>
            <w:vAlign w:val="center"/>
            <w:hideMark/>
          </w:tcPr>
          <w:p w14:paraId="473A7AE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63"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164" w:author="PC" w:date="2025-05-20T14:47:00Z">
                  <w:rPr>
                    <w:rFonts w:ascii="Times New Roman" w:eastAsia="Times New Roman" w:hAnsi="Times New Roman" w:cs="Times New Roman"/>
                    <w:i/>
                    <w:color w:val="000000"/>
                    <w:lang w:val="en-US" w:eastAsia="fr-FR"/>
                  </w:rPr>
                </w:rPrChange>
              </w:rPr>
              <w:t>Albizia</w:t>
            </w:r>
            <w:proofErr w:type="spellEnd"/>
            <w:r w:rsidRPr="006E0E75">
              <w:rPr>
                <w:rFonts w:ascii="Times New Roman" w:eastAsia="Times New Roman" w:hAnsi="Times New Roman" w:cs="Times New Roman"/>
                <w:i/>
                <w:color w:val="000000"/>
                <w:sz w:val="18"/>
                <w:szCs w:val="18"/>
                <w:lang w:val="en-US" w:eastAsia="fr-FR"/>
                <w:rPrChange w:id="165"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166" w:author="PC" w:date="2025-05-20T14:47:00Z">
                  <w:rPr>
                    <w:rFonts w:ascii="Times New Roman" w:eastAsia="Times New Roman" w:hAnsi="Times New Roman" w:cs="Times New Roman"/>
                    <w:i/>
                    <w:color w:val="000000"/>
                    <w:lang w:val="en-US" w:eastAsia="fr-FR"/>
                  </w:rPr>
                </w:rPrChange>
              </w:rPr>
              <w:t>lebbeck</w:t>
            </w:r>
            <w:proofErr w:type="spellEnd"/>
            <w:r w:rsidRPr="006E0E75">
              <w:rPr>
                <w:rFonts w:ascii="Times New Roman" w:eastAsia="Times New Roman" w:hAnsi="Times New Roman" w:cs="Times New Roman"/>
                <w:color w:val="000000"/>
                <w:sz w:val="18"/>
                <w:szCs w:val="18"/>
                <w:lang w:val="en-US" w:eastAsia="fr-FR"/>
                <w:rPrChange w:id="167" w:author="PC" w:date="2025-05-20T14:47:00Z">
                  <w:rPr>
                    <w:rFonts w:ascii="Times New Roman" w:eastAsia="Times New Roman" w:hAnsi="Times New Roman" w:cs="Times New Roman"/>
                    <w:color w:val="000000"/>
                    <w:lang w:val="en-US" w:eastAsia="fr-FR"/>
                  </w:rPr>
                </w:rPrChange>
              </w:rPr>
              <w:t xml:space="preserve"> (L.) Benth.</w:t>
            </w:r>
          </w:p>
        </w:tc>
        <w:tc>
          <w:tcPr>
            <w:tcW w:w="850" w:type="pct"/>
            <w:vAlign w:val="center"/>
          </w:tcPr>
          <w:p w14:paraId="2989E854"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68"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bCs/>
                <w:color w:val="000000"/>
                <w:sz w:val="18"/>
                <w:szCs w:val="18"/>
                <w:lang w:val="en-US" w:eastAsia="fr-FR"/>
                <w:rPrChange w:id="169" w:author="PC" w:date="2025-05-20T14:47:00Z">
                  <w:rPr>
                    <w:rFonts w:ascii="Times New Roman" w:eastAsia="Times New Roman" w:hAnsi="Times New Roman" w:cs="Times New Roman"/>
                    <w:bCs/>
                    <w:color w:val="000000"/>
                    <w:lang w:val="en-US" w:eastAsia="fr-FR"/>
                  </w:rPr>
                </w:rPrChange>
              </w:rPr>
              <w:t>Fabaceae</w:t>
            </w:r>
          </w:p>
        </w:tc>
        <w:tc>
          <w:tcPr>
            <w:tcW w:w="464" w:type="pct"/>
            <w:vAlign w:val="center"/>
            <w:hideMark/>
          </w:tcPr>
          <w:p w14:paraId="2AA2B46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17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171" w:author="PC" w:date="2025-05-20T14:47:00Z">
                  <w:rPr>
                    <w:rFonts w:ascii="Times New Roman" w:eastAsia="Times New Roman" w:hAnsi="Times New Roman" w:cs="Times New Roman"/>
                    <w:color w:val="000000"/>
                    <w:lang w:eastAsia="fr-FR"/>
                  </w:rPr>
                </w:rPrChange>
              </w:rPr>
              <w:t>90</w:t>
            </w:r>
          </w:p>
        </w:tc>
        <w:tc>
          <w:tcPr>
            <w:tcW w:w="463" w:type="pct"/>
            <w:vAlign w:val="center"/>
            <w:hideMark/>
          </w:tcPr>
          <w:p w14:paraId="3EEEF396"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7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73" w:author="PC" w:date="2025-05-20T14:47:00Z">
                  <w:rPr>
                    <w:rFonts w:ascii="Times New Roman" w:hAnsi="Times New Roman" w:cs="Times New Roman"/>
                    <w:color w:val="000000"/>
                  </w:rPr>
                </w:rPrChange>
              </w:rPr>
              <w:t>5</w:t>
            </w:r>
          </w:p>
        </w:tc>
        <w:tc>
          <w:tcPr>
            <w:tcW w:w="388" w:type="pct"/>
            <w:vAlign w:val="center"/>
            <w:hideMark/>
          </w:tcPr>
          <w:p w14:paraId="70038F1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7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75" w:author="PC" w:date="2025-05-20T14:47:00Z">
                  <w:rPr>
                    <w:rFonts w:ascii="Times New Roman" w:hAnsi="Times New Roman" w:cs="Times New Roman"/>
                    <w:color w:val="000000"/>
                  </w:rPr>
                </w:rPrChange>
              </w:rPr>
              <w:t>10</w:t>
            </w:r>
          </w:p>
        </w:tc>
        <w:tc>
          <w:tcPr>
            <w:tcW w:w="624" w:type="pct"/>
            <w:vAlign w:val="center"/>
          </w:tcPr>
          <w:p w14:paraId="539652A1"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7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77" w:author="PC" w:date="2025-05-20T14:47:00Z">
                  <w:rPr>
                    <w:rFonts w:ascii="Times New Roman" w:hAnsi="Times New Roman" w:cs="Times New Roman"/>
                    <w:color w:val="000000"/>
                  </w:rPr>
                </w:rPrChange>
              </w:rPr>
              <w:t>5,57</w:t>
            </w:r>
          </w:p>
        </w:tc>
        <w:tc>
          <w:tcPr>
            <w:tcW w:w="405" w:type="pct"/>
            <w:vAlign w:val="center"/>
          </w:tcPr>
          <w:p w14:paraId="48ECD78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17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79" w:author="PC" w:date="2025-05-20T14:47:00Z">
                  <w:rPr>
                    <w:rFonts w:ascii="Times New Roman" w:hAnsi="Times New Roman" w:cs="Times New Roman"/>
                    <w:color w:val="000000"/>
                  </w:rPr>
                </w:rPrChange>
              </w:rPr>
              <w:t>2</w:t>
            </w:r>
          </w:p>
        </w:tc>
      </w:tr>
      <w:tr w:rsidR="00070413" w:rsidRPr="006E0E75" w14:paraId="58A0DF10" w14:textId="77777777" w:rsidTr="00C2195F">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C29AD6"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180"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181" w:author="PC" w:date="2025-05-20T14:47:00Z">
                  <w:rPr>
                    <w:rFonts w:ascii="Times New Roman" w:eastAsia="Times New Roman" w:hAnsi="Times New Roman" w:cs="Times New Roman"/>
                    <w:color w:val="000000"/>
                    <w:lang w:val="en-US" w:eastAsia="fr-FR"/>
                  </w:rPr>
                </w:rPrChange>
              </w:rPr>
              <w:t>6</w:t>
            </w:r>
          </w:p>
        </w:tc>
        <w:tc>
          <w:tcPr>
            <w:tcW w:w="1501" w:type="pct"/>
            <w:vAlign w:val="center"/>
          </w:tcPr>
          <w:p w14:paraId="49BAE52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82"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183" w:author="PC" w:date="2025-05-20T14:47:00Z">
                  <w:rPr>
                    <w:rFonts w:ascii="Times New Roman" w:eastAsia="Times New Roman" w:hAnsi="Times New Roman" w:cs="Times New Roman"/>
                    <w:i/>
                    <w:color w:val="000000"/>
                    <w:lang w:val="en-US" w:eastAsia="fr-FR"/>
                  </w:rPr>
                </w:rPrChange>
              </w:rPr>
              <w:t>Albizia</w:t>
            </w:r>
            <w:proofErr w:type="spellEnd"/>
            <w:r w:rsidRPr="006E0E75">
              <w:rPr>
                <w:rFonts w:ascii="Times New Roman" w:eastAsia="Times New Roman" w:hAnsi="Times New Roman" w:cs="Times New Roman"/>
                <w:i/>
                <w:color w:val="000000"/>
                <w:sz w:val="18"/>
                <w:szCs w:val="18"/>
                <w:lang w:val="en-US" w:eastAsia="fr-FR"/>
                <w:rPrChange w:id="184"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185" w:author="PC" w:date="2025-05-20T14:47:00Z">
                  <w:rPr>
                    <w:rFonts w:ascii="Times New Roman" w:eastAsia="Times New Roman" w:hAnsi="Times New Roman" w:cs="Times New Roman"/>
                    <w:i/>
                    <w:color w:val="000000"/>
                    <w:lang w:val="en-US" w:eastAsia="fr-FR"/>
                  </w:rPr>
                </w:rPrChange>
              </w:rPr>
              <w:t>zygia</w:t>
            </w:r>
            <w:proofErr w:type="spellEnd"/>
            <w:r w:rsidRPr="006E0E75">
              <w:rPr>
                <w:rFonts w:ascii="Times New Roman" w:eastAsia="Times New Roman" w:hAnsi="Times New Roman" w:cs="Times New Roman"/>
                <w:color w:val="000000"/>
                <w:sz w:val="18"/>
                <w:szCs w:val="18"/>
                <w:lang w:val="en-US" w:eastAsia="fr-FR"/>
                <w:rPrChange w:id="186" w:author="PC" w:date="2025-05-20T14:47:00Z">
                  <w:rPr>
                    <w:rFonts w:ascii="Times New Roman" w:eastAsia="Times New Roman" w:hAnsi="Times New Roman" w:cs="Times New Roman"/>
                    <w:color w:val="000000"/>
                    <w:lang w:val="en-US" w:eastAsia="fr-FR"/>
                  </w:rPr>
                </w:rPrChange>
              </w:rPr>
              <w:t xml:space="preserve"> </w:t>
            </w:r>
            <w:r w:rsidRPr="006E0E75">
              <w:rPr>
                <w:rFonts w:ascii="Times New Roman" w:hAnsi="Times New Roman" w:cs="Times New Roman"/>
                <w:sz w:val="18"/>
                <w:szCs w:val="18"/>
                <w:lang w:val="en-US"/>
                <w:rPrChange w:id="187" w:author="PC" w:date="2025-05-20T14:47:00Z">
                  <w:rPr>
                    <w:rFonts w:ascii="Times New Roman" w:hAnsi="Times New Roman" w:cs="Times New Roman"/>
                    <w:lang w:val="en-US"/>
                  </w:rPr>
                </w:rPrChange>
              </w:rPr>
              <w:t xml:space="preserve">(DC) J. F. </w:t>
            </w:r>
            <w:proofErr w:type="spellStart"/>
            <w:r w:rsidRPr="006E0E75">
              <w:rPr>
                <w:rFonts w:ascii="Times New Roman" w:hAnsi="Times New Roman" w:cs="Times New Roman"/>
                <w:sz w:val="18"/>
                <w:szCs w:val="18"/>
                <w:lang w:val="en-US"/>
                <w:rPrChange w:id="188" w:author="PC" w:date="2025-05-20T14:47:00Z">
                  <w:rPr>
                    <w:rFonts w:ascii="Times New Roman" w:hAnsi="Times New Roman" w:cs="Times New Roman"/>
                    <w:lang w:val="en-US"/>
                  </w:rPr>
                </w:rPrChange>
              </w:rPr>
              <w:t>Macbr</w:t>
            </w:r>
            <w:proofErr w:type="spellEnd"/>
            <w:r w:rsidRPr="006E0E75">
              <w:rPr>
                <w:rFonts w:ascii="Times New Roman" w:hAnsi="Times New Roman" w:cs="Times New Roman"/>
                <w:sz w:val="18"/>
                <w:szCs w:val="18"/>
                <w:lang w:val="en-US"/>
                <w:rPrChange w:id="189" w:author="PC" w:date="2025-05-20T14:47:00Z">
                  <w:rPr>
                    <w:rFonts w:ascii="Times New Roman" w:hAnsi="Times New Roman" w:cs="Times New Roman"/>
                    <w:lang w:val="en-US"/>
                  </w:rPr>
                </w:rPrChange>
              </w:rPr>
              <w:t>.</w:t>
            </w:r>
          </w:p>
        </w:tc>
        <w:tc>
          <w:tcPr>
            <w:tcW w:w="850" w:type="pct"/>
            <w:vAlign w:val="center"/>
          </w:tcPr>
          <w:p w14:paraId="21F5C1B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190"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bCs/>
                <w:color w:val="000000"/>
                <w:sz w:val="18"/>
                <w:szCs w:val="18"/>
                <w:lang w:val="en-US" w:eastAsia="fr-FR"/>
                <w:rPrChange w:id="191" w:author="PC" w:date="2025-05-20T14:47:00Z">
                  <w:rPr>
                    <w:rFonts w:ascii="Times New Roman" w:eastAsia="Times New Roman" w:hAnsi="Times New Roman" w:cs="Times New Roman"/>
                    <w:bCs/>
                    <w:color w:val="000000"/>
                    <w:lang w:val="en-US" w:eastAsia="fr-FR"/>
                  </w:rPr>
                </w:rPrChange>
              </w:rPr>
              <w:t>Fabaceae</w:t>
            </w:r>
          </w:p>
        </w:tc>
        <w:tc>
          <w:tcPr>
            <w:tcW w:w="464" w:type="pct"/>
            <w:vAlign w:val="center"/>
          </w:tcPr>
          <w:p w14:paraId="6C164ED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19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193" w:author="PC" w:date="2025-05-20T14:47:00Z">
                  <w:rPr>
                    <w:rFonts w:ascii="Times New Roman" w:eastAsia="Times New Roman" w:hAnsi="Times New Roman" w:cs="Times New Roman"/>
                    <w:color w:val="000000"/>
                    <w:lang w:eastAsia="fr-FR"/>
                  </w:rPr>
                </w:rPrChange>
              </w:rPr>
              <w:t>19</w:t>
            </w:r>
          </w:p>
        </w:tc>
        <w:tc>
          <w:tcPr>
            <w:tcW w:w="463" w:type="pct"/>
            <w:vAlign w:val="center"/>
          </w:tcPr>
          <w:p w14:paraId="2EDA9BF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9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95" w:author="PC" w:date="2025-05-20T14:47:00Z">
                  <w:rPr>
                    <w:rFonts w:ascii="Times New Roman" w:hAnsi="Times New Roman" w:cs="Times New Roman"/>
                    <w:color w:val="000000"/>
                  </w:rPr>
                </w:rPrChange>
              </w:rPr>
              <w:t>4</w:t>
            </w:r>
          </w:p>
        </w:tc>
        <w:tc>
          <w:tcPr>
            <w:tcW w:w="388" w:type="pct"/>
            <w:vAlign w:val="center"/>
          </w:tcPr>
          <w:p w14:paraId="139F20B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9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97" w:author="PC" w:date="2025-05-20T14:47:00Z">
                  <w:rPr>
                    <w:rFonts w:ascii="Times New Roman" w:hAnsi="Times New Roman" w:cs="Times New Roman"/>
                    <w:color w:val="000000"/>
                  </w:rPr>
                </w:rPrChange>
              </w:rPr>
              <w:t>8</w:t>
            </w:r>
          </w:p>
        </w:tc>
        <w:tc>
          <w:tcPr>
            <w:tcW w:w="624" w:type="pct"/>
            <w:vAlign w:val="center"/>
          </w:tcPr>
          <w:p w14:paraId="5AB5C95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19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199" w:author="PC" w:date="2025-05-20T14:47:00Z">
                  <w:rPr>
                    <w:rFonts w:ascii="Times New Roman" w:hAnsi="Times New Roman" w:cs="Times New Roman"/>
                    <w:color w:val="000000"/>
                  </w:rPr>
                </w:rPrChange>
              </w:rPr>
              <w:t>21,05</w:t>
            </w:r>
          </w:p>
        </w:tc>
        <w:tc>
          <w:tcPr>
            <w:tcW w:w="405" w:type="pct"/>
            <w:vAlign w:val="center"/>
          </w:tcPr>
          <w:p w14:paraId="0AFAF54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0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01" w:author="PC" w:date="2025-05-20T14:47:00Z">
                  <w:rPr>
                    <w:rFonts w:ascii="Times New Roman" w:hAnsi="Times New Roman" w:cs="Times New Roman"/>
                    <w:color w:val="000000"/>
                  </w:rPr>
                </w:rPrChange>
              </w:rPr>
              <w:t>2</w:t>
            </w:r>
          </w:p>
        </w:tc>
      </w:tr>
      <w:tr w:rsidR="00070413" w:rsidRPr="006E0E75" w14:paraId="1FB2575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E9A5815"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202"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203" w:author="PC" w:date="2025-05-20T14:47:00Z">
                  <w:rPr>
                    <w:rFonts w:ascii="Times New Roman" w:eastAsia="Times New Roman" w:hAnsi="Times New Roman" w:cs="Times New Roman"/>
                    <w:color w:val="000000"/>
                    <w:lang w:val="en-US" w:eastAsia="fr-FR"/>
                  </w:rPr>
                </w:rPrChange>
              </w:rPr>
              <w:t>7</w:t>
            </w:r>
          </w:p>
        </w:tc>
        <w:tc>
          <w:tcPr>
            <w:tcW w:w="1501" w:type="pct"/>
            <w:vAlign w:val="center"/>
          </w:tcPr>
          <w:p w14:paraId="7231ED5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04"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205" w:author="PC" w:date="2025-05-20T14:47:00Z">
                  <w:rPr>
                    <w:rFonts w:ascii="Times New Roman" w:eastAsia="Times New Roman" w:hAnsi="Times New Roman" w:cs="Times New Roman"/>
                    <w:i/>
                    <w:color w:val="000000"/>
                    <w:lang w:val="en-US" w:eastAsia="fr-FR"/>
                  </w:rPr>
                </w:rPrChange>
              </w:rPr>
              <w:t>Alstonia</w:t>
            </w:r>
            <w:proofErr w:type="spellEnd"/>
            <w:r w:rsidRPr="006E0E75">
              <w:rPr>
                <w:rFonts w:ascii="Times New Roman" w:eastAsia="Times New Roman" w:hAnsi="Times New Roman" w:cs="Times New Roman"/>
                <w:i/>
                <w:color w:val="000000"/>
                <w:sz w:val="18"/>
                <w:szCs w:val="18"/>
                <w:lang w:val="en-US" w:eastAsia="fr-FR"/>
                <w:rPrChange w:id="206"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207" w:author="PC" w:date="2025-05-20T14:47:00Z">
                  <w:rPr>
                    <w:rFonts w:ascii="Times New Roman" w:eastAsia="Times New Roman" w:hAnsi="Times New Roman" w:cs="Times New Roman"/>
                    <w:i/>
                    <w:color w:val="000000"/>
                    <w:lang w:val="en-US" w:eastAsia="fr-FR"/>
                  </w:rPr>
                </w:rPrChange>
              </w:rPr>
              <w:t>boonei</w:t>
            </w:r>
            <w:proofErr w:type="spellEnd"/>
            <w:r w:rsidRPr="006E0E75">
              <w:rPr>
                <w:rFonts w:ascii="Times New Roman" w:eastAsia="Times New Roman" w:hAnsi="Times New Roman" w:cs="Times New Roman"/>
                <w:color w:val="000000"/>
                <w:sz w:val="18"/>
                <w:szCs w:val="18"/>
                <w:lang w:val="en-US" w:eastAsia="fr-FR"/>
                <w:rPrChange w:id="208" w:author="PC" w:date="2025-05-20T14:47:00Z">
                  <w:rPr>
                    <w:rFonts w:ascii="Times New Roman" w:eastAsia="Times New Roman" w:hAnsi="Times New Roman" w:cs="Times New Roman"/>
                    <w:color w:val="000000"/>
                    <w:lang w:val="en-US" w:eastAsia="fr-FR"/>
                  </w:rPr>
                </w:rPrChange>
              </w:rPr>
              <w:t xml:space="preserve"> </w:t>
            </w:r>
            <w:r w:rsidRPr="006E0E75">
              <w:rPr>
                <w:rFonts w:ascii="Times New Roman" w:hAnsi="Times New Roman" w:cs="Times New Roman"/>
                <w:sz w:val="18"/>
                <w:szCs w:val="18"/>
                <w:rPrChange w:id="209" w:author="PC" w:date="2025-05-20T14:47:00Z">
                  <w:rPr>
                    <w:rFonts w:ascii="Times New Roman" w:hAnsi="Times New Roman" w:cs="Times New Roman"/>
                  </w:rPr>
                </w:rPrChange>
              </w:rPr>
              <w:t>De Wild.</w:t>
            </w:r>
          </w:p>
        </w:tc>
        <w:tc>
          <w:tcPr>
            <w:tcW w:w="850" w:type="pct"/>
            <w:vAlign w:val="center"/>
          </w:tcPr>
          <w:p w14:paraId="006B79BB"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10"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bCs/>
                <w:color w:val="000000"/>
                <w:sz w:val="18"/>
                <w:szCs w:val="18"/>
                <w:lang w:val="en-US" w:eastAsia="fr-FR"/>
                <w:rPrChange w:id="211" w:author="PC" w:date="2025-05-20T14:47:00Z">
                  <w:rPr>
                    <w:rFonts w:ascii="Times New Roman" w:eastAsia="Times New Roman" w:hAnsi="Times New Roman" w:cs="Times New Roman"/>
                    <w:bCs/>
                    <w:color w:val="000000"/>
                    <w:lang w:val="en-US" w:eastAsia="fr-FR"/>
                  </w:rPr>
                </w:rPrChange>
              </w:rPr>
              <w:t>Apocynaceae</w:t>
            </w:r>
            <w:proofErr w:type="spellEnd"/>
          </w:p>
        </w:tc>
        <w:tc>
          <w:tcPr>
            <w:tcW w:w="464" w:type="pct"/>
            <w:vAlign w:val="center"/>
          </w:tcPr>
          <w:p w14:paraId="36299AE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21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213" w:author="PC" w:date="2025-05-20T14:47:00Z">
                  <w:rPr>
                    <w:rFonts w:ascii="Times New Roman" w:eastAsia="Times New Roman" w:hAnsi="Times New Roman" w:cs="Times New Roman"/>
                    <w:color w:val="000000"/>
                    <w:lang w:eastAsia="fr-FR"/>
                  </w:rPr>
                </w:rPrChange>
              </w:rPr>
              <w:t>18</w:t>
            </w:r>
          </w:p>
        </w:tc>
        <w:tc>
          <w:tcPr>
            <w:tcW w:w="463" w:type="pct"/>
            <w:vAlign w:val="center"/>
          </w:tcPr>
          <w:p w14:paraId="7529657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1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15" w:author="PC" w:date="2025-05-20T14:47:00Z">
                  <w:rPr>
                    <w:rFonts w:ascii="Times New Roman" w:hAnsi="Times New Roman" w:cs="Times New Roman"/>
                    <w:color w:val="000000"/>
                  </w:rPr>
                </w:rPrChange>
              </w:rPr>
              <w:t>2</w:t>
            </w:r>
          </w:p>
        </w:tc>
        <w:tc>
          <w:tcPr>
            <w:tcW w:w="388" w:type="pct"/>
            <w:vAlign w:val="center"/>
          </w:tcPr>
          <w:p w14:paraId="5025823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1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17" w:author="PC" w:date="2025-05-20T14:47:00Z">
                  <w:rPr>
                    <w:rFonts w:ascii="Times New Roman" w:hAnsi="Times New Roman" w:cs="Times New Roman"/>
                    <w:color w:val="000000"/>
                  </w:rPr>
                </w:rPrChange>
              </w:rPr>
              <w:t>3</w:t>
            </w:r>
          </w:p>
        </w:tc>
        <w:tc>
          <w:tcPr>
            <w:tcW w:w="624" w:type="pct"/>
            <w:vAlign w:val="center"/>
          </w:tcPr>
          <w:p w14:paraId="4A01034B"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1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19" w:author="PC" w:date="2025-05-20T14:47:00Z">
                  <w:rPr>
                    <w:rFonts w:ascii="Times New Roman" w:hAnsi="Times New Roman" w:cs="Times New Roman"/>
                    <w:color w:val="000000"/>
                  </w:rPr>
                </w:rPrChange>
              </w:rPr>
              <w:t>11,11</w:t>
            </w:r>
          </w:p>
        </w:tc>
        <w:tc>
          <w:tcPr>
            <w:tcW w:w="405" w:type="pct"/>
            <w:vAlign w:val="center"/>
          </w:tcPr>
          <w:p w14:paraId="23E83E7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2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21" w:author="PC" w:date="2025-05-20T14:47:00Z">
                  <w:rPr>
                    <w:rFonts w:ascii="Times New Roman" w:hAnsi="Times New Roman" w:cs="Times New Roman"/>
                    <w:color w:val="000000"/>
                  </w:rPr>
                </w:rPrChange>
              </w:rPr>
              <w:t>1,50</w:t>
            </w:r>
          </w:p>
        </w:tc>
      </w:tr>
      <w:tr w:rsidR="00070413" w:rsidRPr="006E0E75" w14:paraId="1A9A3848"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7CD9035"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222"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223" w:author="PC" w:date="2025-05-20T14:47:00Z">
                  <w:rPr>
                    <w:rFonts w:ascii="Times New Roman" w:eastAsia="Times New Roman" w:hAnsi="Times New Roman" w:cs="Times New Roman"/>
                    <w:color w:val="000000"/>
                    <w:lang w:val="en-US" w:eastAsia="fr-FR"/>
                  </w:rPr>
                </w:rPrChange>
              </w:rPr>
              <w:t>8</w:t>
            </w:r>
          </w:p>
        </w:tc>
        <w:tc>
          <w:tcPr>
            <w:tcW w:w="1501" w:type="pct"/>
            <w:vAlign w:val="center"/>
          </w:tcPr>
          <w:p w14:paraId="4421EE7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224"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val="en-US" w:eastAsia="fr-FR"/>
                <w:rPrChange w:id="225" w:author="PC" w:date="2025-05-20T14:47:00Z">
                  <w:rPr>
                    <w:rFonts w:ascii="Times New Roman" w:eastAsia="Times New Roman" w:hAnsi="Times New Roman" w:cs="Times New Roman"/>
                    <w:i/>
                    <w:color w:val="000000"/>
                    <w:lang w:val="en-US" w:eastAsia="fr-FR"/>
                  </w:rPr>
                </w:rPrChange>
              </w:rPr>
              <w:t>*</w:t>
            </w:r>
            <w:proofErr w:type="spellStart"/>
            <w:r w:rsidRPr="006E0E75">
              <w:rPr>
                <w:rFonts w:ascii="Times New Roman" w:eastAsia="Times New Roman" w:hAnsi="Times New Roman" w:cs="Times New Roman"/>
                <w:i/>
                <w:color w:val="000000"/>
                <w:sz w:val="18"/>
                <w:szCs w:val="18"/>
                <w:lang w:val="en-US" w:eastAsia="fr-FR"/>
                <w:rPrChange w:id="226" w:author="PC" w:date="2025-05-20T14:47:00Z">
                  <w:rPr>
                    <w:rFonts w:ascii="Times New Roman" w:eastAsia="Times New Roman" w:hAnsi="Times New Roman" w:cs="Times New Roman"/>
                    <w:i/>
                    <w:color w:val="000000"/>
                    <w:lang w:val="en-US" w:eastAsia="fr-FR"/>
                  </w:rPr>
                </w:rPrChange>
              </w:rPr>
              <w:t>Andansonia</w:t>
            </w:r>
            <w:proofErr w:type="spellEnd"/>
            <w:r w:rsidRPr="006E0E75">
              <w:rPr>
                <w:rFonts w:ascii="Times New Roman" w:eastAsia="Times New Roman" w:hAnsi="Times New Roman" w:cs="Times New Roman"/>
                <w:i/>
                <w:color w:val="000000"/>
                <w:sz w:val="18"/>
                <w:szCs w:val="18"/>
                <w:lang w:val="en-US" w:eastAsia="fr-FR"/>
                <w:rPrChange w:id="227"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228" w:author="PC" w:date="2025-05-20T14:47:00Z">
                  <w:rPr>
                    <w:rFonts w:ascii="Times New Roman" w:eastAsia="Times New Roman" w:hAnsi="Times New Roman" w:cs="Times New Roman"/>
                    <w:i/>
                    <w:color w:val="000000"/>
                    <w:lang w:val="en-US" w:eastAsia="fr-FR"/>
                  </w:rPr>
                </w:rPrChange>
              </w:rPr>
              <w:t>digi</w:t>
            </w:r>
            <w:proofErr w:type="spellEnd"/>
            <w:r w:rsidRPr="006E0E75">
              <w:rPr>
                <w:rFonts w:ascii="Times New Roman" w:eastAsia="Times New Roman" w:hAnsi="Times New Roman" w:cs="Times New Roman"/>
                <w:i/>
                <w:color w:val="000000"/>
                <w:sz w:val="18"/>
                <w:szCs w:val="18"/>
                <w:lang w:eastAsia="fr-FR"/>
                <w:rPrChange w:id="229" w:author="PC" w:date="2025-05-20T14:47:00Z">
                  <w:rPr>
                    <w:rFonts w:ascii="Times New Roman" w:eastAsia="Times New Roman" w:hAnsi="Times New Roman" w:cs="Times New Roman"/>
                    <w:i/>
                    <w:color w:val="000000"/>
                    <w:lang w:eastAsia="fr-FR"/>
                  </w:rPr>
                </w:rPrChange>
              </w:rPr>
              <w:t>tata</w:t>
            </w:r>
            <w:r w:rsidRPr="006E0E75">
              <w:rPr>
                <w:rFonts w:ascii="Times New Roman" w:eastAsia="Times New Roman" w:hAnsi="Times New Roman" w:cs="Times New Roman"/>
                <w:color w:val="000000"/>
                <w:sz w:val="18"/>
                <w:szCs w:val="18"/>
                <w:lang w:eastAsia="fr-FR"/>
                <w:rPrChange w:id="230" w:author="PC" w:date="2025-05-20T14:47:00Z">
                  <w:rPr>
                    <w:rFonts w:ascii="Times New Roman" w:eastAsia="Times New Roman" w:hAnsi="Times New Roman" w:cs="Times New Roman"/>
                    <w:color w:val="000000"/>
                    <w:lang w:eastAsia="fr-FR"/>
                  </w:rPr>
                </w:rPrChange>
              </w:rPr>
              <w:t xml:space="preserve"> L.</w:t>
            </w:r>
          </w:p>
        </w:tc>
        <w:tc>
          <w:tcPr>
            <w:tcW w:w="850" w:type="pct"/>
            <w:vAlign w:val="center"/>
          </w:tcPr>
          <w:p w14:paraId="64C5067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231"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232" w:author="PC" w:date="2025-05-20T14:47:00Z">
                  <w:rPr>
                    <w:rFonts w:ascii="Times New Roman" w:eastAsia="Times New Roman" w:hAnsi="Times New Roman" w:cs="Times New Roman"/>
                    <w:bCs/>
                    <w:color w:val="000000"/>
                    <w:lang w:eastAsia="fr-FR"/>
                  </w:rPr>
                </w:rPrChange>
              </w:rPr>
              <w:t>Bombacaceae</w:t>
            </w:r>
          </w:p>
        </w:tc>
        <w:tc>
          <w:tcPr>
            <w:tcW w:w="464" w:type="pct"/>
            <w:vAlign w:val="center"/>
          </w:tcPr>
          <w:p w14:paraId="759603E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233"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234" w:author="PC" w:date="2025-05-20T14:47:00Z">
                  <w:rPr>
                    <w:rFonts w:ascii="Times New Roman" w:eastAsia="Times New Roman" w:hAnsi="Times New Roman" w:cs="Times New Roman"/>
                    <w:color w:val="000000"/>
                    <w:lang w:eastAsia="fr-FR"/>
                  </w:rPr>
                </w:rPrChange>
              </w:rPr>
              <w:t>44</w:t>
            </w:r>
          </w:p>
        </w:tc>
        <w:tc>
          <w:tcPr>
            <w:tcW w:w="463" w:type="pct"/>
            <w:vAlign w:val="center"/>
          </w:tcPr>
          <w:p w14:paraId="171FCA3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3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36" w:author="PC" w:date="2025-05-20T14:47:00Z">
                  <w:rPr>
                    <w:rFonts w:ascii="Times New Roman" w:hAnsi="Times New Roman" w:cs="Times New Roman"/>
                    <w:color w:val="000000"/>
                  </w:rPr>
                </w:rPrChange>
              </w:rPr>
              <w:t>3</w:t>
            </w:r>
          </w:p>
        </w:tc>
        <w:tc>
          <w:tcPr>
            <w:tcW w:w="388" w:type="pct"/>
            <w:vAlign w:val="center"/>
          </w:tcPr>
          <w:p w14:paraId="399DAD5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3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38" w:author="PC" w:date="2025-05-20T14:47:00Z">
                  <w:rPr>
                    <w:rFonts w:ascii="Times New Roman" w:hAnsi="Times New Roman" w:cs="Times New Roman"/>
                    <w:color w:val="000000"/>
                  </w:rPr>
                </w:rPrChange>
              </w:rPr>
              <w:t>4</w:t>
            </w:r>
          </w:p>
        </w:tc>
        <w:tc>
          <w:tcPr>
            <w:tcW w:w="624" w:type="pct"/>
            <w:vAlign w:val="center"/>
          </w:tcPr>
          <w:p w14:paraId="7110E5F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3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40" w:author="PC" w:date="2025-05-20T14:47:00Z">
                  <w:rPr>
                    <w:rFonts w:ascii="Times New Roman" w:hAnsi="Times New Roman" w:cs="Times New Roman"/>
                    <w:color w:val="000000"/>
                  </w:rPr>
                </w:rPrChange>
              </w:rPr>
              <w:t>6,81</w:t>
            </w:r>
          </w:p>
        </w:tc>
        <w:tc>
          <w:tcPr>
            <w:tcW w:w="405" w:type="pct"/>
            <w:vAlign w:val="center"/>
          </w:tcPr>
          <w:p w14:paraId="3053D18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4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42" w:author="PC" w:date="2025-05-20T14:47:00Z">
                  <w:rPr>
                    <w:rFonts w:ascii="Times New Roman" w:hAnsi="Times New Roman" w:cs="Times New Roman"/>
                    <w:color w:val="000000"/>
                  </w:rPr>
                </w:rPrChange>
              </w:rPr>
              <w:t>1,33</w:t>
            </w:r>
          </w:p>
        </w:tc>
      </w:tr>
      <w:tr w:rsidR="00070413" w:rsidRPr="006E0E75" w14:paraId="35607765" w14:textId="77777777" w:rsidTr="00C2195F">
        <w:trPr>
          <w:trHeight w:val="16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96DEEE2" w14:textId="77777777" w:rsidR="00070413" w:rsidRPr="006E0E75" w:rsidRDefault="00070413" w:rsidP="00C2195F">
            <w:pPr>
              <w:rPr>
                <w:rFonts w:ascii="Times New Roman" w:eastAsia="Times New Roman" w:hAnsi="Times New Roman" w:cs="Times New Roman"/>
                <w:b w:val="0"/>
                <w:color w:val="000000"/>
                <w:sz w:val="18"/>
                <w:szCs w:val="18"/>
                <w:lang w:eastAsia="fr-FR"/>
                <w:rPrChange w:id="243"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244" w:author="PC" w:date="2025-05-20T14:47:00Z">
                  <w:rPr>
                    <w:rFonts w:ascii="Times New Roman" w:eastAsia="Times New Roman" w:hAnsi="Times New Roman" w:cs="Times New Roman"/>
                    <w:color w:val="000000"/>
                    <w:lang w:eastAsia="fr-FR"/>
                  </w:rPr>
                </w:rPrChange>
              </w:rPr>
              <w:t>9</w:t>
            </w:r>
          </w:p>
        </w:tc>
        <w:tc>
          <w:tcPr>
            <w:tcW w:w="1501" w:type="pct"/>
            <w:vAlign w:val="center"/>
          </w:tcPr>
          <w:p w14:paraId="79722DF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245"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eastAsia="fr-FR"/>
                <w:rPrChange w:id="246" w:author="PC" w:date="2025-05-20T14:47:00Z">
                  <w:rPr>
                    <w:rFonts w:ascii="Times New Roman" w:eastAsia="Times New Roman" w:hAnsi="Times New Roman" w:cs="Times New Roman"/>
                    <w:i/>
                    <w:color w:val="000000"/>
                    <w:lang w:eastAsia="fr-FR"/>
                  </w:rPr>
                </w:rPrChange>
              </w:rPr>
              <w:t>*Annona muricata</w:t>
            </w:r>
            <w:r w:rsidRPr="006E0E75">
              <w:rPr>
                <w:rFonts w:ascii="Times New Roman" w:eastAsia="Times New Roman" w:hAnsi="Times New Roman" w:cs="Times New Roman"/>
                <w:color w:val="000000"/>
                <w:sz w:val="18"/>
                <w:szCs w:val="18"/>
                <w:lang w:eastAsia="fr-FR"/>
                <w:rPrChange w:id="247" w:author="PC" w:date="2025-05-20T14:47:00Z">
                  <w:rPr>
                    <w:rFonts w:ascii="Times New Roman" w:eastAsia="Times New Roman" w:hAnsi="Times New Roman" w:cs="Times New Roman"/>
                    <w:color w:val="000000"/>
                    <w:lang w:eastAsia="fr-FR"/>
                  </w:rPr>
                </w:rPrChange>
              </w:rPr>
              <w:t xml:space="preserve"> L.</w:t>
            </w:r>
          </w:p>
        </w:tc>
        <w:tc>
          <w:tcPr>
            <w:tcW w:w="850" w:type="pct"/>
            <w:vAlign w:val="center"/>
          </w:tcPr>
          <w:p w14:paraId="2C59483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24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249" w:author="PC" w:date="2025-05-20T14:47:00Z">
                  <w:rPr>
                    <w:rFonts w:ascii="Times New Roman" w:eastAsia="Times New Roman" w:hAnsi="Times New Roman" w:cs="Times New Roman"/>
                    <w:bCs/>
                    <w:color w:val="000000"/>
                    <w:lang w:eastAsia="fr-FR"/>
                  </w:rPr>
                </w:rPrChange>
              </w:rPr>
              <w:t>Annonaceae</w:t>
            </w:r>
          </w:p>
        </w:tc>
        <w:tc>
          <w:tcPr>
            <w:tcW w:w="464" w:type="pct"/>
            <w:vAlign w:val="center"/>
          </w:tcPr>
          <w:p w14:paraId="78348C3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25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251" w:author="PC" w:date="2025-05-20T14:47:00Z">
                  <w:rPr>
                    <w:rFonts w:ascii="Times New Roman" w:eastAsia="Times New Roman" w:hAnsi="Times New Roman" w:cs="Times New Roman"/>
                    <w:color w:val="000000"/>
                    <w:lang w:eastAsia="fr-FR"/>
                  </w:rPr>
                </w:rPrChange>
              </w:rPr>
              <w:t>24</w:t>
            </w:r>
          </w:p>
        </w:tc>
        <w:tc>
          <w:tcPr>
            <w:tcW w:w="463" w:type="pct"/>
            <w:vAlign w:val="center"/>
          </w:tcPr>
          <w:p w14:paraId="12F5290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5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53" w:author="PC" w:date="2025-05-20T14:47:00Z">
                  <w:rPr>
                    <w:rFonts w:ascii="Times New Roman" w:hAnsi="Times New Roman" w:cs="Times New Roman"/>
                    <w:color w:val="000000"/>
                  </w:rPr>
                </w:rPrChange>
              </w:rPr>
              <w:t>2</w:t>
            </w:r>
          </w:p>
        </w:tc>
        <w:tc>
          <w:tcPr>
            <w:tcW w:w="388" w:type="pct"/>
            <w:vAlign w:val="center"/>
          </w:tcPr>
          <w:p w14:paraId="62349B6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5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55" w:author="PC" w:date="2025-05-20T14:47:00Z">
                  <w:rPr>
                    <w:rFonts w:ascii="Times New Roman" w:hAnsi="Times New Roman" w:cs="Times New Roman"/>
                    <w:color w:val="000000"/>
                  </w:rPr>
                </w:rPrChange>
              </w:rPr>
              <w:t>4</w:t>
            </w:r>
          </w:p>
        </w:tc>
        <w:tc>
          <w:tcPr>
            <w:tcW w:w="624" w:type="pct"/>
            <w:vAlign w:val="center"/>
          </w:tcPr>
          <w:p w14:paraId="1739D94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5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57" w:author="PC" w:date="2025-05-20T14:47:00Z">
                  <w:rPr>
                    <w:rFonts w:ascii="Times New Roman" w:hAnsi="Times New Roman" w:cs="Times New Roman"/>
                    <w:color w:val="000000"/>
                  </w:rPr>
                </w:rPrChange>
              </w:rPr>
              <w:t>8,33</w:t>
            </w:r>
          </w:p>
        </w:tc>
        <w:tc>
          <w:tcPr>
            <w:tcW w:w="405" w:type="pct"/>
            <w:vAlign w:val="center"/>
          </w:tcPr>
          <w:p w14:paraId="2150D74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5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59" w:author="PC" w:date="2025-05-20T14:47:00Z">
                  <w:rPr>
                    <w:rFonts w:ascii="Times New Roman" w:hAnsi="Times New Roman" w:cs="Times New Roman"/>
                    <w:color w:val="000000"/>
                  </w:rPr>
                </w:rPrChange>
              </w:rPr>
              <w:t>2</w:t>
            </w:r>
          </w:p>
        </w:tc>
      </w:tr>
      <w:tr w:rsidR="00070413" w:rsidRPr="006E0E75" w14:paraId="0A77AD2D" w14:textId="77777777" w:rsidTr="00C2195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0D13009"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260"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261" w:author="PC" w:date="2025-05-20T14:47:00Z">
                  <w:rPr>
                    <w:rFonts w:ascii="Times New Roman" w:eastAsia="Times New Roman" w:hAnsi="Times New Roman" w:cs="Times New Roman"/>
                    <w:color w:val="000000"/>
                    <w:lang w:val="en-US" w:eastAsia="fr-FR"/>
                  </w:rPr>
                </w:rPrChange>
              </w:rPr>
              <w:t>10</w:t>
            </w:r>
          </w:p>
        </w:tc>
        <w:tc>
          <w:tcPr>
            <w:tcW w:w="1501" w:type="pct"/>
            <w:vAlign w:val="center"/>
            <w:hideMark/>
          </w:tcPr>
          <w:p w14:paraId="042CBB0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62"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263" w:author="PC" w:date="2025-05-20T14:47:00Z">
                  <w:rPr>
                    <w:rFonts w:ascii="Times New Roman" w:eastAsia="Times New Roman" w:hAnsi="Times New Roman" w:cs="Times New Roman"/>
                    <w:i/>
                    <w:color w:val="000000"/>
                    <w:lang w:val="en-US" w:eastAsia="fr-FR"/>
                  </w:rPr>
                </w:rPrChange>
              </w:rPr>
              <w:t>Artocapus</w:t>
            </w:r>
            <w:proofErr w:type="spellEnd"/>
            <w:r w:rsidRPr="006E0E75">
              <w:rPr>
                <w:rFonts w:ascii="Times New Roman" w:eastAsia="Times New Roman" w:hAnsi="Times New Roman" w:cs="Times New Roman"/>
                <w:i/>
                <w:color w:val="000000"/>
                <w:sz w:val="18"/>
                <w:szCs w:val="18"/>
                <w:lang w:val="en-US" w:eastAsia="fr-FR"/>
                <w:rPrChange w:id="264"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265" w:author="PC" w:date="2025-05-20T14:47:00Z">
                  <w:rPr>
                    <w:rFonts w:ascii="Times New Roman" w:eastAsia="Times New Roman" w:hAnsi="Times New Roman" w:cs="Times New Roman"/>
                    <w:i/>
                    <w:color w:val="000000"/>
                    <w:lang w:val="en-US" w:eastAsia="fr-FR"/>
                  </w:rPr>
                </w:rPrChange>
              </w:rPr>
              <w:t>altilis</w:t>
            </w:r>
            <w:proofErr w:type="spellEnd"/>
            <w:r w:rsidRPr="006E0E75">
              <w:rPr>
                <w:rFonts w:ascii="Times New Roman" w:eastAsia="Times New Roman" w:hAnsi="Times New Roman" w:cs="Times New Roman"/>
                <w:color w:val="000000"/>
                <w:sz w:val="18"/>
                <w:szCs w:val="18"/>
                <w:lang w:val="en-US" w:eastAsia="fr-FR"/>
                <w:rPrChange w:id="266" w:author="PC" w:date="2025-05-20T14:47:00Z">
                  <w:rPr>
                    <w:rFonts w:ascii="Times New Roman" w:eastAsia="Times New Roman" w:hAnsi="Times New Roman" w:cs="Times New Roman"/>
                    <w:color w:val="000000"/>
                    <w:lang w:val="en-US" w:eastAsia="fr-FR"/>
                  </w:rPr>
                </w:rPrChange>
              </w:rPr>
              <w:t xml:space="preserve"> J.R. </w:t>
            </w:r>
            <w:proofErr w:type="spellStart"/>
            <w:r w:rsidRPr="006E0E75">
              <w:rPr>
                <w:rFonts w:ascii="Times New Roman" w:eastAsia="Times New Roman" w:hAnsi="Times New Roman" w:cs="Times New Roman"/>
                <w:color w:val="000000"/>
                <w:sz w:val="18"/>
                <w:szCs w:val="18"/>
                <w:lang w:val="en-US" w:eastAsia="fr-FR"/>
                <w:rPrChange w:id="267" w:author="PC" w:date="2025-05-20T14:47:00Z">
                  <w:rPr>
                    <w:rFonts w:ascii="Times New Roman" w:eastAsia="Times New Roman" w:hAnsi="Times New Roman" w:cs="Times New Roman"/>
                    <w:color w:val="000000"/>
                    <w:lang w:val="en-US" w:eastAsia="fr-FR"/>
                  </w:rPr>
                </w:rPrChange>
              </w:rPr>
              <w:t>Forst</w:t>
            </w:r>
            <w:proofErr w:type="spellEnd"/>
            <w:r w:rsidRPr="006E0E75">
              <w:rPr>
                <w:rFonts w:ascii="Times New Roman" w:eastAsia="Times New Roman" w:hAnsi="Times New Roman" w:cs="Times New Roman"/>
                <w:color w:val="000000"/>
                <w:sz w:val="18"/>
                <w:szCs w:val="18"/>
                <w:lang w:val="en-US" w:eastAsia="fr-FR"/>
                <w:rPrChange w:id="268" w:author="PC" w:date="2025-05-20T14:47:00Z">
                  <w:rPr>
                    <w:rFonts w:ascii="Times New Roman" w:eastAsia="Times New Roman" w:hAnsi="Times New Roman" w:cs="Times New Roman"/>
                    <w:color w:val="000000"/>
                    <w:lang w:val="en-US" w:eastAsia="fr-FR"/>
                  </w:rPr>
                </w:rPrChange>
              </w:rPr>
              <w:t>. &amp; G. Forst.</w:t>
            </w:r>
          </w:p>
        </w:tc>
        <w:tc>
          <w:tcPr>
            <w:tcW w:w="850" w:type="pct"/>
            <w:vAlign w:val="center"/>
          </w:tcPr>
          <w:p w14:paraId="430F319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69"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bCs/>
                <w:color w:val="000000"/>
                <w:sz w:val="18"/>
                <w:szCs w:val="18"/>
                <w:lang w:val="en-US" w:eastAsia="fr-FR"/>
                <w:rPrChange w:id="270" w:author="PC" w:date="2025-05-20T14:47:00Z">
                  <w:rPr>
                    <w:rFonts w:ascii="Times New Roman" w:eastAsia="Times New Roman" w:hAnsi="Times New Roman" w:cs="Times New Roman"/>
                    <w:bCs/>
                    <w:color w:val="000000"/>
                    <w:lang w:val="en-US" w:eastAsia="fr-FR"/>
                  </w:rPr>
                </w:rPrChange>
              </w:rPr>
              <w:t>Moraceae</w:t>
            </w:r>
            <w:proofErr w:type="spellEnd"/>
          </w:p>
        </w:tc>
        <w:tc>
          <w:tcPr>
            <w:tcW w:w="464" w:type="pct"/>
            <w:vAlign w:val="center"/>
            <w:hideMark/>
          </w:tcPr>
          <w:p w14:paraId="38EE3CF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271"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272" w:author="PC" w:date="2025-05-20T14:47:00Z">
                  <w:rPr>
                    <w:rFonts w:ascii="Times New Roman" w:eastAsia="Times New Roman" w:hAnsi="Times New Roman" w:cs="Times New Roman"/>
                    <w:color w:val="000000"/>
                    <w:lang w:eastAsia="fr-FR"/>
                  </w:rPr>
                </w:rPrChange>
              </w:rPr>
              <w:t>9</w:t>
            </w:r>
          </w:p>
        </w:tc>
        <w:tc>
          <w:tcPr>
            <w:tcW w:w="463" w:type="pct"/>
            <w:vAlign w:val="center"/>
            <w:hideMark/>
          </w:tcPr>
          <w:p w14:paraId="26A63BD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7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74" w:author="PC" w:date="2025-05-20T14:47:00Z">
                  <w:rPr>
                    <w:rFonts w:ascii="Times New Roman" w:hAnsi="Times New Roman" w:cs="Times New Roman"/>
                    <w:color w:val="000000"/>
                  </w:rPr>
                </w:rPrChange>
              </w:rPr>
              <w:t>1</w:t>
            </w:r>
          </w:p>
        </w:tc>
        <w:tc>
          <w:tcPr>
            <w:tcW w:w="388" w:type="pct"/>
            <w:vAlign w:val="center"/>
            <w:hideMark/>
          </w:tcPr>
          <w:p w14:paraId="52521B4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7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76" w:author="PC" w:date="2025-05-20T14:47:00Z">
                  <w:rPr>
                    <w:rFonts w:ascii="Times New Roman" w:hAnsi="Times New Roman" w:cs="Times New Roman"/>
                    <w:color w:val="000000"/>
                  </w:rPr>
                </w:rPrChange>
              </w:rPr>
              <w:t>1</w:t>
            </w:r>
          </w:p>
        </w:tc>
        <w:tc>
          <w:tcPr>
            <w:tcW w:w="624" w:type="pct"/>
            <w:vAlign w:val="center"/>
          </w:tcPr>
          <w:p w14:paraId="32ECE51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7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78" w:author="PC" w:date="2025-05-20T14:47:00Z">
                  <w:rPr>
                    <w:rFonts w:ascii="Times New Roman" w:hAnsi="Times New Roman" w:cs="Times New Roman"/>
                    <w:color w:val="000000"/>
                  </w:rPr>
                </w:rPrChange>
              </w:rPr>
              <w:t>11,11</w:t>
            </w:r>
          </w:p>
        </w:tc>
        <w:tc>
          <w:tcPr>
            <w:tcW w:w="405" w:type="pct"/>
            <w:vAlign w:val="center"/>
          </w:tcPr>
          <w:p w14:paraId="451D274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27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80" w:author="PC" w:date="2025-05-20T14:47:00Z">
                  <w:rPr>
                    <w:rFonts w:ascii="Times New Roman" w:hAnsi="Times New Roman" w:cs="Times New Roman"/>
                    <w:color w:val="000000"/>
                  </w:rPr>
                </w:rPrChange>
              </w:rPr>
              <w:t>1</w:t>
            </w:r>
          </w:p>
        </w:tc>
      </w:tr>
      <w:tr w:rsidR="00070413" w:rsidRPr="006E0E75" w14:paraId="2432504D" w14:textId="77777777" w:rsidTr="00C2195F">
        <w:trPr>
          <w:trHeight w:val="201"/>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C3B528B"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281"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282" w:author="PC" w:date="2025-05-20T14:47:00Z">
                  <w:rPr>
                    <w:rFonts w:ascii="Times New Roman" w:eastAsia="Times New Roman" w:hAnsi="Times New Roman" w:cs="Times New Roman"/>
                    <w:color w:val="000000"/>
                    <w:lang w:val="en-US" w:eastAsia="fr-FR"/>
                  </w:rPr>
                </w:rPrChange>
              </w:rPr>
              <w:t>11</w:t>
            </w:r>
          </w:p>
        </w:tc>
        <w:tc>
          <w:tcPr>
            <w:tcW w:w="1501" w:type="pct"/>
            <w:vAlign w:val="center"/>
          </w:tcPr>
          <w:p w14:paraId="7ADA650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83"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i/>
                <w:color w:val="000000"/>
                <w:sz w:val="18"/>
                <w:szCs w:val="18"/>
                <w:lang w:val="en-US" w:eastAsia="fr-FR"/>
                <w:rPrChange w:id="284" w:author="PC" w:date="2025-05-20T14:47:00Z">
                  <w:rPr>
                    <w:rFonts w:ascii="Times New Roman" w:eastAsia="Times New Roman" w:hAnsi="Times New Roman" w:cs="Times New Roman"/>
                    <w:i/>
                    <w:color w:val="000000"/>
                    <w:lang w:val="en-US" w:eastAsia="fr-FR"/>
                  </w:rPr>
                </w:rPrChange>
              </w:rPr>
              <w:t>*</w:t>
            </w:r>
            <w:proofErr w:type="spellStart"/>
            <w:r w:rsidRPr="006E0E75">
              <w:rPr>
                <w:rFonts w:ascii="Times New Roman" w:eastAsia="Times New Roman" w:hAnsi="Times New Roman" w:cs="Times New Roman"/>
                <w:i/>
                <w:color w:val="000000"/>
                <w:sz w:val="18"/>
                <w:szCs w:val="18"/>
                <w:lang w:val="en-US" w:eastAsia="fr-FR"/>
                <w:rPrChange w:id="285" w:author="PC" w:date="2025-05-20T14:47:00Z">
                  <w:rPr>
                    <w:rFonts w:ascii="Times New Roman" w:eastAsia="Times New Roman" w:hAnsi="Times New Roman" w:cs="Times New Roman"/>
                    <w:i/>
                    <w:color w:val="000000"/>
                    <w:lang w:val="en-US" w:eastAsia="fr-FR"/>
                  </w:rPr>
                </w:rPrChange>
              </w:rPr>
              <w:t>Azadira</w:t>
            </w:r>
            <w:r w:rsidR="00521168" w:rsidRPr="006E0E75">
              <w:rPr>
                <w:rFonts w:ascii="Times New Roman" w:eastAsia="Times New Roman" w:hAnsi="Times New Roman" w:cs="Times New Roman"/>
                <w:i/>
                <w:color w:val="000000"/>
                <w:sz w:val="18"/>
                <w:szCs w:val="18"/>
                <w:lang w:val="en-US" w:eastAsia="fr-FR"/>
                <w:rPrChange w:id="286" w:author="PC" w:date="2025-05-20T14:47:00Z">
                  <w:rPr>
                    <w:rFonts w:ascii="Times New Roman" w:eastAsia="Times New Roman" w:hAnsi="Times New Roman" w:cs="Times New Roman"/>
                    <w:i/>
                    <w:color w:val="000000"/>
                    <w:lang w:val="en-US" w:eastAsia="fr-FR"/>
                  </w:rPr>
                </w:rPrChange>
              </w:rPr>
              <w:t>ch</w:t>
            </w:r>
            <w:r w:rsidRPr="006E0E75">
              <w:rPr>
                <w:rFonts w:ascii="Times New Roman" w:eastAsia="Times New Roman" w:hAnsi="Times New Roman" w:cs="Times New Roman"/>
                <w:i/>
                <w:color w:val="000000"/>
                <w:sz w:val="18"/>
                <w:szCs w:val="18"/>
                <w:lang w:val="en-US" w:eastAsia="fr-FR"/>
                <w:rPrChange w:id="287" w:author="PC" w:date="2025-05-20T14:47:00Z">
                  <w:rPr>
                    <w:rFonts w:ascii="Times New Roman" w:eastAsia="Times New Roman" w:hAnsi="Times New Roman" w:cs="Times New Roman"/>
                    <w:i/>
                    <w:color w:val="000000"/>
                    <w:lang w:val="en-US" w:eastAsia="fr-FR"/>
                  </w:rPr>
                </w:rPrChange>
              </w:rPr>
              <w:t>ta</w:t>
            </w:r>
            <w:proofErr w:type="spellEnd"/>
            <w:r w:rsidRPr="006E0E75">
              <w:rPr>
                <w:rFonts w:ascii="Times New Roman" w:eastAsia="Times New Roman" w:hAnsi="Times New Roman" w:cs="Times New Roman"/>
                <w:i/>
                <w:color w:val="000000"/>
                <w:sz w:val="18"/>
                <w:szCs w:val="18"/>
                <w:lang w:val="en-US" w:eastAsia="fr-FR"/>
                <w:rPrChange w:id="288"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289" w:author="PC" w:date="2025-05-20T14:47:00Z">
                  <w:rPr>
                    <w:rFonts w:ascii="Times New Roman" w:eastAsia="Times New Roman" w:hAnsi="Times New Roman" w:cs="Times New Roman"/>
                    <w:i/>
                    <w:color w:val="000000"/>
                    <w:lang w:val="en-US" w:eastAsia="fr-FR"/>
                  </w:rPr>
                </w:rPrChange>
              </w:rPr>
              <w:t>indica</w:t>
            </w:r>
            <w:proofErr w:type="spellEnd"/>
            <w:r w:rsidRPr="006E0E75">
              <w:rPr>
                <w:rFonts w:ascii="Times New Roman" w:hAnsi="Times New Roman" w:cs="Times New Roman"/>
                <w:sz w:val="18"/>
                <w:szCs w:val="18"/>
                <w:rPrChange w:id="290" w:author="PC" w:date="2025-05-20T14:47:00Z">
                  <w:rPr>
                    <w:rFonts w:ascii="Times New Roman" w:hAnsi="Times New Roman" w:cs="Times New Roman"/>
                  </w:rPr>
                </w:rPrChange>
              </w:rPr>
              <w:t xml:space="preserve"> A. Juss.</w:t>
            </w:r>
          </w:p>
        </w:tc>
        <w:tc>
          <w:tcPr>
            <w:tcW w:w="850" w:type="pct"/>
            <w:vAlign w:val="center"/>
          </w:tcPr>
          <w:p w14:paraId="2761AE4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291"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bCs/>
                <w:color w:val="000000"/>
                <w:sz w:val="18"/>
                <w:szCs w:val="18"/>
                <w:lang w:val="en-US" w:eastAsia="fr-FR"/>
                <w:rPrChange w:id="292" w:author="PC" w:date="2025-05-20T14:47:00Z">
                  <w:rPr>
                    <w:rFonts w:ascii="Times New Roman" w:eastAsia="Times New Roman" w:hAnsi="Times New Roman" w:cs="Times New Roman"/>
                    <w:bCs/>
                    <w:color w:val="000000"/>
                    <w:lang w:val="en-US" w:eastAsia="fr-FR"/>
                  </w:rPr>
                </w:rPrChange>
              </w:rPr>
              <w:t>Meliaceae</w:t>
            </w:r>
            <w:proofErr w:type="spellEnd"/>
          </w:p>
        </w:tc>
        <w:tc>
          <w:tcPr>
            <w:tcW w:w="464" w:type="pct"/>
            <w:vAlign w:val="center"/>
          </w:tcPr>
          <w:p w14:paraId="6967CE9B"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293"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294" w:author="PC" w:date="2025-05-20T14:47:00Z">
                  <w:rPr>
                    <w:rFonts w:ascii="Times New Roman" w:eastAsia="Times New Roman" w:hAnsi="Times New Roman" w:cs="Times New Roman"/>
                    <w:color w:val="000000"/>
                    <w:lang w:eastAsia="fr-FR"/>
                  </w:rPr>
                </w:rPrChange>
              </w:rPr>
              <w:t>188</w:t>
            </w:r>
          </w:p>
        </w:tc>
        <w:tc>
          <w:tcPr>
            <w:tcW w:w="463" w:type="pct"/>
            <w:vAlign w:val="center"/>
          </w:tcPr>
          <w:p w14:paraId="4E6DF0F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9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96" w:author="PC" w:date="2025-05-20T14:47:00Z">
                  <w:rPr>
                    <w:rFonts w:ascii="Times New Roman" w:hAnsi="Times New Roman" w:cs="Times New Roman"/>
                    <w:color w:val="000000"/>
                  </w:rPr>
                </w:rPrChange>
              </w:rPr>
              <w:t>2</w:t>
            </w:r>
          </w:p>
        </w:tc>
        <w:tc>
          <w:tcPr>
            <w:tcW w:w="388" w:type="pct"/>
            <w:vAlign w:val="center"/>
          </w:tcPr>
          <w:p w14:paraId="6AC219B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9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298" w:author="PC" w:date="2025-05-20T14:47:00Z">
                  <w:rPr>
                    <w:rFonts w:ascii="Times New Roman" w:hAnsi="Times New Roman" w:cs="Times New Roman"/>
                    <w:color w:val="000000"/>
                  </w:rPr>
                </w:rPrChange>
              </w:rPr>
              <w:t>3</w:t>
            </w:r>
          </w:p>
        </w:tc>
        <w:tc>
          <w:tcPr>
            <w:tcW w:w="624" w:type="pct"/>
            <w:vAlign w:val="center"/>
          </w:tcPr>
          <w:p w14:paraId="336116C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29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00" w:author="PC" w:date="2025-05-20T14:47:00Z">
                  <w:rPr>
                    <w:rFonts w:ascii="Times New Roman" w:hAnsi="Times New Roman" w:cs="Times New Roman"/>
                    <w:color w:val="000000"/>
                  </w:rPr>
                </w:rPrChange>
              </w:rPr>
              <w:t>1,06</w:t>
            </w:r>
          </w:p>
        </w:tc>
        <w:tc>
          <w:tcPr>
            <w:tcW w:w="405" w:type="pct"/>
            <w:vAlign w:val="center"/>
          </w:tcPr>
          <w:p w14:paraId="2EB300C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0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02" w:author="PC" w:date="2025-05-20T14:47:00Z">
                  <w:rPr>
                    <w:rFonts w:ascii="Times New Roman" w:hAnsi="Times New Roman" w:cs="Times New Roman"/>
                    <w:color w:val="000000"/>
                  </w:rPr>
                </w:rPrChange>
              </w:rPr>
              <w:t>1,5</w:t>
            </w:r>
          </w:p>
        </w:tc>
      </w:tr>
      <w:tr w:rsidR="00070413" w:rsidRPr="006E0E75" w14:paraId="4FB776C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93F6AAC"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303"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304" w:author="PC" w:date="2025-05-20T14:47:00Z">
                  <w:rPr>
                    <w:rFonts w:ascii="Times New Roman" w:eastAsia="Times New Roman" w:hAnsi="Times New Roman" w:cs="Times New Roman"/>
                    <w:color w:val="000000"/>
                    <w:lang w:val="en-US" w:eastAsia="fr-FR"/>
                  </w:rPr>
                </w:rPrChange>
              </w:rPr>
              <w:t>12</w:t>
            </w:r>
          </w:p>
        </w:tc>
        <w:tc>
          <w:tcPr>
            <w:tcW w:w="1501" w:type="pct"/>
            <w:vAlign w:val="center"/>
          </w:tcPr>
          <w:p w14:paraId="50EC1403"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305"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i/>
                <w:color w:val="000000"/>
                <w:sz w:val="18"/>
                <w:szCs w:val="18"/>
                <w:lang w:val="en-US" w:eastAsia="fr-FR"/>
                <w:rPrChange w:id="306" w:author="PC" w:date="2025-05-20T14:47:00Z">
                  <w:rPr>
                    <w:rFonts w:ascii="Times New Roman" w:eastAsia="Times New Roman" w:hAnsi="Times New Roman" w:cs="Times New Roman"/>
                    <w:i/>
                    <w:color w:val="000000"/>
                    <w:lang w:val="en-US" w:eastAsia="fr-FR"/>
                  </w:rPr>
                </w:rPrChange>
              </w:rPr>
              <w:t>Bligia</w:t>
            </w:r>
            <w:proofErr w:type="spellEnd"/>
            <w:r w:rsidRPr="006E0E75">
              <w:rPr>
                <w:rFonts w:ascii="Times New Roman" w:eastAsia="Times New Roman" w:hAnsi="Times New Roman" w:cs="Times New Roman"/>
                <w:i/>
                <w:color w:val="000000"/>
                <w:sz w:val="18"/>
                <w:szCs w:val="18"/>
                <w:lang w:val="en-US" w:eastAsia="fr-FR"/>
                <w:rPrChange w:id="307" w:author="PC" w:date="2025-05-20T14:47:00Z">
                  <w:rPr>
                    <w:rFonts w:ascii="Times New Roman" w:eastAsia="Times New Roman" w:hAnsi="Times New Roman" w:cs="Times New Roman"/>
                    <w:i/>
                    <w:color w:val="000000"/>
                    <w:lang w:val="en-US" w:eastAsia="fr-FR"/>
                  </w:rPr>
                </w:rPrChange>
              </w:rPr>
              <w:t xml:space="preserve"> </w:t>
            </w:r>
            <w:proofErr w:type="spellStart"/>
            <w:r w:rsidRPr="006E0E75">
              <w:rPr>
                <w:rFonts w:ascii="Times New Roman" w:eastAsia="Times New Roman" w:hAnsi="Times New Roman" w:cs="Times New Roman"/>
                <w:i/>
                <w:color w:val="000000"/>
                <w:sz w:val="18"/>
                <w:szCs w:val="18"/>
                <w:lang w:val="en-US" w:eastAsia="fr-FR"/>
                <w:rPrChange w:id="308" w:author="PC" w:date="2025-05-20T14:47:00Z">
                  <w:rPr>
                    <w:rFonts w:ascii="Times New Roman" w:eastAsia="Times New Roman" w:hAnsi="Times New Roman" w:cs="Times New Roman"/>
                    <w:i/>
                    <w:color w:val="000000"/>
                    <w:lang w:val="en-US" w:eastAsia="fr-FR"/>
                  </w:rPr>
                </w:rPrChange>
              </w:rPr>
              <w:t>sapinda</w:t>
            </w:r>
            <w:proofErr w:type="spellEnd"/>
            <w:r w:rsidRPr="006E0E75">
              <w:rPr>
                <w:rFonts w:ascii="Times New Roman" w:eastAsia="Times New Roman" w:hAnsi="Times New Roman" w:cs="Times New Roman"/>
                <w:color w:val="000000"/>
                <w:sz w:val="18"/>
                <w:szCs w:val="18"/>
                <w:lang w:val="en-US" w:eastAsia="fr-FR"/>
                <w:rPrChange w:id="309" w:author="PC" w:date="2025-05-20T14:47:00Z">
                  <w:rPr>
                    <w:rFonts w:ascii="Times New Roman" w:eastAsia="Times New Roman" w:hAnsi="Times New Roman" w:cs="Times New Roman"/>
                    <w:color w:val="000000"/>
                    <w:lang w:val="en-US" w:eastAsia="fr-FR"/>
                  </w:rPr>
                </w:rPrChange>
              </w:rPr>
              <w:t xml:space="preserve"> </w:t>
            </w:r>
            <w:r w:rsidRPr="006E0E75">
              <w:rPr>
                <w:rFonts w:ascii="Times New Roman" w:hAnsi="Times New Roman" w:cs="Times New Roman"/>
                <w:sz w:val="18"/>
                <w:szCs w:val="18"/>
                <w:rPrChange w:id="310" w:author="PC" w:date="2025-05-20T14:47:00Z">
                  <w:rPr>
                    <w:rFonts w:ascii="Times New Roman" w:hAnsi="Times New Roman" w:cs="Times New Roman"/>
                  </w:rPr>
                </w:rPrChange>
              </w:rPr>
              <w:t>C. köng</w:t>
            </w:r>
          </w:p>
        </w:tc>
        <w:tc>
          <w:tcPr>
            <w:tcW w:w="850" w:type="pct"/>
            <w:vAlign w:val="center"/>
          </w:tcPr>
          <w:p w14:paraId="0BC8948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311" w:author="PC" w:date="2025-05-20T14:47:00Z">
                  <w:rPr>
                    <w:rFonts w:ascii="Times New Roman" w:eastAsia="Times New Roman" w:hAnsi="Times New Roman" w:cs="Times New Roman"/>
                    <w:bCs/>
                    <w:color w:val="000000"/>
                    <w:lang w:val="en-US" w:eastAsia="fr-FR"/>
                  </w:rPr>
                </w:rPrChange>
              </w:rPr>
            </w:pPr>
            <w:proofErr w:type="spellStart"/>
            <w:r w:rsidRPr="006E0E75">
              <w:rPr>
                <w:rFonts w:ascii="Times New Roman" w:eastAsia="Times New Roman" w:hAnsi="Times New Roman" w:cs="Times New Roman"/>
                <w:bCs/>
                <w:color w:val="000000"/>
                <w:sz w:val="18"/>
                <w:szCs w:val="18"/>
                <w:lang w:val="en-US" w:eastAsia="fr-FR"/>
                <w:rPrChange w:id="312" w:author="PC" w:date="2025-05-20T14:47:00Z">
                  <w:rPr>
                    <w:rFonts w:ascii="Times New Roman" w:eastAsia="Times New Roman" w:hAnsi="Times New Roman" w:cs="Times New Roman"/>
                    <w:bCs/>
                    <w:color w:val="000000"/>
                    <w:lang w:val="en-US" w:eastAsia="fr-FR"/>
                  </w:rPr>
                </w:rPrChange>
              </w:rPr>
              <w:t>Sapindaceae</w:t>
            </w:r>
            <w:proofErr w:type="spellEnd"/>
          </w:p>
        </w:tc>
        <w:tc>
          <w:tcPr>
            <w:tcW w:w="464" w:type="pct"/>
            <w:vAlign w:val="center"/>
          </w:tcPr>
          <w:p w14:paraId="28F6C5E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313"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314" w:author="PC" w:date="2025-05-20T14:47:00Z">
                  <w:rPr>
                    <w:rFonts w:ascii="Times New Roman" w:eastAsia="Times New Roman" w:hAnsi="Times New Roman" w:cs="Times New Roman"/>
                    <w:color w:val="000000"/>
                    <w:lang w:eastAsia="fr-FR"/>
                  </w:rPr>
                </w:rPrChange>
              </w:rPr>
              <w:t>7</w:t>
            </w:r>
          </w:p>
        </w:tc>
        <w:tc>
          <w:tcPr>
            <w:tcW w:w="463" w:type="pct"/>
            <w:vAlign w:val="center"/>
          </w:tcPr>
          <w:p w14:paraId="1E13E87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1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16" w:author="PC" w:date="2025-05-20T14:47:00Z">
                  <w:rPr>
                    <w:rFonts w:ascii="Times New Roman" w:hAnsi="Times New Roman" w:cs="Times New Roman"/>
                    <w:color w:val="000000"/>
                  </w:rPr>
                </w:rPrChange>
              </w:rPr>
              <w:t>1</w:t>
            </w:r>
          </w:p>
        </w:tc>
        <w:tc>
          <w:tcPr>
            <w:tcW w:w="388" w:type="pct"/>
            <w:vAlign w:val="center"/>
          </w:tcPr>
          <w:p w14:paraId="7CCB09F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1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18" w:author="PC" w:date="2025-05-20T14:47:00Z">
                  <w:rPr>
                    <w:rFonts w:ascii="Times New Roman" w:hAnsi="Times New Roman" w:cs="Times New Roman"/>
                    <w:color w:val="000000"/>
                  </w:rPr>
                </w:rPrChange>
              </w:rPr>
              <w:t>1</w:t>
            </w:r>
          </w:p>
        </w:tc>
        <w:tc>
          <w:tcPr>
            <w:tcW w:w="624" w:type="pct"/>
            <w:vAlign w:val="center"/>
          </w:tcPr>
          <w:p w14:paraId="144AC4B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1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20" w:author="PC" w:date="2025-05-20T14:47:00Z">
                  <w:rPr>
                    <w:rFonts w:ascii="Times New Roman" w:hAnsi="Times New Roman" w:cs="Times New Roman"/>
                    <w:color w:val="000000"/>
                  </w:rPr>
                </w:rPrChange>
              </w:rPr>
              <w:t>14,29</w:t>
            </w:r>
          </w:p>
        </w:tc>
        <w:tc>
          <w:tcPr>
            <w:tcW w:w="405" w:type="pct"/>
            <w:vAlign w:val="center"/>
          </w:tcPr>
          <w:p w14:paraId="136974E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2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22" w:author="PC" w:date="2025-05-20T14:47:00Z">
                  <w:rPr>
                    <w:rFonts w:ascii="Times New Roman" w:hAnsi="Times New Roman" w:cs="Times New Roman"/>
                    <w:color w:val="000000"/>
                  </w:rPr>
                </w:rPrChange>
              </w:rPr>
              <w:t>1</w:t>
            </w:r>
          </w:p>
        </w:tc>
      </w:tr>
      <w:tr w:rsidR="00070413" w:rsidRPr="006E0E75" w14:paraId="2A414407" w14:textId="77777777" w:rsidTr="00C2195F">
        <w:trPr>
          <w:trHeight w:val="15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C545921"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323"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324" w:author="PC" w:date="2025-05-20T14:47:00Z">
                  <w:rPr>
                    <w:rFonts w:ascii="Times New Roman" w:eastAsia="Times New Roman" w:hAnsi="Times New Roman" w:cs="Times New Roman"/>
                    <w:color w:val="000000"/>
                    <w:lang w:val="en-US" w:eastAsia="fr-FR"/>
                  </w:rPr>
                </w:rPrChange>
              </w:rPr>
              <w:t>13</w:t>
            </w:r>
          </w:p>
        </w:tc>
        <w:tc>
          <w:tcPr>
            <w:tcW w:w="1501" w:type="pct"/>
            <w:vAlign w:val="center"/>
          </w:tcPr>
          <w:p w14:paraId="5AEC209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325"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i/>
                <w:color w:val="000000"/>
                <w:sz w:val="18"/>
                <w:szCs w:val="18"/>
                <w:lang w:val="en-US" w:eastAsia="fr-FR"/>
                <w:rPrChange w:id="326" w:author="PC" w:date="2025-05-20T14:47:00Z">
                  <w:rPr>
                    <w:rFonts w:ascii="Times New Roman" w:eastAsia="Times New Roman" w:hAnsi="Times New Roman" w:cs="Times New Roman"/>
                    <w:i/>
                    <w:color w:val="000000"/>
                    <w:lang w:val="en-US" w:eastAsia="fr-FR"/>
                  </w:rPr>
                </w:rPrChange>
              </w:rPr>
              <w:t xml:space="preserve">Cassia </w:t>
            </w:r>
            <w:proofErr w:type="spellStart"/>
            <w:r w:rsidRPr="006E0E75">
              <w:rPr>
                <w:rFonts w:ascii="Times New Roman" w:eastAsia="Times New Roman" w:hAnsi="Times New Roman" w:cs="Times New Roman"/>
                <w:i/>
                <w:color w:val="000000"/>
                <w:sz w:val="18"/>
                <w:szCs w:val="18"/>
                <w:lang w:val="en-US" w:eastAsia="fr-FR"/>
                <w:rPrChange w:id="327" w:author="PC" w:date="2025-05-20T14:47:00Z">
                  <w:rPr>
                    <w:rFonts w:ascii="Times New Roman" w:eastAsia="Times New Roman" w:hAnsi="Times New Roman" w:cs="Times New Roman"/>
                    <w:i/>
                    <w:color w:val="000000"/>
                    <w:lang w:val="en-US" w:eastAsia="fr-FR"/>
                  </w:rPr>
                </w:rPrChange>
              </w:rPr>
              <w:t>siamea</w:t>
            </w:r>
            <w:proofErr w:type="spellEnd"/>
            <w:r w:rsidRPr="006E0E75">
              <w:rPr>
                <w:rFonts w:ascii="Times New Roman" w:eastAsia="Times New Roman" w:hAnsi="Times New Roman" w:cs="Times New Roman"/>
                <w:color w:val="000000"/>
                <w:sz w:val="18"/>
                <w:szCs w:val="18"/>
                <w:lang w:val="en-US" w:eastAsia="fr-FR"/>
                <w:rPrChange w:id="328" w:author="PC" w:date="2025-05-20T14:47:00Z">
                  <w:rPr>
                    <w:rFonts w:ascii="Times New Roman" w:eastAsia="Times New Roman" w:hAnsi="Times New Roman" w:cs="Times New Roman"/>
                    <w:color w:val="000000"/>
                    <w:lang w:val="en-US" w:eastAsia="fr-FR"/>
                  </w:rPr>
                </w:rPrChange>
              </w:rPr>
              <w:t xml:space="preserve"> </w:t>
            </w:r>
            <w:proofErr w:type="spellStart"/>
            <w:r w:rsidRPr="006E0E75">
              <w:rPr>
                <w:rFonts w:ascii="Times New Roman" w:hAnsi="Times New Roman" w:cs="Times New Roman"/>
                <w:sz w:val="18"/>
                <w:szCs w:val="18"/>
                <w:rPrChange w:id="329" w:author="PC" w:date="2025-05-20T14:47:00Z">
                  <w:rPr>
                    <w:rFonts w:ascii="Times New Roman" w:hAnsi="Times New Roman" w:cs="Times New Roman"/>
                  </w:rPr>
                </w:rPrChange>
              </w:rPr>
              <w:t>Lam</w:t>
            </w:r>
            <w:proofErr w:type="spellEnd"/>
          </w:p>
        </w:tc>
        <w:tc>
          <w:tcPr>
            <w:tcW w:w="850" w:type="pct"/>
            <w:vAlign w:val="center"/>
          </w:tcPr>
          <w:p w14:paraId="2FAB9714"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330"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bCs/>
                <w:color w:val="000000"/>
                <w:sz w:val="18"/>
                <w:szCs w:val="18"/>
                <w:lang w:val="en-US" w:eastAsia="fr-FR"/>
                <w:rPrChange w:id="331" w:author="PC" w:date="2025-05-20T14:47:00Z">
                  <w:rPr>
                    <w:rFonts w:ascii="Times New Roman" w:eastAsia="Times New Roman" w:hAnsi="Times New Roman" w:cs="Times New Roman"/>
                    <w:bCs/>
                    <w:color w:val="000000"/>
                    <w:lang w:val="en-US" w:eastAsia="fr-FR"/>
                  </w:rPr>
                </w:rPrChange>
              </w:rPr>
              <w:t>Fabaceae</w:t>
            </w:r>
          </w:p>
        </w:tc>
        <w:tc>
          <w:tcPr>
            <w:tcW w:w="464" w:type="pct"/>
            <w:vAlign w:val="center"/>
          </w:tcPr>
          <w:p w14:paraId="64CF99A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33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333" w:author="PC" w:date="2025-05-20T14:47:00Z">
                  <w:rPr>
                    <w:rFonts w:ascii="Times New Roman" w:eastAsia="Times New Roman" w:hAnsi="Times New Roman" w:cs="Times New Roman"/>
                    <w:color w:val="000000"/>
                    <w:lang w:eastAsia="fr-FR"/>
                  </w:rPr>
                </w:rPrChange>
              </w:rPr>
              <w:t>230</w:t>
            </w:r>
          </w:p>
        </w:tc>
        <w:tc>
          <w:tcPr>
            <w:tcW w:w="463" w:type="pct"/>
            <w:vAlign w:val="center"/>
          </w:tcPr>
          <w:p w14:paraId="0B468F2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3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35" w:author="PC" w:date="2025-05-20T14:47:00Z">
                  <w:rPr>
                    <w:rFonts w:ascii="Times New Roman" w:hAnsi="Times New Roman" w:cs="Times New Roman"/>
                    <w:color w:val="000000"/>
                  </w:rPr>
                </w:rPrChange>
              </w:rPr>
              <w:t>2</w:t>
            </w:r>
          </w:p>
        </w:tc>
        <w:tc>
          <w:tcPr>
            <w:tcW w:w="388" w:type="pct"/>
            <w:vAlign w:val="center"/>
          </w:tcPr>
          <w:p w14:paraId="2CEDE1A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3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37" w:author="PC" w:date="2025-05-20T14:47:00Z">
                  <w:rPr>
                    <w:rFonts w:ascii="Times New Roman" w:hAnsi="Times New Roman" w:cs="Times New Roman"/>
                    <w:color w:val="000000"/>
                  </w:rPr>
                </w:rPrChange>
              </w:rPr>
              <w:t>2</w:t>
            </w:r>
          </w:p>
        </w:tc>
        <w:tc>
          <w:tcPr>
            <w:tcW w:w="624" w:type="pct"/>
            <w:vAlign w:val="center"/>
          </w:tcPr>
          <w:p w14:paraId="3CF7408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3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39" w:author="PC" w:date="2025-05-20T14:47:00Z">
                  <w:rPr>
                    <w:rFonts w:ascii="Times New Roman" w:hAnsi="Times New Roman" w:cs="Times New Roman"/>
                    <w:color w:val="000000"/>
                  </w:rPr>
                </w:rPrChange>
              </w:rPr>
              <w:t>0,87</w:t>
            </w:r>
          </w:p>
        </w:tc>
        <w:tc>
          <w:tcPr>
            <w:tcW w:w="405" w:type="pct"/>
            <w:vAlign w:val="center"/>
          </w:tcPr>
          <w:p w14:paraId="74743C7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4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41" w:author="PC" w:date="2025-05-20T14:47:00Z">
                  <w:rPr>
                    <w:rFonts w:ascii="Times New Roman" w:hAnsi="Times New Roman" w:cs="Times New Roman"/>
                    <w:color w:val="000000"/>
                  </w:rPr>
                </w:rPrChange>
              </w:rPr>
              <w:t>1</w:t>
            </w:r>
          </w:p>
        </w:tc>
      </w:tr>
      <w:tr w:rsidR="00070413" w:rsidRPr="006E0E75" w14:paraId="770C357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4DB9870" w14:textId="77777777" w:rsidR="00070413" w:rsidRPr="006E0E75" w:rsidRDefault="00070413" w:rsidP="00C2195F">
            <w:pPr>
              <w:rPr>
                <w:rFonts w:ascii="Times New Roman" w:eastAsia="Times New Roman" w:hAnsi="Times New Roman" w:cs="Times New Roman"/>
                <w:b w:val="0"/>
                <w:color w:val="000000"/>
                <w:sz w:val="18"/>
                <w:szCs w:val="18"/>
                <w:lang w:val="en-US" w:eastAsia="fr-FR"/>
                <w:rPrChange w:id="342" w:author="PC" w:date="2025-05-20T14:47:00Z">
                  <w:rPr>
                    <w:rFonts w:ascii="Times New Roman" w:eastAsia="Times New Roman" w:hAnsi="Times New Roman" w:cs="Times New Roman"/>
                    <w:b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343" w:author="PC" w:date="2025-05-20T14:47:00Z">
                  <w:rPr>
                    <w:rFonts w:ascii="Times New Roman" w:eastAsia="Times New Roman" w:hAnsi="Times New Roman" w:cs="Times New Roman"/>
                    <w:color w:val="000000"/>
                    <w:lang w:val="en-US" w:eastAsia="fr-FR"/>
                  </w:rPr>
                </w:rPrChange>
              </w:rPr>
              <w:t>14</w:t>
            </w:r>
          </w:p>
        </w:tc>
        <w:tc>
          <w:tcPr>
            <w:tcW w:w="1501" w:type="pct"/>
            <w:vAlign w:val="center"/>
          </w:tcPr>
          <w:p w14:paraId="1773B6A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18"/>
                <w:szCs w:val="18"/>
                <w:lang w:val="en-US" w:eastAsia="fr-FR"/>
                <w:rPrChange w:id="344" w:author="PC" w:date="2025-05-20T14:47:00Z">
                  <w:rPr>
                    <w:rFonts w:ascii="Times New Roman" w:eastAsia="Times New Roman" w:hAnsi="Times New Roman" w:cs="Times New Roman"/>
                    <w:bCs/>
                    <w:i/>
                    <w:color w:val="000000"/>
                    <w:lang w:val="en-US" w:eastAsia="fr-FR"/>
                  </w:rPr>
                </w:rPrChange>
              </w:rPr>
            </w:pPr>
            <w:r w:rsidRPr="006E0E75">
              <w:rPr>
                <w:rFonts w:ascii="Times New Roman" w:eastAsia="Times New Roman" w:hAnsi="Times New Roman" w:cs="Times New Roman"/>
                <w:i/>
                <w:color w:val="000000"/>
                <w:sz w:val="18"/>
                <w:szCs w:val="18"/>
                <w:lang w:val="en-US" w:eastAsia="fr-FR"/>
                <w:rPrChange w:id="345" w:author="PC" w:date="2025-05-20T14:47:00Z">
                  <w:rPr>
                    <w:rFonts w:ascii="Times New Roman" w:eastAsia="Times New Roman" w:hAnsi="Times New Roman" w:cs="Times New Roman"/>
                    <w:i/>
                    <w:color w:val="000000"/>
                    <w:lang w:val="en-US" w:eastAsia="fr-FR"/>
                  </w:rPr>
                </w:rPrChange>
              </w:rPr>
              <w:t xml:space="preserve">Cassia </w:t>
            </w:r>
            <w:r w:rsidRPr="006E0E75">
              <w:rPr>
                <w:rFonts w:ascii="Times New Roman" w:hAnsi="Times New Roman" w:cs="Times New Roman"/>
                <w:i/>
                <w:iCs/>
                <w:sz w:val="18"/>
                <w:szCs w:val="18"/>
                <w:rPrChange w:id="346" w:author="PC" w:date="2025-05-20T14:47:00Z">
                  <w:rPr>
                    <w:rFonts w:ascii="Times New Roman" w:hAnsi="Times New Roman" w:cs="Times New Roman"/>
                    <w:i/>
                    <w:iCs/>
                  </w:rPr>
                </w:rPrChange>
              </w:rPr>
              <w:t>sieberiana</w:t>
            </w:r>
            <w:r w:rsidRPr="006E0E75">
              <w:rPr>
                <w:rFonts w:ascii="Times New Roman" w:hAnsi="Times New Roman" w:cs="Times New Roman"/>
                <w:sz w:val="18"/>
                <w:szCs w:val="18"/>
                <w:rPrChange w:id="347" w:author="PC" w:date="2025-05-20T14:47:00Z">
                  <w:rPr>
                    <w:rFonts w:ascii="Times New Roman" w:hAnsi="Times New Roman" w:cs="Times New Roman"/>
                  </w:rPr>
                </w:rPrChange>
              </w:rPr>
              <w:t xml:space="preserve"> DC.</w:t>
            </w:r>
          </w:p>
        </w:tc>
        <w:tc>
          <w:tcPr>
            <w:tcW w:w="850" w:type="pct"/>
            <w:vAlign w:val="center"/>
          </w:tcPr>
          <w:p w14:paraId="4D325CA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val="en-US" w:eastAsia="fr-FR"/>
                <w:rPrChange w:id="348" w:author="PC" w:date="2025-05-20T14:47:00Z">
                  <w:rPr>
                    <w:rFonts w:ascii="Times New Roman" w:eastAsia="Times New Roman" w:hAnsi="Times New Roman" w:cs="Times New Roman"/>
                    <w:bCs/>
                    <w:color w:val="000000"/>
                    <w:lang w:val="en-US" w:eastAsia="fr-FR"/>
                  </w:rPr>
                </w:rPrChange>
              </w:rPr>
            </w:pPr>
            <w:r w:rsidRPr="006E0E75">
              <w:rPr>
                <w:rFonts w:ascii="Times New Roman" w:eastAsia="Times New Roman" w:hAnsi="Times New Roman" w:cs="Times New Roman"/>
                <w:bCs/>
                <w:color w:val="000000"/>
                <w:sz w:val="18"/>
                <w:szCs w:val="18"/>
                <w:lang w:val="en-US" w:eastAsia="fr-FR"/>
                <w:rPrChange w:id="349" w:author="PC" w:date="2025-05-20T14:47:00Z">
                  <w:rPr>
                    <w:rFonts w:ascii="Times New Roman" w:eastAsia="Times New Roman" w:hAnsi="Times New Roman" w:cs="Times New Roman"/>
                    <w:bCs/>
                    <w:color w:val="000000"/>
                    <w:lang w:val="en-US" w:eastAsia="fr-FR"/>
                  </w:rPr>
                </w:rPrChange>
              </w:rPr>
              <w:t>Fabaceae</w:t>
            </w:r>
          </w:p>
        </w:tc>
        <w:tc>
          <w:tcPr>
            <w:tcW w:w="464" w:type="pct"/>
            <w:vAlign w:val="center"/>
          </w:tcPr>
          <w:p w14:paraId="2019AA3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35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351" w:author="PC" w:date="2025-05-20T14:47:00Z">
                  <w:rPr>
                    <w:rFonts w:ascii="Times New Roman" w:eastAsia="Times New Roman" w:hAnsi="Times New Roman" w:cs="Times New Roman"/>
                    <w:color w:val="000000"/>
                    <w:lang w:eastAsia="fr-FR"/>
                  </w:rPr>
                </w:rPrChange>
              </w:rPr>
              <w:t>26</w:t>
            </w:r>
          </w:p>
        </w:tc>
        <w:tc>
          <w:tcPr>
            <w:tcW w:w="463" w:type="pct"/>
            <w:vAlign w:val="center"/>
          </w:tcPr>
          <w:p w14:paraId="13A4E71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5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53" w:author="PC" w:date="2025-05-20T14:47:00Z">
                  <w:rPr>
                    <w:rFonts w:ascii="Times New Roman" w:hAnsi="Times New Roman" w:cs="Times New Roman"/>
                    <w:color w:val="000000"/>
                  </w:rPr>
                </w:rPrChange>
              </w:rPr>
              <w:t>1</w:t>
            </w:r>
          </w:p>
        </w:tc>
        <w:tc>
          <w:tcPr>
            <w:tcW w:w="388" w:type="pct"/>
            <w:vAlign w:val="center"/>
          </w:tcPr>
          <w:p w14:paraId="38430E2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5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55" w:author="PC" w:date="2025-05-20T14:47:00Z">
                  <w:rPr>
                    <w:rFonts w:ascii="Times New Roman" w:hAnsi="Times New Roman" w:cs="Times New Roman"/>
                    <w:color w:val="000000"/>
                  </w:rPr>
                </w:rPrChange>
              </w:rPr>
              <w:t>1</w:t>
            </w:r>
          </w:p>
        </w:tc>
        <w:tc>
          <w:tcPr>
            <w:tcW w:w="624" w:type="pct"/>
            <w:vAlign w:val="center"/>
          </w:tcPr>
          <w:p w14:paraId="7F8337C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5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57" w:author="PC" w:date="2025-05-20T14:47:00Z">
                  <w:rPr>
                    <w:rFonts w:ascii="Times New Roman" w:hAnsi="Times New Roman" w:cs="Times New Roman"/>
                    <w:color w:val="000000"/>
                  </w:rPr>
                </w:rPrChange>
              </w:rPr>
              <w:t>3,84</w:t>
            </w:r>
          </w:p>
        </w:tc>
        <w:tc>
          <w:tcPr>
            <w:tcW w:w="405" w:type="pct"/>
            <w:vAlign w:val="center"/>
          </w:tcPr>
          <w:p w14:paraId="6800857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5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59" w:author="PC" w:date="2025-05-20T14:47:00Z">
                  <w:rPr>
                    <w:rFonts w:ascii="Times New Roman" w:hAnsi="Times New Roman" w:cs="Times New Roman"/>
                    <w:color w:val="000000"/>
                  </w:rPr>
                </w:rPrChange>
              </w:rPr>
              <w:t>1</w:t>
            </w:r>
          </w:p>
        </w:tc>
      </w:tr>
      <w:tr w:rsidR="00070413" w:rsidRPr="006E0E75" w14:paraId="6C47A1CC" w14:textId="77777777" w:rsidTr="00C2195F">
        <w:trPr>
          <w:trHeight w:val="229"/>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A6BE1E9" w14:textId="77777777" w:rsidR="00070413" w:rsidRPr="006E0E75" w:rsidRDefault="00070413" w:rsidP="00C2195F">
            <w:pPr>
              <w:rPr>
                <w:rFonts w:ascii="Times New Roman" w:eastAsia="Times New Roman" w:hAnsi="Times New Roman" w:cs="Times New Roman"/>
                <w:b w:val="0"/>
                <w:color w:val="000000"/>
                <w:sz w:val="18"/>
                <w:szCs w:val="18"/>
                <w:lang w:eastAsia="fr-FR"/>
                <w:rPrChange w:id="360"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361" w:author="PC" w:date="2025-05-20T14:47:00Z">
                  <w:rPr>
                    <w:rFonts w:ascii="Times New Roman" w:eastAsia="Times New Roman" w:hAnsi="Times New Roman" w:cs="Times New Roman"/>
                    <w:color w:val="000000"/>
                    <w:lang w:eastAsia="fr-FR"/>
                  </w:rPr>
                </w:rPrChange>
              </w:rPr>
              <w:t>15</w:t>
            </w:r>
          </w:p>
        </w:tc>
        <w:tc>
          <w:tcPr>
            <w:tcW w:w="1501" w:type="pct"/>
            <w:vAlign w:val="center"/>
          </w:tcPr>
          <w:p w14:paraId="07C66CC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362"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i/>
                <w:color w:val="000000"/>
                <w:sz w:val="18"/>
                <w:szCs w:val="18"/>
                <w:lang w:eastAsia="fr-FR"/>
                <w:rPrChange w:id="363" w:author="PC" w:date="2025-05-20T14:47:00Z">
                  <w:rPr>
                    <w:rFonts w:ascii="Times New Roman" w:eastAsia="Times New Roman" w:hAnsi="Times New Roman" w:cs="Times New Roman"/>
                    <w:i/>
                    <w:color w:val="000000"/>
                    <w:lang w:eastAsia="fr-FR"/>
                  </w:rPr>
                </w:rPrChange>
              </w:rPr>
              <w:t>*Citrus limon</w:t>
            </w:r>
            <w:r w:rsidRPr="006E0E75">
              <w:rPr>
                <w:rFonts w:ascii="Times New Roman" w:eastAsia="Times New Roman" w:hAnsi="Times New Roman" w:cs="Times New Roman"/>
                <w:color w:val="000000"/>
                <w:sz w:val="18"/>
                <w:szCs w:val="18"/>
                <w:lang w:eastAsia="fr-FR"/>
                <w:rPrChange w:id="364" w:author="PC" w:date="2025-05-20T14:47:00Z">
                  <w:rPr>
                    <w:rFonts w:ascii="Times New Roman" w:eastAsia="Times New Roman" w:hAnsi="Times New Roman" w:cs="Times New Roman"/>
                    <w:color w:val="000000"/>
                    <w:lang w:eastAsia="fr-FR"/>
                  </w:rPr>
                </w:rPrChange>
              </w:rPr>
              <w:t xml:space="preserve"> </w:t>
            </w:r>
            <w:r w:rsidRPr="006E0E75">
              <w:rPr>
                <w:rFonts w:ascii="Times New Roman" w:hAnsi="Times New Roman" w:cs="Times New Roman"/>
                <w:sz w:val="18"/>
                <w:szCs w:val="18"/>
                <w:rPrChange w:id="365" w:author="PC" w:date="2025-05-20T14:47:00Z">
                  <w:rPr>
                    <w:rFonts w:ascii="Times New Roman" w:hAnsi="Times New Roman" w:cs="Times New Roman"/>
                  </w:rPr>
                </w:rPrChange>
              </w:rPr>
              <w:t>(L.) Burm. f.</w:t>
            </w:r>
          </w:p>
        </w:tc>
        <w:tc>
          <w:tcPr>
            <w:tcW w:w="850" w:type="pct"/>
            <w:vAlign w:val="center"/>
          </w:tcPr>
          <w:p w14:paraId="6248E76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36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367" w:author="PC" w:date="2025-05-20T14:47:00Z">
                  <w:rPr>
                    <w:rFonts w:ascii="Times New Roman" w:eastAsia="Times New Roman" w:hAnsi="Times New Roman" w:cs="Times New Roman"/>
                    <w:bCs/>
                    <w:color w:val="000000"/>
                    <w:lang w:eastAsia="fr-FR"/>
                  </w:rPr>
                </w:rPrChange>
              </w:rPr>
              <w:t>Rutaceae</w:t>
            </w:r>
          </w:p>
        </w:tc>
        <w:tc>
          <w:tcPr>
            <w:tcW w:w="464" w:type="pct"/>
            <w:vAlign w:val="center"/>
          </w:tcPr>
          <w:p w14:paraId="21E2996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368"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369" w:author="PC" w:date="2025-05-20T14:47:00Z">
                  <w:rPr>
                    <w:rFonts w:ascii="Times New Roman" w:eastAsia="Times New Roman" w:hAnsi="Times New Roman" w:cs="Times New Roman"/>
                    <w:color w:val="000000"/>
                    <w:lang w:eastAsia="fr-FR"/>
                  </w:rPr>
                </w:rPrChange>
              </w:rPr>
              <w:t>36</w:t>
            </w:r>
          </w:p>
        </w:tc>
        <w:tc>
          <w:tcPr>
            <w:tcW w:w="463" w:type="pct"/>
            <w:vAlign w:val="center"/>
          </w:tcPr>
          <w:p w14:paraId="0D242B1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7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71" w:author="PC" w:date="2025-05-20T14:47:00Z">
                  <w:rPr>
                    <w:rFonts w:ascii="Times New Roman" w:hAnsi="Times New Roman" w:cs="Times New Roman"/>
                    <w:color w:val="000000"/>
                  </w:rPr>
                </w:rPrChange>
              </w:rPr>
              <w:t>2</w:t>
            </w:r>
          </w:p>
        </w:tc>
        <w:tc>
          <w:tcPr>
            <w:tcW w:w="388" w:type="pct"/>
            <w:vAlign w:val="center"/>
          </w:tcPr>
          <w:p w14:paraId="3F94B71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7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73" w:author="PC" w:date="2025-05-20T14:47:00Z">
                  <w:rPr>
                    <w:rFonts w:ascii="Times New Roman" w:hAnsi="Times New Roman" w:cs="Times New Roman"/>
                    <w:color w:val="000000"/>
                  </w:rPr>
                </w:rPrChange>
              </w:rPr>
              <w:t>3</w:t>
            </w:r>
          </w:p>
        </w:tc>
        <w:tc>
          <w:tcPr>
            <w:tcW w:w="624" w:type="pct"/>
            <w:vAlign w:val="center"/>
          </w:tcPr>
          <w:p w14:paraId="4740C2A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7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75" w:author="PC" w:date="2025-05-20T14:47:00Z">
                  <w:rPr>
                    <w:rFonts w:ascii="Times New Roman" w:hAnsi="Times New Roman" w:cs="Times New Roman"/>
                    <w:color w:val="000000"/>
                  </w:rPr>
                </w:rPrChange>
              </w:rPr>
              <w:t>5,56</w:t>
            </w:r>
          </w:p>
        </w:tc>
        <w:tc>
          <w:tcPr>
            <w:tcW w:w="405" w:type="pct"/>
            <w:vAlign w:val="center"/>
          </w:tcPr>
          <w:p w14:paraId="1A7742B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37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77" w:author="PC" w:date="2025-05-20T14:47:00Z">
                  <w:rPr>
                    <w:rFonts w:ascii="Times New Roman" w:hAnsi="Times New Roman" w:cs="Times New Roman"/>
                    <w:color w:val="000000"/>
                  </w:rPr>
                </w:rPrChange>
              </w:rPr>
              <w:t>1,50</w:t>
            </w:r>
          </w:p>
        </w:tc>
      </w:tr>
      <w:tr w:rsidR="00070413" w:rsidRPr="006E0E75" w14:paraId="24482FDA" w14:textId="77777777" w:rsidTr="00C219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3171336" w14:textId="77777777" w:rsidR="00070413" w:rsidRPr="006E0E75" w:rsidRDefault="00070413" w:rsidP="00C2195F">
            <w:pPr>
              <w:rPr>
                <w:rFonts w:ascii="Times New Roman" w:eastAsia="Times New Roman" w:hAnsi="Times New Roman" w:cs="Times New Roman"/>
                <w:b w:val="0"/>
                <w:color w:val="000000"/>
                <w:sz w:val="18"/>
                <w:szCs w:val="18"/>
                <w:lang w:eastAsia="fr-FR"/>
                <w:rPrChange w:id="378"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379" w:author="PC" w:date="2025-05-20T14:47:00Z">
                  <w:rPr>
                    <w:rFonts w:ascii="Times New Roman" w:eastAsia="Times New Roman" w:hAnsi="Times New Roman" w:cs="Times New Roman"/>
                    <w:color w:val="000000"/>
                    <w:lang w:eastAsia="fr-FR"/>
                  </w:rPr>
                </w:rPrChange>
              </w:rPr>
              <w:t>16</w:t>
            </w:r>
          </w:p>
        </w:tc>
        <w:tc>
          <w:tcPr>
            <w:tcW w:w="1501" w:type="pct"/>
            <w:vAlign w:val="center"/>
            <w:hideMark/>
          </w:tcPr>
          <w:p w14:paraId="7748BB1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380"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i/>
                <w:color w:val="000000"/>
                <w:sz w:val="18"/>
                <w:szCs w:val="18"/>
                <w:lang w:eastAsia="fr-FR"/>
                <w:rPrChange w:id="381" w:author="PC" w:date="2025-05-20T14:47:00Z">
                  <w:rPr>
                    <w:rFonts w:ascii="Times New Roman" w:eastAsia="Times New Roman" w:hAnsi="Times New Roman" w:cs="Times New Roman"/>
                    <w:i/>
                    <w:color w:val="000000"/>
                    <w:lang w:eastAsia="fr-FR"/>
                  </w:rPr>
                </w:rPrChange>
              </w:rPr>
              <w:t>*Citrus sinensis</w:t>
            </w:r>
            <w:r w:rsidRPr="006E0E75">
              <w:rPr>
                <w:rFonts w:ascii="Times New Roman" w:eastAsia="Times New Roman" w:hAnsi="Times New Roman" w:cs="Times New Roman"/>
                <w:color w:val="000000"/>
                <w:sz w:val="18"/>
                <w:szCs w:val="18"/>
                <w:lang w:eastAsia="fr-FR"/>
                <w:rPrChange w:id="382" w:author="PC" w:date="2025-05-20T14:47:00Z">
                  <w:rPr>
                    <w:rFonts w:ascii="Times New Roman" w:eastAsia="Times New Roman" w:hAnsi="Times New Roman" w:cs="Times New Roman"/>
                    <w:color w:val="000000"/>
                    <w:lang w:eastAsia="fr-FR"/>
                  </w:rPr>
                </w:rPrChange>
              </w:rPr>
              <w:t xml:space="preserve"> </w:t>
            </w:r>
            <w:r w:rsidRPr="006E0E75">
              <w:rPr>
                <w:rFonts w:ascii="Times New Roman" w:hAnsi="Times New Roman" w:cs="Times New Roman"/>
                <w:sz w:val="18"/>
                <w:szCs w:val="18"/>
                <w:rPrChange w:id="383" w:author="PC" w:date="2025-05-20T14:47:00Z">
                  <w:rPr>
                    <w:rFonts w:ascii="Times New Roman" w:hAnsi="Times New Roman" w:cs="Times New Roman"/>
                  </w:rPr>
                </w:rPrChange>
              </w:rPr>
              <w:t>(L.) Osbek</w:t>
            </w:r>
          </w:p>
        </w:tc>
        <w:tc>
          <w:tcPr>
            <w:tcW w:w="850" w:type="pct"/>
            <w:vAlign w:val="center"/>
          </w:tcPr>
          <w:p w14:paraId="3C3E04D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384"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385" w:author="PC" w:date="2025-05-20T14:47:00Z">
                  <w:rPr>
                    <w:rFonts w:ascii="Times New Roman" w:eastAsia="Times New Roman" w:hAnsi="Times New Roman" w:cs="Times New Roman"/>
                    <w:bCs/>
                    <w:color w:val="000000"/>
                    <w:lang w:eastAsia="fr-FR"/>
                  </w:rPr>
                </w:rPrChange>
              </w:rPr>
              <w:t>Rutaceae</w:t>
            </w:r>
          </w:p>
        </w:tc>
        <w:tc>
          <w:tcPr>
            <w:tcW w:w="464" w:type="pct"/>
            <w:vAlign w:val="center"/>
            <w:hideMark/>
          </w:tcPr>
          <w:p w14:paraId="324DBCC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386"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387" w:author="PC" w:date="2025-05-20T14:47:00Z">
                  <w:rPr>
                    <w:rFonts w:ascii="Times New Roman" w:eastAsia="Times New Roman" w:hAnsi="Times New Roman" w:cs="Times New Roman"/>
                    <w:color w:val="000000"/>
                    <w:lang w:eastAsia="fr-FR"/>
                  </w:rPr>
                </w:rPrChange>
              </w:rPr>
              <w:t>138</w:t>
            </w:r>
          </w:p>
        </w:tc>
        <w:tc>
          <w:tcPr>
            <w:tcW w:w="463" w:type="pct"/>
            <w:vAlign w:val="center"/>
            <w:hideMark/>
          </w:tcPr>
          <w:p w14:paraId="6B4ECE2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8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89" w:author="PC" w:date="2025-05-20T14:47:00Z">
                  <w:rPr>
                    <w:rFonts w:ascii="Times New Roman" w:hAnsi="Times New Roman" w:cs="Times New Roman"/>
                    <w:color w:val="000000"/>
                  </w:rPr>
                </w:rPrChange>
              </w:rPr>
              <w:t>6</w:t>
            </w:r>
          </w:p>
        </w:tc>
        <w:tc>
          <w:tcPr>
            <w:tcW w:w="388" w:type="pct"/>
            <w:vAlign w:val="center"/>
            <w:hideMark/>
          </w:tcPr>
          <w:p w14:paraId="4947245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9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91" w:author="PC" w:date="2025-05-20T14:47:00Z">
                  <w:rPr>
                    <w:rFonts w:ascii="Times New Roman" w:hAnsi="Times New Roman" w:cs="Times New Roman"/>
                    <w:color w:val="000000"/>
                  </w:rPr>
                </w:rPrChange>
              </w:rPr>
              <w:t>12</w:t>
            </w:r>
          </w:p>
        </w:tc>
        <w:tc>
          <w:tcPr>
            <w:tcW w:w="624" w:type="pct"/>
            <w:vAlign w:val="center"/>
          </w:tcPr>
          <w:p w14:paraId="494A727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9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93" w:author="PC" w:date="2025-05-20T14:47:00Z">
                  <w:rPr>
                    <w:rFonts w:ascii="Times New Roman" w:hAnsi="Times New Roman" w:cs="Times New Roman"/>
                    <w:color w:val="000000"/>
                  </w:rPr>
                </w:rPrChange>
              </w:rPr>
              <w:t>15,79</w:t>
            </w:r>
          </w:p>
        </w:tc>
        <w:tc>
          <w:tcPr>
            <w:tcW w:w="405" w:type="pct"/>
            <w:vAlign w:val="center"/>
          </w:tcPr>
          <w:p w14:paraId="48168DB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39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395" w:author="PC" w:date="2025-05-20T14:47:00Z">
                  <w:rPr>
                    <w:rFonts w:ascii="Times New Roman" w:hAnsi="Times New Roman" w:cs="Times New Roman"/>
                    <w:color w:val="000000"/>
                  </w:rPr>
                </w:rPrChange>
              </w:rPr>
              <w:t>2</w:t>
            </w:r>
          </w:p>
        </w:tc>
      </w:tr>
      <w:tr w:rsidR="00070413" w:rsidRPr="006E0E75" w14:paraId="2EE7B125" w14:textId="77777777" w:rsidTr="00C2195F">
        <w:trPr>
          <w:trHeight w:val="193"/>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0608DC6" w14:textId="77777777" w:rsidR="00070413" w:rsidRPr="006E0E75" w:rsidRDefault="00070413" w:rsidP="00C2195F">
            <w:pPr>
              <w:rPr>
                <w:rFonts w:ascii="Times New Roman" w:eastAsia="Times New Roman" w:hAnsi="Times New Roman" w:cs="Times New Roman"/>
                <w:b w:val="0"/>
                <w:color w:val="000000"/>
                <w:sz w:val="18"/>
                <w:szCs w:val="18"/>
                <w:lang w:eastAsia="fr-FR"/>
                <w:rPrChange w:id="396"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397" w:author="PC" w:date="2025-05-20T14:47:00Z">
                  <w:rPr>
                    <w:rFonts w:ascii="Times New Roman" w:eastAsia="Times New Roman" w:hAnsi="Times New Roman" w:cs="Times New Roman"/>
                    <w:color w:val="000000"/>
                    <w:lang w:eastAsia="fr-FR"/>
                  </w:rPr>
                </w:rPrChange>
              </w:rPr>
              <w:t>17</w:t>
            </w:r>
          </w:p>
        </w:tc>
        <w:tc>
          <w:tcPr>
            <w:tcW w:w="1501" w:type="pct"/>
            <w:vAlign w:val="center"/>
          </w:tcPr>
          <w:p w14:paraId="132B94A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39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eastAsia="fr-FR"/>
                <w:rPrChange w:id="399" w:author="PC" w:date="2025-05-20T14:47:00Z">
                  <w:rPr>
                    <w:rFonts w:ascii="Times New Roman" w:eastAsia="Times New Roman" w:hAnsi="Times New Roman" w:cs="Times New Roman"/>
                    <w:i/>
                    <w:color w:val="000000"/>
                    <w:lang w:eastAsia="fr-FR"/>
                  </w:rPr>
                </w:rPrChange>
              </w:rPr>
              <w:t>*Cola nitida</w:t>
            </w:r>
            <w:r w:rsidRPr="006E0E75">
              <w:rPr>
                <w:rFonts w:ascii="Times New Roman" w:eastAsia="Times New Roman" w:hAnsi="Times New Roman" w:cs="Times New Roman"/>
                <w:color w:val="000000"/>
                <w:sz w:val="18"/>
                <w:szCs w:val="18"/>
                <w:lang w:eastAsia="fr-FR"/>
                <w:rPrChange w:id="400" w:author="PC" w:date="2025-05-20T14:47:00Z">
                  <w:rPr>
                    <w:rFonts w:ascii="Times New Roman" w:eastAsia="Times New Roman" w:hAnsi="Times New Roman" w:cs="Times New Roman"/>
                    <w:color w:val="000000"/>
                    <w:lang w:eastAsia="fr-FR"/>
                  </w:rPr>
                </w:rPrChange>
              </w:rPr>
              <w:t xml:space="preserve"> </w:t>
            </w:r>
            <w:r w:rsidRPr="006E0E75">
              <w:rPr>
                <w:rFonts w:ascii="Times New Roman" w:hAnsi="Times New Roman" w:cs="Times New Roman"/>
                <w:sz w:val="18"/>
                <w:szCs w:val="18"/>
                <w:rPrChange w:id="401" w:author="PC" w:date="2025-05-20T14:47:00Z">
                  <w:rPr>
                    <w:rFonts w:ascii="Times New Roman" w:hAnsi="Times New Roman" w:cs="Times New Roman"/>
                  </w:rPr>
                </w:rPrChange>
              </w:rPr>
              <w:t>(Vent.) Schott &amp; Endl.</w:t>
            </w:r>
          </w:p>
        </w:tc>
        <w:tc>
          <w:tcPr>
            <w:tcW w:w="850" w:type="pct"/>
            <w:vAlign w:val="center"/>
          </w:tcPr>
          <w:p w14:paraId="09F2E5E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02"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03" w:author="PC" w:date="2025-05-20T14:47:00Z">
                  <w:rPr>
                    <w:rFonts w:ascii="Times New Roman" w:eastAsia="Times New Roman" w:hAnsi="Times New Roman" w:cs="Times New Roman"/>
                    <w:bCs/>
                    <w:color w:val="000000"/>
                    <w:lang w:eastAsia="fr-FR"/>
                  </w:rPr>
                </w:rPrChange>
              </w:rPr>
              <w:t>Malvaceae</w:t>
            </w:r>
          </w:p>
        </w:tc>
        <w:tc>
          <w:tcPr>
            <w:tcW w:w="464" w:type="pct"/>
            <w:vAlign w:val="center"/>
          </w:tcPr>
          <w:p w14:paraId="466B5E5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404"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05" w:author="PC" w:date="2025-05-20T14:47:00Z">
                  <w:rPr>
                    <w:rFonts w:ascii="Times New Roman" w:eastAsia="Times New Roman" w:hAnsi="Times New Roman" w:cs="Times New Roman"/>
                    <w:color w:val="000000"/>
                    <w:lang w:eastAsia="fr-FR"/>
                  </w:rPr>
                </w:rPrChange>
              </w:rPr>
              <w:t>8</w:t>
            </w:r>
          </w:p>
        </w:tc>
        <w:tc>
          <w:tcPr>
            <w:tcW w:w="463" w:type="pct"/>
            <w:vAlign w:val="center"/>
          </w:tcPr>
          <w:p w14:paraId="200FFAB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0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07" w:author="PC" w:date="2025-05-20T14:47:00Z">
                  <w:rPr>
                    <w:rFonts w:ascii="Times New Roman" w:hAnsi="Times New Roman" w:cs="Times New Roman"/>
                    <w:color w:val="000000"/>
                  </w:rPr>
                </w:rPrChange>
              </w:rPr>
              <w:t>2</w:t>
            </w:r>
          </w:p>
        </w:tc>
        <w:tc>
          <w:tcPr>
            <w:tcW w:w="388" w:type="pct"/>
            <w:vAlign w:val="center"/>
          </w:tcPr>
          <w:p w14:paraId="201153B6"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0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09" w:author="PC" w:date="2025-05-20T14:47:00Z">
                  <w:rPr>
                    <w:rFonts w:ascii="Times New Roman" w:hAnsi="Times New Roman" w:cs="Times New Roman"/>
                    <w:color w:val="000000"/>
                  </w:rPr>
                </w:rPrChange>
              </w:rPr>
              <w:t>5</w:t>
            </w:r>
          </w:p>
        </w:tc>
        <w:tc>
          <w:tcPr>
            <w:tcW w:w="624" w:type="pct"/>
            <w:vAlign w:val="center"/>
          </w:tcPr>
          <w:p w14:paraId="53C526D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1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11" w:author="PC" w:date="2025-05-20T14:47:00Z">
                  <w:rPr>
                    <w:rFonts w:ascii="Times New Roman" w:hAnsi="Times New Roman" w:cs="Times New Roman"/>
                    <w:color w:val="000000"/>
                  </w:rPr>
                </w:rPrChange>
              </w:rPr>
              <w:t>25</w:t>
            </w:r>
          </w:p>
        </w:tc>
        <w:tc>
          <w:tcPr>
            <w:tcW w:w="405" w:type="pct"/>
            <w:vAlign w:val="center"/>
          </w:tcPr>
          <w:p w14:paraId="4D6ECE2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1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13" w:author="PC" w:date="2025-05-20T14:47:00Z">
                  <w:rPr>
                    <w:rFonts w:ascii="Times New Roman" w:hAnsi="Times New Roman" w:cs="Times New Roman"/>
                    <w:color w:val="000000"/>
                  </w:rPr>
                </w:rPrChange>
              </w:rPr>
              <w:t>2,50</w:t>
            </w:r>
          </w:p>
        </w:tc>
      </w:tr>
      <w:tr w:rsidR="00070413" w:rsidRPr="006E0E75" w14:paraId="432CBEE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9839F67" w14:textId="77777777" w:rsidR="00070413" w:rsidRPr="006E0E75" w:rsidRDefault="00070413" w:rsidP="00C2195F">
            <w:pPr>
              <w:rPr>
                <w:rFonts w:ascii="Times New Roman" w:eastAsia="Times New Roman" w:hAnsi="Times New Roman" w:cs="Times New Roman"/>
                <w:b w:val="0"/>
                <w:color w:val="000000"/>
                <w:sz w:val="18"/>
                <w:szCs w:val="18"/>
                <w:lang w:eastAsia="fr-FR"/>
                <w:rPrChange w:id="414"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415" w:author="PC" w:date="2025-05-20T14:47:00Z">
                  <w:rPr>
                    <w:rFonts w:ascii="Times New Roman" w:eastAsia="Times New Roman" w:hAnsi="Times New Roman" w:cs="Times New Roman"/>
                    <w:color w:val="000000"/>
                    <w:lang w:eastAsia="fr-FR"/>
                  </w:rPr>
                </w:rPrChange>
              </w:rPr>
              <w:t>18</w:t>
            </w:r>
          </w:p>
        </w:tc>
        <w:tc>
          <w:tcPr>
            <w:tcW w:w="1501" w:type="pct"/>
            <w:vAlign w:val="center"/>
          </w:tcPr>
          <w:p w14:paraId="1986E66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1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i/>
                <w:color w:val="000000"/>
                <w:sz w:val="18"/>
                <w:szCs w:val="18"/>
                <w:lang w:eastAsia="fr-FR"/>
                <w:rPrChange w:id="417" w:author="PC" w:date="2025-05-20T14:47:00Z">
                  <w:rPr>
                    <w:rFonts w:ascii="Times New Roman" w:eastAsia="Times New Roman" w:hAnsi="Times New Roman" w:cs="Times New Roman"/>
                    <w:i/>
                    <w:color w:val="000000"/>
                    <w:lang w:eastAsia="fr-FR"/>
                  </w:rPr>
                </w:rPrChange>
              </w:rPr>
              <w:t xml:space="preserve">Dolonix regia </w:t>
            </w:r>
            <w:r w:rsidRPr="006E0E75">
              <w:rPr>
                <w:rFonts w:ascii="Times New Roman" w:hAnsi="Times New Roman" w:cs="Times New Roman"/>
                <w:sz w:val="18"/>
                <w:szCs w:val="18"/>
                <w:rPrChange w:id="418" w:author="PC" w:date="2025-05-20T14:47:00Z">
                  <w:rPr>
                    <w:rFonts w:ascii="Times New Roman" w:hAnsi="Times New Roman" w:cs="Times New Roman"/>
                  </w:rPr>
                </w:rPrChange>
              </w:rPr>
              <w:t>(Boj. Ex Hook.) Raf.</w:t>
            </w:r>
          </w:p>
        </w:tc>
        <w:tc>
          <w:tcPr>
            <w:tcW w:w="850" w:type="pct"/>
            <w:vAlign w:val="center"/>
          </w:tcPr>
          <w:p w14:paraId="674272F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19"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20" w:author="PC" w:date="2025-05-20T14:47:00Z">
                  <w:rPr>
                    <w:rFonts w:ascii="Times New Roman" w:eastAsia="Times New Roman" w:hAnsi="Times New Roman" w:cs="Times New Roman"/>
                    <w:bCs/>
                    <w:color w:val="000000"/>
                    <w:lang w:eastAsia="fr-FR"/>
                  </w:rPr>
                </w:rPrChange>
              </w:rPr>
              <w:t>Fabaceae</w:t>
            </w:r>
          </w:p>
        </w:tc>
        <w:tc>
          <w:tcPr>
            <w:tcW w:w="464" w:type="pct"/>
            <w:vAlign w:val="center"/>
          </w:tcPr>
          <w:p w14:paraId="7B4103E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421"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22" w:author="PC" w:date="2025-05-20T14:47:00Z">
                  <w:rPr>
                    <w:rFonts w:ascii="Times New Roman" w:eastAsia="Times New Roman" w:hAnsi="Times New Roman" w:cs="Times New Roman"/>
                    <w:color w:val="000000"/>
                    <w:lang w:eastAsia="fr-FR"/>
                  </w:rPr>
                </w:rPrChange>
              </w:rPr>
              <w:t>134</w:t>
            </w:r>
          </w:p>
        </w:tc>
        <w:tc>
          <w:tcPr>
            <w:tcW w:w="463" w:type="pct"/>
            <w:vAlign w:val="center"/>
          </w:tcPr>
          <w:p w14:paraId="083FD27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2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24" w:author="PC" w:date="2025-05-20T14:47:00Z">
                  <w:rPr>
                    <w:rFonts w:ascii="Times New Roman" w:hAnsi="Times New Roman" w:cs="Times New Roman"/>
                    <w:color w:val="000000"/>
                  </w:rPr>
                </w:rPrChange>
              </w:rPr>
              <w:t>3</w:t>
            </w:r>
          </w:p>
        </w:tc>
        <w:tc>
          <w:tcPr>
            <w:tcW w:w="388" w:type="pct"/>
            <w:vAlign w:val="center"/>
          </w:tcPr>
          <w:p w14:paraId="137B055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2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26" w:author="PC" w:date="2025-05-20T14:47:00Z">
                  <w:rPr>
                    <w:rFonts w:ascii="Times New Roman" w:hAnsi="Times New Roman" w:cs="Times New Roman"/>
                    <w:color w:val="000000"/>
                  </w:rPr>
                </w:rPrChange>
              </w:rPr>
              <w:t>5</w:t>
            </w:r>
          </w:p>
        </w:tc>
        <w:tc>
          <w:tcPr>
            <w:tcW w:w="624" w:type="pct"/>
            <w:vAlign w:val="center"/>
          </w:tcPr>
          <w:p w14:paraId="7187AA3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2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28" w:author="PC" w:date="2025-05-20T14:47:00Z">
                  <w:rPr>
                    <w:rFonts w:ascii="Times New Roman" w:hAnsi="Times New Roman" w:cs="Times New Roman"/>
                    <w:color w:val="000000"/>
                  </w:rPr>
                </w:rPrChange>
              </w:rPr>
              <w:t>2,24</w:t>
            </w:r>
          </w:p>
        </w:tc>
        <w:tc>
          <w:tcPr>
            <w:tcW w:w="405" w:type="pct"/>
            <w:vAlign w:val="center"/>
          </w:tcPr>
          <w:p w14:paraId="7C9A369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2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30" w:author="PC" w:date="2025-05-20T14:47:00Z">
                  <w:rPr>
                    <w:rFonts w:ascii="Times New Roman" w:hAnsi="Times New Roman" w:cs="Times New Roman"/>
                    <w:color w:val="000000"/>
                  </w:rPr>
                </w:rPrChange>
              </w:rPr>
              <w:t>1,67</w:t>
            </w:r>
          </w:p>
        </w:tc>
      </w:tr>
      <w:tr w:rsidR="00070413" w:rsidRPr="006E0E75" w14:paraId="42B917D9"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6A59158"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431"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432" w:author="PC" w:date="2025-05-20T14:47:00Z">
                  <w:rPr>
                    <w:rFonts w:ascii="Times New Roman" w:eastAsia="Times New Roman" w:hAnsi="Times New Roman" w:cs="Times New Roman"/>
                    <w:color w:val="000000"/>
                    <w:lang w:eastAsia="fr-FR"/>
                  </w:rPr>
                </w:rPrChange>
              </w:rPr>
              <w:t>19</w:t>
            </w:r>
          </w:p>
        </w:tc>
        <w:tc>
          <w:tcPr>
            <w:tcW w:w="1501" w:type="pct"/>
            <w:vAlign w:val="center"/>
          </w:tcPr>
          <w:p w14:paraId="38C5B17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433"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eastAsia="fr-FR"/>
                <w:rPrChange w:id="434" w:author="PC" w:date="2025-05-20T14:47:00Z">
                  <w:rPr>
                    <w:rFonts w:ascii="Times New Roman" w:eastAsia="Times New Roman" w:hAnsi="Times New Roman" w:cs="Times New Roman"/>
                    <w:bCs/>
                    <w:i/>
                    <w:color w:val="000000"/>
                    <w:lang w:eastAsia="fr-FR"/>
                  </w:rPr>
                </w:rPrChange>
              </w:rPr>
              <w:t xml:space="preserve">*Eugenia malaccensis </w:t>
            </w:r>
            <w:r w:rsidRPr="006E0E75">
              <w:rPr>
                <w:rFonts w:ascii="Times New Roman" w:eastAsia="Times New Roman" w:hAnsi="Times New Roman" w:cs="Times New Roman"/>
                <w:bCs/>
                <w:color w:val="000000"/>
                <w:sz w:val="18"/>
                <w:szCs w:val="18"/>
                <w:lang w:eastAsia="fr-FR"/>
                <w:rPrChange w:id="435" w:author="PC" w:date="2025-05-20T14:47:00Z">
                  <w:rPr>
                    <w:rFonts w:ascii="Times New Roman" w:eastAsia="Times New Roman" w:hAnsi="Times New Roman" w:cs="Times New Roman"/>
                    <w:bCs/>
                    <w:color w:val="000000"/>
                    <w:lang w:eastAsia="fr-FR"/>
                  </w:rPr>
                </w:rPrChange>
              </w:rPr>
              <w:t>L.</w:t>
            </w:r>
          </w:p>
        </w:tc>
        <w:tc>
          <w:tcPr>
            <w:tcW w:w="850" w:type="pct"/>
            <w:vAlign w:val="center"/>
          </w:tcPr>
          <w:p w14:paraId="1336DE0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3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37" w:author="PC" w:date="2025-05-20T14:47:00Z">
                  <w:rPr>
                    <w:rFonts w:ascii="Times New Roman" w:eastAsia="Times New Roman" w:hAnsi="Times New Roman" w:cs="Times New Roman"/>
                    <w:bCs/>
                    <w:color w:val="000000"/>
                    <w:lang w:eastAsia="fr-FR"/>
                  </w:rPr>
                </w:rPrChange>
              </w:rPr>
              <w:t>Myrtaceae</w:t>
            </w:r>
          </w:p>
        </w:tc>
        <w:tc>
          <w:tcPr>
            <w:tcW w:w="464" w:type="pct"/>
            <w:vAlign w:val="center"/>
          </w:tcPr>
          <w:p w14:paraId="3AF18A2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438"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39" w:author="PC" w:date="2025-05-20T14:47:00Z">
                  <w:rPr>
                    <w:rFonts w:ascii="Times New Roman" w:eastAsia="Times New Roman" w:hAnsi="Times New Roman" w:cs="Times New Roman"/>
                    <w:color w:val="000000"/>
                    <w:lang w:eastAsia="fr-FR"/>
                  </w:rPr>
                </w:rPrChange>
              </w:rPr>
              <w:t>12</w:t>
            </w:r>
          </w:p>
        </w:tc>
        <w:tc>
          <w:tcPr>
            <w:tcW w:w="463" w:type="pct"/>
            <w:vAlign w:val="center"/>
          </w:tcPr>
          <w:p w14:paraId="5F4E473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4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41" w:author="PC" w:date="2025-05-20T14:47:00Z">
                  <w:rPr>
                    <w:rFonts w:ascii="Times New Roman" w:hAnsi="Times New Roman" w:cs="Times New Roman"/>
                    <w:color w:val="000000"/>
                  </w:rPr>
                </w:rPrChange>
              </w:rPr>
              <w:t>1</w:t>
            </w:r>
          </w:p>
        </w:tc>
        <w:tc>
          <w:tcPr>
            <w:tcW w:w="388" w:type="pct"/>
            <w:vAlign w:val="center"/>
          </w:tcPr>
          <w:p w14:paraId="59101B7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4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43" w:author="PC" w:date="2025-05-20T14:47:00Z">
                  <w:rPr>
                    <w:rFonts w:ascii="Times New Roman" w:hAnsi="Times New Roman" w:cs="Times New Roman"/>
                    <w:color w:val="000000"/>
                  </w:rPr>
                </w:rPrChange>
              </w:rPr>
              <w:t>2</w:t>
            </w:r>
          </w:p>
        </w:tc>
        <w:tc>
          <w:tcPr>
            <w:tcW w:w="624" w:type="pct"/>
            <w:vAlign w:val="center"/>
          </w:tcPr>
          <w:p w14:paraId="59FBA84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4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45" w:author="PC" w:date="2025-05-20T14:47:00Z">
                  <w:rPr>
                    <w:rFonts w:ascii="Times New Roman" w:hAnsi="Times New Roman" w:cs="Times New Roman"/>
                    <w:color w:val="000000"/>
                  </w:rPr>
                </w:rPrChange>
              </w:rPr>
              <w:t>8,83</w:t>
            </w:r>
          </w:p>
        </w:tc>
        <w:tc>
          <w:tcPr>
            <w:tcW w:w="405" w:type="pct"/>
            <w:vAlign w:val="center"/>
          </w:tcPr>
          <w:p w14:paraId="2673C77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4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47" w:author="PC" w:date="2025-05-20T14:47:00Z">
                  <w:rPr>
                    <w:rFonts w:ascii="Times New Roman" w:hAnsi="Times New Roman" w:cs="Times New Roman"/>
                    <w:color w:val="000000"/>
                  </w:rPr>
                </w:rPrChange>
              </w:rPr>
              <w:t>2</w:t>
            </w:r>
          </w:p>
        </w:tc>
      </w:tr>
      <w:tr w:rsidR="00070413" w:rsidRPr="006E0E75" w14:paraId="0FFD540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1D4A8F6"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448"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449" w:author="PC" w:date="2025-05-20T14:47:00Z">
                  <w:rPr>
                    <w:rFonts w:ascii="Times New Roman" w:eastAsia="Times New Roman" w:hAnsi="Times New Roman" w:cs="Times New Roman"/>
                    <w:color w:val="000000"/>
                    <w:lang w:eastAsia="fr-FR"/>
                  </w:rPr>
                </w:rPrChange>
              </w:rPr>
              <w:t>20</w:t>
            </w:r>
          </w:p>
        </w:tc>
        <w:tc>
          <w:tcPr>
            <w:tcW w:w="1501" w:type="pct"/>
            <w:vAlign w:val="center"/>
          </w:tcPr>
          <w:p w14:paraId="6662C9F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450" w:author="PC" w:date="2025-05-20T14:47:00Z">
                  <w:rPr>
                    <w:rFonts w:ascii="Times New Roman" w:eastAsia="Times New Roman" w:hAnsi="Times New Roman" w:cs="Times New Roman"/>
                    <w:bCs/>
                    <w:i/>
                    <w:color w:val="000000"/>
                    <w:lang w:eastAsia="fr-FR"/>
                  </w:rPr>
                </w:rPrChange>
              </w:rPr>
            </w:pPr>
            <w:r w:rsidRPr="006E0E75">
              <w:rPr>
                <w:rFonts w:ascii="Times New Roman" w:hAnsi="Times New Roman" w:cs="Times New Roman"/>
                <w:i/>
                <w:sz w:val="18"/>
                <w:szCs w:val="18"/>
                <w:rPrChange w:id="451" w:author="PC" w:date="2025-05-20T14:47:00Z">
                  <w:rPr>
                    <w:rFonts w:ascii="Times New Roman" w:hAnsi="Times New Roman" w:cs="Times New Roman"/>
                    <w:i/>
                  </w:rPr>
                </w:rPrChange>
              </w:rPr>
              <w:t>Ficus capensis</w:t>
            </w:r>
            <w:r w:rsidRPr="006E0E75">
              <w:rPr>
                <w:rFonts w:ascii="Times New Roman" w:hAnsi="Times New Roman" w:cs="Times New Roman"/>
                <w:sz w:val="18"/>
                <w:szCs w:val="18"/>
                <w:rPrChange w:id="452" w:author="PC" w:date="2025-05-20T14:47:00Z">
                  <w:rPr>
                    <w:rFonts w:ascii="Times New Roman" w:hAnsi="Times New Roman" w:cs="Times New Roman"/>
                  </w:rPr>
                </w:rPrChange>
              </w:rPr>
              <w:t xml:space="preserve"> Thunb.</w:t>
            </w:r>
          </w:p>
        </w:tc>
        <w:tc>
          <w:tcPr>
            <w:tcW w:w="850" w:type="pct"/>
            <w:vAlign w:val="center"/>
          </w:tcPr>
          <w:p w14:paraId="76EC134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53"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54" w:author="PC" w:date="2025-05-20T14:47:00Z">
                  <w:rPr>
                    <w:rFonts w:ascii="Times New Roman" w:eastAsia="Times New Roman" w:hAnsi="Times New Roman" w:cs="Times New Roman"/>
                    <w:bCs/>
                    <w:color w:val="000000"/>
                    <w:lang w:eastAsia="fr-FR"/>
                  </w:rPr>
                </w:rPrChange>
              </w:rPr>
              <w:t>Moraceae</w:t>
            </w:r>
          </w:p>
        </w:tc>
        <w:tc>
          <w:tcPr>
            <w:tcW w:w="464" w:type="pct"/>
            <w:vAlign w:val="center"/>
          </w:tcPr>
          <w:p w14:paraId="59AD5EB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455"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56" w:author="PC" w:date="2025-05-20T14:47:00Z">
                  <w:rPr>
                    <w:rFonts w:ascii="Times New Roman" w:eastAsia="Times New Roman" w:hAnsi="Times New Roman" w:cs="Times New Roman"/>
                    <w:color w:val="000000"/>
                    <w:lang w:eastAsia="fr-FR"/>
                  </w:rPr>
                </w:rPrChange>
              </w:rPr>
              <w:t>7</w:t>
            </w:r>
          </w:p>
        </w:tc>
        <w:tc>
          <w:tcPr>
            <w:tcW w:w="463" w:type="pct"/>
            <w:vAlign w:val="center"/>
          </w:tcPr>
          <w:p w14:paraId="6B187CE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5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58" w:author="PC" w:date="2025-05-20T14:47:00Z">
                  <w:rPr>
                    <w:rFonts w:ascii="Times New Roman" w:hAnsi="Times New Roman" w:cs="Times New Roman"/>
                    <w:color w:val="000000"/>
                  </w:rPr>
                </w:rPrChange>
              </w:rPr>
              <w:t>1</w:t>
            </w:r>
          </w:p>
        </w:tc>
        <w:tc>
          <w:tcPr>
            <w:tcW w:w="388" w:type="pct"/>
            <w:vAlign w:val="center"/>
          </w:tcPr>
          <w:p w14:paraId="257CC0F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5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60" w:author="PC" w:date="2025-05-20T14:47:00Z">
                  <w:rPr>
                    <w:rFonts w:ascii="Times New Roman" w:hAnsi="Times New Roman" w:cs="Times New Roman"/>
                    <w:color w:val="000000"/>
                  </w:rPr>
                </w:rPrChange>
              </w:rPr>
              <w:t>1</w:t>
            </w:r>
          </w:p>
        </w:tc>
        <w:tc>
          <w:tcPr>
            <w:tcW w:w="624" w:type="pct"/>
            <w:vAlign w:val="center"/>
          </w:tcPr>
          <w:p w14:paraId="3E03F17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6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62" w:author="PC" w:date="2025-05-20T14:47:00Z">
                  <w:rPr>
                    <w:rFonts w:ascii="Times New Roman" w:hAnsi="Times New Roman" w:cs="Times New Roman"/>
                    <w:color w:val="000000"/>
                  </w:rPr>
                </w:rPrChange>
              </w:rPr>
              <w:t>14,29</w:t>
            </w:r>
          </w:p>
        </w:tc>
        <w:tc>
          <w:tcPr>
            <w:tcW w:w="405" w:type="pct"/>
            <w:vAlign w:val="center"/>
          </w:tcPr>
          <w:p w14:paraId="38542AD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6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64" w:author="PC" w:date="2025-05-20T14:47:00Z">
                  <w:rPr>
                    <w:rFonts w:ascii="Times New Roman" w:hAnsi="Times New Roman" w:cs="Times New Roman"/>
                    <w:color w:val="000000"/>
                  </w:rPr>
                </w:rPrChange>
              </w:rPr>
              <w:t>1</w:t>
            </w:r>
          </w:p>
        </w:tc>
      </w:tr>
      <w:tr w:rsidR="00070413" w:rsidRPr="006E0E75" w14:paraId="05B912D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48E428E"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465"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466" w:author="PC" w:date="2025-05-20T14:47:00Z">
                  <w:rPr>
                    <w:rFonts w:ascii="Times New Roman" w:eastAsia="Times New Roman" w:hAnsi="Times New Roman" w:cs="Times New Roman"/>
                    <w:color w:val="000000"/>
                    <w:lang w:eastAsia="fr-FR"/>
                  </w:rPr>
                </w:rPrChange>
              </w:rPr>
              <w:t>21</w:t>
            </w:r>
          </w:p>
        </w:tc>
        <w:tc>
          <w:tcPr>
            <w:tcW w:w="1501" w:type="pct"/>
            <w:vAlign w:val="center"/>
          </w:tcPr>
          <w:p w14:paraId="609BEE2B"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467"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eastAsia="fr-FR"/>
                <w:rPrChange w:id="468" w:author="PC" w:date="2025-05-20T14:47:00Z">
                  <w:rPr>
                    <w:rFonts w:ascii="Times New Roman" w:eastAsia="Times New Roman" w:hAnsi="Times New Roman" w:cs="Times New Roman"/>
                    <w:bCs/>
                    <w:i/>
                    <w:color w:val="000000"/>
                    <w:lang w:eastAsia="fr-FR"/>
                  </w:rPr>
                </w:rPrChange>
              </w:rPr>
              <w:t>Ficus benghalensis</w:t>
            </w:r>
          </w:p>
        </w:tc>
        <w:tc>
          <w:tcPr>
            <w:tcW w:w="850" w:type="pct"/>
            <w:vAlign w:val="center"/>
          </w:tcPr>
          <w:p w14:paraId="590CC46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69"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70" w:author="PC" w:date="2025-05-20T14:47:00Z">
                  <w:rPr>
                    <w:rFonts w:ascii="Times New Roman" w:eastAsia="Times New Roman" w:hAnsi="Times New Roman" w:cs="Times New Roman"/>
                    <w:bCs/>
                    <w:color w:val="000000"/>
                    <w:lang w:eastAsia="fr-FR"/>
                  </w:rPr>
                </w:rPrChange>
              </w:rPr>
              <w:t>Moraceae</w:t>
            </w:r>
          </w:p>
        </w:tc>
        <w:tc>
          <w:tcPr>
            <w:tcW w:w="464" w:type="pct"/>
            <w:vAlign w:val="center"/>
          </w:tcPr>
          <w:p w14:paraId="59D6B87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471"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72" w:author="PC" w:date="2025-05-20T14:47:00Z">
                  <w:rPr>
                    <w:rFonts w:ascii="Times New Roman" w:eastAsia="Times New Roman" w:hAnsi="Times New Roman" w:cs="Times New Roman"/>
                    <w:color w:val="000000"/>
                    <w:lang w:eastAsia="fr-FR"/>
                  </w:rPr>
                </w:rPrChange>
              </w:rPr>
              <w:t>13</w:t>
            </w:r>
          </w:p>
        </w:tc>
        <w:tc>
          <w:tcPr>
            <w:tcW w:w="463" w:type="pct"/>
            <w:vAlign w:val="center"/>
          </w:tcPr>
          <w:p w14:paraId="1D70B24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7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74" w:author="PC" w:date="2025-05-20T14:47:00Z">
                  <w:rPr>
                    <w:rFonts w:ascii="Times New Roman" w:hAnsi="Times New Roman" w:cs="Times New Roman"/>
                    <w:color w:val="000000"/>
                  </w:rPr>
                </w:rPrChange>
              </w:rPr>
              <w:t>1</w:t>
            </w:r>
          </w:p>
        </w:tc>
        <w:tc>
          <w:tcPr>
            <w:tcW w:w="388" w:type="pct"/>
            <w:vAlign w:val="center"/>
          </w:tcPr>
          <w:p w14:paraId="07736AD1"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7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76" w:author="PC" w:date="2025-05-20T14:47:00Z">
                  <w:rPr>
                    <w:rFonts w:ascii="Times New Roman" w:hAnsi="Times New Roman" w:cs="Times New Roman"/>
                    <w:color w:val="000000"/>
                  </w:rPr>
                </w:rPrChange>
              </w:rPr>
              <w:t>1</w:t>
            </w:r>
          </w:p>
        </w:tc>
        <w:tc>
          <w:tcPr>
            <w:tcW w:w="624" w:type="pct"/>
            <w:vAlign w:val="center"/>
          </w:tcPr>
          <w:p w14:paraId="71D5896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7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78" w:author="PC" w:date="2025-05-20T14:47:00Z">
                  <w:rPr>
                    <w:rFonts w:ascii="Times New Roman" w:hAnsi="Times New Roman" w:cs="Times New Roman"/>
                    <w:color w:val="000000"/>
                  </w:rPr>
                </w:rPrChange>
              </w:rPr>
              <w:t>7,69</w:t>
            </w:r>
          </w:p>
        </w:tc>
        <w:tc>
          <w:tcPr>
            <w:tcW w:w="405" w:type="pct"/>
            <w:vAlign w:val="center"/>
          </w:tcPr>
          <w:p w14:paraId="2805E89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47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80" w:author="PC" w:date="2025-05-20T14:47:00Z">
                  <w:rPr>
                    <w:rFonts w:ascii="Times New Roman" w:hAnsi="Times New Roman" w:cs="Times New Roman"/>
                    <w:color w:val="000000"/>
                  </w:rPr>
                </w:rPrChange>
              </w:rPr>
              <w:t>1</w:t>
            </w:r>
          </w:p>
        </w:tc>
      </w:tr>
      <w:tr w:rsidR="00070413" w:rsidRPr="006E0E75" w14:paraId="010C2453"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815ADF6"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481"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482" w:author="PC" w:date="2025-05-20T14:47:00Z">
                  <w:rPr>
                    <w:rFonts w:ascii="Times New Roman" w:eastAsia="Times New Roman" w:hAnsi="Times New Roman" w:cs="Times New Roman"/>
                    <w:color w:val="000000"/>
                    <w:lang w:eastAsia="fr-FR"/>
                  </w:rPr>
                </w:rPrChange>
              </w:rPr>
              <w:t>22</w:t>
            </w:r>
          </w:p>
        </w:tc>
        <w:tc>
          <w:tcPr>
            <w:tcW w:w="1501" w:type="pct"/>
            <w:vAlign w:val="center"/>
          </w:tcPr>
          <w:p w14:paraId="62BF6BA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483"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eastAsia="fr-FR"/>
                <w:rPrChange w:id="484" w:author="PC" w:date="2025-05-20T14:47:00Z">
                  <w:rPr>
                    <w:rFonts w:ascii="Times New Roman" w:eastAsia="Times New Roman" w:hAnsi="Times New Roman" w:cs="Times New Roman"/>
                    <w:bCs/>
                    <w:i/>
                    <w:color w:val="000000"/>
                    <w:lang w:eastAsia="fr-FR"/>
                  </w:rPr>
                </w:rPrChange>
              </w:rPr>
              <w:t>Ficus benjamina</w:t>
            </w:r>
          </w:p>
        </w:tc>
        <w:tc>
          <w:tcPr>
            <w:tcW w:w="850" w:type="pct"/>
            <w:vAlign w:val="center"/>
          </w:tcPr>
          <w:p w14:paraId="6491520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85"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486" w:author="PC" w:date="2025-05-20T14:47:00Z">
                  <w:rPr>
                    <w:rFonts w:ascii="Times New Roman" w:eastAsia="Times New Roman" w:hAnsi="Times New Roman" w:cs="Times New Roman"/>
                    <w:bCs/>
                    <w:color w:val="000000"/>
                    <w:lang w:eastAsia="fr-FR"/>
                  </w:rPr>
                </w:rPrChange>
              </w:rPr>
              <w:t>Moraceae</w:t>
            </w:r>
          </w:p>
        </w:tc>
        <w:tc>
          <w:tcPr>
            <w:tcW w:w="464" w:type="pct"/>
            <w:vAlign w:val="center"/>
          </w:tcPr>
          <w:p w14:paraId="36050CD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487"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488" w:author="PC" w:date="2025-05-20T14:47:00Z">
                  <w:rPr>
                    <w:rFonts w:ascii="Times New Roman" w:eastAsia="Times New Roman" w:hAnsi="Times New Roman" w:cs="Times New Roman"/>
                    <w:color w:val="000000"/>
                    <w:lang w:eastAsia="fr-FR"/>
                  </w:rPr>
                </w:rPrChange>
              </w:rPr>
              <w:t>272</w:t>
            </w:r>
          </w:p>
        </w:tc>
        <w:tc>
          <w:tcPr>
            <w:tcW w:w="463" w:type="pct"/>
            <w:vAlign w:val="center"/>
          </w:tcPr>
          <w:p w14:paraId="7ACA91A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8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90" w:author="PC" w:date="2025-05-20T14:47:00Z">
                  <w:rPr>
                    <w:rFonts w:ascii="Times New Roman" w:hAnsi="Times New Roman" w:cs="Times New Roman"/>
                    <w:color w:val="000000"/>
                  </w:rPr>
                </w:rPrChange>
              </w:rPr>
              <w:t>1</w:t>
            </w:r>
          </w:p>
        </w:tc>
        <w:tc>
          <w:tcPr>
            <w:tcW w:w="388" w:type="pct"/>
            <w:vAlign w:val="center"/>
          </w:tcPr>
          <w:p w14:paraId="4843D0E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9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92" w:author="PC" w:date="2025-05-20T14:47:00Z">
                  <w:rPr>
                    <w:rFonts w:ascii="Times New Roman" w:hAnsi="Times New Roman" w:cs="Times New Roman"/>
                    <w:color w:val="000000"/>
                  </w:rPr>
                </w:rPrChange>
              </w:rPr>
              <w:t>1</w:t>
            </w:r>
          </w:p>
        </w:tc>
        <w:tc>
          <w:tcPr>
            <w:tcW w:w="624" w:type="pct"/>
            <w:vAlign w:val="center"/>
          </w:tcPr>
          <w:p w14:paraId="6CB1D7CD"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9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94" w:author="PC" w:date="2025-05-20T14:47:00Z">
                  <w:rPr>
                    <w:rFonts w:ascii="Times New Roman" w:hAnsi="Times New Roman" w:cs="Times New Roman"/>
                    <w:color w:val="000000"/>
                  </w:rPr>
                </w:rPrChange>
              </w:rPr>
              <w:t>0,37</w:t>
            </w:r>
          </w:p>
        </w:tc>
        <w:tc>
          <w:tcPr>
            <w:tcW w:w="405" w:type="pct"/>
            <w:vAlign w:val="center"/>
          </w:tcPr>
          <w:p w14:paraId="7DB0C1E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49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496" w:author="PC" w:date="2025-05-20T14:47:00Z">
                  <w:rPr>
                    <w:rFonts w:ascii="Times New Roman" w:hAnsi="Times New Roman" w:cs="Times New Roman"/>
                    <w:color w:val="000000"/>
                  </w:rPr>
                </w:rPrChange>
              </w:rPr>
              <w:t>1</w:t>
            </w:r>
          </w:p>
        </w:tc>
      </w:tr>
      <w:tr w:rsidR="00070413" w:rsidRPr="006E0E75" w14:paraId="43E92AE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DA306F"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497"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498" w:author="PC" w:date="2025-05-20T14:47:00Z">
                  <w:rPr>
                    <w:rFonts w:ascii="Times New Roman" w:eastAsia="Times New Roman" w:hAnsi="Times New Roman" w:cs="Times New Roman"/>
                    <w:color w:val="000000"/>
                    <w:lang w:eastAsia="fr-FR"/>
                  </w:rPr>
                </w:rPrChange>
              </w:rPr>
              <w:lastRenderedPageBreak/>
              <w:t>23</w:t>
            </w:r>
          </w:p>
        </w:tc>
        <w:tc>
          <w:tcPr>
            <w:tcW w:w="1501" w:type="pct"/>
            <w:vAlign w:val="center"/>
          </w:tcPr>
          <w:p w14:paraId="5280F993"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499"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500" w:author="PC" w:date="2025-05-20T14:47:00Z">
                  <w:rPr>
                    <w:rFonts w:ascii="Times New Roman" w:eastAsia="Times New Roman" w:hAnsi="Times New Roman" w:cs="Times New Roman"/>
                    <w:bCs/>
                    <w:i/>
                    <w:color w:val="000000"/>
                    <w:lang w:eastAsia="fr-FR"/>
                  </w:rPr>
                </w:rPrChange>
              </w:rPr>
              <w:t>Ficus exasperata</w:t>
            </w:r>
            <w:r w:rsidRPr="006E0E75">
              <w:rPr>
                <w:rFonts w:ascii="Times New Roman" w:hAnsi="Times New Roman" w:cs="Times New Roman"/>
                <w:sz w:val="18"/>
                <w:szCs w:val="18"/>
                <w:rPrChange w:id="501" w:author="PC" w:date="2025-05-20T14:47:00Z">
                  <w:rPr>
                    <w:rFonts w:ascii="Times New Roman" w:hAnsi="Times New Roman" w:cs="Times New Roman"/>
                  </w:rPr>
                </w:rPrChange>
              </w:rPr>
              <w:t xml:space="preserve"> Vahl</w:t>
            </w:r>
          </w:p>
        </w:tc>
        <w:tc>
          <w:tcPr>
            <w:tcW w:w="850" w:type="pct"/>
            <w:vAlign w:val="center"/>
          </w:tcPr>
          <w:p w14:paraId="38F36D3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02"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03" w:author="PC" w:date="2025-05-20T14:47:00Z">
                  <w:rPr>
                    <w:rFonts w:ascii="Times New Roman" w:eastAsia="Times New Roman" w:hAnsi="Times New Roman" w:cs="Times New Roman"/>
                    <w:bCs/>
                    <w:color w:val="000000"/>
                    <w:lang w:eastAsia="fr-FR"/>
                  </w:rPr>
                </w:rPrChange>
              </w:rPr>
              <w:t>Moraceae</w:t>
            </w:r>
          </w:p>
        </w:tc>
        <w:tc>
          <w:tcPr>
            <w:tcW w:w="464" w:type="pct"/>
            <w:vAlign w:val="center"/>
          </w:tcPr>
          <w:p w14:paraId="6DB2D27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504"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05" w:author="PC" w:date="2025-05-20T14:47:00Z">
                  <w:rPr>
                    <w:rFonts w:ascii="Times New Roman" w:eastAsia="Times New Roman" w:hAnsi="Times New Roman" w:cs="Times New Roman"/>
                    <w:color w:val="000000"/>
                    <w:lang w:eastAsia="fr-FR"/>
                  </w:rPr>
                </w:rPrChange>
              </w:rPr>
              <w:t>11</w:t>
            </w:r>
          </w:p>
        </w:tc>
        <w:tc>
          <w:tcPr>
            <w:tcW w:w="463" w:type="pct"/>
            <w:vAlign w:val="center"/>
          </w:tcPr>
          <w:p w14:paraId="004205F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0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07" w:author="PC" w:date="2025-05-20T14:47:00Z">
                  <w:rPr>
                    <w:rFonts w:ascii="Times New Roman" w:hAnsi="Times New Roman" w:cs="Times New Roman"/>
                    <w:color w:val="000000"/>
                  </w:rPr>
                </w:rPrChange>
              </w:rPr>
              <w:t>1</w:t>
            </w:r>
          </w:p>
        </w:tc>
        <w:tc>
          <w:tcPr>
            <w:tcW w:w="388" w:type="pct"/>
            <w:vAlign w:val="center"/>
          </w:tcPr>
          <w:p w14:paraId="7FEC890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0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09" w:author="PC" w:date="2025-05-20T14:47:00Z">
                  <w:rPr>
                    <w:rFonts w:ascii="Times New Roman" w:hAnsi="Times New Roman" w:cs="Times New Roman"/>
                    <w:color w:val="000000"/>
                  </w:rPr>
                </w:rPrChange>
              </w:rPr>
              <w:t>2</w:t>
            </w:r>
          </w:p>
        </w:tc>
        <w:tc>
          <w:tcPr>
            <w:tcW w:w="624" w:type="pct"/>
            <w:vAlign w:val="center"/>
          </w:tcPr>
          <w:p w14:paraId="3052EF9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1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11" w:author="PC" w:date="2025-05-20T14:47:00Z">
                  <w:rPr>
                    <w:rFonts w:ascii="Times New Roman" w:hAnsi="Times New Roman" w:cs="Times New Roman"/>
                    <w:color w:val="000000"/>
                  </w:rPr>
                </w:rPrChange>
              </w:rPr>
              <w:t>9,09</w:t>
            </w:r>
          </w:p>
        </w:tc>
        <w:tc>
          <w:tcPr>
            <w:tcW w:w="405" w:type="pct"/>
            <w:vAlign w:val="center"/>
          </w:tcPr>
          <w:p w14:paraId="78BE9F1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1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13" w:author="PC" w:date="2025-05-20T14:47:00Z">
                  <w:rPr>
                    <w:rFonts w:ascii="Times New Roman" w:hAnsi="Times New Roman" w:cs="Times New Roman"/>
                    <w:color w:val="000000"/>
                  </w:rPr>
                </w:rPrChange>
              </w:rPr>
              <w:t>2</w:t>
            </w:r>
          </w:p>
        </w:tc>
      </w:tr>
      <w:tr w:rsidR="00070413" w:rsidRPr="006E0E75" w14:paraId="0E81874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31F2CE4"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514"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515" w:author="PC" w:date="2025-05-20T14:47:00Z">
                  <w:rPr>
                    <w:rFonts w:ascii="Times New Roman" w:eastAsia="Times New Roman" w:hAnsi="Times New Roman" w:cs="Times New Roman"/>
                    <w:color w:val="000000"/>
                    <w:lang w:eastAsia="fr-FR"/>
                  </w:rPr>
                </w:rPrChange>
              </w:rPr>
              <w:t>24</w:t>
            </w:r>
          </w:p>
        </w:tc>
        <w:tc>
          <w:tcPr>
            <w:tcW w:w="1501" w:type="pct"/>
            <w:vAlign w:val="center"/>
          </w:tcPr>
          <w:p w14:paraId="3E0A0C4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1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517" w:author="PC" w:date="2025-05-20T14:47:00Z">
                  <w:rPr>
                    <w:rFonts w:ascii="Times New Roman" w:eastAsia="Times New Roman" w:hAnsi="Times New Roman" w:cs="Times New Roman"/>
                    <w:bCs/>
                    <w:i/>
                    <w:color w:val="000000"/>
                    <w:lang w:eastAsia="fr-FR"/>
                  </w:rPr>
                </w:rPrChange>
              </w:rPr>
              <w:t>Gmelina arborea</w:t>
            </w:r>
            <w:r w:rsidRPr="006E0E75">
              <w:rPr>
                <w:rFonts w:ascii="Times New Roman" w:hAnsi="Times New Roman" w:cs="Times New Roman"/>
                <w:sz w:val="18"/>
                <w:szCs w:val="18"/>
                <w:rPrChange w:id="518" w:author="PC" w:date="2025-05-20T14:47:00Z">
                  <w:rPr>
                    <w:rFonts w:ascii="Times New Roman" w:hAnsi="Times New Roman" w:cs="Times New Roman"/>
                  </w:rPr>
                </w:rPrChange>
              </w:rPr>
              <w:t xml:space="preserve"> Roxb.</w:t>
            </w:r>
          </w:p>
        </w:tc>
        <w:tc>
          <w:tcPr>
            <w:tcW w:w="850" w:type="pct"/>
            <w:vAlign w:val="center"/>
          </w:tcPr>
          <w:p w14:paraId="2285FDC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19"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20" w:author="PC" w:date="2025-05-20T14:47:00Z">
                  <w:rPr>
                    <w:rFonts w:ascii="Times New Roman" w:eastAsia="Times New Roman" w:hAnsi="Times New Roman" w:cs="Times New Roman"/>
                    <w:bCs/>
                    <w:color w:val="000000"/>
                    <w:lang w:eastAsia="fr-FR"/>
                  </w:rPr>
                </w:rPrChange>
              </w:rPr>
              <w:t>Verbenaceae</w:t>
            </w:r>
          </w:p>
        </w:tc>
        <w:tc>
          <w:tcPr>
            <w:tcW w:w="464" w:type="pct"/>
            <w:vAlign w:val="center"/>
          </w:tcPr>
          <w:p w14:paraId="09646F3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521"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22" w:author="PC" w:date="2025-05-20T14:47:00Z">
                  <w:rPr>
                    <w:rFonts w:ascii="Times New Roman" w:eastAsia="Times New Roman" w:hAnsi="Times New Roman" w:cs="Times New Roman"/>
                    <w:color w:val="000000"/>
                    <w:lang w:eastAsia="fr-FR"/>
                  </w:rPr>
                </w:rPrChange>
              </w:rPr>
              <w:t>25</w:t>
            </w:r>
          </w:p>
        </w:tc>
        <w:tc>
          <w:tcPr>
            <w:tcW w:w="463" w:type="pct"/>
            <w:vAlign w:val="center"/>
          </w:tcPr>
          <w:p w14:paraId="6D0A665E"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2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24" w:author="PC" w:date="2025-05-20T14:47:00Z">
                  <w:rPr>
                    <w:rFonts w:ascii="Times New Roman" w:hAnsi="Times New Roman" w:cs="Times New Roman"/>
                    <w:color w:val="000000"/>
                  </w:rPr>
                </w:rPrChange>
              </w:rPr>
              <w:t>1</w:t>
            </w:r>
          </w:p>
        </w:tc>
        <w:tc>
          <w:tcPr>
            <w:tcW w:w="388" w:type="pct"/>
            <w:vAlign w:val="center"/>
          </w:tcPr>
          <w:p w14:paraId="43060D7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2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26" w:author="PC" w:date="2025-05-20T14:47:00Z">
                  <w:rPr>
                    <w:rFonts w:ascii="Times New Roman" w:hAnsi="Times New Roman" w:cs="Times New Roman"/>
                    <w:color w:val="000000"/>
                  </w:rPr>
                </w:rPrChange>
              </w:rPr>
              <w:t>1</w:t>
            </w:r>
          </w:p>
        </w:tc>
        <w:tc>
          <w:tcPr>
            <w:tcW w:w="624" w:type="pct"/>
            <w:vAlign w:val="center"/>
          </w:tcPr>
          <w:p w14:paraId="5A40A9F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2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28" w:author="PC" w:date="2025-05-20T14:47:00Z">
                  <w:rPr>
                    <w:rFonts w:ascii="Times New Roman" w:hAnsi="Times New Roman" w:cs="Times New Roman"/>
                    <w:color w:val="000000"/>
                  </w:rPr>
                </w:rPrChange>
              </w:rPr>
              <w:t>4</w:t>
            </w:r>
          </w:p>
        </w:tc>
        <w:tc>
          <w:tcPr>
            <w:tcW w:w="405" w:type="pct"/>
            <w:vAlign w:val="center"/>
          </w:tcPr>
          <w:p w14:paraId="7DC520A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2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30" w:author="PC" w:date="2025-05-20T14:47:00Z">
                  <w:rPr>
                    <w:rFonts w:ascii="Times New Roman" w:hAnsi="Times New Roman" w:cs="Times New Roman"/>
                    <w:color w:val="000000"/>
                  </w:rPr>
                </w:rPrChange>
              </w:rPr>
              <w:t>1</w:t>
            </w:r>
          </w:p>
        </w:tc>
      </w:tr>
      <w:tr w:rsidR="00070413" w:rsidRPr="006E0E75" w14:paraId="4FEC94B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A303B1D"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531"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532" w:author="PC" w:date="2025-05-20T14:47:00Z">
                  <w:rPr>
                    <w:rFonts w:ascii="Times New Roman" w:eastAsia="Times New Roman" w:hAnsi="Times New Roman" w:cs="Times New Roman"/>
                    <w:color w:val="000000"/>
                    <w:lang w:eastAsia="fr-FR"/>
                  </w:rPr>
                </w:rPrChange>
              </w:rPr>
              <w:t>25</w:t>
            </w:r>
          </w:p>
        </w:tc>
        <w:tc>
          <w:tcPr>
            <w:tcW w:w="1501" w:type="pct"/>
            <w:vAlign w:val="center"/>
          </w:tcPr>
          <w:p w14:paraId="47588C7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533"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eastAsia="fr-FR"/>
                <w:rPrChange w:id="534" w:author="PC" w:date="2025-05-20T14:47:00Z">
                  <w:rPr>
                    <w:rFonts w:ascii="Times New Roman" w:eastAsia="Times New Roman" w:hAnsi="Times New Roman" w:cs="Times New Roman"/>
                    <w:bCs/>
                    <w:i/>
                    <w:color w:val="000000"/>
                    <w:lang w:eastAsia="fr-FR"/>
                  </w:rPr>
                </w:rPrChange>
              </w:rPr>
              <w:t xml:space="preserve">Newbouldia laevis </w:t>
            </w:r>
            <w:r w:rsidRPr="006E0E75">
              <w:rPr>
                <w:rFonts w:ascii="Times New Roman" w:hAnsi="Times New Roman" w:cs="Times New Roman"/>
                <w:sz w:val="18"/>
                <w:szCs w:val="18"/>
                <w:rPrChange w:id="535" w:author="PC" w:date="2025-05-20T14:47:00Z">
                  <w:rPr>
                    <w:rFonts w:ascii="Times New Roman" w:hAnsi="Times New Roman" w:cs="Times New Roman"/>
                  </w:rPr>
                </w:rPrChange>
              </w:rPr>
              <w:t>(</w:t>
            </w:r>
            <w:proofErr w:type="gramStart"/>
            <w:r w:rsidRPr="006E0E75">
              <w:rPr>
                <w:rFonts w:ascii="Times New Roman" w:hAnsi="Times New Roman" w:cs="Times New Roman"/>
                <w:sz w:val="18"/>
                <w:szCs w:val="18"/>
                <w:rPrChange w:id="536" w:author="PC" w:date="2025-05-20T14:47:00Z">
                  <w:rPr>
                    <w:rFonts w:ascii="Times New Roman" w:hAnsi="Times New Roman" w:cs="Times New Roman"/>
                  </w:rPr>
                </w:rPrChange>
              </w:rPr>
              <w:t>P.Beauv</w:t>
            </w:r>
            <w:proofErr w:type="gramEnd"/>
            <w:r w:rsidRPr="006E0E75">
              <w:rPr>
                <w:rFonts w:ascii="Times New Roman" w:hAnsi="Times New Roman" w:cs="Times New Roman"/>
                <w:sz w:val="18"/>
                <w:szCs w:val="18"/>
                <w:rPrChange w:id="537" w:author="PC" w:date="2025-05-20T14:47:00Z">
                  <w:rPr>
                    <w:rFonts w:ascii="Times New Roman" w:hAnsi="Times New Roman" w:cs="Times New Roman"/>
                  </w:rPr>
                </w:rPrChange>
              </w:rPr>
              <w:t>.) Seemann ex Bureau</w:t>
            </w:r>
          </w:p>
        </w:tc>
        <w:tc>
          <w:tcPr>
            <w:tcW w:w="850" w:type="pct"/>
            <w:vAlign w:val="center"/>
          </w:tcPr>
          <w:p w14:paraId="2B11B5A1"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3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39" w:author="PC" w:date="2025-05-20T14:47:00Z">
                  <w:rPr>
                    <w:rFonts w:ascii="Times New Roman" w:eastAsia="Times New Roman" w:hAnsi="Times New Roman" w:cs="Times New Roman"/>
                    <w:bCs/>
                    <w:color w:val="000000"/>
                    <w:lang w:eastAsia="fr-FR"/>
                  </w:rPr>
                </w:rPrChange>
              </w:rPr>
              <w:t>Bignionaceae</w:t>
            </w:r>
          </w:p>
        </w:tc>
        <w:tc>
          <w:tcPr>
            <w:tcW w:w="464" w:type="pct"/>
            <w:vAlign w:val="center"/>
          </w:tcPr>
          <w:p w14:paraId="6171B9C1"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54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41" w:author="PC" w:date="2025-05-20T14:47:00Z">
                  <w:rPr>
                    <w:rFonts w:ascii="Times New Roman" w:eastAsia="Times New Roman" w:hAnsi="Times New Roman" w:cs="Times New Roman"/>
                    <w:color w:val="000000"/>
                    <w:lang w:eastAsia="fr-FR"/>
                  </w:rPr>
                </w:rPrChange>
              </w:rPr>
              <w:t>41</w:t>
            </w:r>
          </w:p>
        </w:tc>
        <w:tc>
          <w:tcPr>
            <w:tcW w:w="463" w:type="pct"/>
            <w:vAlign w:val="center"/>
          </w:tcPr>
          <w:p w14:paraId="62EFF9E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4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43" w:author="PC" w:date="2025-05-20T14:47:00Z">
                  <w:rPr>
                    <w:rFonts w:ascii="Times New Roman" w:hAnsi="Times New Roman" w:cs="Times New Roman"/>
                    <w:color w:val="000000"/>
                  </w:rPr>
                </w:rPrChange>
              </w:rPr>
              <w:t>1</w:t>
            </w:r>
          </w:p>
        </w:tc>
        <w:tc>
          <w:tcPr>
            <w:tcW w:w="388" w:type="pct"/>
            <w:vAlign w:val="center"/>
          </w:tcPr>
          <w:p w14:paraId="2B52F62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4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45" w:author="PC" w:date="2025-05-20T14:47:00Z">
                  <w:rPr>
                    <w:rFonts w:ascii="Times New Roman" w:hAnsi="Times New Roman" w:cs="Times New Roman"/>
                    <w:color w:val="000000"/>
                  </w:rPr>
                </w:rPrChange>
              </w:rPr>
              <w:t>1</w:t>
            </w:r>
          </w:p>
        </w:tc>
        <w:tc>
          <w:tcPr>
            <w:tcW w:w="624" w:type="pct"/>
            <w:vAlign w:val="center"/>
          </w:tcPr>
          <w:p w14:paraId="28B8EFF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4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47" w:author="PC" w:date="2025-05-20T14:47:00Z">
                  <w:rPr>
                    <w:rFonts w:ascii="Times New Roman" w:hAnsi="Times New Roman" w:cs="Times New Roman"/>
                    <w:color w:val="000000"/>
                  </w:rPr>
                </w:rPrChange>
              </w:rPr>
              <w:t>2,43</w:t>
            </w:r>
          </w:p>
        </w:tc>
        <w:tc>
          <w:tcPr>
            <w:tcW w:w="405" w:type="pct"/>
            <w:vAlign w:val="center"/>
          </w:tcPr>
          <w:p w14:paraId="59DB5F8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4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49" w:author="PC" w:date="2025-05-20T14:47:00Z">
                  <w:rPr>
                    <w:rFonts w:ascii="Times New Roman" w:hAnsi="Times New Roman" w:cs="Times New Roman"/>
                    <w:color w:val="000000"/>
                  </w:rPr>
                </w:rPrChange>
              </w:rPr>
              <w:t>1</w:t>
            </w:r>
          </w:p>
        </w:tc>
      </w:tr>
      <w:tr w:rsidR="00070413" w:rsidRPr="006E0E75" w14:paraId="1599F96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212D035"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550"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551" w:author="PC" w:date="2025-05-20T14:47:00Z">
                  <w:rPr>
                    <w:rFonts w:ascii="Times New Roman" w:eastAsia="Times New Roman" w:hAnsi="Times New Roman" w:cs="Times New Roman"/>
                    <w:color w:val="000000"/>
                    <w:lang w:eastAsia="fr-FR"/>
                  </w:rPr>
                </w:rPrChange>
              </w:rPr>
              <w:t>26</w:t>
            </w:r>
          </w:p>
        </w:tc>
        <w:tc>
          <w:tcPr>
            <w:tcW w:w="1501" w:type="pct"/>
            <w:vAlign w:val="center"/>
          </w:tcPr>
          <w:p w14:paraId="66CA47E9"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52"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553" w:author="PC" w:date="2025-05-20T14:47:00Z">
                  <w:rPr>
                    <w:rFonts w:ascii="Times New Roman" w:eastAsia="Times New Roman" w:hAnsi="Times New Roman" w:cs="Times New Roman"/>
                    <w:bCs/>
                    <w:i/>
                    <w:color w:val="000000"/>
                    <w:lang w:eastAsia="fr-FR"/>
                  </w:rPr>
                </w:rPrChange>
              </w:rPr>
              <w:t>*Persea americana</w:t>
            </w:r>
            <w:r w:rsidRPr="006E0E75">
              <w:rPr>
                <w:rFonts w:ascii="Times New Roman" w:eastAsia="Times New Roman" w:hAnsi="Times New Roman" w:cs="Times New Roman"/>
                <w:bCs/>
                <w:color w:val="000000"/>
                <w:sz w:val="18"/>
                <w:szCs w:val="18"/>
                <w:lang w:eastAsia="fr-FR"/>
                <w:rPrChange w:id="554" w:author="PC" w:date="2025-05-20T14:47:00Z">
                  <w:rPr>
                    <w:rFonts w:ascii="Times New Roman" w:eastAsia="Times New Roman" w:hAnsi="Times New Roman" w:cs="Times New Roman"/>
                    <w:bCs/>
                    <w:color w:val="000000"/>
                    <w:lang w:eastAsia="fr-FR"/>
                  </w:rPr>
                </w:rPrChange>
              </w:rPr>
              <w:t xml:space="preserve"> </w:t>
            </w:r>
            <w:r w:rsidRPr="006E0E75">
              <w:rPr>
                <w:rFonts w:ascii="Times New Roman" w:hAnsi="Times New Roman" w:cs="Times New Roman"/>
                <w:sz w:val="18"/>
                <w:szCs w:val="18"/>
                <w:rPrChange w:id="555" w:author="PC" w:date="2025-05-20T14:47:00Z">
                  <w:rPr>
                    <w:rFonts w:ascii="Times New Roman" w:hAnsi="Times New Roman" w:cs="Times New Roman"/>
                  </w:rPr>
                </w:rPrChange>
              </w:rPr>
              <w:t>Mill.</w:t>
            </w:r>
          </w:p>
        </w:tc>
        <w:tc>
          <w:tcPr>
            <w:tcW w:w="850" w:type="pct"/>
            <w:vAlign w:val="center"/>
          </w:tcPr>
          <w:p w14:paraId="79359A7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5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57" w:author="PC" w:date="2025-05-20T14:47:00Z">
                  <w:rPr>
                    <w:rFonts w:ascii="Times New Roman" w:eastAsia="Times New Roman" w:hAnsi="Times New Roman" w:cs="Times New Roman"/>
                    <w:bCs/>
                    <w:color w:val="000000"/>
                    <w:lang w:eastAsia="fr-FR"/>
                  </w:rPr>
                </w:rPrChange>
              </w:rPr>
              <w:t>Lauraceae</w:t>
            </w:r>
          </w:p>
        </w:tc>
        <w:tc>
          <w:tcPr>
            <w:tcW w:w="464" w:type="pct"/>
            <w:vAlign w:val="center"/>
          </w:tcPr>
          <w:p w14:paraId="1874E6B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558"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59" w:author="PC" w:date="2025-05-20T14:47:00Z">
                  <w:rPr>
                    <w:rFonts w:ascii="Times New Roman" w:eastAsia="Times New Roman" w:hAnsi="Times New Roman" w:cs="Times New Roman"/>
                    <w:color w:val="000000"/>
                    <w:lang w:eastAsia="fr-FR"/>
                  </w:rPr>
                </w:rPrChange>
              </w:rPr>
              <w:t>142</w:t>
            </w:r>
          </w:p>
        </w:tc>
        <w:tc>
          <w:tcPr>
            <w:tcW w:w="463" w:type="pct"/>
            <w:vAlign w:val="center"/>
          </w:tcPr>
          <w:p w14:paraId="57C38F3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6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61" w:author="PC" w:date="2025-05-20T14:47:00Z">
                  <w:rPr>
                    <w:rFonts w:ascii="Times New Roman" w:hAnsi="Times New Roman" w:cs="Times New Roman"/>
                    <w:color w:val="000000"/>
                  </w:rPr>
                </w:rPrChange>
              </w:rPr>
              <w:t>21</w:t>
            </w:r>
          </w:p>
        </w:tc>
        <w:tc>
          <w:tcPr>
            <w:tcW w:w="388" w:type="pct"/>
            <w:vAlign w:val="center"/>
          </w:tcPr>
          <w:p w14:paraId="045AD6B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6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63" w:author="PC" w:date="2025-05-20T14:47:00Z">
                  <w:rPr>
                    <w:rFonts w:ascii="Times New Roman" w:hAnsi="Times New Roman" w:cs="Times New Roman"/>
                    <w:color w:val="000000"/>
                  </w:rPr>
                </w:rPrChange>
              </w:rPr>
              <w:t>27</w:t>
            </w:r>
          </w:p>
        </w:tc>
        <w:tc>
          <w:tcPr>
            <w:tcW w:w="624" w:type="pct"/>
            <w:vAlign w:val="center"/>
          </w:tcPr>
          <w:p w14:paraId="2BEB6C1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6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65" w:author="PC" w:date="2025-05-20T14:47:00Z">
                  <w:rPr>
                    <w:rFonts w:ascii="Times New Roman" w:hAnsi="Times New Roman" w:cs="Times New Roman"/>
                    <w:color w:val="000000"/>
                  </w:rPr>
                </w:rPrChange>
              </w:rPr>
              <w:t>14,79</w:t>
            </w:r>
          </w:p>
        </w:tc>
        <w:tc>
          <w:tcPr>
            <w:tcW w:w="405" w:type="pct"/>
            <w:vAlign w:val="center"/>
          </w:tcPr>
          <w:p w14:paraId="019D964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6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67" w:author="PC" w:date="2025-05-20T14:47:00Z">
                  <w:rPr>
                    <w:rFonts w:ascii="Times New Roman" w:hAnsi="Times New Roman" w:cs="Times New Roman"/>
                    <w:color w:val="000000"/>
                  </w:rPr>
                </w:rPrChange>
              </w:rPr>
              <w:t>1,29</w:t>
            </w:r>
          </w:p>
        </w:tc>
      </w:tr>
      <w:tr w:rsidR="00070413" w:rsidRPr="006E0E75" w14:paraId="3454ABD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F02C52E"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568"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569" w:author="PC" w:date="2025-05-20T14:47:00Z">
                  <w:rPr>
                    <w:rFonts w:ascii="Times New Roman" w:eastAsia="Times New Roman" w:hAnsi="Times New Roman" w:cs="Times New Roman"/>
                    <w:color w:val="000000"/>
                    <w:lang w:eastAsia="fr-FR"/>
                  </w:rPr>
                </w:rPrChange>
              </w:rPr>
              <w:t>27</w:t>
            </w:r>
          </w:p>
        </w:tc>
        <w:tc>
          <w:tcPr>
            <w:tcW w:w="1501" w:type="pct"/>
            <w:vAlign w:val="center"/>
          </w:tcPr>
          <w:p w14:paraId="3853615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70"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571" w:author="PC" w:date="2025-05-20T14:47:00Z">
                  <w:rPr>
                    <w:rFonts w:ascii="Times New Roman" w:eastAsia="Times New Roman" w:hAnsi="Times New Roman" w:cs="Times New Roman"/>
                    <w:bCs/>
                    <w:i/>
                    <w:color w:val="000000"/>
                    <w:lang w:eastAsia="fr-FR"/>
                  </w:rPr>
                </w:rPrChange>
              </w:rPr>
              <w:t>Pinus maritima</w:t>
            </w:r>
            <w:r w:rsidRPr="006E0E75">
              <w:rPr>
                <w:rFonts w:ascii="Times New Roman" w:eastAsia="Times New Roman" w:hAnsi="Times New Roman" w:cs="Times New Roman"/>
                <w:bCs/>
                <w:color w:val="000000"/>
                <w:sz w:val="18"/>
                <w:szCs w:val="18"/>
                <w:lang w:eastAsia="fr-FR"/>
                <w:rPrChange w:id="572" w:author="PC" w:date="2025-05-20T14:47:00Z">
                  <w:rPr>
                    <w:rFonts w:ascii="Times New Roman" w:eastAsia="Times New Roman" w:hAnsi="Times New Roman" w:cs="Times New Roman"/>
                    <w:bCs/>
                    <w:color w:val="000000"/>
                    <w:lang w:eastAsia="fr-FR"/>
                  </w:rPr>
                </w:rPrChange>
              </w:rPr>
              <w:t xml:space="preserve"> Aiton</w:t>
            </w:r>
          </w:p>
        </w:tc>
        <w:tc>
          <w:tcPr>
            <w:tcW w:w="850" w:type="pct"/>
            <w:vAlign w:val="center"/>
          </w:tcPr>
          <w:p w14:paraId="71CA573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73"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74" w:author="PC" w:date="2025-05-20T14:47:00Z">
                  <w:rPr>
                    <w:rFonts w:ascii="Times New Roman" w:eastAsia="Times New Roman" w:hAnsi="Times New Roman" w:cs="Times New Roman"/>
                    <w:bCs/>
                    <w:color w:val="000000"/>
                    <w:lang w:eastAsia="fr-FR"/>
                  </w:rPr>
                </w:rPrChange>
              </w:rPr>
              <w:t>Pinaceae</w:t>
            </w:r>
          </w:p>
        </w:tc>
        <w:tc>
          <w:tcPr>
            <w:tcW w:w="464" w:type="pct"/>
            <w:vAlign w:val="center"/>
          </w:tcPr>
          <w:p w14:paraId="7A80C88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575"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76" w:author="PC" w:date="2025-05-20T14:47:00Z">
                  <w:rPr>
                    <w:rFonts w:ascii="Times New Roman" w:eastAsia="Times New Roman" w:hAnsi="Times New Roman" w:cs="Times New Roman"/>
                    <w:color w:val="000000"/>
                    <w:lang w:eastAsia="fr-FR"/>
                  </w:rPr>
                </w:rPrChange>
              </w:rPr>
              <w:t>39</w:t>
            </w:r>
          </w:p>
        </w:tc>
        <w:tc>
          <w:tcPr>
            <w:tcW w:w="463" w:type="pct"/>
            <w:vAlign w:val="center"/>
          </w:tcPr>
          <w:p w14:paraId="399A8E8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7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78" w:author="PC" w:date="2025-05-20T14:47:00Z">
                  <w:rPr>
                    <w:rFonts w:ascii="Times New Roman" w:hAnsi="Times New Roman" w:cs="Times New Roman"/>
                    <w:color w:val="000000"/>
                  </w:rPr>
                </w:rPrChange>
              </w:rPr>
              <w:t>1</w:t>
            </w:r>
          </w:p>
        </w:tc>
        <w:tc>
          <w:tcPr>
            <w:tcW w:w="388" w:type="pct"/>
            <w:vAlign w:val="center"/>
          </w:tcPr>
          <w:p w14:paraId="795AD1F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7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80" w:author="PC" w:date="2025-05-20T14:47:00Z">
                  <w:rPr>
                    <w:rFonts w:ascii="Times New Roman" w:hAnsi="Times New Roman" w:cs="Times New Roman"/>
                    <w:color w:val="000000"/>
                  </w:rPr>
                </w:rPrChange>
              </w:rPr>
              <w:t>1</w:t>
            </w:r>
          </w:p>
        </w:tc>
        <w:tc>
          <w:tcPr>
            <w:tcW w:w="624" w:type="pct"/>
            <w:vAlign w:val="center"/>
          </w:tcPr>
          <w:p w14:paraId="2C36EE44"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8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82" w:author="PC" w:date="2025-05-20T14:47:00Z">
                  <w:rPr>
                    <w:rFonts w:ascii="Times New Roman" w:hAnsi="Times New Roman" w:cs="Times New Roman"/>
                    <w:color w:val="000000"/>
                  </w:rPr>
                </w:rPrChange>
              </w:rPr>
              <w:t>2,56</w:t>
            </w:r>
          </w:p>
        </w:tc>
        <w:tc>
          <w:tcPr>
            <w:tcW w:w="405" w:type="pct"/>
            <w:vAlign w:val="center"/>
          </w:tcPr>
          <w:p w14:paraId="525F7D3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58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84" w:author="PC" w:date="2025-05-20T14:47:00Z">
                  <w:rPr>
                    <w:rFonts w:ascii="Times New Roman" w:hAnsi="Times New Roman" w:cs="Times New Roman"/>
                    <w:color w:val="000000"/>
                  </w:rPr>
                </w:rPrChange>
              </w:rPr>
              <w:t>1</w:t>
            </w:r>
          </w:p>
        </w:tc>
      </w:tr>
      <w:tr w:rsidR="00070413" w:rsidRPr="006E0E75" w14:paraId="0E868BE5"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1E5D3"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585"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586" w:author="PC" w:date="2025-05-20T14:47:00Z">
                  <w:rPr>
                    <w:rFonts w:ascii="Times New Roman" w:eastAsia="Times New Roman" w:hAnsi="Times New Roman" w:cs="Times New Roman"/>
                    <w:color w:val="000000"/>
                    <w:lang w:eastAsia="fr-FR"/>
                  </w:rPr>
                </w:rPrChange>
              </w:rPr>
              <w:t>28</w:t>
            </w:r>
          </w:p>
        </w:tc>
        <w:tc>
          <w:tcPr>
            <w:tcW w:w="1501" w:type="pct"/>
            <w:vAlign w:val="center"/>
          </w:tcPr>
          <w:p w14:paraId="73EA8D64"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87"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588" w:author="PC" w:date="2025-05-20T14:47:00Z">
                  <w:rPr>
                    <w:rFonts w:ascii="Times New Roman" w:eastAsia="Times New Roman" w:hAnsi="Times New Roman" w:cs="Times New Roman"/>
                    <w:bCs/>
                    <w:i/>
                    <w:color w:val="000000"/>
                    <w:lang w:eastAsia="fr-FR"/>
                  </w:rPr>
                </w:rPrChange>
              </w:rPr>
              <w:t>Plumeria alba</w:t>
            </w:r>
            <w:r w:rsidRPr="006E0E75">
              <w:rPr>
                <w:rFonts w:ascii="Times New Roman" w:eastAsia="Times New Roman" w:hAnsi="Times New Roman" w:cs="Times New Roman"/>
                <w:bCs/>
                <w:color w:val="000000"/>
                <w:sz w:val="18"/>
                <w:szCs w:val="18"/>
                <w:lang w:eastAsia="fr-FR"/>
                <w:rPrChange w:id="589"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083F28F2"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590"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591" w:author="PC" w:date="2025-05-20T14:47:00Z">
                  <w:rPr>
                    <w:rFonts w:ascii="Times New Roman" w:eastAsia="Times New Roman" w:hAnsi="Times New Roman" w:cs="Times New Roman"/>
                    <w:bCs/>
                    <w:color w:val="000000"/>
                    <w:lang w:eastAsia="fr-FR"/>
                  </w:rPr>
                </w:rPrChange>
              </w:rPr>
              <w:t>Apocynaceae</w:t>
            </w:r>
          </w:p>
        </w:tc>
        <w:tc>
          <w:tcPr>
            <w:tcW w:w="464" w:type="pct"/>
            <w:vAlign w:val="center"/>
          </w:tcPr>
          <w:p w14:paraId="7A1289E0"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59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593" w:author="PC" w:date="2025-05-20T14:47:00Z">
                  <w:rPr>
                    <w:rFonts w:ascii="Times New Roman" w:eastAsia="Times New Roman" w:hAnsi="Times New Roman" w:cs="Times New Roman"/>
                    <w:color w:val="000000"/>
                    <w:lang w:eastAsia="fr-FR"/>
                  </w:rPr>
                </w:rPrChange>
              </w:rPr>
              <w:t>37</w:t>
            </w:r>
          </w:p>
        </w:tc>
        <w:tc>
          <w:tcPr>
            <w:tcW w:w="463" w:type="pct"/>
            <w:vAlign w:val="center"/>
          </w:tcPr>
          <w:p w14:paraId="34405EE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9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95" w:author="PC" w:date="2025-05-20T14:47:00Z">
                  <w:rPr>
                    <w:rFonts w:ascii="Times New Roman" w:hAnsi="Times New Roman" w:cs="Times New Roman"/>
                    <w:color w:val="000000"/>
                  </w:rPr>
                </w:rPrChange>
              </w:rPr>
              <w:t>1</w:t>
            </w:r>
          </w:p>
        </w:tc>
        <w:tc>
          <w:tcPr>
            <w:tcW w:w="388" w:type="pct"/>
            <w:vAlign w:val="center"/>
          </w:tcPr>
          <w:p w14:paraId="24854F3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9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97" w:author="PC" w:date="2025-05-20T14:47:00Z">
                  <w:rPr>
                    <w:rFonts w:ascii="Times New Roman" w:hAnsi="Times New Roman" w:cs="Times New Roman"/>
                    <w:color w:val="000000"/>
                  </w:rPr>
                </w:rPrChange>
              </w:rPr>
              <w:t>1</w:t>
            </w:r>
          </w:p>
        </w:tc>
        <w:tc>
          <w:tcPr>
            <w:tcW w:w="624" w:type="pct"/>
            <w:vAlign w:val="center"/>
          </w:tcPr>
          <w:p w14:paraId="293D74AF"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59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599" w:author="PC" w:date="2025-05-20T14:47:00Z">
                  <w:rPr>
                    <w:rFonts w:ascii="Times New Roman" w:hAnsi="Times New Roman" w:cs="Times New Roman"/>
                    <w:color w:val="000000"/>
                  </w:rPr>
                </w:rPrChange>
              </w:rPr>
              <w:t>2,70</w:t>
            </w:r>
          </w:p>
        </w:tc>
        <w:tc>
          <w:tcPr>
            <w:tcW w:w="405" w:type="pct"/>
            <w:vAlign w:val="center"/>
          </w:tcPr>
          <w:p w14:paraId="35B226C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0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01" w:author="PC" w:date="2025-05-20T14:47:00Z">
                  <w:rPr>
                    <w:rFonts w:ascii="Times New Roman" w:hAnsi="Times New Roman" w:cs="Times New Roman"/>
                    <w:color w:val="000000"/>
                  </w:rPr>
                </w:rPrChange>
              </w:rPr>
              <w:t>1</w:t>
            </w:r>
          </w:p>
        </w:tc>
      </w:tr>
      <w:tr w:rsidR="00070413" w:rsidRPr="006E0E75" w14:paraId="3BBE73F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AB17D5F"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602"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603" w:author="PC" w:date="2025-05-20T14:47:00Z">
                  <w:rPr>
                    <w:rFonts w:ascii="Times New Roman" w:eastAsia="Times New Roman" w:hAnsi="Times New Roman" w:cs="Times New Roman"/>
                    <w:color w:val="000000"/>
                    <w:lang w:eastAsia="fr-FR"/>
                  </w:rPr>
                </w:rPrChange>
              </w:rPr>
              <w:t>29</w:t>
            </w:r>
          </w:p>
        </w:tc>
        <w:tc>
          <w:tcPr>
            <w:tcW w:w="1501" w:type="pct"/>
            <w:vAlign w:val="center"/>
          </w:tcPr>
          <w:p w14:paraId="662393A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04"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605" w:author="PC" w:date="2025-05-20T14:47:00Z">
                  <w:rPr>
                    <w:rFonts w:ascii="Times New Roman" w:eastAsia="Times New Roman" w:hAnsi="Times New Roman" w:cs="Times New Roman"/>
                    <w:bCs/>
                    <w:i/>
                    <w:color w:val="000000"/>
                    <w:lang w:eastAsia="fr-FR"/>
                  </w:rPr>
                </w:rPrChange>
              </w:rPr>
              <w:t>*Psidium guajava</w:t>
            </w:r>
            <w:r w:rsidRPr="006E0E75">
              <w:rPr>
                <w:rFonts w:ascii="Times New Roman" w:eastAsia="Times New Roman" w:hAnsi="Times New Roman" w:cs="Times New Roman"/>
                <w:bCs/>
                <w:color w:val="000000"/>
                <w:sz w:val="18"/>
                <w:szCs w:val="18"/>
                <w:lang w:eastAsia="fr-FR"/>
                <w:rPrChange w:id="606"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7DE46E51"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07"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08" w:author="PC" w:date="2025-05-20T14:47:00Z">
                  <w:rPr>
                    <w:rFonts w:ascii="Times New Roman" w:eastAsia="Times New Roman" w:hAnsi="Times New Roman" w:cs="Times New Roman"/>
                    <w:bCs/>
                    <w:color w:val="000000"/>
                    <w:lang w:eastAsia="fr-FR"/>
                  </w:rPr>
                </w:rPrChange>
              </w:rPr>
              <w:t>Myrtaceae</w:t>
            </w:r>
          </w:p>
        </w:tc>
        <w:tc>
          <w:tcPr>
            <w:tcW w:w="464" w:type="pct"/>
            <w:vAlign w:val="center"/>
          </w:tcPr>
          <w:p w14:paraId="3F6914E8"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609"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10" w:author="PC" w:date="2025-05-20T14:47:00Z">
                  <w:rPr>
                    <w:rFonts w:ascii="Times New Roman" w:eastAsia="Times New Roman" w:hAnsi="Times New Roman" w:cs="Times New Roman"/>
                    <w:color w:val="000000"/>
                    <w:lang w:eastAsia="fr-FR"/>
                  </w:rPr>
                </w:rPrChange>
              </w:rPr>
              <w:t>126</w:t>
            </w:r>
          </w:p>
        </w:tc>
        <w:tc>
          <w:tcPr>
            <w:tcW w:w="463" w:type="pct"/>
            <w:vAlign w:val="center"/>
          </w:tcPr>
          <w:p w14:paraId="3D53EF4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1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12" w:author="PC" w:date="2025-05-20T14:47:00Z">
                  <w:rPr>
                    <w:rFonts w:ascii="Times New Roman" w:hAnsi="Times New Roman" w:cs="Times New Roman"/>
                    <w:color w:val="000000"/>
                  </w:rPr>
                </w:rPrChange>
              </w:rPr>
              <w:t>4</w:t>
            </w:r>
          </w:p>
        </w:tc>
        <w:tc>
          <w:tcPr>
            <w:tcW w:w="388" w:type="pct"/>
            <w:vAlign w:val="center"/>
          </w:tcPr>
          <w:p w14:paraId="58107A2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1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14" w:author="PC" w:date="2025-05-20T14:47:00Z">
                  <w:rPr>
                    <w:rFonts w:ascii="Times New Roman" w:hAnsi="Times New Roman" w:cs="Times New Roman"/>
                    <w:color w:val="000000"/>
                  </w:rPr>
                </w:rPrChange>
              </w:rPr>
              <w:t>8</w:t>
            </w:r>
          </w:p>
        </w:tc>
        <w:tc>
          <w:tcPr>
            <w:tcW w:w="624" w:type="pct"/>
            <w:vAlign w:val="center"/>
          </w:tcPr>
          <w:p w14:paraId="0B2BC6F9"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1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16" w:author="PC" w:date="2025-05-20T14:47:00Z">
                  <w:rPr>
                    <w:rFonts w:ascii="Times New Roman" w:hAnsi="Times New Roman" w:cs="Times New Roman"/>
                    <w:color w:val="000000"/>
                  </w:rPr>
                </w:rPrChange>
              </w:rPr>
              <w:t>3,17</w:t>
            </w:r>
          </w:p>
        </w:tc>
        <w:tc>
          <w:tcPr>
            <w:tcW w:w="405" w:type="pct"/>
            <w:vAlign w:val="center"/>
          </w:tcPr>
          <w:p w14:paraId="297D01E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1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18" w:author="PC" w:date="2025-05-20T14:47:00Z">
                  <w:rPr>
                    <w:rFonts w:ascii="Times New Roman" w:hAnsi="Times New Roman" w:cs="Times New Roman"/>
                    <w:color w:val="000000"/>
                  </w:rPr>
                </w:rPrChange>
              </w:rPr>
              <w:t>2</w:t>
            </w:r>
          </w:p>
        </w:tc>
      </w:tr>
      <w:tr w:rsidR="00070413" w:rsidRPr="006E0E75" w14:paraId="1729882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4730F3E"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619"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620" w:author="PC" w:date="2025-05-20T14:47:00Z">
                  <w:rPr>
                    <w:rFonts w:ascii="Times New Roman" w:eastAsia="Times New Roman" w:hAnsi="Times New Roman" w:cs="Times New Roman"/>
                    <w:color w:val="000000"/>
                    <w:lang w:eastAsia="fr-FR"/>
                  </w:rPr>
                </w:rPrChange>
              </w:rPr>
              <w:t>30</w:t>
            </w:r>
          </w:p>
        </w:tc>
        <w:tc>
          <w:tcPr>
            <w:tcW w:w="1501" w:type="pct"/>
            <w:vAlign w:val="center"/>
          </w:tcPr>
          <w:p w14:paraId="1D1C687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21"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622" w:author="PC" w:date="2025-05-20T14:47:00Z">
                  <w:rPr>
                    <w:rFonts w:ascii="Times New Roman" w:eastAsia="Times New Roman" w:hAnsi="Times New Roman" w:cs="Times New Roman"/>
                    <w:bCs/>
                    <w:i/>
                    <w:color w:val="000000"/>
                    <w:lang w:eastAsia="fr-FR"/>
                  </w:rPr>
                </w:rPrChange>
              </w:rPr>
              <w:t>*Spondia monbin</w:t>
            </w:r>
            <w:r w:rsidRPr="006E0E75">
              <w:rPr>
                <w:rFonts w:ascii="Times New Roman" w:eastAsia="Times New Roman" w:hAnsi="Times New Roman" w:cs="Times New Roman"/>
                <w:bCs/>
                <w:color w:val="000000"/>
                <w:sz w:val="18"/>
                <w:szCs w:val="18"/>
                <w:lang w:eastAsia="fr-FR"/>
                <w:rPrChange w:id="623"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65E02D6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24"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25" w:author="PC" w:date="2025-05-20T14:47:00Z">
                  <w:rPr>
                    <w:rFonts w:ascii="Times New Roman" w:eastAsia="Times New Roman" w:hAnsi="Times New Roman" w:cs="Times New Roman"/>
                    <w:bCs/>
                    <w:color w:val="000000"/>
                    <w:lang w:eastAsia="fr-FR"/>
                  </w:rPr>
                </w:rPrChange>
              </w:rPr>
              <w:t>Anacardiaceae</w:t>
            </w:r>
          </w:p>
        </w:tc>
        <w:tc>
          <w:tcPr>
            <w:tcW w:w="464" w:type="pct"/>
            <w:vAlign w:val="center"/>
          </w:tcPr>
          <w:p w14:paraId="643B1E56"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626"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27" w:author="PC" w:date="2025-05-20T14:47:00Z">
                  <w:rPr>
                    <w:rFonts w:ascii="Times New Roman" w:eastAsia="Times New Roman" w:hAnsi="Times New Roman" w:cs="Times New Roman"/>
                    <w:color w:val="000000"/>
                    <w:lang w:eastAsia="fr-FR"/>
                  </w:rPr>
                </w:rPrChange>
              </w:rPr>
              <w:t>18</w:t>
            </w:r>
          </w:p>
        </w:tc>
        <w:tc>
          <w:tcPr>
            <w:tcW w:w="463" w:type="pct"/>
            <w:vAlign w:val="center"/>
          </w:tcPr>
          <w:p w14:paraId="4B07B97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2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29" w:author="PC" w:date="2025-05-20T14:47:00Z">
                  <w:rPr>
                    <w:rFonts w:ascii="Times New Roman" w:hAnsi="Times New Roman" w:cs="Times New Roman"/>
                    <w:color w:val="000000"/>
                  </w:rPr>
                </w:rPrChange>
              </w:rPr>
              <w:t>2</w:t>
            </w:r>
          </w:p>
        </w:tc>
        <w:tc>
          <w:tcPr>
            <w:tcW w:w="388" w:type="pct"/>
            <w:vAlign w:val="center"/>
          </w:tcPr>
          <w:p w14:paraId="0263A7A3"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3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31" w:author="PC" w:date="2025-05-20T14:47:00Z">
                  <w:rPr>
                    <w:rFonts w:ascii="Times New Roman" w:hAnsi="Times New Roman" w:cs="Times New Roman"/>
                    <w:color w:val="000000"/>
                  </w:rPr>
                </w:rPrChange>
              </w:rPr>
              <w:t>3</w:t>
            </w:r>
          </w:p>
        </w:tc>
        <w:tc>
          <w:tcPr>
            <w:tcW w:w="624" w:type="pct"/>
            <w:vAlign w:val="center"/>
          </w:tcPr>
          <w:p w14:paraId="4422C6A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3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33" w:author="PC" w:date="2025-05-20T14:47:00Z">
                  <w:rPr>
                    <w:rFonts w:ascii="Times New Roman" w:hAnsi="Times New Roman" w:cs="Times New Roman"/>
                    <w:color w:val="000000"/>
                  </w:rPr>
                </w:rPrChange>
              </w:rPr>
              <w:t>11,11</w:t>
            </w:r>
          </w:p>
        </w:tc>
        <w:tc>
          <w:tcPr>
            <w:tcW w:w="405" w:type="pct"/>
            <w:vAlign w:val="center"/>
          </w:tcPr>
          <w:p w14:paraId="052C7FA5"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3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35" w:author="PC" w:date="2025-05-20T14:47:00Z">
                  <w:rPr>
                    <w:rFonts w:ascii="Times New Roman" w:hAnsi="Times New Roman" w:cs="Times New Roman"/>
                    <w:color w:val="000000"/>
                  </w:rPr>
                </w:rPrChange>
              </w:rPr>
              <w:t>1,50</w:t>
            </w:r>
          </w:p>
        </w:tc>
      </w:tr>
      <w:tr w:rsidR="00070413" w:rsidRPr="006E0E75" w14:paraId="1A9084A1"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9F8C5"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636"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637" w:author="PC" w:date="2025-05-20T14:47:00Z">
                  <w:rPr>
                    <w:rFonts w:ascii="Times New Roman" w:eastAsia="Times New Roman" w:hAnsi="Times New Roman" w:cs="Times New Roman"/>
                    <w:color w:val="000000"/>
                    <w:lang w:eastAsia="fr-FR"/>
                  </w:rPr>
                </w:rPrChange>
              </w:rPr>
              <w:t>31</w:t>
            </w:r>
          </w:p>
        </w:tc>
        <w:tc>
          <w:tcPr>
            <w:tcW w:w="1501" w:type="pct"/>
            <w:vAlign w:val="center"/>
          </w:tcPr>
          <w:p w14:paraId="29A96FE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3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639" w:author="PC" w:date="2025-05-20T14:47:00Z">
                  <w:rPr>
                    <w:rFonts w:ascii="Times New Roman" w:eastAsia="Times New Roman" w:hAnsi="Times New Roman" w:cs="Times New Roman"/>
                    <w:bCs/>
                    <w:i/>
                    <w:color w:val="000000"/>
                    <w:lang w:eastAsia="fr-FR"/>
                  </w:rPr>
                </w:rPrChange>
              </w:rPr>
              <w:t>*Tamaridus indica</w:t>
            </w:r>
            <w:r w:rsidRPr="006E0E75">
              <w:rPr>
                <w:rFonts w:ascii="Times New Roman" w:eastAsia="Times New Roman" w:hAnsi="Times New Roman" w:cs="Times New Roman"/>
                <w:bCs/>
                <w:color w:val="000000"/>
                <w:sz w:val="18"/>
                <w:szCs w:val="18"/>
                <w:lang w:eastAsia="fr-FR"/>
                <w:rPrChange w:id="640"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64372F62"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41"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42" w:author="PC" w:date="2025-05-20T14:47:00Z">
                  <w:rPr>
                    <w:rFonts w:ascii="Times New Roman" w:eastAsia="Times New Roman" w:hAnsi="Times New Roman" w:cs="Times New Roman"/>
                    <w:bCs/>
                    <w:color w:val="000000"/>
                    <w:lang w:eastAsia="fr-FR"/>
                  </w:rPr>
                </w:rPrChange>
              </w:rPr>
              <w:t>Fabaceae</w:t>
            </w:r>
          </w:p>
        </w:tc>
        <w:tc>
          <w:tcPr>
            <w:tcW w:w="464" w:type="pct"/>
            <w:vAlign w:val="center"/>
          </w:tcPr>
          <w:p w14:paraId="3421B87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643"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44" w:author="PC" w:date="2025-05-20T14:47:00Z">
                  <w:rPr>
                    <w:rFonts w:ascii="Times New Roman" w:eastAsia="Times New Roman" w:hAnsi="Times New Roman" w:cs="Times New Roman"/>
                    <w:color w:val="000000"/>
                    <w:lang w:eastAsia="fr-FR"/>
                  </w:rPr>
                </w:rPrChange>
              </w:rPr>
              <w:t>33</w:t>
            </w:r>
          </w:p>
        </w:tc>
        <w:tc>
          <w:tcPr>
            <w:tcW w:w="463" w:type="pct"/>
            <w:vAlign w:val="center"/>
          </w:tcPr>
          <w:p w14:paraId="0CAE7C5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45"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46" w:author="PC" w:date="2025-05-20T14:47:00Z">
                  <w:rPr>
                    <w:rFonts w:ascii="Times New Roman" w:hAnsi="Times New Roman" w:cs="Times New Roman"/>
                    <w:color w:val="000000"/>
                  </w:rPr>
                </w:rPrChange>
              </w:rPr>
              <w:t>1</w:t>
            </w:r>
          </w:p>
        </w:tc>
        <w:tc>
          <w:tcPr>
            <w:tcW w:w="388" w:type="pct"/>
            <w:vAlign w:val="center"/>
          </w:tcPr>
          <w:p w14:paraId="1CE581B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4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48" w:author="PC" w:date="2025-05-20T14:47:00Z">
                  <w:rPr>
                    <w:rFonts w:ascii="Times New Roman" w:hAnsi="Times New Roman" w:cs="Times New Roman"/>
                    <w:color w:val="000000"/>
                  </w:rPr>
                </w:rPrChange>
              </w:rPr>
              <w:t>1</w:t>
            </w:r>
          </w:p>
        </w:tc>
        <w:tc>
          <w:tcPr>
            <w:tcW w:w="624" w:type="pct"/>
            <w:vAlign w:val="center"/>
          </w:tcPr>
          <w:p w14:paraId="2BADBDA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4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50" w:author="PC" w:date="2025-05-20T14:47:00Z">
                  <w:rPr>
                    <w:rFonts w:ascii="Times New Roman" w:hAnsi="Times New Roman" w:cs="Times New Roman"/>
                    <w:color w:val="000000"/>
                  </w:rPr>
                </w:rPrChange>
              </w:rPr>
              <w:t>3,03</w:t>
            </w:r>
          </w:p>
        </w:tc>
        <w:tc>
          <w:tcPr>
            <w:tcW w:w="405" w:type="pct"/>
            <w:vAlign w:val="center"/>
          </w:tcPr>
          <w:p w14:paraId="435121F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5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52" w:author="PC" w:date="2025-05-20T14:47:00Z">
                  <w:rPr>
                    <w:rFonts w:ascii="Times New Roman" w:hAnsi="Times New Roman" w:cs="Times New Roman"/>
                    <w:color w:val="000000"/>
                  </w:rPr>
                </w:rPrChange>
              </w:rPr>
              <w:t>1</w:t>
            </w:r>
          </w:p>
        </w:tc>
      </w:tr>
      <w:tr w:rsidR="00070413" w:rsidRPr="006E0E75" w14:paraId="1AFEDB94"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53CD90C"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653"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654" w:author="PC" w:date="2025-05-20T14:47:00Z">
                  <w:rPr>
                    <w:rFonts w:ascii="Times New Roman" w:eastAsia="Times New Roman" w:hAnsi="Times New Roman" w:cs="Times New Roman"/>
                    <w:color w:val="000000"/>
                    <w:lang w:eastAsia="fr-FR"/>
                  </w:rPr>
                </w:rPrChange>
              </w:rPr>
              <w:t>32</w:t>
            </w:r>
          </w:p>
        </w:tc>
        <w:tc>
          <w:tcPr>
            <w:tcW w:w="1501" w:type="pct"/>
            <w:vAlign w:val="center"/>
          </w:tcPr>
          <w:p w14:paraId="7A5F82E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55"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656" w:author="PC" w:date="2025-05-20T14:47:00Z">
                  <w:rPr>
                    <w:rFonts w:ascii="Times New Roman" w:eastAsia="Times New Roman" w:hAnsi="Times New Roman" w:cs="Times New Roman"/>
                    <w:bCs/>
                    <w:i/>
                    <w:color w:val="000000"/>
                    <w:lang w:eastAsia="fr-FR"/>
                  </w:rPr>
                </w:rPrChange>
              </w:rPr>
              <w:t>Tectona grandis</w:t>
            </w:r>
            <w:r w:rsidRPr="006E0E75">
              <w:rPr>
                <w:rFonts w:ascii="Times New Roman" w:eastAsia="Times New Roman" w:hAnsi="Times New Roman" w:cs="Times New Roman"/>
                <w:bCs/>
                <w:color w:val="000000"/>
                <w:sz w:val="18"/>
                <w:szCs w:val="18"/>
                <w:lang w:eastAsia="fr-FR"/>
                <w:rPrChange w:id="657"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3D2E37E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58"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59" w:author="PC" w:date="2025-05-20T14:47:00Z">
                  <w:rPr>
                    <w:rFonts w:ascii="Times New Roman" w:eastAsia="Times New Roman" w:hAnsi="Times New Roman" w:cs="Times New Roman"/>
                    <w:bCs/>
                    <w:color w:val="000000"/>
                    <w:lang w:eastAsia="fr-FR"/>
                  </w:rPr>
                </w:rPrChange>
              </w:rPr>
              <w:t>Verbenaceae</w:t>
            </w:r>
          </w:p>
        </w:tc>
        <w:tc>
          <w:tcPr>
            <w:tcW w:w="464" w:type="pct"/>
            <w:vAlign w:val="center"/>
          </w:tcPr>
          <w:p w14:paraId="312289B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660"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61" w:author="PC" w:date="2025-05-20T14:47:00Z">
                  <w:rPr>
                    <w:rFonts w:ascii="Times New Roman" w:eastAsia="Times New Roman" w:hAnsi="Times New Roman" w:cs="Times New Roman"/>
                    <w:color w:val="000000"/>
                    <w:lang w:eastAsia="fr-FR"/>
                  </w:rPr>
                </w:rPrChange>
              </w:rPr>
              <w:t>519</w:t>
            </w:r>
          </w:p>
        </w:tc>
        <w:tc>
          <w:tcPr>
            <w:tcW w:w="463" w:type="pct"/>
            <w:vAlign w:val="center"/>
          </w:tcPr>
          <w:p w14:paraId="150AA05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6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63" w:author="PC" w:date="2025-05-20T14:47:00Z">
                  <w:rPr>
                    <w:rFonts w:ascii="Times New Roman" w:hAnsi="Times New Roman" w:cs="Times New Roman"/>
                    <w:color w:val="000000"/>
                  </w:rPr>
                </w:rPrChange>
              </w:rPr>
              <w:t>8</w:t>
            </w:r>
          </w:p>
        </w:tc>
        <w:tc>
          <w:tcPr>
            <w:tcW w:w="388" w:type="pct"/>
            <w:vAlign w:val="center"/>
          </w:tcPr>
          <w:p w14:paraId="53B6793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6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65" w:author="PC" w:date="2025-05-20T14:47:00Z">
                  <w:rPr>
                    <w:rFonts w:ascii="Times New Roman" w:hAnsi="Times New Roman" w:cs="Times New Roman"/>
                    <w:color w:val="000000"/>
                  </w:rPr>
                </w:rPrChange>
              </w:rPr>
              <w:t>11</w:t>
            </w:r>
          </w:p>
        </w:tc>
        <w:tc>
          <w:tcPr>
            <w:tcW w:w="624" w:type="pct"/>
            <w:vAlign w:val="center"/>
          </w:tcPr>
          <w:p w14:paraId="1A55B2CA"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6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67" w:author="PC" w:date="2025-05-20T14:47:00Z">
                  <w:rPr>
                    <w:rFonts w:ascii="Times New Roman" w:hAnsi="Times New Roman" w:cs="Times New Roman"/>
                    <w:color w:val="000000"/>
                  </w:rPr>
                </w:rPrChange>
              </w:rPr>
              <w:t>1,54</w:t>
            </w:r>
          </w:p>
        </w:tc>
        <w:tc>
          <w:tcPr>
            <w:tcW w:w="405" w:type="pct"/>
            <w:vAlign w:val="center"/>
          </w:tcPr>
          <w:p w14:paraId="64B8A78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6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69" w:author="PC" w:date="2025-05-20T14:47:00Z">
                  <w:rPr>
                    <w:rFonts w:ascii="Times New Roman" w:hAnsi="Times New Roman" w:cs="Times New Roman"/>
                    <w:color w:val="000000"/>
                  </w:rPr>
                </w:rPrChange>
              </w:rPr>
              <w:t>1,33</w:t>
            </w:r>
          </w:p>
        </w:tc>
      </w:tr>
      <w:tr w:rsidR="00070413" w:rsidRPr="006E0E75" w14:paraId="64075952"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E3A7CD4" w14:textId="77777777" w:rsidR="00070413" w:rsidRPr="006E0E75" w:rsidRDefault="00070413" w:rsidP="00C2195F">
            <w:pPr>
              <w:rPr>
                <w:rFonts w:ascii="Times New Roman" w:eastAsia="Times New Roman" w:hAnsi="Times New Roman" w:cs="Times New Roman"/>
                <w:b w:val="0"/>
                <w:bCs w:val="0"/>
                <w:color w:val="000000"/>
                <w:sz w:val="18"/>
                <w:szCs w:val="18"/>
                <w:lang w:val="en-US" w:eastAsia="fr-FR"/>
                <w:rPrChange w:id="670" w:author="PC" w:date="2025-05-20T14:47:00Z">
                  <w:rPr>
                    <w:rFonts w:ascii="Times New Roman" w:eastAsia="Times New Roman" w:hAnsi="Times New Roman" w:cs="Times New Roman"/>
                    <w:b w:val="0"/>
                    <w:bCs w:val="0"/>
                    <w:color w:val="000000"/>
                    <w:lang w:val="en-US" w:eastAsia="fr-FR"/>
                  </w:rPr>
                </w:rPrChange>
              </w:rPr>
            </w:pPr>
            <w:r w:rsidRPr="006E0E75">
              <w:rPr>
                <w:rFonts w:ascii="Times New Roman" w:eastAsia="Times New Roman" w:hAnsi="Times New Roman" w:cs="Times New Roman"/>
                <w:color w:val="000000"/>
                <w:sz w:val="18"/>
                <w:szCs w:val="18"/>
                <w:lang w:val="en-US" w:eastAsia="fr-FR"/>
                <w:rPrChange w:id="671" w:author="PC" w:date="2025-05-20T14:47:00Z">
                  <w:rPr>
                    <w:rFonts w:ascii="Times New Roman" w:eastAsia="Times New Roman" w:hAnsi="Times New Roman" w:cs="Times New Roman"/>
                    <w:color w:val="000000"/>
                    <w:lang w:val="en-US" w:eastAsia="fr-FR"/>
                  </w:rPr>
                </w:rPrChange>
              </w:rPr>
              <w:t>33</w:t>
            </w:r>
          </w:p>
        </w:tc>
        <w:tc>
          <w:tcPr>
            <w:tcW w:w="1501" w:type="pct"/>
            <w:vAlign w:val="center"/>
          </w:tcPr>
          <w:p w14:paraId="64D3B677"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672"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val="en-US" w:eastAsia="fr-FR"/>
                <w:rPrChange w:id="673" w:author="PC" w:date="2025-05-20T14:47:00Z">
                  <w:rPr>
                    <w:rFonts w:ascii="Times New Roman" w:eastAsia="Times New Roman" w:hAnsi="Times New Roman" w:cs="Times New Roman"/>
                    <w:bCs/>
                    <w:i/>
                    <w:color w:val="000000"/>
                    <w:lang w:val="en-US" w:eastAsia="fr-FR"/>
                  </w:rPr>
                </w:rPrChange>
              </w:rPr>
              <w:t>*Terminal</w:t>
            </w:r>
            <w:r w:rsidRPr="006E0E75">
              <w:rPr>
                <w:rFonts w:ascii="Times New Roman" w:eastAsia="Times New Roman" w:hAnsi="Times New Roman" w:cs="Times New Roman"/>
                <w:bCs/>
                <w:i/>
                <w:color w:val="000000"/>
                <w:sz w:val="18"/>
                <w:szCs w:val="18"/>
                <w:lang w:eastAsia="fr-FR"/>
                <w:rPrChange w:id="674" w:author="PC" w:date="2025-05-20T14:47:00Z">
                  <w:rPr>
                    <w:rFonts w:ascii="Times New Roman" w:eastAsia="Times New Roman" w:hAnsi="Times New Roman" w:cs="Times New Roman"/>
                    <w:bCs/>
                    <w:i/>
                    <w:color w:val="000000"/>
                    <w:lang w:eastAsia="fr-FR"/>
                  </w:rPr>
                </w:rPrChange>
              </w:rPr>
              <w:t xml:space="preserve">ia catappa </w:t>
            </w:r>
            <w:r w:rsidRPr="006E0E75">
              <w:rPr>
                <w:rFonts w:ascii="Times New Roman" w:eastAsia="Times New Roman" w:hAnsi="Times New Roman" w:cs="Times New Roman"/>
                <w:bCs/>
                <w:color w:val="000000"/>
                <w:sz w:val="18"/>
                <w:szCs w:val="18"/>
                <w:lang w:eastAsia="fr-FR"/>
                <w:rPrChange w:id="675" w:author="PC" w:date="2025-05-20T14:47:00Z">
                  <w:rPr>
                    <w:rFonts w:ascii="Times New Roman" w:eastAsia="Times New Roman" w:hAnsi="Times New Roman" w:cs="Times New Roman"/>
                    <w:bCs/>
                    <w:color w:val="000000"/>
                    <w:lang w:eastAsia="fr-FR"/>
                  </w:rPr>
                </w:rPrChange>
              </w:rPr>
              <w:t>L.</w:t>
            </w:r>
          </w:p>
        </w:tc>
        <w:tc>
          <w:tcPr>
            <w:tcW w:w="850" w:type="pct"/>
            <w:vAlign w:val="center"/>
          </w:tcPr>
          <w:p w14:paraId="290BF13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7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77" w:author="PC" w:date="2025-05-20T14:47:00Z">
                  <w:rPr>
                    <w:rFonts w:ascii="Times New Roman" w:eastAsia="Times New Roman" w:hAnsi="Times New Roman" w:cs="Times New Roman"/>
                    <w:bCs/>
                    <w:color w:val="000000"/>
                    <w:lang w:eastAsia="fr-FR"/>
                  </w:rPr>
                </w:rPrChange>
              </w:rPr>
              <w:t>Combretaceae</w:t>
            </w:r>
          </w:p>
        </w:tc>
        <w:tc>
          <w:tcPr>
            <w:tcW w:w="464" w:type="pct"/>
            <w:vAlign w:val="center"/>
          </w:tcPr>
          <w:p w14:paraId="4A307EE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678"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79" w:author="PC" w:date="2025-05-20T14:47:00Z">
                  <w:rPr>
                    <w:rFonts w:ascii="Times New Roman" w:eastAsia="Times New Roman" w:hAnsi="Times New Roman" w:cs="Times New Roman"/>
                    <w:color w:val="000000"/>
                    <w:lang w:eastAsia="fr-FR"/>
                  </w:rPr>
                </w:rPrChange>
              </w:rPr>
              <w:t>13</w:t>
            </w:r>
          </w:p>
        </w:tc>
        <w:tc>
          <w:tcPr>
            <w:tcW w:w="463" w:type="pct"/>
            <w:vAlign w:val="center"/>
          </w:tcPr>
          <w:p w14:paraId="4180394E"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8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81" w:author="PC" w:date="2025-05-20T14:47:00Z">
                  <w:rPr>
                    <w:rFonts w:ascii="Times New Roman" w:hAnsi="Times New Roman" w:cs="Times New Roman"/>
                    <w:color w:val="000000"/>
                  </w:rPr>
                </w:rPrChange>
              </w:rPr>
              <w:t>2</w:t>
            </w:r>
          </w:p>
        </w:tc>
        <w:tc>
          <w:tcPr>
            <w:tcW w:w="388" w:type="pct"/>
            <w:vAlign w:val="center"/>
          </w:tcPr>
          <w:p w14:paraId="6F234EAF"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82"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83" w:author="PC" w:date="2025-05-20T14:47:00Z">
                  <w:rPr>
                    <w:rFonts w:ascii="Times New Roman" w:hAnsi="Times New Roman" w:cs="Times New Roman"/>
                    <w:color w:val="000000"/>
                  </w:rPr>
                </w:rPrChange>
              </w:rPr>
              <w:t>4</w:t>
            </w:r>
          </w:p>
        </w:tc>
        <w:tc>
          <w:tcPr>
            <w:tcW w:w="624" w:type="pct"/>
            <w:vAlign w:val="center"/>
          </w:tcPr>
          <w:p w14:paraId="388E7840"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8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85" w:author="PC" w:date="2025-05-20T14:47:00Z">
                  <w:rPr>
                    <w:rFonts w:ascii="Times New Roman" w:hAnsi="Times New Roman" w:cs="Times New Roman"/>
                    <w:color w:val="000000"/>
                  </w:rPr>
                </w:rPrChange>
              </w:rPr>
              <w:t>15,38</w:t>
            </w:r>
          </w:p>
        </w:tc>
        <w:tc>
          <w:tcPr>
            <w:tcW w:w="405" w:type="pct"/>
            <w:vAlign w:val="center"/>
          </w:tcPr>
          <w:p w14:paraId="4CA7FFA6"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68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87" w:author="PC" w:date="2025-05-20T14:47:00Z">
                  <w:rPr>
                    <w:rFonts w:ascii="Times New Roman" w:hAnsi="Times New Roman" w:cs="Times New Roman"/>
                    <w:color w:val="000000"/>
                  </w:rPr>
                </w:rPrChange>
              </w:rPr>
              <w:t>2</w:t>
            </w:r>
          </w:p>
        </w:tc>
      </w:tr>
      <w:tr w:rsidR="00070413" w:rsidRPr="006E0E75" w14:paraId="59920B7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8FA8CB6"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688"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689" w:author="PC" w:date="2025-05-20T14:47:00Z">
                  <w:rPr>
                    <w:rFonts w:ascii="Times New Roman" w:eastAsia="Times New Roman" w:hAnsi="Times New Roman" w:cs="Times New Roman"/>
                    <w:color w:val="000000"/>
                    <w:lang w:eastAsia="fr-FR"/>
                  </w:rPr>
                </w:rPrChange>
              </w:rPr>
              <w:t>34</w:t>
            </w:r>
          </w:p>
        </w:tc>
        <w:tc>
          <w:tcPr>
            <w:tcW w:w="1501" w:type="pct"/>
            <w:vAlign w:val="center"/>
          </w:tcPr>
          <w:p w14:paraId="0EF4E781"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sz w:val="18"/>
                <w:szCs w:val="18"/>
                <w:lang w:eastAsia="fr-FR"/>
                <w:rPrChange w:id="690" w:author="PC" w:date="2025-05-20T14:47:00Z">
                  <w:rPr>
                    <w:rFonts w:ascii="Times New Roman" w:eastAsia="Times New Roman" w:hAnsi="Times New Roman" w:cs="Times New Roman"/>
                    <w:bCs/>
                    <w:i/>
                    <w:color w:val="000000"/>
                    <w:lang w:eastAsia="fr-FR"/>
                  </w:rPr>
                </w:rPrChange>
              </w:rPr>
            </w:pPr>
            <w:r w:rsidRPr="006E0E75">
              <w:rPr>
                <w:rFonts w:ascii="Times New Roman" w:eastAsia="Times New Roman" w:hAnsi="Times New Roman" w:cs="Times New Roman"/>
                <w:bCs/>
                <w:i/>
                <w:color w:val="000000"/>
                <w:sz w:val="18"/>
                <w:szCs w:val="18"/>
                <w:lang w:eastAsia="fr-FR"/>
                <w:rPrChange w:id="691" w:author="PC" w:date="2025-05-20T14:47:00Z">
                  <w:rPr>
                    <w:rFonts w:ascii="Times New Roman" w:eastAsia="Times New Roman" w:hAnsi="Times New Roman" w:cs="Times New Roman"/>
                    <w:bCs/>
                    <w:i/>
                    <w:color w:val="000000"/>
                    <w:lang w:eastAsia="fr-FR"/>
                  </w:rPr>
                </w:rPrChange>
              </w:rPr>
              <w:t>Terminalia mantaly</w:t>
            </w:r>
            <w:r w:rsidRPr="006E0E75">
              <w:rPr>
                <w:rFonts w:ascii="Times New Roman" w:hAnsi="Times New Roman" w:cs="Times New Roman"/>
                <w:sz w:val="18"/>
                <w:szCs w:val="18"/>
                <w:rPrChange w:id="692" w:author="PC" w:date="2025-05-20T14:47:00Z">
                  <w:rPr>
                    <w:rFonts w:ascii="Times New Roman" w:hAnsi="Times New Roman" w:cs="Times New Roman"/>
                  </w:rPr>
                </w:rPrChange>
              </w:rPr>
              <w:t xml:space="preserve"> H. Perr.</w:t>
            </w:r>
          </w:p>
        </w:tc>
        <w:tc>
          <w:tcPr>
            <w:tcW w:w="850" w:type="pct"/>
            <w:vAlign w:val="center"/>
          </w:tcPr>
          <w:p w14:paraId="6461FAF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693"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694" w:author="PC" w:date="2025-05-20T14:47:00Z">
                  <w:rPr>
                    <w:rFonts w:ascii="Times New Roman" w:eastAsia="Times New Roman" w:hAnsi="Times New Roman" w:cs="Times New Roman"/>
                    <w:bCs/>
                    <w:color w:val="000000"/>
                    <w:lang w:eastAsia="fr-FR"/>
                  </w:rPr>
                </w:rPrChange>
              </w:rPr>
              <w:t>Combretaceae</w:t>
            </w:r>
          </w:p>
        </w:tc>
        <w:tc>
          <w:tcPr>
            <w:tcW w:w="464" w:type="pct"/>
            <w:vAlign w:val="center"/>
          </w:tcPr>
          <w:p w14:paraId="1DE65517"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695"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696" w:author="PC" w:date="2025-05-20T14:47:00Z">
                  <w:rPr>
                    <w:rFonts w:ascii="Times New Roman" w:eastAsia="Times New Roman" w:hAnsi="Times New Roman" w:cs="Times New Roman"/>
                    <w:color w:val="000000"/>
                    <w:lang w:eastAsia="fr-FR"/>
                  </w:rPr>
                </w:rPrChange>
              </w:rPr>
              <w:t>128</w:t>
            </w:r>
          </w:p>
        </w:tc>
        <w:tc>
          <w:tcPr>
            <w:tcW w:w="463" w:type="pct"/>
            <w:vAlign w:val="center"/>
          </w:tcPr>
          <w:p w14:paraId="285B0808"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97"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698" w:author="PC" w:date="2025-05-20T14:47:00Z">
                  <w:rPr>
                    <w:rFonts w:ascii="Times New Roman" w:hAnsi="Times New Roman" w:cs="Times New Roman"/>
                    <w:color w:val="000000"/>
                  </w:rPr>
                </w:rPrChange>
              </w:rPr>
              <w:t>3</w:t>
            </w:r>
          </w:p>
        </w:tc>
        <w:tc>
          <w:tcPr>
            <w:tcW w:w="388" w:type="pct"/>
            <w:vAlign w:val="center"/>
          </w:tcPr>
          <w:p w14:paraId="474FE8FB"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699"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00" w:author="PC" w:date="2025-05-20T14:47:00Z">
                  <w:rPr>
                    <w:rFonts w:ascii="Times New Roman" w:hAnsi="Times New Roman" w:cs="Times New Roman"/>
                    <w:color w:val="000000"/>
                  </w:rPr>
                </w:rPrChange>
              </w:rPr>
              <w:t>5</w:t>
            </w:r>
          </w:p>
        </w:tc>
        <w:tc>
          <w:tcPr>
            <w:tcW w:w="624" w:type="pct"/>
            <w:vAlign w:val="center"/>
          </w:tcPr>
          <w:p w14:paraId="5FA9C95C"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701"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02" w:author="PC" w:date="2025-05-20T14:47:00Z">
                  <w:rPr>
                    <w:rFonts w:ascii="Times New Roman" w:hAnsi="Times New Roman" w:cs="Times New Roman"/>
                    <w:color w:val="000000"/>
                  </w:rPr>
                </w:rPrChange>
              </w:rPr>
              <w:t>2,34</w:t>
            </w:r>
          </w:p>
        </w:tc>
        <w:tc>
          <w:tcPr>
            <w:tcW w:w="405" w:type="pct"/>
            <w:vAlign w:val="center"/>
          </w:tcPr>
          <w:p w14:paraId="0F9EC902" w14:textId="77777777" w:rsidR="00070413" w:rsidRPr="006E0E75"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8"/>
                <w:szCs w:val="18"/>
                <w:rPrChange w:id="703"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04" w:author="PC" w:date="2025-05-20T14:47:00Z">
                  <w:rPr>
                    <w:rFonts w:ascii="Times New Roman" w:hAnsi="Times New Roman" w:cs="Times New Roman"/>
                    <w:color w:val="000000"/>
                  </w:rPr>
                </w:rPrChange>
              </w:rPr>
              <w:t>1,67</w:t>
            </w:r>
          </w:p>
        </w:tc>
      </w:tr>
      <w:tr w:rsidR="00070413" w:rsidRPr="006E0E75" w14:paraId="1C7DAE5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2CFE2B3" w14:textId="77777777" w:rsidR="00070413" w:rsidRPr="006E0E75" w:rsidRDefault="00070413" w:rsidP="00C2195F">
            <w:pPr>
              <w:rPr>
                <w:rFonts w:ascii="Times New Roman" w:eastAsia="Times New Roman" w:hAnsi="Times New Roman" w:cs="Times New Roman"/>
                <w:b w:val="0"/>
                <w:bCs w:val="0"/>
                <w:color w:val="000000"/>
                <w:sz w:val="18"/>
                <w:szCs w:val="18"/>
                <w:lang w:eastAsia="fr-FR"/>
                <w:rPrChange w:id="705" w:author="PC" w:date="2025-05-20T14:47:00Z">
                  <w:rPr>
                    <w:rFonts w:ascii="Times New Roman" w:eastAsia="Times New Roman" w:hAnsi="Times New Roman" w:cs="Times New Roman"/>
                    <w:b w:val="0"/>
                    <w:bCs w:val="0"/>
                    <w:color w:val="000000"/>
                    <w:lang w:eastAsia="fr-FR"/>
                  </w:rPr>
                </w:rPrChange>
              </w:rPr>
            </w:pPr>
            <w:r w:rsidRPr="006E0E75">
              <w:rPr>
                <w:rFonts w:ascii="Times New Roman" w:eastAsia="Times New Roman" w:hAnsi="Times New Roman" w:cs="Times New Roman"/>
                <w:color w:val="000000"/>
                <w:sz w:val="18"/>
                <w:szCs w:val="18"/>
                <w:lang w:eastAsia="fr-FR"/>
                <w:rPrChange w:id="706" w:author="PC" w:date="2025-05-20T14:47:00Z">
                  <w:rPr>
                    <w:rFonts w:ascii="Times New Roman" w:eastAsia="Times New Roman" w:hAnsi="Times New Roman" w:cs="Times New Roman"/>
                    <w:color w:val="000000"/>
                    <w:lang w:eastAsia="fr-FR"/>
                  </w:rPr>
                </w:rPrChange>
              </w:rPr>
              <w:t>35</w:t>
            </w:r>
          </w:p>
        </w:tc>
        <w:tc>
          <w:tcPr>
            <w:tcW w:w="1501" w:type="pct"/>
            <w:vAlign w:val="center"/>
          </w:tcPr>
          <w:p w14:paraId="0C38C58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707"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i/>
                <w:color w:val="000000"/>
                <w:sz w:val="18"/>
                <w:szCs w:val="18"/>
                <w:lang w:eastAsia="fr-FR"/>
                <w:rPrChange w:id="708" w:author="PC" w:date="2025-05-20T14:47:00Z">
                  <w:rPr>
                    <w:rFonts w:ascii="Times New Roman" w:eastAsia="Times New Roman" w:hAnsi="Times New Roman" w:cs="Times New Roman"/>
                    <w:bCs/>
                    <w:i/>
                    <w:color w:val="000000"/>
                    <w:lang w:eastAsia="fr-FR"/>
                  </w:rPr>
                </w:rPrChange>
              </w:rPr>
              <w:t>*Theobroma cacao</w:t>
            </w:r>
            <w:r w:rsidRPr="006E0E75">
              <w:rPr>
                <w:rFonts w:ascii="Times New Roman" w:eastAsia="Times New Roman" w:hAnsi="Times New Roman" w:cs="Times New Roman"/>
                <w:bCs/>
                <w:color w:val="000000"/>
                <w:sz w:val="18"/>
                <w:szCs w:val="18"/>
                <w:lang w:eastAsia="fr-FR"/>
                <w:rPrChange w:id="709" w:author="PC" w:date="2025-05-20T14:47:00Z">
                  <w:rPr>
                    <w:rFonts w:ascii="Times New Roman" w:eastAsia="Times New Roman" w:hAnsi="Times New Roman" w:cs="Times New Roman"/>
                    <w:bCs/>
                    <w:color w:val="000000"/>
                    <w:lang w:eastAsia="fr-FR"/>
                  </w:rPr>
                </w:rPrChange>
              </w:rPr>
              <w:t xml:space="preserve"> L.</w:t>
            </w:r>
          </w:p>
        </w:tc>
        <w:tc>
          <w:tcPr>
            <w:tcW w:w="850" w:type="pct"/>
            <w:vAlign w:val="center"/>
          </w:tcPr>
          <w:p w14:paraId="78FE46A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fr-FR"/>
                <w:rPrChange w:id="710"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711" w:author="PC" w:date="2025-05-20T14:47:00Z">
                  <w:rPr>
                    <w:rFonts w:ascii="Times New Roman" w:eastAsia="Times New Roman" w:hAnsi="Times New Roman" w:cs="Times New Roman"/>
                    <w:bCs/>
                    <w:color w:val="000000"/>
                    <w:lang w:eastAsia="fr-FR"/>
                  </w:rPr>
                </w:rPrChange>
              </w:rPr>
              <w:t>Malvaceae</w:t>
            </w:r>
          </w:p>
        </w:tc>
        <w:tc>
          <w:tcPr>
            <w:tcW w:w="464" w:type="pct"/>
            <w:vAlign w:val="center"/>
          </w:tcPr>
          <w:p w14:paraId="4DE92525"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lang w:eastAsia="fr-FR"/>
                <w:rPrChange w:id="712"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713" w:author="PC" w:date="2025-05-20T14:47:00Z">
                  <w:rPr>
                    <w:rFonts w:ascii="Times New Roman" w:eastAsia="Times New Roman" w:hAnsi="Times New Roman" w:cs="Times New Roman"/>
                    <w:color w:val="000000"/>
                    <w:lang w:eastAsia="fr-FR"/>
                  </w:rPr>
                </w:rPrChange>
              </w:rPr>
              <w:t>17</w:t>
            </w:r>
          </w:p>
        </w:tc>
        <w:tc>
          <w:tcPr>
            <w:tcW w:w="463" w:type="pct"/>
            <w:vAlign w:val="center"/>
          </w:tcPr>
          <w:p w14:paraId="0442EA5D"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714"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15" w:author="PC" w:date="2025-05-20T14:47:00Z">
                  <w:rPr>
                    <w:rFonts w:ascii="Times New Roman" w:hAnsi="Times New Roman" w:cs="Times New Roman"/>
                    <w:color w:val="000000"/>
                  </w:rPr>
                </w:rPrChange>
              </w:rPr>
              <w:t>2</w:t>
            </w:r>
          </w:p>
        </w:tc>
        <w:tc>
          <w:tcPr>
            <w:tcW w:w="388" w:type="pct"/>
            <w:vAlign w:val="center"/>
          </w:tcPr>
          <w:p w14:paraId="1625B72C"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716"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17" w:author="PC" w:date="2025-05-20T14:47:00Z">
                  <w:rPr>
                    <w:rFonts w:ascii="Times New Roman" w:hAnsi="Times New Roman" w:cs="Times New Roman"/>
                    <w:color w:val="000000"/>
                  </w:rPr>
                </w:rPrChange>
              </w:rPr>
              <w:t>4</w:t>
            </w:r>
          </w:p>
        </w:tc>
        <w:tc>
          <w:tcPr>
            <w:tcW w:w="624" w:type="pct"/>
            <w:vAlign w:val="center"/>
          </w:tcPr>
          <w:p w14:paraId="3FF0CE1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718"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19" w:author="PC" w:date="2025-05-20T14:47:00Z">
                  <w:rPr>
                    <w:rFonts w:ascii="Times New Roman" w:hAnsi="Times New Roman" w:cs="Times New Roman"/>
                    <w:color w:val="000000"/>
                  </w:rPr>
                </w:rPrChange>
              </w:rPr>
              <w:t>11,76</w:t>
            </w:r>
          </w:p>
        </w:tc>
        <w:tc>
          <w:tcPr>
            <w:tcW w:w="405" w:type="pct"/>
            <w:vAlign w:val="center"/>
          </w:tcPr>
          <w:p w14:paraId="141FA15A" w14:textId="77777777" w:rsidR="00070413" w:rsidRPr="006E0E75"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8"/>
                <w:szCs w:val="18"/>
                <w:rPrChange w:id="720" w:author="PC" w:date="2025-05-20T14:47:00Z">
                  <w:rPr>
                    <w:rFonts w:ascii="Times New Roman" w:hAnsi="Times New Roman" w:cs="Times New Roman"/>
                    <w:color w:val="000000"/>
                  </w:rPr>
                </w:rPrChange>
              </w:rPr>
            </w:pPr>
            <w:r w:rsidRPr="006E0E75">
              <w:rPr>
                <w:rFonts w:ascii="Times New Roman" w:hAnsi="Times New Roman" w:cs="Times New Roman"/>
                <w:color w:val="000000"/>
                <w:sz w:val="18"/>
                <w:szCs w:val="18"/>
                <w:rPrChange w:id="721" w:author="PC" w:date="2025-05-20T14:47:00Z">
                  <w:rPr>
                    <w:rFonts w:ascii="Times New Roman" w:hAnsi="Times New Roman" w:cs="Times New Roman"/>
                    <w:color w:val="000000"/>
                  </w:rPr>
                </w:rPrChange>
              </w:rPr>
              <w:t>2</w:t>
            </w:r>
          </w:p>
        </w:tc>
      </w:tr>
      <w:tr w:rsidR="008C662C" w:rsidRPr="006E0E75" w14:paraId="3928D986"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971" w:type="pct"/>
            <w:gridSpan w:val="6"/>
            <w:vAlign w:val="center"/>
          </w:tcPr>
          <w:p w14:paraId="1C974097" w14:textId="77777777" w:rsidR="008C662C" w:rsidRPr="006E0E75" w:rsidRDefault="008C662C" w:rsidP="00C2195F">
            <w:pPr>
              <w:jc w:val="center"/>
              <w:rPr>
                <w:rFonts w:ascii="Times New Roman" w:eastAsia="Times New Roman" w:hAnsi="Times New Roman" w:cs="Times New Roman"/>
                <w:b w:val="0"/>
                <w:color w:val="000000"/>
                <w:sz w:val="18"/>
                <w:szCs w:val="18"/>
                <w:lang w:eastAsia="fr-FR"/>
                <w:rPrChange w:id="722" w:author="PC" w:date="2025-05-20T14:47:00Z">
                  <w:rPr>
                    <w:rFonts w:ascii="Times New Roman" w:eastAsia="Times New Roman" w:hAnsi="Times New Roman" w:cs="Times New Roman"/>
                    <w:b w:val="0"/>
                    <w:color w:val="000000"/>
                    <w:lang w:eastAsia="fr-FR"/>
                  </w:rPr>
                </w:rPrChange>
              </w:rPr>
            </w:pPr>
            <w:r w:rsidRPr="006E0E75">
              <w:rPr>
                <w:rFonts w:ascii="Times New Roman" w:eastAsia="Times New Roman" w:hAnsi="Times New Roman" w:cs="Times New Roman"/>
                <w:color w:val="000000"/>
                <w:sz w:val="18"/>
                <w:szCs w:val="18"/>
                <w:lang w:eastAsia="fr-FR"/>
                <w:rPrChange w:id="723" w:author="PC" w:date="2025-05-20T14:47:00Z">
                  <w:rPr>
                    <w:rFonts w:ascii="Times New Roman" w:eastAsia="Times New Roman" w:hAnsi="Times New Roman" w:cs="Times New Roman"/>
                    <w:color w:val="000000"/>
                    <w:lang w:eastAsia="fr-FR"/>
                  </w:rPr>
                </w:rPrChange>
              </w:rPr>
              <w:t>Average</w:t>
            </w:r>
          </w:p>
        </w:tc>
        <w:tc>
          <w:tcPr>
            <w:tcW w:w="624" w:type="pct"/>
            <w:vAlign w:val="center"/>
          </w:tcPr>
          <w:p w14:paraId="71959EAB" w14:textId="77777777" w:rsidR="008C662C" w:rsidRPr="006E0E75"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lang w:eastAsia="fr-FR"/>
                <w:rPrChange w:id="724" w:author="PC" w:date="2025-05-20T14:47:00Z">
                  <w:rPr>
                    <w:rFonts w:ascii="Times New Roman" w:eastAsia="Times New Roman" w:hAnsi="Times New Roman" w:cs="Times New Roman"/>
                    <w:color w:val="000000"/>
                    <w:lang w:eastAsia="fr-FR"/>
                  </w:rPr>
                </w:rPrChange>
              </w:rPr>
            </w:pPr>
            <w:r w:rsidRPr="006E0E75">
              <w:rPr>
                <w:rFonts w:ascii="Times New Roman" w:eastAsia="Times New Roman" w:hAnsi="Times New Roman" w:cs="Times New Roman"/>
                <w:color w:val="000000"/>
                <w:sz w:val="18"/>
                <w:szCs w:val="18"/>
                <w:lang w:eastAsia="fr-FR"/>
                <w:rPrChange w:id="725" w:author="PC" w:date="2025-05-20T14:47:00Z">
                  <w:rPr>
                    <w:rFonts w:ascii="Times New Roman" w:eastAsia="Times New Roman" w:hAnsi="Times New Roman" w:cs="Times New Roman"/>
                    <w:color w:val="000000"/>
                    <w:lang w:eastAsia="fr-FR"/>
                  </w:rPr>
                </w:rPrChange>
              </w:rPr>
              <w:t>8,50</w:t>
            </w:r>
          </w:p>
        </w:tc>
        <w:tc>
          <w:tcPr>
            <w:tcW w:w="405" w:type="pct"/>
            <w:vAlign w:val="center"/>
          </w:tcPr>
          <w:p w14:paraId="13F500B5" w14:textId="77777777" w:rsidR="008C662C" w:rsidRPr="006E0E75"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fr-FR"/>
                <w:rPrChange w:id="726" w:author="PC" w:date="2025-05-20T14:47:00Z">
                  <w:rPr>
                    <w:rFonts w:ascii="Times New Roman" w:eastAsia="Times New Roman" w:hAnsi="Times New Roman" w:cs="Times New Roman"/>
                    <w:bCs/>
                    <w:color w:val="000000"/>
                    <w:lang w:eastAsia="fr-FR"/>
                  </w:rPr>
                </w:rPrChange>
              </w:rPr>
            </w:pPr>
            <w:r w:rsidRPr="006E0E75">
              <w:rPr>
                <w:rFonts w:ascii="Times New Roman" w:eastAsia="Times New Roman" w:hAnsi="Times New Roman" w:cs="Times New Roman"/>
                <w:bCs/>
                <w:color w:val="000000"/>
                <w:sz w:val="18"/>
                <w:szCs w:val="18"/>
                <w:lang w:eastAsia="fr-FR"/>
                <w:rPrChange w:id="727" w:author="PC" w:date="2025-05-20T14:47:00Z">
                  <w:rPr>
                    <w:rFonts w:ascii="Times New Roman" w:eastAsia="Times New Roman" w:hAnsi="Times New Roman" w:cs="Times New Roman"/>
                    <w:bCs/>
                    <w:color w:val="000000"/>
                    <w:lang w:eastAsia="fr-FR"/>
                  </w:rPr>
                </w:rPrChange>
              </w:rPr>
              <w:t>1,50</w:t>
            </w:r>
          </w:p>
        </w:tc>
      </w:tr>
    </w:tbl>
    <w:p w14:paraId="6F2DC53D" w14:textId="77777777" w:rsidR="00070413" w:rsidRDefault="00F7231D" w:rsidP="00036F87">
      <w:pPr>
        <w:spacing w:after="0" w:line="360" w:lineRule="auto"/>
        <w:jc w:val="both"/>
        <w:rPr>
          <w:rFonts w:ascii="Times New Roman" w:hAnsi="Times New Roman" w:cs="Times New Roman"/>
          <w:sz w:val="24"/>
          <w:szCs w:val="24"/>
        </w:rPr>
      </w:pPr>
      <w:r>
        <w:rPr>
          <w:rFonts w:ascii="Times New Roman" w:eastAsia="Times New Roman" w:hAnsi="Times New Roman" w:cs="Times New Roman"/>
          <w:noProof/>
          <w:sz w:val="24"/>
          <w:szCs w:val="24"/>
          <w:lang w:eastAsia="fr-FR"/>
        </w:rPr>
        <w:pict w14:anchorId="7677DBCE">
          <v:shape id="_x0000_s1278" type="#_x0000_t202" style="position:absolute;left:0;text-align:left;margin-left:-.9pt;margin-top:8.9pt;width:457pt;height:34.2pt;z-index:251787264;mso-position-horizontal-relative:text;mso-position-vertical-relative:text" stroked="f">
            <v:textbox style="mso-next-textbox:#_x0000_s1278">
              <w:txbxContent>
                <w:p w14:paraId="4E614BA1" w14:textId="77777777" w:rsidR="00895330" w:rsidRPr="008C662C" w:rsidRDefault="00895330" w:rsidP="008C662C">
                  <w:pPr>
                    <w:spacing w:after="0" w:line="240" w:lineRule="auto"/>
                    <w:jc w:val="both"/>
                    <w:rPr>
                      <w:rFonts w:ascii="Times New Roman" w:eastAsia="Times New Roman" w:hAnsi="Times New Roman" w:cs="Times New Roman"/>
                      <w:b/>
                      <w:bCs/>
                      <w:color w:val="000000"/>
                      <w:lang w:eastAsia="fr-FR"/>
                    </w:rPr>
                  </w:pPr>
                  <w:r w:rsidRPr="007F3343">
                    <w:rPr>
                      <w:rFonts w:ascii="Times New Roman" w:hAnsi="Times New Roman" w:cs="Times New Roman"/>
                      <w:i/>
                      <w:sz w:val="20"/>
                      <w:szCs w:val="20"/>
                    </w:rPr>
                    <w:t>Meaning of abbreviations</w:t>
                  </w:r>
                  <w:r w:rsidRPr="00C112B6">
                    <w:rPr>
                      <w:rFonts w:ascii="Times New Roman" w:hAnsi="Times New Roman" w:cs="Times New Roman"/>
                      <w:sz w:val="20"/>
                      <w:szCs w:val="20"/>
                    </w:rPr>
                    <w:t xml:space="preserve">: </w:t>
                  </w:r>
                  <w:r>
                    <w:rPr>
                      <w:rFonts w:ascii="Times New Roman" w:hAnsi="Times New Roman" w:cs="Times New Roman"/>
                      <w:sz w:val="20"/>
                      <w:szCs w:val="20"/>
                    </w:rPr>
                    <w:t xml:space="preserve">* - </w:t>
                  </w:r>
                  <w:r w:rsidRPr="008C662C">
                    <w:rPr>
                      <w:rFonts w:ascii="Times New Roman" w:hAnsi="Times New Roman" w:cs="Times New Roman"/>
                      <w:sz w:val="20"/>
                      <w:szCs w:val="20"/>
                    </w:rPr>
                    <w:t>Fruit species</w:t>
                  </w:r>
                  <w:r>
                    <w:rPr>
                      <w:rFonts w:ascii="Times New Roman" w:hAnsi="Times New Roman" w:cs="Times New Roman"/>
                      <w:sz w:val="20"/>
                      <w:szCs w:val="20"/>
                    </w:rPr>
                    <w:t xml:space="preserve"> ; </w:t>
                  </w:r>
                  <w:r w:rsidRPr="008C662C">
                    <w:rPr>
                      <w:rFonts w:ascii="Times New Roman" w:eastAsia="Times New Roman" w:hAnsi="Times New Roman" w:cs="Times New Roman"/>
                      <w:bCs/>
                      <w:color w:val="000000"/>
                      <w:lang w:eastAsia="fr-FR"/>
                    </w:rPr>
                    <w:t>Hlth</w:t>
                  </w:r>
                  <w:r>
                    <w:rPr>
                      <w:rFonts w:ascii="Times New Roman" w:eastAsia="Times New Roman" w:hAnsi="Times New Roman" w:cs="Times New Roman"/>
                      <w:bCs/>
                      <w:color w:val="000000"/>
                      <w:lang w:eastAsia="fr-FR"/>
                    </w:rPr>
                    <w:t xml:space="preserve"> - H</w:t>
                  </w:r>
                  <w:r w:rsidRPr="008C662C">
                    <w:rPr>
                      <w:rFonts w:ascii="Times New Roman" w:eastAsia="Times New Roman" w:hAnsi="Times New Roman" w:cs="Times New Roman"/>
                      <w:bCs/>
                      <w:color w:val="000000"/>
                      <w:lang w:eastAsia="fr-FR"/>
                    </w:rPr>
                    <w:t>ealthy</w:t>
                  </w:r>
                  <w:r>
                    <w:rPr>
                      <w:rFonts w:ascii="Times New Roman" w:eastAsia="Times New Roman" w:hAnsi="Times New Roman" w:cs="Times New Roman"/>
                      <w:bCs/>
                      <w:color w:val="000000"/>
                      <w:lang w:eastAsia="fr-FR"/>
                    </w:rPr>
                    <w:t xml:space="preserve"> ; Inf - </w:t>
                  </w:r>
                  <w:r w:rsidRPr="008C662C">
                    <w:rPr>
                      <w:rFonts w:ascii="Times New Roman" w:eastAsia="Times New Roman" w:hAnsi="Times New Roman" w:cs="Times New Roman"/>
                      <w:bCs/>
                      <w:color w:val="000000"/>
                      <w:lang w:eastAsia="fr-FR"/>
                    </w:rPr>
                    <w:t>Infested</w:t>
                  </w:r>
                  <w:r>
                    <w:rPr>
                      <w:rFonts w:ascii="Times New Roman" w:eastAsia="Times New Roman" w:hAnsi="Times New Roman" w:cs="Times New Roman"/>
                      <w:bCs/>
                      <w:color w:val="000000"/>
                      <w:sz w:val="18"/>
                      <w:szCs w:val="18"/>
                      <w:lang w:eastAsia="fr-FR"/>
                    </w:rPr>
                    <w:t xml:space="preserve"> ;</w:t>
                  </w:r>
                  <w:r w:rsidRPr="009D284E">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18"/>
                      <w:szCs w:val="18"/>
                      <w:lang w:eastAsia="fr-FR"/>
                    </w:rPr>
                    <w:t xml:space="preserve">Nb </w:t>
                  </w:r>
                  <w:r w:rsidRPr="009D284E">
                    <w:rPr>
                      <w:rFonts w:ascii="Times New Roman" w:eastAsia="Times New Roman" w:hAnsi="Times New Roman" w:cs="Times New Roman"/>
                      <w:bCs/>
                      <w:color w:val="000000"/>
                      <w:sz w:val="18"/>
                      <w:szCs w:val="18"/>
                      <w:lang w:eastAsia="fr-FR"/>
                    </w:rPr>
                    <w:t xml:space="preserve">- </w:t>
                  </w:r>
                  <w:r w:rsidRPr="00DD13DD">
                    <w:rPr>
                      <w:rFonts w:ascii="Times New Roman" w:eastAsia="Times New Roman" w:hAnsi="Times New Roman" w:cs="Times New Roman"/>
                      <w:bCs/>
                      <w:color w:val="000000"/>
                      <w:sz w:val="18"/>
                      <w:szCs w:val="18"/>
                      <w:lang w:eastAsia="fr-FR"/>
                    </w:rPr>
                    <w:t>N</w:t>
                  </w:r>
                  <w:r>
                    <w:rPr>
                      <w:rFonts w:ascii="Times New Roman" w:eastAsia="Times New Roman" w:hAnsi="Times New Roman" w:cs="Times New Roman"/>
                      <w:bCs/>
                      <w:color w:val="000000"/>
                      <w:sz w:val="18"/>
                      <w:szCs w:val="18"/>
                      <w:lang w:eastAsia="fr-FR"/>
                    </w:rPr>
                    <w:t>umber</w:t>
                  </w:r>
                  <w:r w:rsidRPr="00DD13DD">
                    <w:rPr>
                      <w:rFonts w:ascii="Times New Roman" w:eastAsia="Times New Roman" w:hAnsi="Times New Roman" w:cs="Times New Roman"/>
                      <w:bCs/>
                      <w:color w:val="000000"/>
                      <w:sz w:val="18"/>
                      <w:szCs w:val="18"/>
                      <w:lang w:eastAsia="fr-FR"/>
                    </w:rPr>
                    <w:t> </w:t>
                  </w:r>
                  <w:r>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20"/>
                      <w:szCs w:val="20"/>
                      <w:lang w:eastAsia="fr-FR"/>
                    </w:rPr>
                    <w:t>Avg</w:t>
                  </w:r>
                  <w:r w:rsidRPr="00DD13DD">
                    <w:rPr>
                      <w:rFonts w:ascii="Times New Roman" w:eastAsia="Times New Roman" w:hAnsi="Times New Roman" w:cs="Times New Roman"/>
                      <w:bCs/>
                      <w:color w:val="000000"/>
                      <w:sz w:val="20"/>
                      <w:szCs w:val="20"/>
                      <w:lang w:eastAsia="fr-FR"/>
                    </w:rPr>
                    <w:t xml:space="preserve"> </w:t>
                  </w:r>
                  <w:r>
                    <w:rPr>
                      <w:rFonts w:ascii="Times New Roman" w:eastAsia="Times New Roman" w:hAnsi="Times New Roman" w:cs="Times New Roman"/>
                      <w:bCs/>
                      <w:color w:val="000000"/>
                      <w:sz w:val="20"/>
                      <w:szCs w:val="20"/>
                      <w:lang w:eastAsia="fr-FR"/>
                    </w:rPr>
                    <w:t xml:space="preserve">- Average ; </w:t>
                  </w:r>
                  <w:r w:rsidRPr="008C662C">
                    <w:rPr>
                      <w:rFonts w:ascii="Times New Roman" w:eastAsia="Times New Roman" w:hAnsi="Times New Roman" w:cs="Times New Roman"/>
                      <w:bCs/>
                      <w:color w:val="000000"/>
                      <w:lang w:eastAsia="fr-FR"/>
                    </w:rPr>
                    <w:t>nb - number</w:t>
                  </w:r>
                </w:p>
              </w:txbxContent>
            </v:textbox>
          </v:shape>
        </w:pict>
      </w:r>
    </w:p>
    <w:p w14:paraId="49F4B403" w14:textId="77777777" w:rsidR="00DD13DD" w:rsidRDefault="00DD13DD" w:rsidP="00070413">
      <w:pPr>
        <w:spacing w:after="0" w:line="360" w:lineRule="auto"/>
        <w:jc w:val="both"/>
        <w:rPr>
          <w:rFonts w:ascii="Times New Roman" w:eastAsia="Times New Roman" w:hAnsi="Times New Roman" w:cs="Times New Roman"/>
          <w:sz w:val="24"/>
          <w:szCs w:val="24"/>
          <w:lang w:eastAsia="fr-FR"/>
        </w:rPr>
      </w:pPr>
    </w:p>
    <w:p w14:paraId="4BAAC4DC" w14:textId="77777777" w:rsidR="004D6EAD" w:rsidRDefault="004D6EAD" w:rsidP="00070413">
      <w:pPr>
        <w:spacing w:after="0" w:line="360" w:lineRule="auto"/>
        <w:jc w:val="both"/>
        <w:rPr>
          <w:rFonts w:ascii="Times New Roman" w:eastAsia="Times New Roman" w:hAnsi="Times New Roman" w:cs="Times New Roman"/>
          <w:sz w:val="24"/>
          <w:szCs w:val="24"/>
          <w:lang w:eastAsia="fr-FR"/>
        </w:rPr>
      </w:pPr>
    </w:p>
    <w:p w14:paraId="714F09BB" w14:textId="77777777" w:rsidR="00C2195F" w:rsidRDefault="00C2195F" w:rsidP="00726281">
      <w:pPr>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003534A9" w14:textId="77777777" w:rsidR="00DD13DD" w:rsidRDefault="00726281" w:rsidP="00726281">
      <w:pPr>
        <w:spacing w:after="0" w:line="360" w:lineRule="auto"/>
        <w:jc w:val="both"/>
        <w:rPr>
          <w:rFonts w:ascii="Times New Roman" w:eastAsia="Times New Roman" w:hAnsi="Times New Roman" w:cs="Times New Roman"/>
          <w:sz w:val="24"/>
          <w:szCs w:val="24"/>
          <w:lang w:eastAsia="fr-FR"/>
        </w:rPr>
      </w:pPr>
      <w:r w:rsidRPr="00726281">
        <w:rPr>
          <w:rFonts w:ascii="Times New Roman" w:eastAsia="Times New Roman" w:hAnsi="Times New Roman" w:cs="Times New Roman"/>
          <w:sz w:val="24"/>
          <w:szCs w:val="24"/>
          <w:lang w:eastAsia="fr-FR"/>
        </w:rPr>
        <w:t xml:space="preserve">The results show that of the 35 host species inventoried, 12 well-known fruit taxa were found to be parasitized to varying degrees in urban areas. These included </w:t>
      </w:r>
      <w:r w:rsidRPr="00726281">
        <w:rPr>
          <w:rFonts w:ascii="Times New Roman" w:eastAsia="Times New Roman" w:hAnsi="Times New Roman" w:cs="Times New Roman"/>
          <w:i/>
          <w:sz w:val="24"/>
          <w:szCs w:val="24"/>
          <w:lang w:eastAsia="fr-FR"/>
        </w:rPr>
        <w:t>Cola nitida</w:t>
      </w:r>
      <w:r w:rsidRPr="00726281">
        <w:rPr>
          <w:rFonts w:ascii="Times New Roman" w:eastAsia="Times New Roman" w:hAnsi="Times New Roman" w:cs="Times New Roman"/>
          <w:sz w:val="24"/>
          <w:szCs w:val="24"/>
          <w:lang w:eastAsia="fr-FR"/>
        </w:rPr>
        <w:t xml:space="preserve">, </w:t>
      </w:r>
      <w:r w:rsidRPr="00726281">
        <w:rPr>
          <w:rFonts w:ascii="Times New Roman" w:eastAsia="Times New Roman" w:hAnsi="Times New Roman" w:cs="Times New Roman"/>
          <w:i/>
          <w:sz w:val="24"/>
          <w:szCs w:val="24"/>
          <w:lang w:eastAsia="fr-FR"/>
        </w:rPr>
        <w:t>Citrus sinensis</w:t>
      </w:r>
      <w:r w:rsidRPr="00726281">
        <w:rPr>
          <w:rFonts w:ascii="Times New Roman" w:eastAsia="Times New Roman" w:hAnsi="Times New Roman" w:cs="Times New Roman"/>
          <w:sz w:val="24"/>
          <w:szCs w:val="24"/>
          <w:lang w:eastAsia="fr-FR"/>
        </w:rPr>
        <w:t xml:space="preserve"> and </w:t>
      </w:r>
      <w:r w:rsidRPr="00726281">
        <w:rPr>
          <w:rFonts w:ascii="Times New Roman" w:eastAsia="Times New Roman" w:hAnsi="Times New Roman" w:cs="Times New Roman"/>
          <w:i/>
          <w:sz w:val="24"/>
          <w:szCs w:val="24"/>
          <w:lang w:eastAsia="fr-FR"/>
        </w:rPr>
        <w:t>Persea americana</w:t>
      </w:r>
      <w:r w:rsidRPr="00726281">
        <w:rPr>
          <w:rFonts w:ascii="Times New Roman" w:eastAsia="Times New Roman" w:hAnsi="Times New Roman" w:cs="Times New Roman"/>
          <w:sz w:val="24"/>
          <w:szCs w:val="24"/>
          <w:lang w:eastAsia="fr-FR"/>
        </w:rPr>
        <w:t xml:space="preserve">. The average incidence of Loranthaceae on trees and shrubs in </w:t>
      </w:r>
      <w:r>
        <w:rPr>
          <w:rFonts w:ascii="Times New Roman" w:eastAsia="Times New Roman" w:hAnsi="Times New Roman" w:cs="Times New Roman"/>
          <w:sz w:val="24"/>
          <w:szCs w:val="24"/>
          <w:lang w:eastAsia="fr-FR"/>
        </w:rPr>
        <w:t xml:space="preserve">urban areas is 8.50% (Table 2). </w:t>
      </w:r>
      <w:r w:rsidRPr="00726281">
        <w:rPr>
          <w:rFonts w:ascii="Times New Roman" w:eastAsia="Times New Roman" w:hAnsi="Times New Roman" w:cs="Times New Roman"/>
          <w:sz w:val="24"/>
          <w:szCs w:val="24"/>
          <w:lang w:eastAsia="fr-FR"/>
        </w:rPr>
        <w:t xml:space="preserve">Table 2 also shows the average number of Loranthaceae clumps on each host taxon. The average number varies between 1 and 2.50 clumps/tree. Eleven of the 35 host taxa each have </w:t>
      </w:r>
      <w:r w:rsidR="008B7C00">
        <w:rPr>
          <w:rFonts w:ascii="Times New Roman" w:eastAsia="Times New Roman" w:hAnsi="Times New Roman" w:cs="Times New Roman"/>
          <w:sz w:val="24"/>
          <w:szCs w:val="24"/>
          <w:lang w:eastAsia="fr-FR"/>
        </w:rPr>
        <w:t>two</w:t>
      </w:r>
      <w:r w:rsidRPr="00726281">
        <w:rPr>
          <w:rFonts w:ascii="Times New Roman" w:eastAsia="Times New Roman" w:hAnsi="Times New Roman" w:cs="Times New Roman"/>
          <w:sz w:val="24"/>
          <w:szCs w:val="24"/>
          <w:lang w:eastAsia="fr-FR"/>
        </w:rPr>
        <w:t xml:space="preserve"> tufts/tree. These include </w:t>
      </w:r>
      <w:r w:rsidRPr="00726281">
        <w:rPr>
          <w:rFonts w:ascii="Times New Roman" w:eastAsia="Times New Roman" w:hAnsi="Times New Roman" w:cs="Times New Roman"/>
          <w:i/>
          <w:sz w:val="24"/>
          <w:szCs w:val="24"/>
          <w:lang w:eastAsia="fr-FR"/>
        </w:rPr>
        <w:t>Albizia andianthifolia</w:t>
      </w:r>
      <w:r w:rsidRPr="00726281">
        <w:rPr>
          <w:rFonts w:ascii="Times New Roman" w:eastAsia="Times New Roman" w:hAnsi="Times New Roman" w:cs="Times New Roman"/>
          <w:sz w:val="24"/>
          <w:szCs w:val="24"/>
          <w:lang w:eastAsia="fr-FR"/>
        </w:rPr>
        <w:t xml:space="preserve"> (Fig. 6), A</w:t>
      </w:r>
      <w:r w:rsidRPr="00726281">
        <w:rPr>
          <w:rFonts w:ascii="Times New Roman" w:eastAsia="Times New Roman" w:hAnsi="Times New Roman" w:cs="Times New Roman"/>
          <w:i/>
          <w:sz w:val="24"/>
          <w:szCs w:val="24"/>
          <w:lang w:eastAsia="fr-FR"/>
        </w:rPr>
        <w:t>lbizia lebbeck</w:t>
      </w:r>
      <w:r w:rsidRPr="00726281">
        <w:rPr>
          <w:rFonts w:ascii="Times New Roman" w:eastAsia="Times New Roman" w:hAnsi="Times New Roman" w:cs="Times New Roman"/>
          <w:sz w:val="24"/>
          <w:szCs w:val="24"/>
          <w:lang w:eastAsia="fr-FR"/>
        </w:rPr>
        <w:t xml:space="preserve"> (Fig. 7), </w:t>
      </w:r>
      <w:r w:rsidRPr="00726281">
        <w:rPr>
          <w:rFonts w:ascii="Times New Roman" w:eastAsia="Times New Roman" w:hAnsi="Times New Roman" w:cs="Times New Roman"/>
          <w:i/>
          <w:sz w:val="24"/>
          <w:szCs w:val="24"/>
          <w:lang w:eastAsia="fr-FR"/>
        </w:rPr>
        <w:t>Albizia zygia, Annona muricata, Citrus sinensis, Cola nitida, Eugenia malaccensis, Ficus exasperata, Psidium guajava</w:t>
      </w:r>
      <w:r w:rsidRPr="00726281">
        <w:rPr>
          <w:rFonts w:ascii="Times New Roman" w:eastAsia="Times New Roman" w:hAnsi="Times New Roman" w:cs="Times New Roman"/>
          <w:sz w:val="24"/>
          <w:szCs w:val="24"/>
          <w:lang w:eastAsia="fr-FR"/>
        </w:rPr>
        <w:t xml:space="preserve"> (Fig. 8) and </w:t>
      </w:r>
      <w:r w:rsidRPr="00726281">
        <w:rPr>
          <w:rFonts w:ascii="Times New Roman" w:eastAsia="Times New Roman" w:hAnsi="Times New Roman" w:cs="Times New Roman"/>
          <w:i/>
          <w:sz w:val="24"/>
          <w:szCs w:val="24"/>
          <w:lang w:eastAsia="fr-FR"/>
        </w:rPr>
        <w:t>Terminalia catappa</w:t>
      </w:r>
      <w:r w:rsidR="00D763E0">
        <w:rPr>
          <w:rFonts w:ascii="Times New Roman" w:eastAsia="Times New Roman" w:hAnsi="Times New Roman" w:cs="Times New Roman"/>
          <w:i/>
          <w:sz w:val="24"/>
          <w:szCs w:val="24"/>
          <w:lang w:eastAsia="fr-FR"/>
        </w:rPr>
        <w:t xml:space="preserve"> </w:t>
      </w:r>
      <w:r w:rsidR="00D763E0">
        <w:rPr>
          <w:rFonts w:ascii="Times New Roman" w:eastAsia="Times New Roman" w:hAnsi="Times New Roman" w:cs="Times New Roman"/>
          <w:sz w:val="24"/>
          <w:szCs w:val="24"/>
          <w:lang w:eastAsia="fr-FR"/>
        </w:rPr>
        <w:t>(Fig. 9)</w:t>
      </w:r>
      <w:r w:rsidRPr="00726281">
        <w:rPr>
          <w:rFonts w:ascii="Times New Roman" w:eastAsia="Times New Roman" w:hAnsi="Times New Roman" w:cs="Times New Roman"/>
          <w:sz w:val="24"/>
          <w:szCs w:val="24"/>
          <w:lang w:eastAsia="fr-FR"/>
        </w:rPr>
        <w:t>.</w:t>
      </w:r>
    </w:p>
    <w:p w14:paraId="1431F643" w14:textId="77777777" w:rsidR="00DD13DD" w:rsidRDefault="00F7231D" w:rsidP="00036F87">
      <w:pPr>
        <w:spacing w:after="0" w:line="360" w:lineRule="auto"/>
        <w:jc w:val="both"/>
        <w:rPr>
          <w:rFonts w:ascii="Times New Roman" w:eastAsia="Times New Roman" w:hAnsi="Times New Roman" w:cs="Times New Roman"/>
          <w:sz w:val="24"/>
          <w:szCs w:val="24"/>
          <w:lang w:eastAsia="fr-FR"/>
        </w:rPr>
      </w:pPr>
      <w:r>
        <w:rPr>
          <w:rFonts w:ascii="Times New Roman" w:hAnsi="Times New Roman" w:cs="Times New Roman"/>
          <w:noProof/>
          <w:sz w:val="24"/>
          <w:szCs w:val="24"/>
          <w:lang w:eastAsia="fr-FR"/>
        </w:rPr>
        <w:pict w14:anchorId="6F38650B">
          <v:group id="_x0000_s1288" style="position:absolute;left:0;text-align:left;margin-left:6.5pt;margin-top:7.7pt;width:448.8pt;height:322pt;z-index:251808768" coordorigin="1548,1640" coordsize="8976,6440">
            <v:shape id="_x0000_s1202" type="#_x0000_t202" style="position:absolute;left:1548;top:1640;width:4667;height:5630" stroked="f">
              <v:fill opacity="0"/>
              <v:textbox style="mso-next-textbox:#_x0000_s1202">
                <w:txbxContent>
                  <w:p w14:paraId="4B133E68" w14:textId="77777777" w:rsidR="00895330" w:rsidRDefault="00895330">
                    <w:r w:rsidRPr="00455D29">
                      <w:rPr>
                        <w:noProof/>
                        <w:lang w:val="tr-TR" w:eastAsia="tr-TR"/>
                      </w:rPr>
                      <w:drawing>
                        <wp:inline distT="0" distB="0" distL="0" distR="0" wp14:anchorId="4BAAF925" wp14:editId="7924DD46">
                          <wp:extent cx="2755900" cy="3466465"/>
                          <wp:effectExtent l="0" t="0" r="0" b="0"/>
                          <wp:docPr id="55" name="Image 55" descr="C:\Users\Mme AMON\Desktop\Dossier Master  II 2020_2021\Donnees KMo_2020\Photo Mo\IMG-20201208-W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e AMON\Desktop\Dossier Master  II 2020_2021\Donnees KMo_2020\Photo Mo\IMG-20201208-WA019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942" r="8195" b="10137"/>
                                  <a:stretch/>
                                </pic:blipFill>
                                <pic:spPr bwMode="auto">
                                  <a:xfrm>
                                    <a:off x="0" y="0"/>
                                    <a:ext cx="2762472" cy="34747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04" type="#_x0000_t202" style="position:absolute;left:5995;top:1640;width:4529;height:5619">
              <v:fill opacity="0"/>
              <v:stroke opacity="0"/>
              <v:textbox style="mso-next-textbox:#_x0000_s1204">
                <w:txbxContent>
                  <w:p w14:paraId="18418A80" w14:textId="77777777" w:rsidR="00895330" w:rsidRDefault="00895330">
                    <w:r w:rsidRPr="00090392">
                      <w:rPr>
                        <w:rFonts w:ascii="Times New Roman" w:hAnsi="Times New Roman" w:cs="Times New Roman"/>
                        <w:noProof/>
                        <w:sz w:val="24"/>
                        <w:szCs w:val="24"/>
                        <w:lang w:val="tr-TR" w:eastAsia="tr-TR"/>
                      </w:rPr>
                      <w:drawing>
                        <wp:inline distT="0" distB="0" distL="0" distR="0" wp14:anchorId="1649C8A8" wp14:editId="27A3A32F">
                          <wp:extent cx="2691765" cy="3502749"/>
                          <wp:effectExtent l="0" t="0" r="0" b="0"/>
                          <wp:docPr id="56" name="Image 56" descr="C:\Users\Mme AMON\Desktop\Esp fruitières\Images\IMG_20220212_10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Esp fruitières\Images\IMG_20220212_101936.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8621" t="2910" b="7907"/>
                                  <a:stretch/>
                                </pic:blipFill>
                                <pic:spPr bwMode="auto">
                                  <a:xfrm>
                                    <a:off x="0" y="0"/>
                                    <a:ext cx="2698062" cy="351094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06" type="#_x0000_t202" style="position:absolute;left:6215;top:7345;width:4185;height:735" stroked="f">
              <v:textbox style="mso-next-textbox:#_x0000_s1206">
                <w:txbxContent>
                  <w:p w14:paraId="1A07EB81" w14:textId="4C73B95C" w:rsidR="00895330" w:rsidRPr="00726281" w:rsidRDefault="00895330" w:rsidP="00FC628F">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7: Parasitized </w:t>
                    </w:r>
                    <w:r w:rsidRPr="00726281">
                      <w:rPr>
                        <w:rFonts w:ascii="Times New Roman" w:hAnsi="Times New Roman" w:cs="Times New Roman"/>
                        <w:b/>
                        <w:i/>
                        <w:sz w:val="24"/>
                        <w:szCs w:val="24"/>
                      </w:rPr>
                      <w:t>Albizia lebbeck</w:t>
                    </w:r>
                    <w:r w:rsidRPr="00726281">
                      <w:rPr>
                        <w:rFonts w:ascii="Times New Roman" w:hAnsi="Times New Roman" w:cs="Times New Roman"/>
                        <w:b/>
                        <w:sz w:val="24"/>
                        <w:szCs w:val="24"/>
                      </w:rPr>
                      <w:t xml:space="preserve"> plant in an </w:t>
                    </w:r>
                    <w:proofErr w:type="spellStart"/>
                    <w:r w:rsidRPr="00726281">
                      <w:rPr>
                        <w:rFonts w:ascii="Times New Roman" w:hAnsi="Times New Roman" w:cs="Times New Roman"/>
                        <w:b/>
                        <w:sz w:val="24"/>
                        <w:szCs w:val="24"/>
                      </w:rPr>
                      <w:t>urban</w:t>
                    </w:r>
                    <w:proofErr w:type="spellEnd"/>
                    <w:r w:rsidRPr="00726281">
                      <w:rPr>
                        <w:rFonts w:ascii="Times New Roman" w:hAnsi="Times New Roman" w:cs="Times New Roman"/>
                        <w:b/>
                        <w:sz w:val="24"/>
                        <w:szCs w:val="24"/>
                      </w:rPr>
                      <w:t xml:space="preserve"> area</w:t>
                    </w:r>
                    <w:ins w:id="728" w:author="PC" w:date="2025-05-20T14:49:00Z">
                      <w:r w:rsidR="004A5BA0">
                        <w:rPr>
                          <w:rFonts w:ascii="Times New Roman" w:hAnsi="Times New Roman" w:cs="Times New Roman"/>
                          <w:b/>
                          <w:sz w:val="24"/>
                          <w:szCs w:val="24"/>
                        </w:rPr>
                        <w:t>.</w:t>
                      </w:r>
                    </w:ins>
                  </w:p>
                </w:txbxContent>
              </v:textbox>
            </v:shape>
            <v:shape id="_x0000_s1207" type="#_x0000_t202" style="position:absolute;left:1633;top:7336;width:4185;height:744" stroked="f">
              <v:textbox style="mso-next-textbox:#_x0000_s1207">
                <w:txbxContent>
                  <w:p w14:paraId="594390FE" w14:textId="13E17C8C" w:rsidR="00895330" w:rsidRPr="00726281" w:rsidRDefault="00895330" w:rsidP="00C82E1B">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6: </w:t>
                    </w:r>
                    <w:r w:rsidRPr="00726281">
                      <w:rPr>
                        <w:rFonts w:ascii="Times New Roman" w:hAnsi="Times New Roman" w:cs="Times New Roman"/>
                        <w:b/>
                        <w:i/>
                        <w:sz w:val="24"/>
                        <w:szCs w:val="24"/>
                      </w:rPr>
                      <w:t>Albizia andianthifolia</w:t>
                    </w:r>
                    <w:r w:rsidRPr="00726281">
                      <w:rPr>
                        <w:rFonts w:ascii="Times New Roman" w:hAnsi="Times New Roman" w:cs="Times New Roman"/>
                        <w:b/>
                        <w:sz w:val="24"/>
                        <w:szCs w:val="24"/>
                      </w:rPr>
                      <w:t xml:space="preserve"> plant heavily </w:t>
                    </w:r>
                    <w:proofErr w:type="spellStart"/>
                    <w:r w:rsidRPr="00726281">
                      <w:rPr>
                        <w:rFonts w:ascii="Times New Roman" w:hAnsi="Times New Roman" w:cs="Times New Roman"/>
                        <w:b/>
                        <w:sz w:val="24"/>
                        <w:szCs w:val="24"/>
                      </w:rPr>
                      <w:t>parasitized</w:t>
                    </w:r>
                    <w:proofErr w:type="spellEnd"/>
                    <w:r w:rsidRPr="00726281">
                      <w:rPr>
                        <w:rFonts w:ascii="Times New Roman" w:hAnsi="Times New Roman" w:cs="Times New Roman"/>
                        <w:b/>
                        <w:sz w:val="24"/>
                        <w:szCs w:val="24"/>
                      </w:rPr>
                      <w:t xml:space="preserve"> in an </w:t>
                    </w:r>
                    <w:proofErr w:type="spellStart"/>
                    <w:r w:rsidRPr="00726281">
                      <w:rPr>
                        <w:rFonts w:ascii="Times New Roman" w:hAnsi="Times New Roman" w:cs="Times New Roman"/>
                        <w:b/>
                        <w:sz w:val="24"/>
                        <w:szCs w:val="24"/>
                      </w:rPr>
                      <w:t>urban</w:t>
                    </w:r>
                    <w:proofErr w:type="spellEnd"/>
                    <w:r w:rsidRPr="00726281">
                      <w:rPr>
                        <w:rFonts w:ascii="Times New Roman" w:hAnsi="Times New Roman" w:cs="Times New Roman"/>
                        <w:b/>
                        <w:sz w:val="24"/>
                        <w:szCs w:val="24"/>
                      </w:rPr>
                      <w:t xml:space="preserve"> area</w:t>
                    </w:r>
                    <w:ins w:id="729" w:author="PC" w:date="2025-05-20T14:48:00Z">
                      <w:r w:rsidR="004A5BA0">
                        <w:rPr>
                          <w:rFonts w:ascii="Times New Roman" w:hAnsi="Times New Roman" w:cs="Times New Roman"/>
                          <w:b/>
                          <w:sz w:val="24"/>
                          <w:szCs w:val="24"/>
                        </w:rPr>
                        <w:t>.</w:t>
                      </w:r>
                    </w:ins>
                  </w:p>
                </w:txbxContent>
              </v:textbox>
            </v:shape>
          </v:group>
        </w:pict>
      </w:r>
    </w:p>
    <w:p w14:paraId="5BC12B07" w14:textId="77777777" w:rsidR="00D11019" w:rsidRDefault="00D11019" w:rsidP="00036F87">
      <w:pPr>
        <w:spacing w:after="0" w:line="360" w:lineRule="auto"/>
        <w:jc w:val="both"/>
        <w:rPr>
          <w:rFonts w:ascii="Times New Roman" w:eastAsia="Times New Roman" w:hAnsi="Times New Roman" w:cs="Times New Roman"/>
          <w:sz w:val="24"/>
          <w:szCs w:val="24"/>
          <w:lang w:eastAsia="fr-FR"/>
        </w:rPr>
      </w:pPr>
    </w:p>
    <w:p w14:paraId="1C9C86B7" w14:textId="77777777" w:rsidR="00D11019" w:rsidRPr="00036F87" w:rsidRDefault="00D11019" w:rsidP="00036F87">
      <w:pPr>
        <w:spacing w:after="0" w:line="360" w:lineRule="auto"/>
        <w:jc w:val="both"/>
        <w:rPr>
          <w:rFonts w:ascii="Times New Roman" w:hAnsi="Times New Roman" w:cs="Times New Roman"/>
          <w:sz w:val="24"/>
          <w:szCs w:val="24"/>
        </w:rPr>
      </w:pPr>
    </w:p>
    <w:p w14:paraId="3BE8D7FF" w14:textId="77777777" w:rsidR="00036F87" w:rsidRPr="001A0C54" w:rsidRDefault="00036F87" w:rsidP="00EC53D7">
      <w:pPr>
        <w:tabs>
          <w:tab w:val="left" w:pos="284"/>
        </w:tabs>
        <w:spacing w:after="0" w:line="360" w:lineRule="auto"/>
        <w:jc w:val="both"/>
        <w:rPr>
          <w:rFonts w:ascii="Times New Roman" w:hAnsi="Times New Roman" w:cs="Times New Roman"/>
          <w:sz w:val="24"/>
          <w:szCs w:val="24"/>
        </w:rPr>
      </w:pPr>
    </w:p>
    <w:p w14:paraId="6EB33058" w14:textId="77777777" w:rsidR="009F5C28" w:rsidRPr="001A0C54" w:rsidRDefault="009F5C28" w:rsidP="00722179">
      <w:pPr>
        <w:autoSpaceDE w:val="0"/>
        <w:autoSpaceDN w:val="0"/>
        <w:adjustRightInd w:val="0"/>
        <w:spacing w:after="0" w:line="360" w:lineRule="auto"/>
        <w:jc w:val="center"/>
        <w:rPr>
          <w:rFonts w:ascii="Times New Roman" w:hAnsi="Times New Roman" w:cs="Times New Roman"/>
          <w:sz w:val="24"/>
          <w:szCs w:val="24"/>
        </w:rPr>
      </w:pPr>
    </w:p>
    <w:p w14:paraId="6B529095" w14:textId="77777777" w:rsidR="00210271" w:rsidRPr="001A0C54" w:rsidRDefault="00210271" w:rsidP="009F5C28">
      <w:pPr>
        <w:autoSpaceDE w:val="0"/>
        <w:autoSpaceDN w:val="0"/>
        <w:adjustRightInd w:val="0"/>
        <w:spacing w:after="0" w:line="360" w:lineRule="auto"/>
        <w:jc w:val="both"/>
        <w:rPr>
          <w:rFonts w:ascii="Times New Roman" w:hAnsi="Times New Roman" w:cs="Times New Roman"/>
          <w:sz w:val="24"/>
          <w:szCs w:val="24"/>
        </w:rPr>
      </w:pPr>
    </w:p>
    <w:p w14:paraId="5981A4A1" w14:textId="77777777" w:rsidR="00722179" w:rsidRPr="001A0C54" w:rsidRDefault="00722179" w:rsidP="00722179">
      <w:pPr>
        <w:autoSpaceDE w:val="0"/>
        <w:autoSpaceDN w:val="0"/>
        <w:adjustRightInd w:val="0"/>
        <w:spacing w:after="0" w:line="360" w:lineRule="auto"/>
        <w:jc w:val="center"/>
        <w:rPr>
          <w:rFonts w:ascii="Times New Roman" w:hAnsi="Times New Roman" w:cs="Times New Roman"/>
          <w:i/>
          <w:sz w:val="24"/>
          <w:szCs w:val="24"/>
        </w:rPr>
      </w:pPr>
    </w:p>
    <w:p w14:paraId="5D95A21B" w14:textId="77777777" w:rsidR="00CF14BB" w:rsidRPr="001A0C54" w:rsidRDefault="00CF14BB" w:rsidP="00CF14BB">
      <w:pPr>
        <w:tabs>
          <w:tab w:val="left" w:pos="284"/>
        </w:tabs>
        <w:spacing w:after="0" w:line="360" w:lineRule="auto"/>
        <w:jc w:val="both"/>
        <w:rPr>
          <w:rFonts w:ascii="Times New Roman" w:hAnsi="Times New Roman" w:cs="Times New Roman"/>
          <w:sz w:val="24"/>
          <w:szCs w:val="24"/>
        </w:rPr>
      </w:pPr>
      <w:r w:rsidRPr="001A0C54">
        <w:rPr>
          <w:rFonts w:ascii="Times New Roman" w:hAnsi="Times New Roman" w:cs="Times New Roman"/>
          <w:sz w:val="24"/>
          <w:szCs w:val="24"/>
        </w:rPr>
        <w:t xml:space="preserve"> </w:t>
      </w:r>
    </w:p>
    <w:p w14:paraId="5078DC0B" w14:textId="77777777" w:rsidR="00722179" w:rsidRPr="001A0C54" w:rsidRDefault="00722179" w:rsidP="00722179">
      <w:pPr>
        <w:autoSpaceDE w:val="0"/>
        <w:autoSpaceDN w:val="0"/>
        <w:adjustRightInd w:val="0"/>
        <w:spacing w:after="0" w:line="360" w:lineRule="auto"/>
        <w:rPr>
          <w:rFonts w:ascii="Times New Roman" w:hAnsi="Times New Roman" w:cs="Times New Roman"/>
          <w:sz w:val="24"/>
          <w:szCs w:val="24"/>
        </w:rPr>
      </w:pPr>
    </w:p>
    <w:p w14:paraId="479E83F6" w14:textId="77777777" w:rsidR="00875E3C" w:rsidRDefault="00875E3C" w:rsidP="009D284E">
      <w:pPr>
        <w:tabs>
          <w:tab w:val="left" w:pos="709"/>
          <w:tab w:val="left" w:pos="2670"/>
        </w:tabs>
        <w:spacing w:after="0" w:line="360" w:lineRule="auto"/>
        <w:jc w:val="both"/>
      </w:pPr>
    </w:p>
    <w:p w14:paraId="273958C6" w14:textId="77777777" w:rsidR="00875E3C" w:rsidRDefault="00875E3C" w:rsidP="009D284E">
      <w:pPr>
        <w:tabs>
          <w:tab w:val="left" w:pos="709"/>
          <w:tab w:val="left" w:pos="2670"/>
        </w:tabs>
        <w:spacing w:after="0" w:line="360" w:lineRule="auto"/>
        <w:jc w:val="both"/>
      </w:pPr>
    </w:p>
    <w:p w14:paraId="5E0F66B0" w14:textId="77777777" w:rsidR="00875E3C" w:rsidRDefault="00875E3C" w:rsidP="009D284E">
      <w:pPr>
        <w:tabs>
          <w:tab w:val="left" w:pos="709"/>
          <w:tab w:val="left" w:pos="2670"/>
        </w:tabs>
        <w:spacing w:after="0" w:line="360" w:lineRule="auto"/>
        <w:jc w:val="both"/>
      </w:pPr>
    </w:p>
    <w:p w14:paraId="0FE36813" w14:textId="77777777" w:rsidR="00875E3C" w:rsidRDefault="00875E3C" w:rsidP="009D284E">
      <w:pPr>
        <w:tabs>
          <w:tab w:val="left" w:pos="709"/>
          <w:tab w:val="left" w:pos="2670"/>
        </w:tabs>
        <w:spacing w:after="0" w:line="360" w:lineRule="auto"/>
        <w:jc w:val="both"/>
      </w:pPr>
    </w:p>
    <w:p w14:paraId="221C573A" w14:textId="77777777" w:rsidR="00875E3C" w:rsidRDefault="00875E3C" w:rsidP="009D284E">
      <w:pPr>
        <w:tabs>
          <w:tab w:val="left" w:pos="709"/>
          <w:tab w:val="left" w:pos="2670"/>
        </w:tabs>
        <w:spacing w:after="0" w:line="360" w:lineRule="auto"/>
        <w:jc w:val="both"/>
      </w:pPr>
    </w:p>
    <w:p w14:paraId="344B19FF" w14:textId="77777777" w:rsidR="00875E3C" w:rsidRDefault="00875E3C" w:rsidP="009D284E">
      <w:pPr>
        <w:tabs>
          <w:tab w:val="left" w:pos="709"/>
          <w:tab w:val="left" w:pos="2670"/>
        </w:tabs>
        <w:spacing w:after="0" w:line="360" w:lineRule="auto"/>
        <w:jc w:val="both"/>
      </w:pPr>
    </w:p>
    <w:p w14:paraId="403121E1" w14:textId="77777777" w:rsidR="005F2BD0" w:rsidRDefault="005F2BD0" w:rsidP="009D284E">
      <w:pPr>
        <w:tabs>
          <w:tab w:val="left" w:pos="709"/>
          <w:tab w:val="left" w:pos="2670"/>
        </w:tabs>
        <w:spacing w:after="0" w:line="360" w:lineRule="auto"/>
        <w:jc w:val="both"/>
      </w:pPr>
    </w:p>
    <w:p w14:paraId="37ED9133" w14:textId="77777777" w:rsidR="008B7C00" w:rsidRDefault="008B7C00" w:rsidP="009D284E">
      <w:pPr>
        <w:tabs>
          <w:tab w:val="left" w:pos="709"/>
          <w:tab w:val="left" w:pos="2670"/>
        </w:tabs>
        <w:spacing w:after="0" w:line="360" w:lineRule="auto"/>
        <w:jc w:val="both"/>
      </w:pPr>
    </w:p>
    <w:p w14:paraId="2FE830EA" w14:textId="77777777" w:rsidR="005F2BD0" w:rsidRDefault="00F7231D" w:rsidP="009D284E">
      <w:pPr>
        <w:tabs>
          <w:tab w:val="left" w:pos="709"/>
          <w:tab w:val="left" w:pos="2670"/>
        </w:tabs>
        <w:spacing w:after="0" w:line="360" w:lineRule="auto"/>
        <w:jc w:val="both"/>
      </w:pPr>
      <w:r>
        <w:rPr>
          <w:noProof/>
          <w:lang w:eastAsia="fr-FR"/>
        </w:rPr>
        <w:pict w14:anchorId="618956E6">
          <v:group id="_x0000_s1299" style="position:absolute;left:0;text-align:left;margin-left:-3.95pt;margin-top:5.05pt;width:453.15pt;height:340.5pt;z-index:251828224" coordorigin="1339,1587" coordsize="9063,6810">
            <v:shape id="_x0000_s1295" type="#_x0000_t202" style="position:absolute;left:5815;top:1603;width:4587;height:6080" stroked="f">
              <v:textbox style="mso-next-textbox:#_x0000_s1295">
                <w:txbxContent>
                  <w:p w14:paraId="76DB4BD6" w14:textId="77777777" w:rsidR="00D763E0" w:rsidRDefault="00D763E0">
                    <w:r>
                      <w:rPr>
                        <w:noProof/>
                        <w:lang w:val="tr-TR" w:eastAsia="tr-TR"/>
                      </w:rPr>
                      <w:drawing>
                        <wp:inline distT="0" distB="0" distL="0" distR="0" wp14:anchorId="4BB806DC" wp14:editId="6DEBF605">
                          <wp:extent cx="2721167" cy="3693795"/>
                          <wp:effectExtent l="0" t="0" r="0" b="0"/>
                          <wp:docPr id="19" name="Picture 10" descr="P10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Picture 10" descr="P1010008"/>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25000"/>
                                            </a14:imgEffect>
                                            <a14:imgEffect>
                                              <a14:colorTemperature colorTemp="4700"/>
                                            </a14:imgEffect>
                                          </a14:imgLayer>
                                        </a14:imgProps>
                                      </a:ext>
                                      <a:ext uri="{28A0092B-C50C-407E-A947-70E740481C1C}">
                                        <a14:useLocalDpi xmlns:a14="http://schemas.microsoft.com/office/drawing/2010/main" val="0"/>
                                      </a:ext>
                                    </a:extLst>
                                  </a:blip>
                                  <a:srcRect l="11095" r="28289"/>
                                  <a:stretch/>
                                </pic:blipFill>
                                <pic:spPr bwMode="auto">
                                  <a:xfrm>
                                    <a:off x="0" y="0"/>
                                    <a:ext cx="2731686" cy="37080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62" type="#_x0000_t202" style="position:absolute;left:1339;top:1587;width:4622;height:6080" stroked="f">
              <v:textbox style="mso-next-textbox:#_x0000_s1262">
                <w:txbxContent>
                  <w:p w14:paraId="578F3213" w14:textId="77777777" w:rsidR="00895330" w:rsidRDefault="00895330">
                    <w:r w:rsidRPr="005F2BD0">
                      <w:rPr>
                        <w:noProof/>
                        <w:lang w:val="tr-TR" w:eastAsia="tr-TR"/>
                      </w:rPr>
                      <w:drawing>
                        <wp:inline distT="0" distB="0" distL="0" distR="0" wp14:anchorId="1049FE54" wp14:editId="01AE8E32">
                          <wp:extent cx="2787267" cy="3703691"/>
                          <wp:effectExtent l="0" t="0" r="0" b="0"/>
                          <wp:docPr id="18" name="Image 18" descr="C:\Users\Mme AMON\Desktop\Dossier Master  II 2020_2021\Donnees KMo_2020\Photo Mo\IMG-202012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e AMON\Desktop\Dossier Master  II 2020_2021\Donnees KMo_2020\Photo Mo\IMG-20201208-WA000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5275" r="33318" b="12646"/>
                                  <a:stretch/>
                                </pic:blipFill>
                                <pic:spPr bwMode="auto">
                                  <a:xfrm>
                                    <a:off x="0" y="0"/>
                                    <a:ext cx="2795408" cy="37145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280" type="#_x0000_t202" style="position:absolute;left:1679;top:7667;width:3924;height:730" stroked="f">
              <v:textbox style="mso-next-textbox:#_x0000_s1280">
                <w:txbxContent>
                  <w:p w14:paraId="0C6736C1" w14:textId="77777777" w:rsidR="00D763E0" w:rsidRDefault="00895330" w:rsidP="00D763E0">
                    <w:pPr>
                      <w:spacing w:after="0"/>
                      <w:rPr>
                        <w:rFonts w:ascii="Times New Roman" w:hAnsi="Times New Roman" w:cs="Times New Roman"/>
                        <w:b/>
                        <w:sz w:val="24"/>
                        <w:szCs w:val="24"/>
                      </w:rPr>
                    </w:pPr>
                    <w:r w:rsidRPr="00726281">
                      <w:rPr>
                        <w:rFonts w:ascii="Times New Roman" w:hAnsi="Times New Roman" w:cs="Times New Roman"/>
                        <w:b/>
                        <w:sz w:val="24"/>
                        <w:szCs w:val="24"/>
                      </w:rPr>
                      <w:t xml:space="preserve">Fig. 8: </w:t>
                    </w:r>
                    <w:r w:rsidRPr="00726281">
                      <w:rPr>
                        <w:rFonts w:ascii="Times New Roman" w:hAnsi="Times New Roman" w:cs="Times New Roman"/>
                        <w:b/>
                        <w:i/>
                        <w:sz w:val="24"/>
                        <w:szCs w:val="24"/>
                      </w:rPr>
                      <w:t>Psidium guajava</w:t>
                    </w:r>
                    <w:r w:rsidRPr="00726281">
                      <w:rPr>
                        <w:rFonts w:ascii="Times New Roman" w:hAnsi="Times New Roman" w:cs="Times New Roman"/>
                        <w:b/>
                        <w:sz w:val="24"/>
                        <w:szCs w:val="24"/>
                      </w:rPr>
                      <w:t xml:space="preserve"> parasitized </w:t>
                    </w:r>
                  </w:p>
                  <w:p w14:paraId="6EAC4F0B" w14:textId="6899BF67" w:rsidR="00895330" w:rsidRPr="00726281" w:rsidRDefault="00D763E0" w:rsidP="00D763E0">
                    <w:pPr>
                      <w:spacing w:after="0"/>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sidR="00895330" w:rsidRPr="00726281">
                      <w:rPr>
                        <w:rFonts w:ascii="Times New Roman" w:hAnsi="Times New Roman" w:cs="Times New Roman"/>
                        <w:b/>
                        <w:sz w:val="24"/>
                        <w:szCs w:val="24"/>
                      </w:rPr>
                      <w:t>in</w:t>
                    </w:r>
                    <w:proofErr w:type="gramEnd"/>
                    <w:r w:rsidR="00895330" w:rsidRPr="00726281">
                      <w:rPr>
                        <w:rFonts w:ascii="Times New Roman" w:hAnsi="Times New Roman" w:cs="Times New Roman"/>
                        <w:b/>
                        <w:sz w:val="24"/>
                        <w:szCs w:val="24"/>
                      </w:rPr>
                      <w:t xml:space="preserve"> an </w:t>
                    </w:r>
                    <w:proofErr w:type="spellStart"/>
                    <w:r w:rsidR="00895330" w:rsidRPr="00726281">
                      <w:rPr>
                        <w:rFonts w:ascii="Times New Roman" w:hAnsi="Times New Roman" w:cs="Times New Roman"/>
                        <w:b/>
                        <w:sz w:val="24"/>
                        <w:szCs w:val="24"/>
                      </w:rPr>
                      <w:t>urban</w:t>
                    </w:r>
                    <w:proofErr w:type="spellEnd"/>
                    <w:r w:rsidR="00895330" w:rsidRPr="00726281">
                      <w:rPr>
                        <w:rFonts w:ascii="Times New Roman" w:hAnsi="Times New Roman" w:cs="Times New Roman"/>
                        <w:b/>
                        <w:sz w:val="24"/>
                        <w:szCs w:val="24"/>
                      </w:rPr>
                      <w:t xml:space="preserve"> area</w:t>
                    </w:r>
                    <w:ins w:id="730" w:author="PC" w:date="2025-05-20T14:49:00Z">
                      <w:r w:rsidR="006F5854">
                        <w:rPr>
                          <w:rFonts w:ascii="Times New Roman" w:hAnsi="Times New Roman" w:cs="Times New Roman"/>
                          <w:b/>
                          <w:sz w:val="24"/>
                          <w:szCs w:val="24"/>
                        </w:rPr>
                        <w:t>.</w:t>
                      </w:r>
                    </w:ins>
                  </w:p>
                </w:txbxContent>
              </v:textbox>
            </v:shape>
            <v:shape id="_x0000_s1296" type="#_x0000_t202" style="position:absolute;left:5958;top:7667;width:4240;height:730" stroked="f">
              <v:textbox style="mso-next-textbox:#_x0000_s1296">
                <w:txbxContent>
                  <w:p w14:paraId="2948C409" w14:textId="6D50C97A" w:rsidR="00D763E0" w:rsidRPr="00726281" w:rsidRDefault="00D763E0" w:rsidP="00D763E0">
                    <w:pPr>
                      <w:spacing w:after="0"/>
                      <w:jc w:val="center"/>
                      <w:rPr>
                        <w:rFonts w:ascii="Times New Roman" w:hAnsi="Times New Roman" w:cs="Times New Roman"/>
                        <w:b/>
                        <w:sz w:val="24"/>
                        <w:szCs w:val="24"/>
                      </w:rPr>
                    </w:pPr>
                    <w:r w:rsidRPr="00726281">
                      <w:rPr>
                        <w:rFonts w:ascii="Times New Roman" w:hAnsi="Times New Roman" w:cs="Times New Roman"/>
                        <w:b/>
                        <w:sz w:val="24"/>
                        <w:szCs w:val="24"/>
                      </w:rPr>
                      <w:t xml:space="preserve">Fig. </w:t>
                    </w:r>
                    <w:r>
                      <w:rPr>
                        <w:rFonts w:ascii="Times New Roman" w:hAnsi="Times New Roman" w:cs="Times New Roman"/>
                        <w:b/>
                        <w:sz w:val="24"/>
                        <w:szCs w:val="24"/>
                      </w:rPr>
                      <w:t>9</w:t>
                    </w:r>
                    <w:r w:rsidRPr="00726281">
                      <w:rPr>
                        <w:rFonts w:ascii="Times New Roman" w:hAnsi="Times New Roman" w:cs="Times New Roman"/>
                        <w:b/>
                        <w:sz w:val="24"/>
                        <w:szCs w:val="24"/>
                      </w:rPr>
                      <w:t xml:space="preserve">: </w:t>
                    </w:r>
                    <w:r w:rsidRPr="00D763E0">
                      <w:rPr>
                        <w:rFonts w:ascii="Times New Roman" w:eastAsia="Times New Roman" w:hAnsi="Times New Roman" w:cs="Times New Roman"/>
                        <w:b/>
                        <w:i/>
                        <w:sz w:val="24"/>
                        <w:szCs w:val="24"/>
                        <w:lang w:eastAsia="fr-FR"/>
                      </w:rPr>
                      <w:t>Terminalia catappa</w:t>
                    </w:r>
                    <w:r>
                      <w:rPr>
                        <w:rFonts w:ascii="Times New Roman" w:eastAsia="Times New Roman" w:hAnsi="Times New Roman" w:cs="Times New Roman"/>
                        <w:i/>
                        <w:sz w:val="24"/>
                        <w:szCs w:val="24"/>
                        <w:lang w:eastAsia="fr-FR"/>
                      </w:rPr>
                      <w:t xml:space="preserve"> </w:t>
                    </w:r>
                    <w:r>
                      <w:rPr>
                        <w:rFonts w:ascii="Times New Roman" w:hAnsi="Times New Roman" w:cs="Times New Roman"/>
                        <w:b/>
                        <w:sz w:val="24"/>
                        <w:szCs w:val="24"/>
                      </w:rPr>
                      <w:t>tree</w:t>
                    </w:r>
                    <w:r w:rsidRPr="00726281">
                      <w:rPr>
                        <w:rFonts w:ascii="Times New Roman" w:hAnsi="Times New Roman" w:cs="Times New Roman"/>
                        <w:b/>
                        <w:sz w:val="24"/>
                        <w:szCs w:val="24"/>
                      </w:rPr>
                      <w:t xml:space="preserve"> heavily </w:t>
                    </w:r>
                    <w:proofErr w:type="spellStart"/>
                    <w:r w:rsidRPr="00726281">
                      <w:rPr>
                        <w:rFonts w:ascii="Times New Roman" w:hAnsi="Times New Roman" w:cs="Times New Roman"/>
                        <w:b/>
                        <w:sz w:val="24"/>
                        <w:szCs w:val="24"/>
                      </w:rPr>
                      <w:t>parasitized</w:t>
                    </w:r>
                    <w:proofErr w:type="spellEnd"/>
                    <w:r w:rsidRPr="00726281">
                      <w:rPr>
                        <w:rFonts w:ascii="Times New Roman" w:hAnsi="Times New Roman" w:cs="Times New Roman"/>
                        <w:b/>
                        <w:sz w:val="24"/>
                        <w:szCs w:val="24"/>
                      </w:rPr>
                      <w:t xml:space="preserve"> in an </w:t>
                    </w:r>
                    <w:proofErr w:type="spellStart"/>
                    <w:r w:rsidRPr="00726281">
                      <w:rPr>
                        <w:rFonts w:ascii="Times New Roman" w:hAnsi="Times New Roman" w:cs="Times New Roman"/>
                        <w:b/>
                        <w:sz w:val="24"/>
                        <w:szCs w:val="24"/>
                      </w:rPr>
                      <w:t>urban</w:t>
                    </w:r>
                    <w:proofErr w:type="spellEnd"/>
                    <w:r w:rsidRPr="00726281">
                      <w:rPr>
                        <w:rFonts w:ascii="Times New Roman" w:hAnsi="Times New Roman" w:cs="Times New Roman"/>
                        <w:b/>
                        <w:sz w:val="24"/>
                        <w:szCs w:val="24"/>
                      </w:rPr>
                      <w:t xml:space="preserve"> area</w:t>
                    </w:r>
                    <w:ins w:id="731" w:author="PC" w:date="2025-05-20T14:49:00Z">
                      <w:r w:rsidR="006F5854">
                        <w:rPr>
                          <w:rFonts w:ascii="Times New Roman" w:hAnsi="Times New Roman" w:cs="Times New Roman"/>
                          <w:b/>
                          <w:sz w:val="24"/>
                          <w:szCs w:val="24"/>
                        </w:rPr>
                        <w:t>.</w:t>
                      </w:r>
                    </w:ins>
                  </w:p>
                </w:txbxContent>
              </v:textbox>
            </v:shape>
          </v:group>
        </w:pict>
      </w:r>
    </w:p>
    <w:p w14:paraId="79A93D3F" w14:textId="77777777" w:rsidR="005F2BD0" w:rsidRDefault="005F2BD0" w:rsidP="009D284E">
      <w:pPr>
        <w:tabs>
          <w:tab w:val="left" w:pos="709"/>
          <w:tab w:val="left" w:pos="2670"/>
        </w:tabs>
        <w:spacing w:after="0" w:line="360" w:lineRule="auto"/>
        <w:jc w:val="both"/>
      </w:pPr>
    </w:p>
    <w:p w14:paraId="6C9F9B96" w14:textId="77777777" w:rsidR="005F2BD0" w:rsidRDefault="005F2BD0" w:rsidP="009D284E">
      <w:pPr>
        <w:tabs>
          <w:tab w:val="left" w:pos="709"/>
          <w:tab w:val="left" w:pos="2670"/>
        </w:tabs>
        <w:spacing w:after="0" w:line="360" w:lineRule="auto"/>
        <w:jc w:val="both"/>
      </w:pPr>
    </w:p>
    <w:p w14:paraId="4220B384" w14:textId="77777777" w:rsidR="005F2BD0" w:rsidRDefault="005F2BD0" w:rsidP="009D284E">
      <w:pPr>
        <w:tabs>
          <w:tab w:val="left" w:pos="709"/>
          <w:tab w:val="left" w:pos="2670"/>
        </w:tabs>
        <w:spacing w:after="0" w:line="360" w:lineRule="auto"/>
        <w:jc w:val="both"/>
      </w:pPr>
    </w:p>
    <w:p w14:paraId="7B93A9B0" w14:textId="77777777" w:rsidR="005F2BD0" w:rsidRDefault="005F2BD0" w:rsidP="009D284E">
      <w:pPr>
        <w:tabs>
          <w:tab w:val="left" w:pos="709"/>
          <w:tab w:val="left" w:pos="2670"/>
        </w:tabs>
        <w:spacing w:after="0" w:line="360" w:lineRule="auto"/>
        <w:jc w:val="both"/>
      </w:pPr>
    </w:p>
    <w:p w14:paraId="6AE1C3DD" w14:textId="77777777" w:rsidR="005F2BD0" w:rsidRDefault="005F2BD0" w:rsidP="009D284E">
      <w:pPr>
        <w:tabs>
          <w:tab w:val="left" w:pos="709"/>
          <w:tab w:val="left" w:pos="2670"/>
        </w:tabs>
        <w:spacing w:after="0" w:line="360" w:lineRule="auto"/>
        <w:jc w:val="both"/>
      </w:pPr>
    </w:p>
    <w:p w14:paraId="7223EA18" w14:textId="77777777" w:rsidR="005F2BD0" w:rsidRDefault="005F2BD0" w:rsidP="009D284E">
      <w:pPr>
        <w:tabs>
          <w:tab w:val="left" w:pos="709"/>
          <w:tab w:val="left" w:pos="2670"/>
        </w:tabs>
        <w:spacing w:after="0" w:line="360" w:lineRule="auto"/>
        <w:jc w:val="both"/>
      </w:pPr>
    </w:p>
    <w:p w14:paraId="66D8A1D0" w14:textId="77777777" w:rsidR="005F2BD0" w:rsidRDefault="005F2BD0" w:rsidP="009D284E">
      <w:pPr>
        <w:tabs>
          <w:tab w:val="left" w:pos="709"/>
          <w:tab w:val="left" w:pos="2670"/>
        </w:tabs>
        <w:spacing w:after="0" w:line="360" w:lineRule="auto"/>
        <w:jc w:val="both"/>
      </w:pPr>
    </w:p>
    <w:p w14:paraId="1FC49596" w14:textId="77777777" w:rsidR="005F2BD0" w:rsidRDefault="005F2BD0" w:rsidP="009D284E">
      <w:pPr>
        <w:tabs>
          <w:tab w:val="left" w:pos="709"/>
          <w:tab w:val="left" w:pos="2670"/>
        </w:tabs>
        <w:spacing w:after="0" w:line="360" w:lineRule="auto"/>
        <w:jc w:val="both"/>
      </w:pPr>
    </w:p>
    <w:p w14:paraId="53AB59FB" w14:textId="77777777" w:rsidR="00875E3C" w:rsidRDefault="00875E3C" w:rsidP="009D284E">
      <w:pPr>
        <w:tabs>
          <w:tab w:val="left" w:pos="709"/>
          <w:tab w:val="left" w:pos="2670"/>
        </w:tabs>
        <w:spacing w:after="0" w:line="360" w:lineRule="auto"/>
        <w:jc w:val="both"/>
      </w:pPr>
    </w:p>
    <w:p w14:paraId="6FA7DEC1" w14:textId="77777777" w:rsidR="005F2BD0" w:rsidRDefault="005F2BD0" w:rsidP="009D284E">
      <w:pPr>
        <w:tabs>
          <w:tab w:val="left" w:pos="709"/>
          <w:tab w:val="left" w:pos="2670"/>
        </w:tabs>
        <w:spacing w:after="0" w:line="360" w:lineRule="auto"/>
        <w:jc w:val="both"/>
      </w:pPr>
    </w:p>
    <w:p w14:paraId="16197386" w14:textId="77777777" w:rsidR="005F2BD0" w:rsidRDefault="005F2BD0" w:rsidP="009D284E">
      <w:pPr>
        <w:tabs>
          <w:tab w:val="left" w:pos="709"/>
          <w:tab w:val="left" w:pos="2670"/>
        </w:tabs>
        <w:spacing w:after="0" w:line="360" w:lineRule="auto"/>
        <w:jc w:val="both"/>
      </w:pPr>
    </w:p>
    <w:p w14:paraId="69719440" w14:textId="77777777" w:rsidR="005F2BD0" w:rsidRDefault="005F2BD0" w:rsidP="009D284E">
      <w:pPr>
        <w:tabs>
          <w:tab w:val="left" w:pos="709"/>
          <w:tab w:val="left" w:pos="2670"/>
        </w:tabs>
        <w:spacing w:after="0" w:line="360" w:lineRule="auto"/>
        <w:jc w:val="both"/>
      </w:pPr>
    </w:p>
    <w:p w14:paraId="45513A69" w14:textId="77777777" w:rsidR="005F2BD0" w:rsidRDefault="005F2BD0" w:rsidP="009D284E">
      <w:pPr>
        <w:tabs>
          <w:tab w:val="left" w:pos="709"/>
          <w:tab w:val="left" w:pos="2670"/>
        </w:tabs>
        <w:spacing w:after="0" w:line="360" w:lineRule="auto"/>
        <w:jc w:val="both"/>
      </w:pPr>
    </w:p>
    <w:p w14:paraId="583A9BD8" w14:textId="77777777" w:rsidR="00DD13DD" w:rsidRDefault="00DD13DD" w:rsidP="009D284E">
      <w:pPr>
        <w:tabs>
          <w:tab w:val="left" w:pos="709"/>
          <w:tab w:val="left" w:pos="2670"/>
        </w:tabs>
        <w:spacing w:after="0" w:line="360" w:lineRule="auto"/>
        <w:jc w:val="both"/>
      </w:pPr>
    </w:p>
    <w:p w14:paraId="5B79952B" w14:textId="77777777" w:rsidR="00DD13DD" w:rsidRDefault="00DD13DD" w:rsidP="009D284E">
      <w:pPr>
        <w:tabs>
          <w:tab w:val="left" w:pos="709"/>
          <w:tab w:val="left" w:pos="2670"/>
        </w:tabs>
        <w:spacing w:after="0" w:line="360" w:lineRule="auto"/>
        <w:jc w:val="both"/>
      </w:pPr>
    </w:p>
    <w:p w14:paraId="625C7B72" w14:textId="77777777" w:rsidR="00DD13DD" w:rsidRDefault="00DD13DD" w:rsidP="009D284E">
      <w:pPr>
        <w:tabs>
          <w:tab w:val="left" w:pos="709"/>
          <w:tab w:val="left" w:pos="2670"/>
        </w:tabs>
        <w:spacing w:after="0" w:line="360" w:lineRule="auto"/>
        <w:jc w:val="both"/>
        <w:rPr>
          <w:sz w:val="24"/>
          <w:szCs w:val="24"/>
        </w:rPr>
      </w:pPr>
    </w:p>
    <w:p w14:paraId="10F8A2A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space="708"/>
          <w:docGrid w:linePitch="360"/>
        </w:sectPr>
      </w:pPr>
    </w:p>
    <w:p w14:paraId="2D858DA8" w14:textId="77777777"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77983274" w14:textId="788D36FD" w:rsidR="00D763E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Table 3 shows the colonization index of the </w:t>
      </w:r>
      <w:del w:id="732" w:author="PC" w:date="2025-05-20T14:49:00Z">
        <w:r w:rsidRPr="00726281" w:rsidDel="004D55CF">
          <w:rPr>
            <w:rFonts w:ascii="Times New Roman" w:hAnsi="Times New Roman" w:cs="Times New Roman"/>
            <w:sz w:val="24"/>
            <w:szCs w:val="24"/>
          </w:rPr>
          <w:delText xml:space="preserve">two </w:delText>
        </w:r>
      </w:del>
      <w:ins w:id="733" w:author="PC" w:date="2025-05-20T14:49:00Z">
        <w:r w:rsidR="004D55CF">
          <w:rPr>
            <w:rFonts w:ascii="Times New Roman" w:hAnsi="Times New Roman" w:cs="Times New Roman"/>
            <w:sz w:val="24"/>
            <w:szCs w:val="24"/>
          </w:rPr>
          <w:t>2</w:t>
        </w:r>
        <w:r w:rsidR="004D55CF" w:rsidRPr="00726281">
          <w:rPr>
            <w:rFonts w:ascii="Times New Roman" w:hAnsi="Times New Roman" w:cs="Times New Roman"/>
            <w:sz w:val="24"/>
            <w:szCs w:val="24"/>
          </w:rPr>
          <w:t xml:space="preserve"> </w:t>
        </w:r>
      </w:ins>
      <w:proofErr w:type="spellStart"/>
      <w:r w:rsidRPr="00726281">
        <w:rPr>
          <w:rFonts w:ascii="Times New Roman" w:hAnsi="Times New Roman" w:cs="Times New Roman"/>
          <w:sz w:val="24"/>
          <w:szCs w:val="24"/>
        </w:rPr>
        <w:t>Loranthaceae</w:t>
      </w:r>
      <w:proofErr w:type="spellEnd"/>
      <w:r w:rsidRPr="00726281">
        <w:rPr>
          <w:rFonts w:ascii="Times New Roman" w:hAnsi="Times New Roman" w:cs="Times New Roman"/>
          <w:sz w:val="24"/>
          <w:szCs w:val="24"/>
        </w:rPr>
        <w:t xml:space="preserve"> </w:t>
      </w:r>
      <w:proofErr w:type="spellStart"/>
      <w:r w:rsidRPr="00726281">
        <w:rPr>
          <w:rFonts w:ascii="Times New Roman" w:hAnsi="Times New Roman" w:cs="Times New Roman"/>
          <w:sz w:val="24"/>
          <w:szCs w:val="24"/>
        </w:rPr>
        <w:t>species</w:t>
      </w:r>
      <w:proofErr w:type="spellEnd"/>
      <w:r w:rsidRPr="00726281">
        <w:rPr>
          <w:rFonts w:ascii="Times New Roman" w:hAnsi="Times New Roman" w:cs="Times New Roman"/>
          <w:sz w:val="24"/>
          <w:szCs w:val="24"/>
        </w:rPr>
        <w:t xml:space="preserve"> </w:t>
      </w:r>
      <w:proofErr w:type="spellStart"/>
      <w:r w:rsidRPr="00726281">
        <w:rPr>
          <w:rFonts w:ascii="Times New Roman" w:hAnsi="Times New Roman" w:cs="Times New Roman"/>
          <w:sz w:val="24"/>
          <w:szCs w:val="24"/>
        </w:rPr>
        <w:t>found</w:t>
      </w:r>
      <w:proofErr w:type="spellEnd"/>
      <w:r w:rsidRPr="00726281">
        <w:rPr>
          <w:rFonts w:ascii="Times New Roman" w:hAnsi="Times New Roman" w:cs="Times New Roman"/>
          <w:sz w:val="24"/>
          <w:szCs w:val="24"/>
        </w:rPr>
        <w:t xml:space="preserve"> on trees and shrubs in the urban area. It shows </w:t>
      </w:r>
    </w:p>
    <w:p w14:paraId="24D496D6" w14:textId="77777777"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0AAB4B9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very high colonization by </w:t>
      </w:r>
      <w:r w:rsidRPr="00726281">
        <w:rPr>
          <w:rFonts w:ascii="Times New Roman" w:hAnsi="Times New Roman" w:cs="Times New Roman"/>
          <w:i/>
          <w:sz w:val="24"/>
          <w:szCs w:val="24"/>
        </w:rPr>
        <w:t>T. bangwensis</w:t>
      </w:r>
      <w:r>
        <w:rPr>
          <w:rFonts w:ascii="Times New Roman" w:hAnsi="Times New Roman" w:cs="Times New Roman"/>
          <w:sz w:val="24"/>
          <w:szCs w:val="24"/>
        </w:rPr>
        <w:t xml:space="preserve"> (ICLP = 1.13), compared with medium</w:t>
      </w:r>
      <w:r w:rsidRPr="00726281">
        <w:rPr>
          <w:rFonts w:ascii="Times New Roman" w:hAnsi="Times New Roman" w:cs="Times New Roman"/>
          <w:sz w:val="24"/>
          <w:szCs w:val="24"/>
        </w:rPr>
        <w:t xml:space="preserve"> colonization by </w:t>
      </w:r>
      <w:r w:rsidRPr="00726281">
        <w:rPr>
          <w:rFonts w:ascii="Times New Roman" w:hAnsi="Times New Roman" w:cs="Times New Roman"/>
          <w:i/>
          <w:sz w:val="24"/>
          <w:szCs w:val="24"/>
        </w:rPr>
        <w:t>P. capitata</w:t>
      </w:r>
      <w:r w:rsidRPr="00726281">
        <w:rPr>
          <w:rFonts w:ascii="Times New Roman" w:hAnsi="Times New Roman" w:cs="Times New Roman"/>
          <w:sz w:val="24"/>
          <w:szCs w:val="24"/>
        </w:rPr>
        <w:t xml:space="preserve"> (ICLP = 0.02).</w:t>
      </w:r>
    </w:p>
    <w:p w14:paraId="68807E87"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num="2" w:space="708"/>
          <w:docGrid w:linePitch="360"/>
        </w:sectPr>
      </w:pPr>
    </w:p>
    <w:p w14:paraId="2482FF99" w14:textId="77777777" w:rsidR="008B7C00" w:rsidRPr="002D1936" w:rsidRDefault="008B7C00" w:rsidP="008B7C00">
      <w:pPr>
        <w:tabs>
          <w:tab w:val="left" w:pos="709"/>
          <w:tab w:val="left" w:pos="2670"/>
        </w:tabs>
        <w:spacing w:after="0" w:line="360" w:lineRule="auto"/>
        <w:jc w:val="both"/>
        <w:rPr>
          <w:rFonts w:ascii="Times New Roman" w:hAnsi="Times New Roman" w:cs="Times New Roman"/>
          <w:sz w:val="24"/>
          <w:szCs w:val="24"/>
        </w:rPr>
      </w:pPr>
    </w:p>
    <w:p w14:paraId="50946267" w14:textId="77777777" w:rsidR="008B7C00" w:rsidRDefault="008B7C00" w:rsidP="008B7C00">
      <w:pPr>
        <w:tabs>
          <w:tab w:val="left" w:pos="1134"/>
          <w:tab w:val="left" w:pos="2670"/>
        </w:tabs>
        <w:spacing w:after="0"/>
        <w:ind w:left="1134" w:hanging="1134"/>
        <w:rPr>
          <w:rFonts w:ascii="Times New Roman" w:hAnsi="Times New Roman" w:cs="Times New Roman"/>
          <w:b/>
          <w:sz w:val="24"/>
          <w:szCs w:val="24"/>
        </w:rPr>
        <w:sectPr w:rsidR="008B7C00" w:rsidSect="008B7C00">
          <w:type w:val="continuous"/>
          <w:pgSz w:w="11906" w:h="16838"/>
          <w:pgMar w:top="1418" w:right="1418" w:bottom="1418" w:left="1418" w:header="709" w:footer="709" w:gutter="0"/>
          <w:cols w:space="708"/>
          <w:docGrid w:linePitch="360"/>
        </w:sectPr>
      </w:pPr>
    </w:p>
    <w:p w14:paraId="678FF0BE" w14:textId="77777777" w:rsidR="008B7C00" w:rsidRPr="000D6EC5" w:rsidRDefault="008B7C00" w:rsidP="008B7C00">
      <w:pPr>
        <w:tabs>
          <w:tab w:val="left" w:pos="1134"/>
          <w:tab w:val="left" w:pos="2670"/>
        </w:tabs>
        <w:spacing w:after="0"/>
        <w:ind w:left="1134" w:hanging="1134"/>
        <w:rPr>
          <w:rFonts w:ascii="Times New Roman" w:hAnsi="Times New Roman" w:cs="Times New Roman"/>
          <w:b/>
          <w:sz w:val="24"/>
          <w:szCs w:val="24"/>
        </w:rPr>
      </w:pPr>
      <w:r w:rsidRPr="000D6EC5">
        <w:rPr>
          <w:rFonts w:ascii="Times New Roman" w:hAnsi="Times New Roman" w:cs="Times New Roman"/>
          <w:b/>
          <w:sz w:val="24"/>
          <w:szCs w:val="24"/>
        </w:rPr>
        <w:t>Tabl</w:t>
      </w:r>
      <w:r>
        <w:rPr>
          <w:rFonts w:ascii="Times New Roman" w:hAnsi="Times New Roman" w:cs="Times New Roman"/>
          <w:b/>
          <w:sz w:val="24"/>
          <w:szCs w:val="24"/>
        </w:rPr>
        <w:t xml:space="preserve">e 3: Colonization indices of </w:t>
      </w:r>
      <w:r w:rsidRPr="000D6EC5">
        <w:rPr>
          <w:rFonts w:ascii="Times New Roman" w:hAnsi="Times New Roman" w:cs="Times New Roman"/>
          <w:b/>
          <w:i/>
          <w:sz w:val="24"/>
          <w:szCs w:val="24"/>
        </w:rPr>
        <w:t>T. bangwensis</w:t>
      </w:r>
      <w:r w:rsidRPr="000D6EC5">
        <w:rPr>
          <w:rFonts w:ascii="Times New Roman" w:hAnsi="Times New Roman" w:cs="Times New Roman"/>
          <w:b/>
          <w:sz w:val="24"/>
          <w:szCs w:val="24"/>
        </w:rPr>
        <w:t xml:space="preserve"> and </w:t>
      </w:r>
      <w:r w:rsidRPr="000D6EC5">
        <w:rPr>
          <w:rFonts w:ascii="Times New Roman" w:hAnsi="Times New Roman" w:cs="Times New Roman"/>
          <w:b/>
          <w:i/>
          <w:sz w:val="24"/>
          <w:szCs w:val="24"/>
        </w:rPr>
        <w:t>P. capitata</w:t>
      </w:r>
      <w:r>
        <w:rPr>
          <w:rFonts w:ascii="Times New Roman" w:hAnsi="Times New Roman" w:cs="Times New Roman"/>
          <w:b/>
          <w:sz w:val="24"/>
          <w:szCs w:val="24"/>
        </w:rPr>
        <w:t xml:space="preserve"> on trees and shrubs in </w:t>
      </w:r>
      <w:r w:rsidRPr="000D6EC5">
        <w:rPr>
          <w:rFonts w:ascii="Times New Roman" w:hAnsi="Times New Roman" w:cs="Times New Roman"/>
          <w:b/>
          <w:sz w:val="24"/>
          <w:szCs w:val="24"/>
        </w:rPr>
        <w:t>urban areas</w:t>
      </w:r>
      <w:r w:rsidRPr="004D6EAD">
        <w:rPr>
          <w:rFonts w:ascii="Times New Roman" w:hAnsi="Times New Roman" w:cs="Times New Roman"/>
          <w:b/>
        </w:rPr>
        <w:tab/>
      </w:r>
    </w:p>
    <w:p w14:paraId="1813955F" w14:textId="77777777" w:rsidR="008B7C00" w:rsidRPr="00DD13DD" w:rsidRDefault="008B7C00" w:rsidP="008B7C00">
      <w:pPr>
        <w:tabs>
          <w:tab w:val="left" w:pos="2670"/>
        </w:tabs>
        <w:spacing w:after="0" w:line="360" w:lineRule="auto"/>
        <w:jc w:val="center"/>
        <w:rPr>
          <w:rFonts w:ascii="Times New Roman" w:hAnsi="Times New Roman" w:cs="Times New Roman"/>
          <w:sz w:val="10"/>
          <w:szCs w:val="24"/>
        </w:rPr>
      </w:pPr>
    </w:p>
    <w:tbl>
      <w:tblPr>
        <w:tblStyle w:val="DzTablo2"/>
        <w:tblpPr w:leftFromText="141" w:rightFromText="141" w:vertAnchor="text" w:tblpXSpec="center" w:tblpY="1"/>
        <w:tblW w:w="0" w:type="auto"/>
        <w:tblLook w:val="04A0" w:firstRow="1" w:lastRow="0" w:firstColumn="1" w:lastColumn="0" w:noHBand="0" w:noVBand="1"/>
      </w:tblPr>
      <w:tblGrid>
        <w:gridCol w:w="2954"/>
        <w:gridCol w:w="1361"/>
        <w:gridCol w:w="2314"/>
      </w:tblGrid>
      <w:tr w:rsidR="008B7C00" w:rsidRPr="00DD13DD" w14:paraId="0938DC58" w14:textId="77777777" w:rsidTr="001E4D3B">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42562A04" w14:textId="77777777" w:rsidR="008B7C00" w:rsidRPr="00DD13DD" w:rsidRDefault="008B7C00" w:rsidP="001E4D3B">
            <w:pPr>
              <w:tabs>
                <w:tab w:val="left" w:pos="2670"/>
              </w:tabs>
              <w:spacing w:line="276" w:lineRule="auto"/>
              <w:rPr>
                <w:rFonts w:ascii="Times New Roman" w:hAnsi="Times New Roman" w:cs="Times New Roman"/>
              </w:rPr>
            </w:pPr>
            <w:r w:rsidRPr="000D6EC5">
              <w:rPr>
                <w:rFonts w:ascii="Times New Roman" w:hAnsi="Times New Roman" w:cs="Times New Roman"/>
              </w:rPr>
              <w:t>Species of Loranthaceae</w:t>
            </w:r>
          </w:p>
        </w:tc>
        <w:tc>
          <w:tcPr>
            <w:tcW w:w="1361" w:type="dxa"/>
          </w:tcPr>
          <w:p w14:paraId="7E96A062" w14:textId="77777777" w:rsidR="008B7C00" w:rsidRPr="00DD13DD" w:rsidRDefault="008B7C00" w:rsidP="001E4D3B">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ICLP</w:t>
            </w:r>
          </w:p>
        </w:tc>
        <w:tc>
          <w:tcPr>
            <w:tcW w:w="2314" w:type="dxa"/>
          </w:tcPr>
          <w:p w14:paraId="7393D3FF" w14:textId="77777777" w:rsidR="008B7C00" w:rsidRPr="00DD13DD" w:rsidRDefault="008B7C00" w:rsidP="001E4D3B">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Level</w:t>
            </w:r>
          </w:p>
        </w:tc>
      </w:tr>
      <w:tr w:rsidR="008B7C00" w:rsidRPr="00DD13DD" w14:paraId="561E690C" w14:textId="77777777" w:rsidTr="001E4D3B">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6569D570" w14:textId="77777777" w:rsidR="008B7C00" w:rsidRPr="00DD13DD" w:rsidRDefault="008B7C00" w:rsidP="001E4D3B">
            <w:pPr>
              <w:tabs>
                <w:tab w:val="left" w:pos="2670"/>
              </w:tabs>
              <w:spacing w:line="276" w:lineRule="auto"/>
              <w:rPr>
                <w:rFonts w:ascii="Times New Roman" w:hAnsi="Times New Roman" w:cs="Times New Roman"/>
                <w:b w:val="0"/>
                <w:i/>
              </w:rPr>
            </w:pPr>
            <w:r w:rsidRPr="00DD13DD">
              <w:rPr>
                <w:rFonts w:ascii="Times New Roman" w:hAnsi="Times New Roman" w:cs="Times New Roman"/>
                <w:b w:val="0"/>
                <w:i/>
              </w:rPr>
              <w:t>P</w:t>
            </w:r>
            <w:r>
              <w:rPr>
                <w:rFonts w:ascii="Times New Roman" w:hAnsi="Times New Roman" w:cs="Times New Roman"/>
                <w:b w:val="0"/>
                <w:i/>
              </w:rPr>
              <w:t>.</w:t>
            </w:r>
            <w:r w:rsidRPr="00DD13DD">
              <w:rPr>
                <w:rFonts w:ascii="Times New Roman" w:hAnsi="Times New Roman" w:cs="Times New Roman"/>
                <w:b w:val="0"/>
                <w:i/>
              </w:rPr>
              <w:t xml:space="preserve"> capitata</w:t>
            </w:r>
          </w:p>
        </w:tc>
        <w:tc>
          <w:tcPr>
            <w:tcW w:w="1361" w:type="dxa"/>
          </w:tcPr>
          <w:p w14:paraId="282E0FBE" w14:textId="77777777" w:rsidR="008B7C00" w:rsidRPr="00DD13DD" w:rsidRDefault="008B7C00" w:rsidP="001E4D3B">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0,</w:t>
            </w:r>
            <w:r>
              <w:rPr>
                <w:rFonts w:ascii="Times New Roman" w:hAnsi="Times New Roman" w:cs="Times New Roman"/>
              </w:rPr>
              <w:t>37</w:t>
            </w:r>
          </w:p>
        </w:tc>
        <w:tc>
          <w:tcPr>
            <w:tcW w:w="2314" w:type="dxa"/>
          </w:tcPr>
          <w:p w14:paraId="0A1EAEA3" w14:textId="5C836E30" w:rsidR="008B7C00" w:rsidRPr="00DD13DD" w:rsidRDefault="004D55CF" w:rsidP="001E4D3B">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ins w:id="734" w:author="PC" w:date="2025-05-20T14:49:00Z">
              <w:r>
                <w:rPr>
                  <w:rFonts w:ascii="Times New Roman" w:hAnsi="Times New Roman" w:cs="Times New Roman"/>
                  <w:sz w:val="24"/>
                  <w:szCs w:val="24"/>
                </w:rPr>
                <w:t>M</w:t>
              </w:r>
            </w:ins>
            <w:del w:id="735" w:author="PC" w:date="2025-05-20T14:49:00Z">
              <w:r w:rsidR="008B7C00" w:rsidRPr="000D6EC5" w:rsidDel="004D55CF">
                <w:rPr>
                  <w:rFonts w:ascii="Times New Roman" w:hAnsi="Times New Roman" w:cs="Times New Roman"/>
                  <w:sz w:val="24"/>
                  <w:szCs w:val="24"/>
                </w:rPr>
                <w:delText>m</w:delText>
              </w:r>
            </w:del>
            <w:r w:rsidR="008B7C00" w:rsidRPr="000D6EC5">
              <w:rPr>
                <w:rFonts w:ascii="Times New Roman" w:hAnsi="Times New Roman" w:cs="Times New Roman"/>
                <w:sz w:val="24"/>
                <w:szCs w:val="24"/>
              </w:rPr>
              <w:t>edium</w:t>
            </w:r>
          </w:p>
        </w:tc>
      </w:tr>
      <w:tr w:rsidR="008B7C00" w:rsidRPr="00DD13DD" w14:paraId="4288699B" w14:textId="77777777" w:rsidTr="001E4D3B">
        <w:trPr>
          <w:trHeight w:val="138"/>
        </w:trPr>
        <w:tc>
          <w:tcPr>
            <w:cnfStyle w:val="001000000000" w:firstRow="0" w:lastRow="0" w:firstColumn="1" w:lastColumn="0" w:oddVBand="0" w:evenVBand="0" w:oddHBand="0" w:evenHBand="0" w:firstRowFirstColumn="0" w:firstRowLastColumn="0" w:lastRowFirstColumn="0" w:lastRowLastColumn="0"/>
            <w:tcW w:w="2954" w:type="dxa"/>
          </w:tcPr>
          <w:p w14:paraId="67B0D649" w14:textId="77777777" w:rsidR="008B7C00" w:rsidRPr="00DD13DD" w:rsidRDefault="008B7C00" w:rsidP="001E4D3B">
            <w:pPr>
              <w:tabs>
                <w:tab w:val="left" w:pos="2670"/>
              </w:tabs>
              <w:spacing w:line="276" w:lineRule="auto"/>
              <w:rPr>
                <w:rFonts w:ascii="Times New Roman" w:hAnsi="Times New Roman" w:cs="Times New Roman"/>
                <w:b w:val="0"/>
              </w:rPr>
            </w:pPr>
            <w:r w:rsidRPr="00DD13DD">
              <w:rPr>
                <w:rFonts w:ascii="Times New Roman" w:hAnsi="Times New Roman" w:cs="Times New Roman"/>
                <w:b w:val="0"/>
                <w:i/>
              </w:rPr>
              <w:t>T</w:t>
            </w:r>
            <w:r>
              <w:rPr>
                <w:rFonts w:ascii="Times New Roman" w:hAnsi="Times New Roman" w:cs="Times New Roman"/>
                <w:b w:val="0"/>
                <w:i/>
              </w:rPr>
              <w:t>.</w:t>
            </w:r>
            <w:r w:rsidRPr="00DD13DD">
              <w:rPr>
                <w:rFonts w:ascii="Times New Roman" w:hAnsi="Times New Roman" w:cs="Times New Roman"/>
                <w:b w:val="0"/>
                <w:i/>
              </w:rPr>
              <w:t xml:space="preserve"> bangwensis</w:t>
            </w:r>
          </w:p>
        </w:tc>
        <w:tc>
          <w:tcPr>
            <w:tcW w:w="1361" w:type="dxa"/>
          </w:tcPr>
          <w:p w14:paraId="0619A210" w14:textId="77777777" w:rsidR="008B7C00" w:rsidRPr="00DD13DD" w:rsidRDefault="008B7C00" w:rsidP="001E4D3B">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r w:rsidRPr="00DD13DD">
              <w:rPr>
                <w:rFonts w:ascii="Times New Roman" w:hAnsi="Times New Roman" w:cs="Times New Roman"/>
              </w:rPr>
              <w:t>,</w:t>
            </w:r>
            <w:r>
              <w:rPr>
                <w:rFonts w:ascii="Times New Roman" w:hAnsi="Times New Roman" w:cs="Times New Roman"/>
              </w:rPr>
              <w:t>22</w:t>
            </w:r>
          </w:p>
        </w:tc>
        <w:tc>
          <w:tcPr>
            <w:tcW w:w="2314" w:type="dxa"/>
          </w:tcPr>
          <w:p w14:paraId="206AF6BD" w14:textId="77777777" w:rsidR="008B7C00" w:rsidRPr="00DD13DD" w:rsidRDefault="008B7C00" w:rsidP="001E4D3B">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D6EC5">
              <w:rPr>
                <w:rFonts w:ascii="Times New Roman" w:hAnsi="Times New Roman" w:cs="Times New Roman"/>
              </w:rPr>
              <w:t>Very high</w:t>
            </w:r>
          </w:p>
        </w:tc>
      </w:tr>
    </w:tbl>
    <w:p w14:paraId="06483AF3" w14:textId="77777777" w:rsidR="008B7C00" w:rsidRPr="00DD13DD" w:rsidRDefault="008B7C00" w:rsidP="008B7C00">
      <w:pPr>
        <w:tabs>
          <w:tab w:val="left" w:pos="284"/>
        </w:tabs>
        <w:spacing w:after="0" w:line="360" w:lineRule="auto"/>
        <w:jc w:val="both"/>
        <w:rPr>
          <w:rFonts w:ascii="Times New Roman" w:hAnsi="Times New Roman" w:cs="Times New Roman"/>
          <w:sz w:val="24"/>
          <w:szCs w:val="24"/>
        </w:rPr>
      </w:pPr>
    </w:p>
    <w:p w14:paraId="1C0A3560" w14:textId="77777777" w:rsidR="008B7C00" w:rsidRPr="00DD13DD" w:rsidRDefault="008B7C00" w:rsidP="008B7C00">
      <w:pPr>
        <w:tabs>
          <w:tab w:val="left" w:pos="284"/>
        </w:tabs>
        <w:spacing w:after="0" w:line="360" w:lineRule="auto"/>
        <w:jc w:val="both"/>
        <w:rPr>
          <w:rFonts w:ascii="Times New Roman" w:hAnsi="Times New Roman" w:cs="Times New Roman"/>
          <w:sz w:val="24"/>
          <w:szCs w:val="24"/>
        </w:rPr>
      </w:pPr>
    </w:p>
    <w:p w14:paraId="4EAE6716" w14:textId="77777777" w:rsidR="008B7C00" w:rsidRDefault="008B7C00" w:rsidP="008B7C00">
      <w:pPr>
        <w:tabs>
          <w:tab w:val="left" w:pos="284"/>
        </w:tabs>
        <w:rPr>
          <w:rFonts w:ascii="Times New Roman" w:hAnsi="Times New Roman" w:cs="Times New Roman"/>
          <w:b/>
          <w:bCs/>
          <w:sz w:val="24"/>
          <w:szCs w:val="24"/>
        </w:rPr>
      </w:pPr>
    </w:p>
    <w:p w14:paraId="13B58E36" w14:textId="77777777" w:rsidR="008B7C00" w:rsidRDefault="008B7C00" w:rsidP="009D284E">
      <w:pPr>
        <w:tabs>
          <w:tab w:val="left" w:pos="709"/>
          <w:tab w:val="left" w:pos="2670"/>
        </w:tabs>
        <w:spacing w:after="0" w:line="360" w:lineRule="auto"/>
        <w:jc w:val="both"/>
        <w:rPr>
          <w:sz w:val="24"/>
          <w:szCs w:val="24"/>
        </w:rPr>
      </w:pPr>
    </w:p>
    <w:p w14:paraId="371D7194" w14:textId="77777777" w:rsidR="008B7C00" w:rsidRDefault="008B7C00" w:rsidP="00726281">
      <w:pPr>
        <w:tabs>
          <w:tab w:val="left" w:pos="284"/>
        </w:tabs>
        <w:spacing w:after="0" w:line="360" w:lineRule="auto"/>
        <w:jc w:val="both"/>
        <w:rPr>
          <w:rFonts w:ascii="Times New Roman" w:hAnsi="Times New Roman" w:cs="Times New Roman"/>
          <w:b/>
          <w:bCs/>
          <w:sz w:val="24"/>
          <w:szCs w:val="24"/>
        </w:rPr>
        <w:sectPr w:rsidR="008B7C00" w:rsidSect="008B7C00">
          <w:type w:val="continuous"/>
          <w:pgSz w:w="11906" w:h="16838"/>
          <w:pgMar w:top="1418" w:right="1418" w:bottom="1418" w:left="1418" w:header="709" w:footer="709" w:gutter="0"/>
          <w:cols w:space="708"/>
          <w:docGrid w:linePitch="360"/>
        </w:sectPr>
      </w:pPr>
    </w:p>
    <w:p w14:paraId="7F9B0AEF" w14:textId="77777777" w:rsidR="00726281" w:rsidRPr="00726281" w:rsidRDefault="00726281" w:rsidP="00726281">
      <w:pPr>
        <w:tabs>
          <w:tab w:val="left" w:pos="284"/>
        </w:tabs>
        <w:spacing w:after="0" w:line="360" w:lineRule="auto"/>
        <w:jc w:val="both"/>
        <w:rPr>
          <w:rFonts w:ascii="Times New Roman" w:hAnsi="Times New Roman" w:cs="Times New Roman"/>
          <w:b/>
          <w:bCs/>
          <w:sz w:val="24"/>
          <w:szCs w:val="24"/>
        </w:rPr>
      </w:pPr>
      <w:r w:rsidRPr="00726281">
        <w:rPr>
          <w:rFonts w:ascii="Times New Roman" w:hAnsi="Times New Roman" w:cs="Times New Roman"/>
          <w:b/>
          <w:bCs/>
          <w:sz w:val="24"/>
          <w:szCs w:val="24"/>
        </w:rPr>
        <w:t>4. DISCUSSION</w:t>
      </w:r>
    </w:p>
    <w:p w14:paraId="79FF80A9" w14:textId="77777777" w:rsidR="004E21B5" w:rsidRDefault="00726281" w:rsidP="00726281">
      <w:pPr>
        <w:tabs>
          <w:tab w:val="left" w:pos="284"/>
        </w:tabs>
        <w:spacing w:after="0" w:line="360" w:lineRule="auto"/>
        <w:jc w:val="both"/>
        <w:rPr>
          <w:rFonts w:ascii="Times New Roman" w:hAnsi="Times New Roman" w:cs="Times New Roman"/>
          <w:sz w:val="24"/>
          <w:szCs w:val="24"/>
        </w:rPr>
      </w:pPr>
      <w:r w:rsidRPr="00726281">
        <w:rPr>
          <w:rFonts w:ascii="Times New Roman" w:hAnsi="Times New Roman" w:cs="Times New Roman"/>
          <w:bCs/>
          <w:sz w:val="24"/>
          <w:szCs w:val="24"/>
        </w:rPr>
        <w:t xml:space="preserve">Two Loranthaceae species were recorded on trees and shrubs in the urban area of </w:t>
      </w:r>
      <w:r w:rsidRPr="00726281">
        <w:rPr>
          <w:rFonts w:ascii="Times New Roman" w:hAnsi="Times New Roman" w:cs="Times New Roman"/>
          <w:bCs/>
          <w:sz w:val="24"/>
          <w:szCs w:val="24"/>
        </w:rPr>
        <w:t xml:space="preserve">Daloa. These are </w:t>
      </w:r>
      <w:r w:rsidRPr="00726281">
        <w:rPr>
          <w:rFonts w:ascii="Times New Roman" w:hAnsi="Times New Roman" w:cs="Times New Roman"/>
          <w:bCs/>
          <w:i/>
          <w:sz w:val="24"/>
          <w:szCs w:val="24"/>
        </w:rPr>
        <w:t>Phragmanthera capitata</w:t>
      </w:r>
      <w:r w:rsidRPr="00726281">
        <w:rPr>
          <w:rFonts w:ascii="Times New Roman" w:hAnsi="Times New Roman" w:cs="Times New Roman"/>
          <w:bCs/>
          <w:sz w:val="24"/>
          <w:szCs w:val="24"/>
        </w:rPr>
        <w:t xml:space="preserve"> (Speng) Balle and </w:t>
      </w:r>
      <w:r w:rsidRPr="00726281">
        <w:rPr>
          <w:rFonts w:ascii="Times New Roman" w:hAnsi="Times New Roman" w:cs="Times New Roman"/>
          <w:bCs/>
          <w:i/>
          <w:sz w:val="24"/>
          <w:szCs w:val="24"/>
        </w:rPr>
        <w:t>Tapinanthus bangwensis</w:t>
      </w:r>
      <w:r w:rsidRPr="00726281">
        <w:rPr>
          <w:rFonts w:ascii="Times New Roman" w:hAnsi="Times New Roman" w:cs="Times New Roman"/>
          <w:bCs/>
          <w:sz w:val="24"/>
          <w:szCs w:val="24"/>
        </w:rPr>
        <w:t xml:space="preserve"> (Engl. et K. Krause). This diversity is close </w:t>
      </w:r>
      <w:r w:rsidRPr="00726281">
        <w:rPr>
          <w:rFonts w:ascii="Times New Roman" w:hAnsi="Times New Roman" w:cs="Times New Roman"/>
          <w:bCs/>
          <w:sz w:val="24"/>
          <w:szCs w:val="24"/>
        </w:rPr>
        <w:lastRenderedPageBreak/>
        <w:t>to the three species (</w:t>
      </w:r>
      <w:r w:rsidRPr="000D6EC5">
        <w:rPr>
          <w:rFonts w:ascii="Times New Roman" w:hAnsi="Times New Roman" w:cs="Times New Roman"/>
          <w:bCs/>
          <w:i/>
          <w:sz w:val="24"/>
          <w:szCs w:val="24"/>
        </w:rPr>
        <w:t>P. capitata</w:t>
      </w:r>
      <w:r w:rsidRPr="00726281">
        <w:rPr>
          <w:rFonts w:ascii="Times New Roman" w:hAnsi="Times New Roman" w:cs="Times New Roman"/>
          <w:bCs/>
          <w:sz w:val="24"/>
          <w:szCs w:val="24"/>
        </w:rPr>
        <w:t xml:space="preserve"> (Speng) Balle, </w:t>
      </w:r>
      <w:r w:rsidRPr="00726281">
        <w:rPr>
          <w:rFonts w:ascii="Times New Roman" w:hAnsi="Times New Roman" w:cs="Times New Roman"/>
          <w:bCs/>
          <w:i/>
          <w:sz w:val="24"/>
          <w:szCs w:val="24"/>
        </w:rPr>
        <w:t>Helixanthera mannii</w:t>
      </w:r>
      <w:r w:rsidRPr="00726281">
        <w:rPr>
          <w:rFonts w:ascii="Times New Roman" w:hAnsi="Times New Roman" w:cs="Times New Roman"/>
          <w:bCs/>
          <w:sz w:val="24"/>
          <w:szCs w:val="24"/>
        </w:rPr>
        <w:t xml:space="preserve"> (Oliv.) Damer and </w:t>
      </w:r>
      <w:r w:rsidRPr="00726281">
        <w:rPr>
          <w:rFonts w:ascii="Times New Roman" w:hAnsi="Times New Roman" w:cs="Times New Roman"/>
          <w:bCs/>
          <w:i/>
          <w:sz w:val="24"/>
          <w:szCs w:val="24"/>
        </w:rPr>
        <w:t>Phragmanthera</w:t>
      </w:r>
      <w:r w:rsidRPr="00726281">
        <w:rPr>
          <w:rFonts w:ascii="Times New Roman" w:hAnsi="Times New Roman" w:cs="Times New Roman"/>
          <w:bCs/>
          <w:sz w:val="24"/>
          <w:szCs w:val="24"/>
        </w:rPr>
        <w:t xml:space="preserve"> </w:t>
      </w:r>
      <w:r w:rsidRPr="00726281">
        <w:rPr>
          <w:rFonts w:ascii="Times New Roman" w:hAnsi="Times New Roman" w:cs="Times New Roman"/>
          <w:bCs/>
          <w:i/>
          <w:sz w:val="24"/>
          <w:szCs w:val="24"/>
        </w:rPr>
        <w:t>sp</w:t>
      </w:r>
      <w:r w:rsidRPr="00726281">
        <w:rPr>
          <w:rFonts w:ascii="Times New Roman" w:hAnsi="Times New Roman" w:cs="Times New Roman"/>
          <w:bCs/>
          <w:sz w:val="24"/>
          <w:szCs w:val="24"/>
        </w:rPr>
        <w:t xml:space="preserve">.) observed in the urban ecosystem of Brazzaville, Congo (Kimpouni et al., 2017). The present study also reveals that these parasites are not specific to trees and shrubs in the urban area studied. The work of Kiangana-Ngoyi &amp; Nkalath (2000), Jiofack et al. (2010), Houenon et al. (2012) and Kimpouni et al. (2017) had already shown </w:t>
      </w:r>
      <w:r w:rsidRPr="00FE5ABB">
        <w:rPr>
          <w:rFonts w:ascii="Times New Roman" w:hAnsi="Times New Roman" w:cs="Times New Roman"/>
          <w:bCs/>
          <w:i/>
          <w:sz w:val="24"/>
          <w:szCs w:val="24"/>
        </w:rPr>
        <w:t>P. capitata</w:t>
      </w:r>
      <w:r w:rsidRPr="00726281">
        <w:rPr>
          <w:rFonts w:ascii="Times New Roman" w:hAnsi="Times New Roman" w:cs="Times New Roman"/>
          <w:bCs/>
          <w:sz w:val="24"/>
          <w:szCs w:val="24"/>
        </w:rPr>
        <w:t xml:space="preserve"> and </w:t>
      </w:r>
      <w:r w:rsidRPr="00FE5ABB">
        <w:rPr>
          <w:rFonts w:ascii="Times New Roman" w:hAnsi="Times New Roman" w:cs="Times New Roman"/>
          <w:bCs/>
          <w:i/>
          <w:sz w:val="24"/>
          <w:szCs w:val="24"/>
        </w:rPr>
        <w:t>T. bangwensis</w:t>
      </w:r>
      <w:r w:rsidRPr="00726281">
        <w:rPr>
          <w:rFonts w:ascii="Times New Roman" w:hAnsi="Times New Roman" w:cs="Times New Roman"/>
          <w:bCs/>
          <w:sz w:val="24"/>
          <w:szCs w:val="24"/>
        </w:rPr>
        <w:t xml:space="preserve"> to be ubiquitous species widely distributed in Africa. However, the presence of these species, which parasitize trees in urban areas, suggests that the study area has favorable climatic conditions for their development (Soro, 2010). It would therefore be advisable to carry out an in-depth study of the biology and ecology of these parasitic plants in the Haut-Sassandra region, in </w:t>
      </w:r>
      <w:r w:rsidR="003F36F9">
        <w:rPr>
          <w:rFonts w:ascii="Times New Roman" w:hAnsi="Times New Roman" w:cs="Times New Roman"/>
          <w:bCs/>
          <w:sz w:val="24"/>
          <w:szCs w:val="24"/>
        </w:rPr>
        <w:t>center-</w:t>
      </w:r>
      <w:r w:rsidRPr="00726281">
        <w:rPr>
          <w:rFonts w:ascii="Times New Roman" w:hAnsi="Times New Roman" w:cs="Times New Roman"/>
          <w:bCs/>
          <w:sz w:val="24"/>
          <w:szCs w:val="24"/>
        </w:rPr>
        <w:t>west Côte d</w:t>
      </w:r>
      <w:r>
        <w:rPr>
          <w:rFonts w:ascii="Times New Roman" w:hAnsi="Times New Roman" w:cs="Times New Roman"/>
          <w:bCs/>
          <w:sz w:val="24"/>
          <w:szCs w:val="24"/>
        </w:rPr>
        <w:t>’</w:t>
      </w:r>
      <w:r w:rsidRPr="00726281">
        <w:rPr>
          <w:rFonts w:ascii="Times New Roman" w:hAnsi="Times New Roman" w:cs="Times New Roman"/>
          <w:bCs/>
          <w:sz w:val="24"/>
          <w:szCs w:val="24"/>
        </w:rPr>
        <w:t>Ivoire.</w:t>
      </w:r>
      <w:r w:rsidRPr="00726281">
        <w:rPr>
          <w:rFonts w:ascii="Times New Roman" w:hAnsi="Times New Roman" w:cs="Times New Roman"/>
          <w:b/>
          <w:bCs/>
          <w:sz w:val="24"/>
          <w:szCs w:val="24"/>
        </w:rPr>
        <w:t xml:space="preserve"> </w:t>
      </w:r>
      <w:r w:rsidRPr="00726281">
        <w:rPr>
          <w:rFonts w:ascii="Times New Roman" w:hAnsi="Times New Roman" w:cs="Times New Roman"/>
          <w:sz w:val="24"/>
          <w:szCs w:val="24"/>
        </w:rPr>
        <w:t xml:space="preserve">The results indicate 35 host species recorded in the urban area of the commune of Daloa. This number may seem low compared with the 43 host plants inventoried by Mrankpa (2018) </w:t>
      </w:r>
      <w:r w:rsidR="005720E7" w:rsidRPr="005720E7">
        <w:rPr>
          <w:rFonts w:ascii="Times New Roman" w:hAnsi="Times New Roman" w:cs="Times New Roman"/>
          <w:sz w:val="24"/>
          <w:szCs w:val="24"/>
        </w:rPr>
        <w:t>on the Jean Lorougnon Guédé University site</w:t>
      </w:r>
      <w:r w:rsidRPr="00726281">
        <w:rPr>
          <w:rFonts w:ascii="Times New Roman" w:hAnsi="Times New Roman" w:cs="Times New Roman"/>
          <w:sz w:val="24"/>
          <w:szCs w:val="24"/>
        </w:rPr>
        <w:t xml:space="preserve">. These host species in the urban area of Daloa are divided into 25 genera and 16 families. They show good generic and specific diversity compared with the six host species belonging to six genera and six families observed by Koffi et al. (2014) in the department of Katiola, </w:t>
      </w:r>
      <w:r w:rsidRPr="00726281">
        <w:rPr>
          <w:rFonts w:ascii="Times New Roman" w:hAnsi="Times New Roman" w:cs="Times New Roman"/>
          <w:sz w:val="24"/>
          <w:szCs w:val="24"/>
        </w:rPr>
        <w:t>northern Côte d</w:t>
      </w:r>
      <w:r w:rsidR="005720E7">
        <w:rPr>
          <w:rFonts w:ascii="Times New Roman" w:hAnsi="Times New Roman" w:cs="Times New Roman"/>
          <w:sz w:val="24"/>
          <w:szCs w:val="24"/>
        </w:rPr>
        <w:t>’</w:t>
      </w:r>
      <w:r w:rsidRPr="00726281">
        <w:rPr>
          <w:rFonts w:ascii="Times New Roman" w:hAnsi="Times New Roman" w:cs="Times New Roman"/>
          <w:sz w:val="24"/>
          <w:szCs w:val="24"/>
        </w:rPr>
        <w:t>Ivoire. The results show that the most attacked families are Fabaceae (10 host taxa) and Moraceae (5 host taxa), followed by Apocynaceae, Combretaceae, Malvaceae, Myrtaceae, Rutaceae and Verbenaceae, each represented by two host taxa. These results corroborate those of Houenon et al</w:t>
      </w:r>
      <w:r w:rsidR="000D6EC5">
        <w:rPr>
          <w:rFonts w:ascii="Times New Roman" w:hAnsi="Times New Roman" w:cs="Times New Roman"/>
          <w:sz w:val="24"/>
          <w:szCs w:val="24"/>
        </w:rPr>
        <w:t>.</w:t>
      </w:r>
      <w:r w:rsidRPr="00726281">
        <w:rPr>
          <w:rFonts w:ascii="Times New Roman" w:hAnsi="Times New Roman" w:cs="Times New Roman"/>
          <w:sz w:val="24"/>
          <w:szCs w:val="24"/>
        </w:rPr>
        <w:t xml:space="preserve"> (2012) and Amon (2006, 2014), who highlighted the significant attack of species belonging to the Fabaceae, Apocynaceae and Rutaceae families by Loranthaceae in Africa, particularly in Côte d</w:t>
      </w:r>
      <w:r>
        <w:rPr>
          <w:rFonts w:ascii="Times New Roman" w:hAnsi="Times New Roman" w:cs="Times New Roman"/>
          <w:sz w:val="24"/>
          <w:szCs w:val="24"/>
        </w:rPr>
        <w:t>’</w:t>
      </w:r>
      <w:r w:rsidRPr="00726281">
        <w:rPr>
          <w:rFonts w:ascii="Times New Roman" w:hAnsi="Times New Roman" w:cs="Times New Roman"/>
          <w:sz w:val="24"/>
          <w:szCs w:val="24"/>
        </w:rPr>
        <w:t>Ivoire. Four arborescent legumes belonging to the Fabaceae family, including two exotic species (</w:t>
      </w:r>
      <w:r w:rsidRPr="000D6EC5">
        <w:rPr>
          <w:rFonts w:ascii="Times New Roman" w:hAnsi="Times New Roman" w:cs="Times New Roman"/>
          <w:i/>
          <w:sz w:val="24"/>
          <w:szCs w:val="24"/>
        </w:rPr>
        <w:t>Albizia guachapele</w:t>
      </w:r>
      <w:r w:rsidRPr="00726281">
        <w:rPr>
          <w:rFonts w:ascii="Times New Roman" w:hAnsi="Times New Roman" w:cs="Times New Roman"/>
          <w:sz w:val="24"/>
          <w:szCs w:val="24"/>
        </w:rPr>
        <w:t xml:space="preserve"> and </w:t>
      </w:r>
      <w:r w:rsidRPr="000D6EC5">
        <w:rPr>
          <w:rFonts w:ascii="Times New Roman" w:hAnsi="Times New Roman" w:cs="Times New Roman"/>
          <w:i/>
          <w:sz w:val="24"/>
          <w:szCs w:val="24"/>
        </w:rPr>
        <w:t>Albizia lebbeck</w:t>
      </w:r>
      <w:r w:rsidRPr="00726281">
        <w:rPr>
          <w:rFonts w:ascii="Times New Roman" w:hAnsi="Times New Roman" w:cs="Times New Roman"/>
          <w:sz w:val="24"/>
          <w:szCs w:val="24"/>
        </w:rPr>
        <w:t>) and two local species (</w:t>
      </w:r>
      <w:r w:rsidRPr="000D6EC5">
        <w:rPr>
          <w:rFonts w:ascii="Times New Roman" w:hAnsi="Times New Roman" w:cs="Times New Roman"/>
          <w:i/>
          <w:sz w:val="24"/>
          <w:szCs w:val="24"/>
        </w:rPr>
        <w:t>Albizia adianthifolia</w:t>
      </w:r>
      <w:r w:rsidRPr="00726281">
        <w:rPr>
          <w:rFonts w:ascii="Times New Roman" w:hAnsi="Times New Roman" w:cs="Times New Roman"/>
          <w:sz w:val="24"/>
          <w:szCs w:val="24"/>
        </w:rPr>
        <w:t xml:space="preserve"> and </w:t>
      </w:r>
      <w:r w:rsidRPr="000D6EC5">
        <w:rPr>
          <w:rFonts w:ascii="Times New Roman" w:hAnsi="Times New Roman" w:cs="Times New Roman"/>
          <w:i/>
          <w:sz w:val="24"/>
          <w:szCs w:val="24"/>
        </w:rPr>
        <w:t>Albizia zygia</w:t>
      </w:r>
      <w:r w:rsidRPr="00726281">
        <w:rPr>
          <w:rFonts w:ascii="Times New Roman" w:hAnsi="Times New Roman" w:cs="Times New Roman"/>
          <w:sz w:val="24"/>
          <w:szCs w:val="24"/>
        </w:rPr>
        <w:t>), were found parasitized in urban areas. These results confirm those of Mran</w:t>
      </w:r>
      <w:r w:rsidR="00925CAB">
        <w:rPr>
          <w:rFonts w:ascii="Times New Roman" w:hAnsi="Times New Roman" w:cs="Times New Roman"/>
          <w:sz w:val="24"/>
          <w:szCs w:val="24"/>
        </w:rPr>
        <w:t>kp</w:t>
      </w:r>
      <w:r w:rsidRPr="00726281">
        <w:rPr>
          <w:rFonts w:ascii="Times New Roman" w:hAnsi="Times New Roman" w:cs="Times New Roman"/>
          <w:sz w:val="24"/>
          <w:szCs w:val="24"/>
        </w:rPr>
        <w:t>a (2018), who also reported the state of infestation of these tree legumes on the Jean Lorougnon Guédé University site. The average incidence of Loranthaceae on trees and shrubs obtained in urban areas as a result of this study is 8.50%. This value is higher than the rate of 5.47% reported by Koffi et al. (201</w:t>
      </w:r>
      <w:r w:rsidR="000D6EC5">
        <w:rPr>
          <w:rFonts w:ascii="Times New Roman" w:hAnsi="Times New Roman" w:cs="Times New Roman"/>
          <w:sz w:val="24"/>
          <w:szCs w:val="24"/>
        </w:rPr>
        <w:t>4) in the department of Katiola</w:t>
      </w:r>
      <w:r w:rsidRPr="00726281">
        <w:rPr>
          <w:rFonts w:ascii="Times New Roman" w:hAnsi="Times New Roman" w:cs="Times New Roman"/>
          <w:sz w:val="24"/>
          <w:szCs w:val="24"/>
        </w:rPr>
        <w:t xml:space="preserve"> but remains significantly lower than the 46.92% observed by Mrankpa (2018). The difference observed could be attributed to the diversity and density of woody plants </w:t>
      </w:r>
      <w:r w:rsidRPr="00726281">
        <w:rPr>
          <w:rFonts w:ascii="Times New Roman" w:hAnsi="Times New Roman" w:cs="Times New Roman"/>
          <w:sz w:val="24"/>
          <w:szCs w:val="24"/>
        </w:rPr>
        <w:lastRenderedPageBreak/>
        <w:t>present in the different environments surveyed.</w:t>
      </w:r>
    </w:p>
    <w:p w14:paraId="59F7CDC0" w14:textId="77777777" w:rsidR="00726281" w:rsidRPr="001A0C54" w:rsidRDefault="00726281" w:rsidP="00726281">
      <w:pPr>
        <w:tabs>
          <w:tab w:val="left" w:pos="284"/>
        </w:tabs>
        <w:spacing w:after="0" w:line="360" w:lineRule="auto"/>
        <w:jc w:val="both"/>
        <w:rPr>
          <w:rFonts w:ascii="Times New Roman" w:hAnsi="Times New Roman" w:cs="Times New Roman"/>
          <w:bCs/>
          <w:sz w:val="24"/>
          <w:szCs w:val="24"/>
        </w:rPr>
      </w:pPr>
    </w:p>
    <w:p w14:paraId="129D306B" w14:textId="77777777" w:rsidR="00726281" w:rsidRPr="00726281" w:rsidRDefault="00726281" w:rsidP="00726281">
      <w:pPr>
        <w:pStyle w:val="Default"/>
        <w:spacing w:line="360" w:lineRule="auto"/>
        <w:jc w:val="both"/>
        <w:rPr>
          <w:b/>
          <w:bCs/>
          <w:color w:val="auto"/>
        </w:rPr>
      </w:pPr>
      <w:r w:rsidRPr="00726281">
        <w:rPr>
          <w:b/>
          <w:bCs/>
          <w:color w:val="auto"/>
        </w:rPr>
        <w:t xml:space="preserve">5. CONCLUSION  </w:t>
      </w:r>
    </w:p>
    <w:p w14:paraId="33574167" w14:textId="77777777" w:rsidR="006744EC" w:rsidRPr="00726281" w:rsidRDefault="00726281" w:rsidP="00726281">
      <w:pPr>
        <w:pStyle w:val="Default"/>
        <w:spacing w:line="360" w:lineRule="auto"/>
        <w:jc w:val="both"/>
        <w:rPr>
          <w:bCs/>
        </w:rPr>
      </w:pPr>
      <w:r w:rsidRPr="00726281">
        <w:rPr>
          <w:bCs/>
          <w:color w:val="auto"/>
        </w:rPr>
        <w:t xml:space="preserve">Trees and shrubs in the urban forests of Daloa are parasitized by two species of Loranthaceae. Of these two species observed in urban areas, </w:t>
      </w:r>
      <w:r w:rsidRPr="00E90071">
        <w:rPr>
          <w:bCs/>
          <w:i/>
          <w:color w:val="auto"/>
          <w:rPrChange w:id="736" w:author="PC" w:date="2025-05-20T14:52:00Z">
            <w:rPr>
              <w:bCs/>
              <w:color w:val="auto"/>
            </w:rPr>
          </w:rPrChange>
        </w:rPr>
        <w:t>T. bangwensis</w:t>
      </w:r>
      <w:r w:rsidRPr="00726281">
        <w:rPr>
          <w:bCs/>
          <w:color w:val="auto"/>
        </w:rPr>
        <w:t xml:space="preserve"> is the most frequent and the most infective on the host species inventoried. The host range of these parasitic plants comprises 35 species in 25 genera and 16 botanical families. The most parasitized families are Fabaceae (10 taxa), followed by Moraceae (</w:t>
      </w:r>
      <w:r w:rsidR="004D30D2">
        <w:rPr>
          <w:bCs/>
          <w:color w:val="auto"/>
        </w:rPr>
        <w:t>five</w:t>
      </w:r>
      <w:r w:rsidRPr="00726281">
        <w:rPr>
          <w:bCs/>
          <w:color w:val="auto"/>
        </w:rPr>
        <w:t xml:space="preserve"> taxa), then Apocynaceae, Combretaceae, Malvaceae, Myrtaceae, Rutaceae and Verbenaceae, each represented by two host taxa. The study revealed that of the 35 host species, 12 well-known fruit taxa, including </w:t>
      </w:r>
      <w:r w:rsidRPr="00FE5ABB">
        <w:rPr>
          <w:bCs/>
          <w:i/>
          <w:color w:val="auto"/>
        </w:rPr>
        <w:t>Citrus sinensis, Persea americana</w:t>
      </w:r>
      <w:r w:rsidRPr="00726281">
        <w:rPr>
          <w:bCs/>
          <w:color w:val="auto"/>
        </w:rPr>
        <w:t xml:space="preserve"> and </w:t>
      </w:r>
      <w:r w:rsidRPr="00FE5ABB">
        <w:rPr>
          <w:bCs/>
          <w:i/>
          <w:color w:val="auto"/>
        </w:rPr>
        <w:t>Psidium guajava</w:t>
      </w:r>
      <w:r w:rsidRPr="00726281">
        <w:rPr>
          <w:bCs/>
          <w:color w:val="auto"/>
        </w:rPr>
        <w:t xml:space="preserve">, were parasitized in urban areas. The average incidence of Loranthaceae on all trees and shrubs in the urban area of Daloa was estimated at 8.50%, with an average number of 1.50 infested clumps per tree. Although this study has provided valuable information on the parasitism of trees and shrubs by Loranthaceae in urban areas, it should be extended to cover the entire urban flora of the Haut-Sassandra region. Such an extension would enable a better understanding of the indirect impact </w:t>
      </w:r>
      <w:r w:rsidRPr="00726281">
        <w:rPr>
          <w:bCs/>
          <w:color w:val="auto"/>
        </w:rPr>
        <w:t>of deforestation on the actual expa</w:t>
      </w:r>
      <w:r w:rsidR="00FE5ABB">
        <w:rPr>
          <w:bCs/>
          <w:color w:val="auto"/>
        </w:rPr>
        <w:t>nsion of these parasites</w:t>
      </w:r>
      <w:r w:rsidRPr="00726281">
        <w:rPr>
          <w:bCs/>
          <w:color w:val="auto"/>
        </w:rPr>
        <w:t xml:space="preserve"> and an in-depth analysis of the ecological consequences of their parasitism.</w:t>
      </w:r>
    </w:p>
    <w:p w14:paraId="3574DFAA" w14:textId="77777777" w:rsidR="00223A40" w:rsidRDefault="00223A40" w:rsidP="00722179">
      <w:pPr>
        <w:pStyle w:val="Default"/>
        <w:spacing w:line="360" w:lineRule="auto"/>
        <w:jc w:val="both"/>
        <w:rPr>
          <w:b/>
          <w:bCs/>
        </w:rPr>
      </w:pPr>
    </w:p>
    <w:p w14:paraId="5FB54F07" w14:textId="77777777" w:rsidR="00726281" w:rsidRPr="00726281" w:rsidRDefault="00726281" w:rsidP="00726281">
      <w:pPr>
        <w:autoSpaceDE w:val="0"/>
        <w:autoSpaceDN w:val="0"/>
        <w:adjustRightInd w:val="0"/>
        <w:spacing w:after="0" w:line="360" w:lineRule="auto"/>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DISCL</w:t>
      </w:r>
      <w:r>
        <w:rPr>
          <w:rFonts w:ascii="Times New Roman" w:hAnsi="Times New Roman" w:cs="Times New Roman"/>
          <w:b/>
          <w:bCs/>
          <w:color w:val="000000"/>
          <w:sz w:val="24"/>
          <w:szCs w:val="24"/>
        </w:rPr>
        <w:t>AIMER (ARTIFICIAL INTELLIGENCE)</w:t>
      </w:r>
    </w:p>
    <w:p w14:paraId="49A5AA51" w14:textId="77777777" w:rsidR="00223A40" w:rsidRPr="00726281" w:rsidRDefault="00726281" w:rsidP="00726281">
      <w:pPr>
        <w:autoSpaceDE w:val="0"/>
        <w:autoSpaceDN w:val="0"/>
        <w:adjustRightInd w:val="0"/>
        <w:spacing w:after="0" w:line="360" w:lineRule="auto"/>
        <w:jc w:val="both"/>
        <w:rPr>
          <w:rFonts w:ascii="Times New Roman" w:hAnsi="Times New Roman" w:cs="Times New Roman"/>
          <w:bCs/>
          <w:color w:val="000000"/>
          <w:sz w:val="24"/>
          <w:szCs w:val="24"/>
        </w:rPr>
      </w:pPr>
      <w:r w:rsidRPr="00726281">
        <w:rPr>
          <w:rFonts w:ascii="Times New Roman" w:hAnsi="Times New Roman" w:cs="Times New Roman"/>
          <w:bCs/>
          <w:color w:val="000000"/>
          <w:sz w:val="24"/>
          <w:szCs w:val="24"/>
        </w:rPr>
        <w:t xml:space="preserve">The authors hereby declare that NO generative AI technology, such as large language models (ChatGPT, COPILOT, etc.) and image text generators, has been used in the writing or writing or revising </w:t>
      </w:r>
      <w:r w:rsidR="00FE5ABB">
        <w:rPr>
          <w:rFonts w:ascii="Times New Roman" w:hAnsi="Times New Roman" w:cs="Times New Roman"/>
          <w:bCs/>
          <w:color w:val="000000"/>
          <w:sz w:val="24"/>
          <w:szCs w:val="24"/>
        </w:rPr>
        <w:t xml:space="preserve">of </w:t>
      </w:r>
      <w:r w:rsidRPr="00726281">
        <w:rPr>
          <w:rFonts w:ascii="Times New Roman" w:hAnsi="Times New Roman" w:cs="Times New Roman"/>
          <w:bCs/>
          <w:color w:val="000000"/>
          <w:sz w:val="24"/>
          <w:szCs w:val="24"/>
        </w:rPr>
        <w:t>this manuscript.</w:t>
      </w:r>
    </w:p>
    <w:p w14:paraId="7383B90B" w14:textId="77777777" w:rsidR="00223A40" w:rsidRDefault="00223A40" w:rsidP="00223A40">
      <w:pPr>
        <w:autoSpaceDE w:val="0"/>
        <w:autoSpaceDN w:val="0"/>
        <w:adjustRightInd w:val="0"/>
        <w:spacing w:after="0" w:line="360" w:lineRule="auto"/>
        <w:jc w:val="both"/>
        <w:rPr>
          <w:rFonts w:ascii="Times New Roman" w:hAnsi="Times New Roman" w:cs="Times New Roman"/>
          <w:b/>
          <w:bCs/>
          <w:color w:val="000000"/>
          <w:sz w:val="24"/>
          <w:szCs w:val="24"/>
        </w:rPr>
      </w:pPr>
    </w:p>
    <w:p w14:paraId="487DF6F8"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p>
    <w:p w14:paraId="2378677B" w14:textId="77777777" w:rsidR="00726281" w:rsidRDefault="00726281" w:rsidP="00726281">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 xml:space="preserve">REFERENCES </w:t>
      </w:r>
    </w:p>
    <w:p w14:paraId="5D2695ED" w14:textId="77777777" w:rsidR="004D30D2" w:rsidRDefault="004D30D2"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4D30D2">
        <w:rPr>
          <w:rFonts w:ascii="Times New Roman" w:hAnsi="Times New Roman" w:cs="Times New Roman"/>
          <w:sz w:val="24"/>
          <w:szCs w:val="24"/>
        </w:rPr>
        <w:t xml:space="preserve">Aké-Assi, L. (2001). Flora of the </w:t>
      </w:r>
      <w:r>
        <w:rPr>
          <w:rFonts w:ascii="Times New Roman" w:hAnsi="Times New Roman" w:cs="Times New Roman"/>
          <w:sz w:val="24"/>
          <w:szCs w:val="24"/>
        </w:rPr>
        <w:t>Côte d’Ivoire</w:t>
      </w:r>
      <w:r w:rsidRPr="004D30D2">
        <w:rPr>
          <w:rFonts w:ascii="Times New Roman" w:hAnsi="Times New Roman" w:cs="Times New Roman"/>
          <w:sz w:val="24"/>
          <w:szCs w:val="24"/>
        </w:rPr>
        <w:t xml:space="preserve">, catalog 1, systematics, biogeography and ecology. Geneva, Switzerland: Conservatory and Botanical Garden of Geneva, </w:t>
      </w:r>
      <w:r w:rsidRPr="004D30D2">
        <w:rPr>
          <w:rFonts w:ascii="Times New Roman" w:hAnsi="Times New Roman" w:cs="Times New Roman"/>
          <w:i/>
          <w:sz w:val="24"/>
          <w:szCs w:val="24"/>
        </w:rPr>
        <w:t>Boissiera</w:t>
      </w:r>
      <w:r w:rsidRPr="004D30D2">
        <w:rPr>
          <w:rFonts w:ascii="Times New Roman" w:hAnsi="Times New Roman" w:cs="Times New Roman"/>
          <w:sz w:val="24"/>
          <w:szCs w:val="24"/>
        </w:rPr>
        <w:t>, 396 p.</w:t>
      </w:r>
    </w:p>
    <w:p w14:paraId="2C52807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Aké-Assi, L. (2001). Flora of Côte d</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Ivoire, Catalog 1, Systematics, Biogeography and Ecology. Geneva, Switzerland: Conservatory and Botanical Garden of Geneva, </w:t>
      </w:r>
      <w:r w:rsidRPr="004D30D2">
        <w:rPr>
          <w:rFonts w:ascii="Times New Roman" w:hAnsi="Times New Roman" w:cs="Times New Roman"/>
          <w:i/>
          <w:sz w:val="24"/>
          <w:szCs w:val="24"/>
        </w:rPr>
        <w:t>Boissiera</w:t>
      </w:r>
      <w:r w:rsidRPr="00726281">
        <w:rPr>
          <w:rFonts w:ascii="Times New Roman" w:hAnsi="Times New Roman" w:cs="Times New Roman"/>
          <w:sz w:val="24"/>
          <w:szCs w:val="24"/>
        </w:rPr>
        <w:t>, 396 p.</w:t>
      </w:r>
    </w:p>
    <w:p w14:paraId="74160C45"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Aké-Assi, L. (2002). Flora of Côte d</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Ivoire 2, Catalog, Systematics, Biogeography and Ecology. Geneva, Switzerland: Conservatory and </w:t>
      </w:r>
      <w:r w:rsidRPr="00726281">
        <w:rPr>
          <w:rFonts w:ascii="Times New Roman" w:hAnsi="Times New Roman" w:cs="Times New Roman"/>
          <w:sz w:val="24"/>
          <w:szCs w:val="24"/>
        </w:rPr>
        <w:lastRenderedPageBreak/>
        <w:t xml:space="preserve">Botanical Garden of Geneva, </w:t>
      </w:r>
      <w:r w:rsidRPr="004D30D2">
        <w:rPr>
          <w:rFonts w:ascii="Times New Roman" w:hAnsi="Times New Roman" w:cs="Times New Roman"/>
          <w:i/>
          <w:sz w:val="24"/>
          <w:szCs w:val="24"/>
        </w:rPr>
        <w:t>Boissiera</w:t>
      </w:r>
      <w:r w:rsidRPr="00726281">
        <w:rPr>
          <w:rFonts w:ascii="Times New Roman" w:hAnsi="Times New Roman" w:cs="Times New Roman"/>
          <w:sz w:val="24"/>
          <w:szCs w:val="24"/>
        </w:rPr>
        <w:t>, 441 p.</w:t>
      </w:r>
    </w:p>
    <w:p w14:paraId="0CE1AD21"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Amon, A. D. -E. (2006). Parasitic Vascular Plants of the Loranthaceae Family Found in the Grand-Bassam Department, Southern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DEA Thesis in Botany, University of Cocody, UFR Biosciences, Abidjan,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57 p.</w:t>
      </w:r>
      <w:r w:rsidR="004D30D2">
        <w:rPr>
          <w:rFonts w:ascii="Times New Roman" w:hAnsi="Times New Roman" w:cs="Times New Roman"/>
          <w:sz w:val="24"/>
          <w:szCs w:val="24"/>
        </w:rPr>
        <w:t xml:space="preserve"> </w:t>
      </w:r>
    </w:p>
    <w:p w14:paraId="48BB7A6B"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Amon A. D. -E. (2014). Loranthaceae (mistletoes), vascular hemiparasites of trees and shrubs in agroecosystems in the South Comoé region, in the dense evergreen forest zone of Côte d'Ivoire. Thesis, Félix Houphouët-Boigny University, Agroforestry option, 213 p.</w:t>
      </w:r>
    </w:p>
    <w:p w14:paraId="5B5433E2" w14:textId="77777777" w:rsidR="00F821E7" w:rsidRPr="00F821E7" w:rsidRDefault="00F821E7"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F821E7">
        <w:rPr>
          <w:rFonts w:ascii="Times New Roman" w:hAnsi="Times New Roman" w:cs="Times New Roman"/>
          <w:sz w:val="24"/>
          <w:szCs w:val="24"/>
        </w:rPr>
        <w:t>Amon</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D</w:t>
      </w:r>
      <w:r w:rsidR="00660209">
        <w:rPr>
          <w:rFonts w:ascii="Times New Roman" w:hAnsi="Times New Roman" w:cs="Times New Roman"/>
          <w:sz w:val="24"/>
          <w:szCs w:val="24"/>
        </w:rPr>
        <w:t xml:space="preserve">. </w:t>
      </w:r>
      <w:r w:rsidRPr="00F821E7">
        <w:rPr>
          <w:rFonts w:ascii="Times New Roman" w:hAnsi="Times New Roman" w:cs="Times New Roman"/>
          <w:sz w:val="24"/>
          <w:szCs w:val="24"/>
        </w:rPr>
        <w:t>-E</w:t>
      </w:r>
      <w:r w:rsidR="00660209">
        <w:rPr>
          <w:rFonts w:ascii="Times New Roman" w:hAnsi="Times New Roman" w:cs="Times New Roman"/>
          <w:sz w:val="24"/>
          <w:szCs w:val="24"/>
        </w:rPr>
        <w:t>.</w:t>
      </w:r>
      <w:r w:rsidRPr="00F821E7">
        <w:rPr>
          <w:rFonts w:ascii="Times New Roman" w:hAnsi="Times New Roman" w:cs="Times New Roman"/>
          <w:sz w:val="24"/>
          <w:szCs w:val="24"/>
        </w:rPr>
        <w:t>, Sylla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M</w:t>
      </w:r>
      <w:r w:rsidR="00660209">
        <w:rPr>
          <w:rFonts w:ascii="Times New Roman" w:hAnsi="Times New Roman" w:cs="Times New Roman"/>
          <w:sz w:val="24"/>
          <w:szCs w:val="24"/>
        </w:rPr>
        <w:t>.</w:t>
      </w:r>
      <w:r w:rsidRPr="00F821E7">
        <w:rPr>
          <w:rFonts w:ascii="Times New Roman" w:hAnsi="Times New Roman" w:cs="Times New Roman"/>
          <w:sz w:val="24"/>
          <w:szCs w:val="24"/>
        </w:rPr>
        <w:t>, Kouadio A</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R</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and Soro</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D</w:t>
      </w:r>
      <w:r w:rsidR="00660209">
        <w:rPr>
          <w:rFonts w:ascii="Times New Roman" w:hAnsi="Times New Roman" w:cs="Times New Roman"/>
          <w:sz w:val="24"/>
          <w:szCs w:val="24"/>
        </w:rPr>
        <w:t>.</w:t>
      </w:r>
      <w:r w:rsidRPr="00F821E7">
        <w:rPr>
          <w:rFonts w:ascii="Times New Roman" w:hAnsi="Times New Roman" w:cs="Times New Roman"/>
          <w:sz w:val="24"/>
          <w:szCs w:val="24"/>
        </w:rPr>
        <w:t xml:space="preserve"> (2025). Influence of woody fruit species susceptible to Loranthaceae on the level of infestation of cocoa trees: case of agroforestry cocoa farming systems in Daloa (Côte d’Ivoire). </w:t>
      </w:r>
      <w:r w:rsidRPr="00F821E7">
        <w:rPr>
          <w:rFonts w:ascii="Times New Roman" w:hAnsi="Times New Roman" w:cs="Times New Roman"/>
          <w:i/>
          <w:sz w:val="24"/>
          <w:szCs w:val="24"/>
        </w:rPr>
        <w:t>International Journal of Advanced Research</w:t>
      </w:r>
      <w:r w:rsidRPr="00F821E7">
        <w:rPr>
          <w:rFonts w:ascii="Times New Roman" w:hAnsi="Times New Roman" w:cs="Times New Roman"/>
          <w:sz w:val="24"/>
          <w:szCs w:val="24"/>
        </w:rPr>
        <w:t xml:space="preserve"> (</w:t>
      </w:r>
      <w:r w:rsidRPr="004D30D2">
        <w:rPr>
          <w:rFonts w:ascii="Times New Roman" w:hAnsi="Times New Roman" w:cs="Times New Roman"/>
          <w:i/>
          <w:sz w:val="24"/>
          <w:szCs w:val="24"/>
        </w:rPr>
        <w:t>IJAR</w:t>
      </w:r>
      <w:r w:rsidRPr="00F821E7">
        <w:rPr>
          <w:rFonts w:ascii="Times New Roman" w:hAnsi="Times New Roman" w:cs="Times New Roman"/>
          <w:sz w:val="24"/>
          <w:szCs w:val="24"/>
        </w:rPr>
        <w:t>) 13(04) : 35-46</w:t>
      </w:r>
    </w:p>
    <w:p w14:paraId="48575D36" w14:textId="77777777" w:rsidR="00AF3A90" w:rsidRPr="0024582D" w:rsidRDefault="00AF3A90" w:rsidP="0024582D">
      <w:pPr>
        <w:autoSpaceDE w:val="0"/>
        <w:autoSpaceDN w:val="0"/>
        <w:adjustRightInd w:val="0"/>
        <w:spacing w:after="0" w:line="360" w:lineRule="auto"/>
        <w:ind w:left="567" w:hanging="567"/>
        <w:jc w:val="both"/>
        <w:rPr>
          <w:rFonts w:ascii="Times New Roman" w:hAnsi="Times New Roman" w:cs="Times New Roman"/>
          <w:sz w:val="24"/>
          <w:szCs w:val="24"/>
        </w:rPr>
      </w:pPr>
      <w:r w:rsidRPr="0024582D">
        <w:rPr>
          <w:rFonts w:ascii="Times New Roman" w:hAnsi="Times New Roman" w:cs="Times New Roman"/>
          <w:sz w:val="24"/>
          <w:szCs w:val="24"/>
        </w:rPr>
        <w:t>G</w:t>
      </w:r>
      <w:r w:rsidR="00660209" w:rsidRPr="0024582D">
        <w:rPr>
          <w:rFonts w:ascii="Times New Roman" w:hAnsi="Times New Roman" w:cs="Times New Roman"/>
          <w:sz w:val="24"/>
          <w:szCs w:val="24"/>
        </w:rPr>
        <w:t>nagbo</w:t>
      </w:r>
      <w:r w:rsidR="00660209">
        <w:rPr>
          <w:rFonts w:ascii="Times New Roman" w:hAnsi="Times New Roman" w:cs="Times New Roman"/>
          <w:sz w:val="24"/>
          <w:szCs w:val="24"/>
        </w:rPr>
        <w:t>,</w:t>
      </w:r>
      <w:r w:rsidR="00660209" w:rsidRPr="00660209">
        <w:rPr>
          <w:rFonts w:ascii="Times New Roman" w:hAnsi="Times New Roman" w:cs="Times New Roman"/>
          <w:sz w:val="24"/>
          <w:szCs w:val="24"/>
        </w:rPr>
        <w:t xml:space="preserve"> </w:t>
      </w:r>
      <w:r w:rsidR="00660209" w:rsidRPr="0024582D">
        <w:rPr>
          <w:rFonts w:ascii="Times New Roman" w:hAnsi="Times New Roman" w:cs="Times New Roman"/>
          <w:sz w:val="24"/>
          <w:szCs w:val="24"/>
        </w:rPr>
        <w:t>A</w:t>
      </w:r>
      <w:r w:rsidR="00660209">
        <w:rPr>
          <w:rFonts w:ascii="Times New Roman" w:hAnsi="Times New Roman" w:cs="Times New Roman"/>
          <w:sz w:val="24"/>
          <w:szCs w:val="24"/>
        </w:rPr>
        <w:t>.</w:t>
      </w:r>
      <w:r w:rsidRPr="0024582D">
        <w:rPr>
          <w:rFonts w:ascii="Times New Roman" w:hAnsi="Times New Roman" w:cs="Times New Roman"/>
          <w:sz w:val="24"/>
          <w:szCs w:val="24"/>
        </w:rPr>
        <w:t>, P</w:t>
      </w:r>
      <w:r w:rsidR="00660209" w:rsidRPr="0024582D">
        <w:rPr>
          <w:rFonts w:ascii="Times New Roman" w:hAnsi="Times New Roman" w:cs="Times New Roman"/>
          <w:sz w:val="24"/>
          <w:szCs w:val="24"/>
        </w:rPr>
        <w:t>agny</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F</w:t>
      </w:r>
      <w:r w:rsidR="00660209">
        <w:rPr>
          <w:rFonts w:ascii="Times New Roman" w:hAnsi="Times New Roman" w:cs="Times New Roman"/>
          <w:sz w:val="24"/>
          <w:szCs w:val="24"/>
        </w:rPr>
        <w:t>. P.</w:t>
      </w:r>
      <w:r w:rsidRPr="0024582D">
        <w:rPr>
          <w:rFonts w:ascii="Times New Roman" w:hAnsi="Times New Roman" w:cs="Times New Roman"/>
          <w:sz w:val="24"/>
          <w:szCs w:val="24"/>
        </w:rPr>
        <w:t xml:space="preserve"> J</w:t>
      </w:r>
      <w:r w:rsidR="00660209">
        <w:rPr>
          <w:rFonts w:ascii="Times New Roman" w:hAnsi="Times New Roman" w:cs="Times New Roman"/>
          <w:sz w:val="24"/>
          <w:szCs w:val="24"/>
        </w:rPr>
        <w:t>.</w:t>
      </w:r>
      <w:r w:rsidRPr="0024582D">
        <w:rPr>
          <w:rFonts w:ascii="Times New Roman" w:hAnsi="Times New Roman" w:cs="Times New Roman"/>
          <w:sz w:val="24"/>
          <w:szCs w:val="24"/>
        </w:rPr>
        <w:t>, V</w:t>
      </w:r>
      <w:r w:rsidR="00660209" w:rsidRPr="0024582D">
        <w:rPr>
          <w:rFonts w:ascii="Times New Roman" w:hAnsi="Times New Roman" w:cs="Times New Roman"/>
          <w:sz w:val="24"/>
          <w:szCs w:val="24"/>
        </w:rPr>
        <w:t>oui</w:t>
      </w:r>
      <w:r w:rsidRPr="0024582D">
        <w:rPr>
          <w:rFonts w:ascii="Times New Roman" w:hAnsi="Times New Roman" w:cs="Times New Roman"/>
          <w:sz w:val="24"/>
          <w:szCs w:val="24"/>
        </w:rPr>
        <w:t xml:space="preserve"> Bi</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B</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N</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B</w:t>
      </w:r>
      <w:r w:rsidR="00660209">
        <w:rPr>
          <w:rFonts w:ascii="Times New Roman" w:hAnsi="Times New Roman" w:cs="Times New Roman"/>
          <w:sz w:val="24"/>
          <w:szCs w:val="24"/>
        </w:rPr>
        <w:t>.</w:t>
      </w:r>
      <w:r w:rsidRPr="0024582D">
        <w:rPr>
          <w:rFonts w:ascii="Times New Roman" w:hAnsi="Times New Roman" w:cs="Times New Roman"/>
          <w:sz w:val="24"/>
          <w:szCs w:val="24"/>
        </w:rPr>
        <w:t>, G</w:t>
      </w:r>
      <w:r w:rsidR="00660209" w:rsidRPr="0024582D">
        <w:rPr>
          <w:rFonts w:ascii="Times New Roman" w:hAnsi="Times New Roman" w:cs="Times New Roman"/>
          <w:sz w:val="24"/>
          <w:szCs w:val="24"/>
        </w:rPr>
        <w:t>uehi</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Larissa, T</w:t>
      </w:r>
      <w:r w:rsidR="00660209" w:rsidRPr="0024582D">
        <w:rPr>
          <w:rFonts w:ascii="Times New Roman" w:hAnsi="Times New Roman" w:cs="Times New Roman"/>
          <w:sz w:val="24"/>
          <w:szCs w:val="24"/>
        </w:rPr>
        <w:t>iebré</w:t>
      </w:r>
      <w:r w:rsidR="00660209">
        <w:rPr>
          <w:rFonts w:ascii="Times New Roman" w:hAnsi="Times New Roman" w:cs="Times New Roman"/>
          <w:sz w:val="24"/>
          <w:szCs w:val="24"/>
        </w:rPr>
        <w:t>, M.</w:t>
      </w:r>
      <w:r w:rsidRPr="0024582D">
        <w:rPr>
          <w:rFonts w:ascii="Times New Roman" w:hAnsi="Times New Roman" w:cs="Times New Roman"/>
          <w:sz w:val="24"/>
          <w:szCs w:val="24"/>
        </w:rPr>
        <w:t xml:space="preserve"> S</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w:t>
      </w:r>
      <w:r w:rsidR="000E34BD">
        <w:rPr>
          <w:rFonts w:ascii="Times New Roman" w:hAnsi="Times New Roman" w:cs="Times New Roman"/>
          <w:sz w:val="24"/>
          <w:szCs w:val="24"/>
        </w:rPr>
        <w:t>&amp;</w:t>
      </w:r>
      <w:r w:rsidRPr="0024582D">
        <w:rPr>
          <w:rFonts w:ascii="Times New Roman" w:hAnsi="Times New Roman" w:cs="Times New Roman"/>
          <w:sz w:val="24"/>
          <w:szCs w:val="24"/>
        </w:rPr>
        <w:t xml:space="preserve"> A</w:t>
      </w:r>
      <w:r w:rsidR="00660209" w:rsidRPr="0024582D">
        <w:rPr>
          <w:rFonts w:ascii="Times New Roman" w:hAnsi="Times New Roman" w:cs="Times New Roman"/>
          <w:sz w:val="24"/>
          <w:szCs w:val="24"/>
        </w:rPr>
        <w:t>dou</w:t>
      </w:r>
      <w:r w:rsidRPr="0024582D">
        <w:rPr>
          <w:rFonts w:ascii="Times New Roman" w:hAnsi="Times New Roman" w:cs="Times New Roman"/>
          <w:sz w:val="24"/>
          <w:szCs w:val="24"/>
        </w:rPr>
        <w:t xml:space="preserve"> Y</w:t>
      </w:r>
      <w:r w:rsidR="00660209" w:rsidRPr="0024582D">
        <w:rPr>
          <w:rFonts w:ascii="Times New Roman" w:hAnsi="Times New Roman" w:cs="Times New Roman"/>
          <w:sz w:val="24"/>
          <w:szCs w:val="24"/>
        </w:rPr>
        <w:t>ao</w:t>
      </w:r>
      <w:r w:rsidRPr="0024582D">
        <w:rPr>
          <w:rFonts w:ascii="Times New Roman" w:hAnsi="Times New Roman" w:cs="Times New Roman"/>
          <w:sz w:val="24"/>
          <w:szCs w:val="24"/>
        </w:rPr>
        <w:t xml:space="preserve"> C</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Y</w:t>
      </w:r>
      <w:r w:rsidR="00660209">
        <w:rPr>
          <w:rFonts w:ascii="Times New Roman" w:hAnsi="Times New Roman" w:cs="Times New Roman"/>
          <w:sz w:val="24"/>
          <w:szCs w:val="24"/>
        </w:rPr>
        <w:t>.</w:t>
      </w:r>
      <w:r w:rsidRPr="0024582D">
        <w:rPr>
          <w:rFonts w:ascii="Times New Roman" w:hAnsi="Times New Roman" w:cs="Times New Roman"/>
          <w:sz w:val="24"/>
          <w:szCs w:val="24"/>
        </w:rPr>
        <w:t xml:space="preserve"> (2024). Evaluating Carbon Sequestration and Biodiversity in Cocoa Agroforestry Systems: A Case Study from the Man Region, Côte d’Ivoire</w:t>
      </w:r>
      <w:r w:rsidRPr="0024582D">
        <w:rPr>
          <w:rFonts w:ascii="Times New Roman" w:hAnsi="Times New Roman" w:cs="Times New Roman"/>
          <w:i/>
          <w:sz w:val="24"/>
          <w:szCs w:val="24"/>
        </w:rPr>
        <w:t xml:space="preserve">. </w:t>
      </w:r>
      <w:r w:rsidRPr="0024582D">
        <w:rPr>
          <w:rFonts w:ascii="Times New Roman" w:hAnsi="Times New Roman" w:cs="Times New Roman"/>
          <w:i/>
          <w:sz w:val="24"/>
          <w:szCs w:val="24"/>
        </w:rPr>
        <w:t>International Journal of Environment and Climate Change</w:t>
      </w:r>
      <w:r w:rsidRPr="0024582D">
        <w:rPr>
          <w:rFonts w:ascii="Times New Roman" w:hAnsi="Times New Roman" w:cs="Times New Roman"/>
          <w:sz w:val="24"/>
          <w:szCs w:val="24"/>
        </w:rPr>
        <w:t xml:space="preserve"> 14 (10):691-700. </w:t>
      </w:r>
    </w:p>
    <w:p w14:paraId="5A9FC0F9" w14:textId="77777777" w:rsidR="002E4B23" w:rsidRPr="0024582D" w:rsidRDefault="002E4B23" w:rsidP="00726281">
      <w:pPr>
        <w:spacing w:after="0" w:line="360" w:lineRule="auto"/>
        <w:ind w:left="567" w:hanging="567"/>
        <w:jc w:val="both"/>
        <w:rPr>
          <w:rFonts w:ascii="Times New Roman" w:hAnsi="Times New Roman" w:cs="Times New Roman"/>
          <w:sz w:val="24"/>
          <w:szCs w:val="24"/>
        </w:rPr>
      </w:pPr>
      <w:r w:rsidRPr="0024582D">
        <w:rPr>
          <w:rFonts w:ascii="Times New Roman" w:hAnsi="Times New Roman" w:cs="Times New Roman"/>
          <w:sz w:val="24"/>
          <w:szCs w:val="24"/>
        </w:rPr>
        <w:t xml:space="preserve">APG IV (2016). </w:t>
      </w:r>
      <w:r w:rsidR="00302B04" w:rsidRPr="00302B04">
        <w:rPr>
          <w:rFonts w:ascii="Times New Roman" w:hAnsi="Times New Roman" w:cs="Times New Roman"/>
          <w:sz w:val="24"/>
          <w:szCs w:val="24"/>
        </w:rPr>
        <w:t xml:space="preserve">Orders, Families, Subfamilies and Genres represented in the Spanish ornamental flora, according to the system. Prepared by José Manuel Sánchez de Lorenzo Cáceres, 11 p. www.arbolesornamentales.es </w:t>
      </w:r>
      <w:r w:rsidRPr="0024582D">
        <w:rPr>
          <w:rFonts w:ascii="Times New Roman" w:hAnsi="Times New Roman" w:cs="Times New Roman"/>
          <w:sz w:val="24"/>
          <w:szCs w:val="24"/>
        </w:rPr>
        <w:t>[consulté le 2</w:t>
      </w:r>
      <w:r w:rsidR="004D30D2">
        <w:rPr>
          <w:rFonts w:ascii="Times New Roman" w:hAnsi="Times New Roman" w:cs="Times New Roman"/>
          <w:sz w:val="24"/>
          <w:szCs w:val="24"/>
        </w:rPr>
        <w:t>0</w:t>
      </w:r>
      <w:r w:rsidRPr="0024582D">
        <w:rPr>
          <w:rFonts w:ascii="Times New Roman" w:hAnsi="Times New Roman" w:cs="Times New Roman"/>
          <w:sz w:val="24"/>
          <w:szCs w:val="24"/>
        </w:rPr>
        <w:t>/0</w:t>
      </w:r>
      <w:r w:rsidR="004D30D2">
        <w:rPr>
          <w:rFonts w:ascii="Times New Roman" w:hAnsi="Times New Roman" w:cs="Times New Roman"/>
          <w:sz w:val="24"/>
          <w:szCs w:val="24"/>
        </w:rPr>
        <w:t>1</w:t>
      </w:r>
      <w:r w:rsidRPr="0024582D">
        <w:rPr>
          <w:rFonts w:ascii="Times New Roman" w:hAnsi="Times New Roman" w:cs="Times New Roman"/>
          <w:sz w:val="24"/>
          <w:szCs w:val="24"/>
        </w:rPr>
        <w:t xml:space="preserve">/2025] </w:t>
      </w:r>
    </w:p>
    <w:p w14:paraId="3DBB00ED" w14:textId="77777777" w:rsidR="00726281" w:rsidRPr="00726281" w:rsidRDefault="00726281" w:rsidP="00726281">
      <w:pPr>
        <w:autoSpaceDE w:val="0"/>
        <w:autoSpaceDN w:val="0"/>
        <w:adjustRightInd w:val="0"/>
        <w:spacing w:after="0" w:line="360" w:lineRule="auto"/>
        <w:ind w:left="709" w:hanging="709"/>
        <w:jc w:val="both"/>
        <w:rPr>
          <w:rFonts w:ascii="Times New Roman" w:hAnsi="Times New Roman" w:cs="Times New Roman"/>
          <w:sz w:val="24"/>
          <w:szCs w:val="24"/>
        </w:rPr>
      </w:pPr>
      <w:r w:rsidRPr="00726281">
        <w:rPr>
          <w:rFonts w:ascii="Times New Roman" w:hAnsi="Times New Roman" w:cs="Times New Roman"/>
          <w:sz w:val="24"/>
          <w:szCs w:val="24"/>
        </w:rPr>
        <w:t>Arbonnier, M. (2002). Trees, shrubs and lianas of the dry zones of West Africa. CIRAD-MNHN, Paris, France, 576 p.</w:t>
      </w:r>
    </w:p>
    <w:p w14:paraId="4A1F5039" w14:textId="77777777" w:rsidR="00726281" w:rsidRDefault="00726281" w:rsidP="00726281">
      <w:pPr>
        <w:autoSpaceDE w:val="0"/>
        <w:autoSpaceDN w:val="0"/>
        <w:adjustRightInd w:val="0"/>
        <w:spacing w:after="0" w:line="360" w:lineRule="auto"/>
        <w:ind w:left="709" w:hanging="709"/>
        <w:jc w:val="both"/>
        <w:rPr>
          <w:rFonts w:ascii="Times New Roman" w:hAnsi="Times New Roman" w:cs="Times New Roman"/>
          <w:sz w:val="24"/>
          <w:szCs w:val="24"/>
        </w:rPr>
      </w:pPr>
      <w:r w:rsidRPr="00726281">
        <w:rPr>
          <w:rFonts w:ascii="Times New Roman" w:hAnsi="Times New Roman" w:cs="Times New Roman"/>
          <w:sz w:val="24"/>
          <w:szCs w:val="24"/>
        </w:rPr>
        <w:t xml:space="preserve">Bale, S. </w:t>
      </w:r>
      <w:r>
        <w:rPr>
          <w:rFonts w:ascii="Times New Roman" w:hAnsi="Times New Roman" w:cs="Times New Roman"/>
          <w:sz w:val="24"/>
          <w:szCs w:val="24"/>
        </w:rPr>
        <w:t>&amp;</w:t>
      </w:r>
      <w:r w:rsidRPr="00726281">
        <w:rPr>
          <w:rFonts w:ascii="Times New Roman" w:hAnsi="Times New Roman" w:cs="Times New Roman"/>
          <w:sz w:val="24"/>
          <w:szCs w:val="24"/>
        </w:rPr>
        <w:t xml:space="preserve"> Halle, N. (1961). The Loranthaceae of Côte d’Ivoire. </w:t>
      </w:r>
      <w:r w:rsidRPr="00726281">
        <w:rPr>
          <w:rFonts w:ascii="Times New Roman" w:hAnsi="Times New Roman" w:cs="Times New Roman"/>
          <w:i/>
          <w:sz w:val="24"/>
          <w:szCs w:val="24"/>
        </w:rPr>
        <w:t>Adansonia Publishing</w:t>
      </w:r>
      <w:r w:rsidRPr="00726281">
        <w:rPr>
          <w:rFonts w:ascii="Times New Roman" w:hAnsi="Times New Roman" w:cs="Times New Roman"/>
          <w:sz w:val="24"/>
          <w:szCs w:val="24"/>
        </w:rPr>
        <w:t>, 23 p.</w:t>
      </w:r>
    </w:p>
    <w:p w14:paraId="2E558987" w14:textId="77777777" w:rsidR="00AF3A90" w:rsidRPr="0024582D" w:rsidRDefault="00AF3A90" w:rsidP="00726281">
      <w:pPr>
        <w:autoSpaceDE w:val="0"/>
        <w:autoSpaceDN w:val="0"/>
        <w:adjustRightInd w:val="0"/>
        <w:spacing w:after="0" w:line="360" w:lineRule="auto"/>
        <w:ind w:left="709" w:hanging="709"/>
        <w:jc w:val="both"/>
        <w:rPr>
          <w:rFonts w:ascii="Times New Roman" w:hAnsi="Times New Roman" w:cs="Times New Roman"/>
          <w:bCs/>
          <w:sz w:val="24"/>
          <w:szCs w:val="24"/>
        </w:rPr>
      </w:pPr>
      <w:r w:rsidRPr="0024582D">
        <w:rPr>
          <w:rFonts w:ascii="Times New Roman" w:hAnsi="Times New Roman" w:cs="Times New Roman"/>
          <w:sz w:val="24"/>
          <w:szCs w:val="24"/>
        </w:rPr>
        <w:t>Bongers</w:t>
      </w:r>
      <w:r w:rsidR="005A6145">
        <w:rPr>
          <w:rFonts w:ascii="Times New Roman" w:hAnsi="Times New Roman" w:cs="Times New Roman"/>
          <w:sz w:val="24"/>
          <w:szCs w:val="24"/>
        </w:rPr>
        <w:t>,</w:t>
      </w:r>
      <w:r w:rsidRPr="0024582D">
        <w:rPr>
          <w:rFonts w:ascii="Times New Roman" w:hAnsi="Times New Roman" w:cs="Times New Roman"/>
          <w:sz w:val="24"/>
          <w:szCs w:val="24"/>
        </w:rPr>
        <w:t xml:space="preserve"> F., Paren M. P. E. &amp; Traoré</w:t>
      </w:r>
      <w:r w:rsidR="005A6145">
        <w:rPr>
          <w:rFonts w:ascii="Times New Roman" w:hAnsi="Times New Roman" w:cs="Times New Roman"/>
          <w:sz w:val="24"/>
          <w:szCs w:val="24"/>
        </w:rPr>
        <w:t>,</w:t>
      </w:r>
      <w:r w:rsidRPr="0024582D">
        <w:rPr>
          <w:rFonts w:ascii="Times New Roman" w:hAnsi="Times New Roman" w:cs="Times New Roman"/>
          <w:sz w:val="24"/>
          <w:szCs w:val="24"/>
        </w:rPr>
        <w:t xml:space="preserve"> D. (2005). Forest climbing plants of West Africa: Diversity, Ecology and Management. </w:t>
      </w:r>
      <w:r w:rsidRPr="005A6145">
        <w:rPr>
          <w:rFonts w:ascii="Times New Roman" w:hAnsi="Times New Roman" w:cs="Times New Roman"/>
          <w:i/>
          <w:sz w:val="24"/>
          <w:szCs w:val="24"/>
        </w:rPr>
        <w:t>CABI Publishing</w:t>
      </w:r>
      <w:r w:rsidRPr="0024582D">
        <w:rPr>
          <w:rFonts w:ascii="Times New Roman" w:hAnsi="Times New Roman" w:cs="Times New Roman"/>
          <w:sz w:val="24"/>
          <w:szCs w:val="24"/>
        </w:rPr>
        <w:t>, Cambridge (USA), 273p.</w:t>
      </w:r>
    </w:p>
    <w:p w14:paraId="2289CC52" w14:textId="77777777" w:rsidR="002E4B23" w:rsidRPr="0024582D" w:rsidRDefault="00726281" w:rsidP="00C93D04">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Boussim, I.J. (2002). Parasitic Phanerogams of Burkina Faso: inventory, taxonomy, ecology and some aspects of their biology. Special case of Loranthaceae parasites of shea, State thesis, University of Ouagadougou, 306</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p</w:t>
      </w:r>
      <w:r w:rsidR="002E4B23" w:rsidRPr="0024582D">
        <w:rPr>
          <w:rFonts w:ascii="Times New Roman" w:hAnsi="Times New Roman" w:cs="Times New Roman"/>
          <w:sz w:val="24"/>
          <w:szCs w:val="24"/>
        </w:rPr>
        <w:t>.</w:t>
      </w:r>
    </w:p>
    <w:p w14:paraId="1B703C2F" w14:textId="77777777" w:rsidR="00726281" w:rsidRDefault="00726281" w:rsidP="0024582D">
      <w:pPr>
        <w:autoSpaceDE w:val="0"/>
        <w:autoSpaceDN w:val="0"/>
        <w:adjustRightInd w:val="0"/>
        <w:spacing w:after="0" w:line="360" w:lineRule="auto"/>
        <w:ind w:left="567" w:hanging="567"/>
        <w:jc w:val="both"/>
        <w:rPr>
          <w:rFonts w:ascii="Times New Roman" w:hAnsi="Times New Roman" w:cs="Times New Roman"/>
          <w:bCs/>
          <w:sz w:val="24"/>
          <w:szCs w:val="24"/>
          <w:lang w:val="en-US"/>
        </w:rPr>
      </w:pPr>
      <w:proofErr w:type="spellStart"/>
      <w:r w:rsidRPr="00726281">
        <w:rPr>
          <w:rFonts w:ascii="Times New Roman" w:hAnsi="Times New Roman" w:cs="Times New Roman"/>
          <w:bCs/>
          <w:sz w:val="24"/>
          <w:szCs w:val="24"/>
          <w:lang w:val="en-US"/>
        </w:rPr>
        <w:t>Dibong</w:t>
      </w:r>
      <w:proofErr w:type="spellEnd"/>
      <w:r w:rsidRPr="00726281">
        <w:rPr>
          <w:rFonts w:ascii="Times New Roman" w:hAnsi="Times New Roman" w:cs="Times New Roman"/>
          <w:bCs/>
          <w:sz w:val="24"/>
          <w:szCs w:val="24"/>
          <w:lang w:val="en-US"/>
        </w:rPr>
        <w:t xml:space="preserve">, S, </w:t>
      </w:r>
      <w:proofErr w:type="spellStart"/>
      <w:r w:rsidRPr="00726281">
        <w:rPr>
          <w:rFonts w:ascii="Times New Roman" w:hAnsi="Times New Roman" w:cs="Times New Roman"/>
          <w:bCs/>
          <w:sz w:val="24"/>
          <w:szCs w:val="24"/>
          <w:lang w:val="en-US"/>
        </w:rPr>
        <w:t>Engone</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Obiang</w:t>
      </w:r>
      <w:proofErr w:type="spellEnd"/>
      <w:r w:rsidRPr="00726281">
        <w:rPr>
          <w:rFonts w:ascii="Times New Roman" w:hAnsi="Times New Roman" w:cs="Times New Roman"/>
          <w:bCs/>
          <w:sz w:val="24"/>
          <w:szCs w:val="24"/>
          <w:lang w:val="en-US"/>
        </w:rPr>
        <w:t xml:space="preserve">, NL, Din, N., </w:t>
      </w:r>
      <w:proofErr w:type="spellStart"/>
      <w:r w:rsidRPr="00726281">
        <w:rPr>
          <w:rFonts w:ascii="Times New Roman" w:hAnsi="Times New Roman" w:cs="Times New Roman"/>
          <w:bCs/>
          <w:sz w:val="24"/>
          <w:szCs w:val="24"/>
          <w:lang w:val="en-US"/>
        </w:rPr>
        <w:t>Priso</w:t>
      </w:r>
      <w:proofErr w:type="spellEnd"/>
      <w:r w:rsidRPr="00726281">
        <w:rPr>
          <w:rFonts w:ascii="Times New Roman" w:hAnsi="Times New Roman" w:cs="Times New Roman"/>
          <w:bCs/>
          <w:sz w:val="24"/>
          <w:szCs w:val="24"/>
          <w:lang w:val="en-US"/>
        </w:rPr>
        <w:t xml:space="preserve">, RJ, </w:t>
      </w:r>
      <w:proofErr w:type="spellStart"/>
      <w:r w:rsidRPr="00726281">
        <w:rPr>
          <w:rFonts w:ascii="Times New Roman" w:hAnsi="Times New Roman" w:cs="Times New Roman"/>
          <w:bCs/>
          <w:sz w:val="24"/>
          <w:szCs w:val="24"/>
          <w:lang w:val="en-US"/>
        </w:rPr>
        <w:t>Taffouo</w:t>
      </w:r>
      <w:proofErr w:type="spellEnd"/>
      <w:r w:rsidRPr="00726281">
        <w:rPr>
          <w:rFonts w:ascii="Times New Roman" w:hAnsi="Times New Roman" w:cs="Times New Roman"/>
          <w:bCs/>
          <w:sz w:val="24"/>
          <w:szCs w:val="24"/>
          <w:lang w:val="en-US"/>
        </w:rPr>
        <w:t xml:space="preserve">, VD, </w:t>
      </w:r>
      <w:proofErr w:type="spellStart"/>
      <w:r w:rsidRPr="00726281">
        <w:rPr>
          <w:rFonts w:ascii="Times New Roman" w:hAnsi="Times New Roman" w:cs="Times New Roman"/>
          <w:bCs/>
          <w:sz w:val="24"/>
          <w:szCs w:val="24"/>
          <w:lang w:val="en-US"/>
        </w:rPr>
        <w:t>Fankem</w:t>
      </w:r>
      <w:proofErr w:type="spellEnd"/>
      <w:r w:rsidRPr="00726281">
        <w:rPr>
          <w:rFonts w:ascii="Times New Roman" w:hAnsi="Times New Roman" w:cs="Times New Roman"/>
          <w:bCs/>
          <w:sz w:val="24"/>
          <w:szCs w:val="24"/>
          <w:lang w:val="en-US"/>
        </w:rPr>
        <w:t xml:space="preserve">, H. </w:t>
      </w:r>
      <w:r w:rsidR="000E34BD">
        <w:rPr>
          <w:rFonts w:ascii="Times New Roman" w:hAnsi="Times New Roman" w:cs="Times New Roman"/>
          <w:bCs/>
          <w:sz w:val="24"/>
          <w:szCs w:val="24"/>
          <w:lang w:val="en-US"/>
        </w:rPr>
        <w:lastRenderedPageBreak/>
        <w:t>&amp;</w:t>
      </w:r>
      <w:r w:rsidRPr="00726281">
        <w:rPr>
          <w:rFonts w:ascii="Times New Roman" w:hAnsi="Times New Roman" w:cs="Times New Roman"/>
          <w:bCs/>
          <w:sz w:val="24"/>
          <w:szCs w:val="24"/>
          <w:lang w:val="en-US"/>
        </w:rPr>
        <w:t xml:space="preserve"> Amougou, A. (2009). Level of infestation of fruit trees in plant communities by </w:t>
      </w:r>
      <w:proofErr w:type="spellStart"/>
      <w:r w:rsidRPr="00726281">
        <w:rPr>
          <w:rFonts w:ascii="Times New Roman" w:hAnsi="Times New Roman" w:cs="Times New Roman"/>
          <w:bCs/>
          <w:i/>
          <w:sz w:val="24"/>
          <w:szCs w:val="24"/>
          <w:lang w:val="en-US"/>
        </w:rPr>
        <w:t>Phragmanthera</w:t>
      </w:r>
      <w:proofErr w:type="spellEnd"/>
      <w:r w:rsidRPr="00726281">
        <w:rPr>
          <w:rFonts w:ascii="Times New Roman" w:hAnsi="Times New Roman" w:cs="Times New Roman"/>
          <w:bCs/>
          <w:i/>
          <w:sz w:val="24"/>
          <w:szCs w:val="24"/>
          <w:lang w:val="en-US"/>
        </w:rPr>
        <w:t xml:space="preserve"> </w:t>
      </w:r>
      <w:proofErr w:type="spellStart"/>
      <w:r w:rsidRPr="00726281">
        <w:rPr>
          <w:rFonts w:ascii="Times New Roman" w:hAnsi="Times New Roman" w:cs="Times New Roman"/>
          <w:bCs/>
          <w:i/>
          <w:sz w:val="24"/>
          <w:szCs w:val="24"/>
          <w:lang w:val="en-US"/>
        </w:rPr>
        <w:t>capitata</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Sprengel</w:t>
      </w:r>
      <w:proofErr w:type="spellEnd"/>
      <w:r w:rsidRPr="00726281">
        <w:rPr>
          <w:rFonts w:ascii="Times New Roman" w:hAnsi="Times New Roman" w:cs="Times New Roman"/>
          <w:bCs/>
          <w:sz w:val="24"/>
          <w:szCs w:val="24"/>
          <w:lang w:val="en-US"/>
        </w:rPr>
        <w:t xml:space="preserve">) S. </w:t>
      </w:r>
      <w:proofErr w:type="spellStart"/>
      <w:r w:rsidRPr="00726281">
        <w:rPr>
          <w:rFonts w:ascii="Times New Roman" w:hAnsi="Times New Roman" w:cs="Times New Roman"/>
          <w:bCs/>
          <w:sz w:val="24"/>
          <w:szCs w:val="24"/>
          <w:lang w:val="en-US"/>
        </w:rPr>
        <w:t>Ballé</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Loranthaceae</w:t>
      </w:r>
      <w:proofErr w:type="spellEnd"/>
      <w:r w:rsidRPr="00726281">
        <w:rPr>
          <w:rFonts w:ascii="Times New Roman" w:hAnsi="Times New Roman" w:cs="Times New Roman"/>
          <w:bCs/>
          <w:sz w:val="24"/>
          <w:szCs w:val="24"/>
          <w:lang w:val="en-US"/>
        </w:rPr>
        <w:t xml:space="preserve">) in the coastal region of Cameroon. </w:t>
      </w:r>
      <w:r w:rsidRPr="00726281">
        <w:rPr>
          <w:rFonts w:ascii="Times New Roman" w:hAnsi="Times New Roman" w:cs="Times New Roman"/>
          <w:bCs/>
          <w:i/>
          <w:sz w:val="24"/>
          <w:szCs w:val="24"/>
          <w:lang w:val="en-US"/>
        </w:rPr>
        <w:t>International Journal of Biological and Chemical Sciences</w:t>
      </w:r>
      <w:r w:rsidRPr="00726281">
        <w:rPr>
          <w:rFonts w:ascii="Times New Roman" w:hAnsi="Times New Roman" w:cs="Times New Roman"/>
          <w:bCs/>
          <w:sz w:val="24"/>
          <w:szCs w:val="24"/>
          <w:lang w:val="en-US"/>
        </w:rPr>
        <w:t>, 3(2): 347-354.</w:t>
      </w:r>
    </w:p>
    <w:p w14:paraId="3BC19B1C" w14:textId="77777777" w:rsidR="00726281" w:rsidRDefault="00726281" w:rsidP="0024582D">
      <w:pPr>
        <w:autoSpaceDE w:val="0"/>
        <w:autoSpaceDN w:val="0"/>
        <w:adjustRightInd w:val="0"/>
        <w:spacing w:after="0" w:line="360" w:lineRule="auto"/>
        <w:ind w:left="567" w:hanging="567"/>
        <w:jc w:val="both"/>
        <w:rPr>
          <w:rFonts w:ascii="Times New Roman" w:hAnsi="Times New Roman" w:cs="Times New Roman"/>
          <w:bCs/>
          <w:sz w:val="24"/>
          <w:szCs w:val="24"/>
          <w:lang w:val="en-US"/>
        </w:rPr>
      </w:pPr>
      <w:proofErr w:type="spellStart"/>
      <w:r w:rsidRPr="00726281">
        <w:rPr>
          <w:rFonts w:ascii="Times New Roman" w:hAnsi="Times New Roman" w:cs="Times New Roman"/>
          <w:bCs/>
          <w:sz w:val="24"/>
          <w:szCs w:val="24"/>
          <w:lang w:val="en-US"/>
        </w:rPr>
        <w:t>Dibong</w:t>
      </w:r>
      <w:proofErr w:type="spellEnd"/>
      <w:r w:rsidRPr="00726281">
        <w:rPr>
          <w:rFonts w:ascii="Times New Roman" w:hAnsi="Times New Roman" w:cs="Times New Roman"/>
          <w:bCs/>
          <w:sz w:val="24"/>
          <w:szCs w:val="24"/>
          <w:lang w:val="en-US"/>
        </w:rPr>
        <w:t>, S.</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D., Din, N., </w:t>
      </w:r>
      <w:proofErr w:type="spellStart"/>
      <w:r w:rsidRPr="00726281">
        <w:rPr>
          <w:rFonts w:ascii="Times New Roman" w:hAnsi="Times New Roman" w:cs="Times New Roman"/>
          <w:bCs/>
          <w:sz w:val="24"/>
          <w:szCs w:val="24"/>
          <w:lang w:val="en-US"/>
        </w:rPr>
        <w:t>Priso</w:t>
      </w:r>
      <w:proofErr w:type="spellEnd"/>
      <w:r w:rsidRPr="00726281">
        <w:rPr>
          <w:rFonts w:ascii="Times New Roman" w:hAnsi="Times New Roman" w:cs="Times New Roman"/>
          <w:bCs/>
          <w:sz w:val="24"/>
          <w:szCs w:val="24"/>
          <w:lang w:val="en-US"/>
        </w:rPr>
        <w:t>, R.</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J., </w:t>
      </w:r>
      <w:proofErr w:type="spellStart"/>
      <w:r w:rsidRPr="00726281">
        <w:rPr>
          <w:rFonts w:ascii="Times New Roman" w:hAnsi="Times New Roman" w:cs="Times New Roman"/>
          <w:bCs/>
          <w:sz w:val="24"/>
          <w:szCs w:val="24"/>
          <w:lang w:val="en-US"/>
        </w:rPr>
        <w:t>Taffouo</w:t>
      </w:r>
      <w:proofErr w:type="spellEnd"/>
      <w:r w:rsidRPr="00726281">
        <w:rPr>
          <w:rFonts w:ascii="Times New Roman" w:hAnsi="Times New Roman" w:cs="Times New Roman"/>
          <w:bCs/>
          <w:sz w:val="24"/>
          <w:szCs w:val="24"/>
          <w:lang w:val="en-US"/>
        </w:rPr>
        <w:t>, V.</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D., Sallé, G. </w:t>
      </w:r>
      <w:r w:rsidR="000E34BD">
        <w:rPr>
          <w:rFonts w:ascii="Times New Roman" w:hAnsi="Times New Roman" w:cs="Times New Roman"/>
          <w:bCs/>
          <w:sz w:val="24"/>
          <w:szCs w:val="24"/>
          <w:lang w:val="en-US"/>
        </w:rPr>
        <w:t>&amp;</w:t>
      </w:r>
      <w:r w:rsidRPr="00726281">
        <w:rPr>
          <w:rFonts w:ascii="Times New Roman" w:hAnsi="Times New Roman" w:cs="Times New Roman"/>
          <w:bCs/>
          <w:sz w:val="24"/>
          <w:szCs w:val="24"/>
          <w:lang w:val="en-US"/>
        </w:rPr>
        <w:t xml:space="preserve"> Amougou, A. (2009). Germination and natural regeneration of </w:t>
      </w:r>
      <w:proofErr w:type="spellStart"/>
      <w:r w:rsidRPr="00726281">
        <w:rPr>
          <w:rFonts w:ascii="Times New Roman" w:hAnsi="Times New Roman" w:cs="Times New Roman"/>
          <w:bCs/>
          <w:i/>
          <w:sz w:val="24"/>
          <w:szCs w:val="24"/>
          <w:lang w:val="en-US"/>
        </w:rPr>
        <w:t>Phragmanthera</w:t>
      </w:r>
      <w:proofErr w:type="spellEnd"/>
      <w:r w:rsidRPr="00726281">
        <w:rPr>
          <w:rFonts w:ascii="Times New Roman" w:hAnsi="Times New Roman" w:cs="Times New Roman"/>
          <w:bCs/>
          <w:i/>
          <w:sz w:val="24"/>
          <w:szCs w:val="24"/>
          <w:lang w:val="en-US"/>
        </w:rPr>
        <w:t xml:space="preserve"> </w:t>
      </w:r>
      <w:proofErr w:type="spellStart"/>
      <w:r w:rsidRPr="00726281">
        <w:rPr>
          <w:rFonts w:ascii="Times New Roman" w:hAnsi="Times New Roman" w:cs="Times New Roman"/>
          <w:bCs/>
          <w:i/>
          <w:sz w:val="24"/>
          <w:szCs w:val="24"/>
          <w:lang w:val="en-US"/>
        </w:rPr>
        <w:t>capitata</w:t>
      </w:r>
      <w:proofErr w:type="spellEnd"/>
      <w:r w:rsidRPr="00726281">
        <w:rPr>
          <w:rFonts w:ascii="Times New Roman" w:hAnsi="Times New Roman" w:cs="Times New Roman"/>
          <w:bCs/>
          <w:sz w:val="24"/>
          <w:szCs w:val="24"/>
          <w:lang w:val="en-US"/>
        </w:rPr>
        <w:t xml:space="preserve"> (</w:t>
      </w:r>
      <w:proofErr w:type="spellStart"/>
      <w:r w:rsidRPr="00726281">
        <w:rPr>
          <w:rFonts w:ascii="Times New Roman" w:hAnsi="Times New Roman" w:cs="Times New Roman"/>
          <w:bCs/>
          <w:sz w:val="24"/>
          <w:szCs w:val="24"/>
          <w:lang w:val="en-US"/>
        </w:rPr>
        <w:t>Loranthaceae</w:t>
      </w:r>
      <w:proofErr w:type="spellEnd"/>
      <w:r w:rsidRPr="00726281">
        <w:rPr>
          <w:rFonts w:ascii="Times New Roman" w:hAnsi="Times New Roman" w:cs="Times New Roman"/>
          <w:bCs/>
          <w:sz w:val="24"/>
          <w:szCs w:val="24"/>
          <w:lang w:val="en-US"/>
        </w:rPr>
        <w:t xml:space="preserve">) on fruit trees in Douala, Cameroon. </w:t>
      </w:r>
      <w:r w:rsidRPr="004D30D2">
        <w:rPr>
          <w:rFonts w:ascii="Times New Roman" w:hAnsi="Times New Roman" w:cs="Times New Roman"/>
          <w:bCs/>
          <w:i/>
          <w:sz w:val="24"/>
          <w:szCs w:val="24"/>
          <w:lang w:val="en-US"/>
        </w:rPr>
        <w:t>In</w:t>
      </w:r>
      <w:r w:rsidRPr="00726281">
        <w:rPr>
          <w:rFonts w:ascii="Times New Roman" w:hAnsi="Times New Roman" w:cs="Times New Roman"/>
          <w:bCs/>
          <w:sz w:val="24"/>
          <w:szCs w:val="24"/>
          <w:lang w:val="en-US"/>
        </w:rPr>
        <w:t xml:space="preserve">: Systematics and Conservation of African Plants, van der </w:t>
      </w:r>
      <w:proofErr w:type="spellStart"/>
      <w:r w:rsidRPr="00726281">
        <w:rPr>
          <w:rFonts w:ascii="Times New Roman" w:hAnsi="Times New Roman" w:cs="Times New Roman"/>
          <w:bCs/>
          <w:sz w:val="24"/>
          <w:szCs w:val="24"/>
          <w:lang w:val="en-US"/>
        </w:rPr>
        <w:t>Burgt</w:t>
      </w:r>
      <w:proofErr w:type="spellEnd"/>
      <w:r w:rsidRPr="00726281">
        <w:rPr>
          <w:rFonts w:ascii="Times New Roman" w:hAnsi="Times New Roman" w:cs="Times New Roman"/>
          <w:bCs/>
          <w:sz w:val="24"/>
          <w:szCs w:val="24"/>
          <w:lang w:val="en-US"/>
        </w:rPr>
        <w:t xml:space="preserve">, </w:t>
      </w:r>
      <w:r w:rsidR="004D30D2" w:rsidRPr="00726281">
        <w:rPr>
          <w:rFonts w:ascii="Times New Roman" w:hAnsi="Times New Roman" w:cs="Times New Roman"/>
          <w:bCs/>
          <w:sz w:val="24"/>
          <w:szCs w:val="24"/>
          <w:lang w:val="en-US"/>
        </w:rPr>
        <w:t>X.</w:t>
      </w:r>
      <w:r w:rsidR="004D30D2">
        <w:rPr>
          <w:rFonts w:ascii="Times New Roman" w:hAnsi="Times New Roman" w:cs="Times New Roman"/>
          <w:bCs/>
          <w:sz w:val="24"/>
          <w:szCs w:val="24"/>
          <w:lang w:val="en-US"/>
        </w:rPr>
        <w:t xml:space="preserve">, </w:t>
      </w:r>
      <w:r w:rsidRPr="00726281">
        <w:rPr>
          <w:rFonts w:ascii="Times New Roman" w:hAnsi="Times New Roman" w:cs="Times New Roman"/>
          <w:bCs/>
          <w:sz w:val="24"/>
          <w:szCs w:val="24"/>
          <w:lang w:val="en-US"/>
        </w:rPr>
        <w:t xml:space="preserve">van der Maesen </w:t>
      </w:r>
      <w:r w:rsidR="004D30D2" w:rsidRPr="00726281">
        <w:rPr>
          <w:rFonts w:ascii="Times New Roman" w:hAnsi="Times New Roman" w:cs="Times New Roman"/>
          <w:bCs/>
          <w:sz w:val="24"/>
          <w:szCs w:val="24"/>
          <w:lang w:val="en-US"/>
        </w:rPr>
        <w:t xml:space="preserve">J. </w:t>
      </w:r>
      <w:r w:rsidRPr="00726281">
        <w:rPr>
          <w:rFonts w:ascii="Times New Roman" w:hAnsi="Times New Roman" w:cs="Times New Roman"/>
          <w:bCs/>
          <w:sz w:val="24"/>
          <w:szCs w:val="24"/>
          <w:lang w:val="en-US"/>
        </w:rPr>
        <w:t xml:space="preserve">&amp; Onana </w:t>
      </w:r>
      <w:r w:rsidR="004D30D2" w:rsidRPr="00726281">
        <w:rPr>
          <w:rFonts w:ascii="Times New Roman" w:hAnsi="Times New Roman" w:cs="Times New Roman"/>
          <w:bCs/>
          <w:sz w:val="24"/>
          <w:szCs w:val="24"/>
          <w:lang w:val="en-US"/>
        </w:rPr>
        <w:t>J.</w:t>
      </w:r>
      <w:r w:rsidR="004D30D2">
        <w:rPr>
          <w:rFonts w:ascii="Times New Roman" w:hAnsi="Times New Roman" w:cs="Times New Roman"/>
          <w:bCs/>
          <w:sz w:val="24"/>
          <w:szCs w:val="24"/>
          <w:lang w:val="en-US"/>
        </w:rPr>
        <w:t xml:space="preserve"> </w:t>
      </w:r>
      <w:r w:rsidR="004D30D2" w:rsidRPr="00726281">
        <w:rPr>
          <w:rFonts w:ascii="Times New Roman" w:hAnsi="Times New Roman" w:cs="Times New Roman"/>
          <w:bCs/>
          <w:sz w:val="24"/>
          <w:szCs w:val="24"/>
          <w:lang w:val="en-US"/>
        </w:rPr>
        <w:t xml:space="preserve">M. </w:t>
      </w:r>
      <w:r w:rsidRPr="00726281">
        <w:rPr>
          <w:rFonts w:ascii="Times New Roman" w:hAnsi="Times New Roman" w:cs="Times New Roman"/>
          <w:bCs/>
          <w:sz w:val="24"/>
          <w:szCs w:val="24"/>
          <w:lang w:val="en-US"/>
        </w:rPr>
        <w:t>(eds.), Royal Botanic Gardens, Kew: 839-846</w:t>
      </w:r>
    </w:p>
    <w:p w14:paraId="0D685851"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Eldin, M. (1971). Climate. </w:t>
      </w:r>
      <w:r w:rsidRPr="004D30D2">
        <w:rPr>
          <w:rFonts w:ascii="Times New Roman" w:hAnsi="Times New Roman" w:cs="Times New Roman"/>
          <w:i/>
          <w:sz w:val="24"/>
          <w:szCs w:val="24"/>
        </w:rPr>
        <w:t>In</w:t>
      </w:r>
      <w:r w:rsidRPr="00726281">
        <w:rPr>
          <w:rFonts w:ascii="Times New Roman" w:hAnsi="Times New Roman" w:cs="Times New Roman"/>
          <w:sz w:val="24"/>
          <w:szCs w:val="24"/>
        </w:rPr>
        <w:t xml:space="preserve">: The Natural Environment of Côte d’Ivoire. </w:t>
      </w:r>
      <w:r w:rsidRPr="000E34BD">
        <w:rPr>
          <w:rFonts w:ascii="Times New Roman" w:hAnsi="Times New Roman" w:cs="Times New Roman"/>
          <w:i/>
          <w:sz w:val="24"/>
          <w:szCs w:val="24"/>
        </w:rPr>
        <w:t>ORSTOM Publishing</w:t>
      </w:r>
      <w:r w:rsidRPr="00726281">
        <w:rPr>
          <w:rFonts w:ascii="Times New Roman" w:hAnsi="Times New Roman" w:cs="Times New Roman"/>
          <w:sz w:val="24"/>
          <w:szCs w:val="24"/>
        </w:rPr>
        <w:t>. Paris: 77-108.</w:t>
      </w:r>
    </w:p>
    <w:p w14:paraId="7710D86A"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Guillaumet, J.</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 xml:space="preserve">L. &amp; Adjanohoun, E. (1971). Vegetation. </w:t>
      </w:r>
      <w:r w:rsidRPr="00302B04">
        <w:rPr>
          <w:rFonts w:ascii="Times New Roman" w:hAnsi="Times New Roman" w:cs="Times New Roman"/>
          <w:i/>
          <w:sz w:val="24"/>
          <w:szCs w:val="24"/>
        </w:rPr>
        <w:t>In</w:t>
      </w:r>
      <w:r w:rsidRPr="00726281">
        <w:rPr>
          <w:rFonts w:ascii="Times New Roman" w:hAnsi="Times New Roman" w:cs="Times New Roman"/>
          <w:sz w:val="24"/>
          <w:szCs w:val="24"/>
        </w:rPr>
        <w:t>: The Natural Environment of Côte d’Ivoire. ORSTOM Memoir, 50: 157-263.</w:t>
      </w:r>
    </w:p>
    <w:p w14:paraId="5C4B552A"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Houenon, G.</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J., Yedomonhan, H., Adomou, A.</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C., Tossou, G.</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 xml:space="preserve">M., Akoegninou, A., and Traoré, D. (2012). Specific Diversity of Loranthaceae, Parasites of Citrus Fruits and Their Impact on Citrus Production in Southern Benin. </w:t>
      </w:r>
      <w:r w:rsidRPr="004D30D2">
        <w:rPr>
          <w:rFonts w:ascii="Times New Roman" w:hAnsi="Times New Roman" w:cs="Times New Roman"/>
          <w:i/>
          <w:sz w:val="24"/>
          <w:szCs w:val="24"/>
        </w:rPr>
        <w:t>European Journal of Scientific Research</w:t>
      </w:r>
      <w:r w:rsidRPr="00726281">
        <w:rPr>
          <w:rFonts w:ascii="Times New Roman" w:hAnsi="Times New Roman" w:cs="Times New Roman"/>
          <w:sz w:val="24"/>
          <w:szCs w:val="24"/>
        </w:rPr>
        <w:t>: 527-538.</w:t>
      </w:r>
    </w:p>
    <w:p w14:paraId="510F136F" w14:textId="77777777" w:rsid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Jiofack, T., Dondjang, J</w:t>
      </w:r>
      <w:r w:rsidR="004D30D2">
        <w:rPr>
          <w:rFonts w:ascii="Times New Roman" w:hAnsi="Times New Roman" w:cs="Times New Roman"/>
          <w:sz w:val="24"/>
          <w:szCs w:val="24"/>
        </w:rPr>
        <w:t xml:space="preserve">. </w:t>
      </w:r>
      <w:r w:rsidRPr="00726281">
        <w:rPr>
          <w:rFonts w:ascii="Times New Roman" w:hAnsi="Times New Roman" w:cs="Times New Roman"/>
          <w:sz w:val="24"/>
          <w:szCs w:val="24"/>
        </w:rPr>
        <w:t>P</w:t>
      </w:r>
      <w:r w:rsidR="004D30D2">
        <w:rPr>
          <w:rFonts w:ascii="Times New Roman" w:hAnsi="Times New Roman" w:cs="Times New Roman"/>
          <w:sz w:val="24"/>
          <w:szCs w:val="24"/>
        </w:rPr>
        <w:t>.</w:t>
      </w:r>
      <w:r w:rsidRPr="00726281">
        <w:rPr>
          <w:rFonts w:ascii="Times New Roman" w:hAnsi="Times New Roman" w:cs="Times New Roman"/>
          <w:sz w:val="24"/>
          <w:szCs w:val="24"/>
        </w:rPr>
        <w:t xml:space="preserve">, Nkongmeneck, B.A., </w:t>
      </w:r>
      <w:r w:rsidR="000E34BD">
        <w:rPr>
          <w:rFonts w:ascii="Times New Roman" w:hAnsi="Times New Roman" w:cs="Times New Roman"/>
          <w:sz w:val="24"/>
          <w:szCs w:val="24"/>
        </w:rPr>
        <w:t>&amp;</w:t>
      </w:r>
      <w:r w:rsidRPr="00726281">
        <w:rPr>
          <w:rFonts w:ascii="Times New Roman" w:hAnsi="Times New Roman" w:cs="Times New Roman"/>
          <w:sz w:val="24"/>
          <w:szCs w:val="24"/>
        </w:rPr>
        <w:t xml:space="preserve"> Kemeuze, V. (2010). Diversity and sustainable management of Loranthaceae in the highlands of western Cameroon. </w:t>
      </w:r>
      <w:r w:rsidRPr="00726281">
        <w:rPr>
          <w:rFonts w:ascii="Times New Roman" w:hAnsi="Times New Roman" w:cs="Times New Roman"/>
          <w:i/>
          <w:sz w:val="24"/>
          <w:szCs w:val="24"/>
        </w:rPr>
        <w:t>Tropical Woods and Forests</w:t>
      </w:r>
      <w:r w:rsidRPr="00726281">
        <w:rPr>
          <w:rFonts w:ascii="Times New Roman" w:hAnsi="Times New Roman" w:cs="Times New Roman"/>
          <w:sz w:val="24"/>
          <w:szCs w:val="24"/>
        </w:rPr>
        <w:t>, 303: 41-52</w:t>
      </w:r>
    </w:p>
    <w:p w14:paraId="4A6967BC" w14:textId="77777777" w:rsidR="00726281" w:rsidRP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Kiangana-Ngoyi, L. &amp; Nkalath, S. R. (2000). Arboreal flora and parasites of the urban ecosystem of Brazzaville: vascular plants (Brazzaville-Congo). Mém. Certificate of Aptitude for Secondary Education Teaching (CAPES) Sc. Nat., U.M.NG., Brazzaville, 53 p.</w:t>
      </w:r>
    </w:p>
    <w:p w14:paraId="48BD6C0A" w14:textId="77777777" w:rsidR="004D30D2"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 xml:space="preserve">Kimpouni, V., Lenga-Sacadura, M. Y., Kalath, R. S. &amp; Kiangana-Ngoyi, L. (2017). Floristic diversity of epiphytes and vascular hemiparasites of the urban forest ecosystem of Brazzaville, Congo. </w:t>
      </w:r>
      <w:r w:rsidRPr="004D30D2">
        <w:rPr>
          <w:rFonts w:ascii="Times New Roman" w:hAnsi="Times New Roman" w:cs="Times New Roman"/>
          <w:bCs/>
          <w:i/>
          <w:sz w:val="24"/>
          <w:szCs w:val="24"/>
        </w:rPr>
        <w:t>Journal of Applied Biosciences</w:t>
      </w:r>
      <w:r w:rsidRPr="00726281">
        <w:rPr>
          <w:rFonts w:ascii="Times New Roman" w:hAnsi="Times New Roman" w:cs="Times New Roman"/>
          <w:bCs/>
          <w:sz w:val="24"/>
          <w:szCs w:val="24"/>
        </w:rPr>
        <w:t xml:space="preserve">, 117: 11704-11719. </w:t>
      </w:r>
    </w:p>
    <w:p w14:paraId="25E6A62F" w14:textId="77777777" w:rsidR="00726281" w:rsidRP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 xml:space="preserve">Koffi, A. A., Kouassi, A. F., N’Goran, K. S. B. &amp; Soro, D. (2014). Loranthaceae, parasites of trees and shrubs: the case of the Katiola department, northern Côte d’Ivoire. </w:t>
      </w:r>
      <w:r w:rsidR="000E34BD" w:rsidRPr="00726281">
        <w:rPr>
          <w:rFonts w:ascii="Times New Roman" w:hAnsi="Times New Roman" w:cs="Times New Roman"/>
          <w:bCs/>
          <w:i/>
          <w:sz w:val="24"/>
          <w:szCs w:val="24"/>
          <w:lang w:val="en-US"/>
        </w:rPr>
        <w:t xml:space="preserve">International Journal of Biological </w:t>
      </w:r>
      <w:r w:rsidR="000E34BD" w:rsidRPr="00726281">
        <w:rPr>
          <w:rFonts w:ascii="Times New Roman" w:hAnsi="Times New Roman" w:cs="Times New Roman"/>
          <w:bCs/>
          <w:i/>
          <w:sz w:val="24"/>
          <w:szCs w:val="24"/>
          <w:lang w:val="en-US"/>
        </w:rPr>
        <w:lastRenderedPageBreak/>
        <w:t>and Chemical Sciences</w:t>
      </w:r>
      <w:r w:rsidRPr="00726281">
        <w:rPr>
          <w:rFonts w:ascii="Times New Roman" w:hAnsi="Times New Roman" w:cs="Times New Roman"/>
          <w:bCs/>
          <w:sz w:val="24"/>
          <w:szCs w:val="24"/>
        </w:rPr>
        <w:t xml:space="preserve"> 8(6): 2552-2559.</w:t>
      </w:r>
    </w:p>
    <w:p w14:paraId="1C8217CB" w14:textId="77777777" w:rsidR="00726281" w:rsidRDefault="00726281" w:rsidP="00726281">
      <w:pPr>
        <w:spacing w:after="0" w:line="360" w:lineRule="auto"/>
        <w:ind w:left="709" w:hanging="709"/>
        <w:jc w:val="both"/>
        <w:rPr>
          <w:rFonts w:ascii="Times New Roman" w:hAnsi="Times New Roman" w:cs="Times New Roman"/>
          <w:bCs/>
          <w:sz w:val="24"/>
          <w:szCs w:val="24"/>
        </w:rPr>
      </w:pPr>
      <w:r w:rsidRPr="00726281">
        <w:rPr>
          <w:rFonts w:ascii="Times New Roman" w:hAnsi="Times New Roman" w:cs="Times New Roman"/>
          <w:bCs/>
          <w:sz w:val="24"/>
          <w:szCs w:val="24"/>
        </w:rPr>
        <w:t>Lebrun, J. P. &amp; Stork, A. L. (1997). Enumeration of flowering plants of tropical Africa. Vol. 4. Gamopetales: Chlethraceae to Lamiaceae. Conservatory and Botanical Garden of the City of Geneva, 712 p.</w:t>
      </w:r>
    </w:p>
    <w:p w14:paraId="45D77B7F" w14:textId="77777777" w:rsidR="00AF3A90" w:rsidRPr="0024582D" w:rsidRDefault="00AF3A90" w:rsidP="00726281">
      <w:pPr>
        <w:spacing w:after="0" w:line="360" w:lineRule="auto"/>
        <w:ind w:left="709" w:hanging="709"/>
        <w:jc w:val="both"/>
        <w:rPr>
          <w:rFonts w:ascii="Times New Roman" w:hAnsi="Times New Roman" w:cs="Times New Roman"/>
          <w:sz w:val="24"/>
          <w:szCs w:val="24"/>
        </w:rPr>
      </w:pPr>
      <w:r w:rsidRPr="0024582D">
        <w:rPr>
          <w:rFonts w:ascii="Times New Roman" w:hAnsi="Times New Roman" w:cs="Times New Roman"/>
          <w:sz w:val="24"/>
          <w:szCs w:val="24"/>
        </w:rPr>
        <w:t>MEA</w:t>
      </w:r>
      <w:r w:rsidR="002E4B23" w:rsidRPr="0024582D">
        <w:rPr>
          <w:rFonts w:ascii="Times New Roman" w:hAnsi="Times New Roman" w:cs="Times New Roman"/>
          <w:sz w:val="24"/>
          <w:szCs w:val="24"/>
        </w:rPr>
        <w:t xml:space="preserve"> : Millennium Ecosystem Assessment (2025). The loss of biodiversity, degradation of ecosystem services, and changes in climate are the most prominent impacts of deforestation, which also exacerbates soil degradation and affects the livelihoods of millions of people. Ecosystems and Human Well-being: Biodiversity Synthesis. </w:t>
      </w:r>
    </w:p>
    <w:p w14:paraId="76A98C2D"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Mrankpa, A. S. (2018). Diversity of Loranthaceae (mistletoes) and host plants at the Jean Lorougnon Guédé University site, </w:t>
      </w:r>
      <w:r w:rsidR="004D30D2">
        <w:rPr>
          <w:rFonts w:ascii="Times New Roman" w:hAnsi="Times New Roman" w:cs="Times New Roman"/>
          <w:sz w:val="24"/>
          <w:szCs w:val="24"/>
        </w:rPr>
        <w:t>Côte d’Ivoire</w:t>
      </w:r>
      <w:r w:rsidRPr="00726281">
        <w:rPr>
          <w:rFonts w:ascii="Times New Roman" w:hAnsi="Times New Roman" w:cs="Times New Roman"/>
          <w:sz w:val="24"/>
          <w:szCs w:val="24"/>
        </w:rPr>
        <w:t>. Master's thesis in Bioresources and Agronomy, Option: Forestry, Jean Lorougnon Guédé University, Daloa, 60 p.</w:t>
      </w:r>
    </w:p>
    <w:p w14:paraId="6173A0C4"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 xml:space="preserve">N’guessan, A. H., N’guessan, K. F., Kouassi, K. P., Kouamé, N. N. &amp; N’guessan, P. W. (20214). Population dynamics of the cocoa stem borer, </w:t>
      </w:r>
      <w:r w:rsidRPr="004D30D2">
        <w:rPr>
          <w:rFonts w:ascii="Times New Roman" w:hAnsi="Times New Roman" w:cs="Times New Roman"/>
          <w:i/>
          <w:sz w:val="24"/>
          <w:szCs w:val="24"/>
        </w:rPr>
        <w:t>Eulophonotus mymeleon</w:t>
      </w:r>
      <w:r w:rsidRPr="00726281">
        <w:rPr>
          <w:rFonts w:ascii="Times New Roman" w:hAnsi="Times New Roman" w:cs="Times New Roman"/>
          <w:sz w:val="24"/>
          <w:szCs w:val="24"/>
        </w:rPr>
        <w:t xml:space="preserve"> Felder (Lepidoptera: Cossidae) in the </w:t>
      </w:r>
      <w:r w:rsidRPr="00726281">
        <w:rPr>
          <w:rFonts w:ascii="Times New Roman" w:hAnsi="Times New Roman" w:cs="Times New Roman"/>
          <w:sz w:val="24"/>
          <w:szCs w:val="24"/>
        </w:rPr>
        <w:t xml:space="preserve">Haut-Sassandra region of </w:t>
      </w:r>
      <w:r w:rsidR="004D30D2">
        <w:rPr>
          <w:rFonts w:ascii="Times New Roman" w:hAnsi="Times New Roman" w:cs="Times New Roman"/>
          <w:sz w:val="24"/>
          <w:szCs w:val="24"/>
        </w:rPr>
        <w:t>Côte d’Ivoire</w:t>
      </w:r>
      <w:r w:rsidRPr="00726281">
        <w:rPr>
          <w:rFonts w:ascii="Times New Roman" w:hAnsi="Times New Roman" w:cs="Times New Roman"/>
          <w:sz w:val="24"/>
          <w:szCs w:val="24"/>
        </w:rPr>
        <w:t xml:space="preserve">. </w:t>
      </w:r>
      <w:r w:rsidRPr="004D30D2">
        <w:rPr>
          <w:rFonts w:ascii="Times New Roman" w:hAnsi="Times New Roman" w:cs="Times New Roman"/>
          <w:i/>
          <w:sz w:val="24"/>
          <w:szCs w:val="24"/>
        </w:rPr>
        <w:t>Journal of Applied Biosciences</w:t>
      </w:r>
      <w:r w:rsidRPr="00726281">
        <w:rPr>
          <w:rFonts w:ascii="Times New Roman" w:hAnsi="Times New Roman" w:cs="Times New Roman"/>
          <w:sz w:val="24"/>
          <w:szCs w:val="24"/>
        </w:rPr>
        <w:t xml:space="preserve"> 8: 1-11</w:t>
      </w:r>
    </w:p>
    <w:p w14:paraId="2BEB7A5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Salle, G. (2004). Parasitic plants, 14 p. http://www. futura-sciences.com/mag</w:t>
      </w:r>
      <w:r w:rsidR="008B7C00">
        <w:rPr>
          <w:rFonts w:ascii="Times New Roman" w:hAnsi="Times New Roman" w:cs="Times New Roman"/>
          <w:sz w:val="24"/>
          <w:szCs w:val="24"/>
        </w:rPr>
        <w:t xml:space="preserve">azines/botany-parasitic-plants. </w:t>
      </w:r>
      <w:r w:rsidRPr="00726281">
        <w:rPr>
          <w:rFonts w:ascii="Times New Roman" w:hAnsi="Times New Roman" w:cs="Times New Roman"/>
          <w:sz w:val="24"/>
          <w:szCs w:val="24"/>
        </w:rPr>
        <w:t>[Accessed 1</w:t>
      </w:r>
      <w:r w:rsidR="00302B04">
        <w:rPr>
          <w:rFonts w:ascii="Times New Roman" w:hAnsi="Times New Roman" w:cs="Times New Roman"/>
          <w:sz w:val="24"/>
          <w:szCs w:val="24"/>
        </w:rPr>
        <w:t>5</w:t>
      </w:r>
      <w:r w:rsidRPr="00726281">
        <w:rPr>
          <w:rFonts w:ascii="Times New Roman" w:hAnsi="Times New Roman" w:cs="Times New Roman"/>
          <w:sz w:val="24"/>
          <w:szCs w:val="24"/>
        </w:rPr>
        <w:t>/02/2024].</w:t>
      </w:r>
    </w:p>
    <w:p w14:paraId="03C01340" w14:textId="77777777" w:rsidR="00726281" w:rsidRPr="00726281"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Soro, K. (2010). Loranthaceae or mistletoe, vascular plants that are parasites of cultivated and uncultivated trees and shrubs in western Côte d</w:t>
      </w:r>
      <w:r w:rsidR="004D30D2">
        <w:rPr>
          <w:rFonts w:ascii="Times New Roman" w:hAnsi="Times New Roman" w:cs="Times New Roman"/>
          <w:sz w:val="24"/>
          <w:szCs w:val="24"/>
        </w:rPr>
        <w:t>’</w:t>
      </w:r>
      <w:r w:rsidRPr="00726281">
        <w:rPr>
          <w:rFonts w:ascii="Times New Roman" w:hAnsi="Times New Roman" w:cs="Times New Roman"/>
          <w:sz w:val="24"/>
          <w:szCs w:val="24"/>
        </w:rPr>
        <w:t>Ivoire: the case of the departments of Oumé, Gagnoa, and Soubré. Single Thesis in Plant Ecology, Agroforestry option, University of Cocody (Abidjan, Côte d</w:t>
      </w:r>
      <w:r>
        <w:rPr>
          <w:rFonts w:ascii="Times New Roman" w:hAnsi="Times New Roman" w:cs="Times New Roman"/>
          <w:sz w:val="24"/>
          <w:szCs w:val="24"/>
        </w:rPr>
        <w:t>’</w:t>
      </w:r>
      <w:r w:rsidRPr="00726281">
        <w:rPr>
          <w:rFonts w:ascii="Times New Roman" w:hAnsi="Times New Roman" w:cs="Times New Roman"/>
          <w:sz w:val="24"/>
          <w:szCs w:val="24"/>
        </w:rPr>
        <w:t>Ivoire), 189 p.</w:t>
      </w:r>
    </w:p>
    <w:p w14:paraId="7AAF3CF6" w14:textId="77777777" w:rsidR="002A6C55" w:rsidRPr="0024582D" w:rsidRDefault="00726281" w:rsidP="00726281">
      <w:pPr>
        <w:autoSpaceDE w:val="0"/>
        <w:autoSpaceDN w:val="0"/>
        <w:adjustRightInd w:val="0"/>
        <w:spacing w:after="0" w:line="360" w:lineRule="auto"/>
        <w:ind w:left="567" w:hanging="567"/>
        <w:jc w:val="both"/>
        <w:rPr>
          <w:rFonts w:ascii="Times New Roman" w:hAnsi="Times New Roman" w:cs="Times New Roman"/>
          <w:sz w:val="24"/>
          <w:szCs w:val="24"/>
        </w:rPr>
      </w:pPr>
      <w:r w:rsidRPr="00726281">
        <w:rPr>
          <w:rFonts w:ascii="Times New Roman" w:hAnsi="Times New Roman" w:cs="Times New Roman"/>
          <w:sz w:val="24"/>
          <w:szCs w:val="24"/>
        </w:rPr>
        <w:t>Traoré, D., Da K. P. &amp; Soro, D. (2003). Control of vascular plants that are parasites of shea in northern Côte d'Ivoire. Case of the Tengrela Shea Natural Park. University of Cocody, U.F.R. Biosciences, Botany Laboratory. PEP/A.I.S.A. Report. CI., 116 p.</w:t>
      </w:r>
    </w:p>
    <w:sectPr w:rsidR="002A6C55" w:rsidRPr="0024582D" w:rsidSect="008B7C00">
      <w:type w:val="continuous"/>
      <w:pgSz w:w="11906" w:h="16838"/>
      <w:pgMar w:top="1418" w:right="1418" w:bottom="1418" w:left="1418" w:header="709" w:footer="709" w:gutter="0"/>
      <w:cols w:num="2"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PC" w:date="2025-05-20T14:18:00Z" w:initials="ŞNÇ">
    <w:p w14:paraId="0FD3EE5B" w14:textId="4462F0C4" w:rsidR="00D7012C" w:rsidRDefault="00D7012C">
      <w:pPr>
        <w:pStyle w:val="AklamaMetni"/>
      </w:pPr>
      <w:r>
        <w:rPr>
          <w:rStyle w:val="AklamaBavurusu"/>
        </w:rPr>
        <w:annotationRef/>
      </w:r>
      <w:proofErr w:type="spellStart"/>
      <w:r w:rsidRPr="00D7012C">
        <w:t>Determination</w:t>
      </w:r>
      <w:proofErr w:type="spellEnd"/>
      <w:r w:rsidRPr="00D7012C">
        <w:t xml:space="preserve"> of </w:t>
      </w:r>
      <w:proofErr w:type="spellStart"/>
      <w:r w:rsidRPr="00D7012C">
        <w:t>Loranthaceae</w:t>
      </w:r>
      <w:proofErr w:type="spellEnd"/>
      <w:r w:rsidRPr="00D7012C">
        <w:t xml:space="preserve"> </w:t>
      </w:r>
      <w:proofErr w:type="spellStart"/>
      <w:r w:rsidR="00144205">
        <w:t>family</w:t>
      </w:r>
      <w:proofErr w:type="spellEnd"/>
      <w:r w:rsidR="00144205">
        <w:t xml:space="preserve"> </w:t>
      </w:r>
      <w:r w:rsidRPr="00D7012C">
        <w:t xml:space="preserve">plant </w:t>
      </w:r>
      <w:proofErr w:type="spellStart"/>
      <w:r w:rsidRPr="00D7012C">
        <w:t>species</w:t>
      </w:r>
      <w:proofErr w:type="spellEnd"/>
      <w:r w:rsidRPr="00D7012C">
        <w:t xml:space="preserve"> and </w:t>
      </w:r>
      <w:proofErr w:type="spellStart"/>
      <w:r w:rsidRPr="00D7012C">
        <w:t>prevalence</w:t>
      </w:r>
      <w:proofErr w:type="spellEnd"/>
      <w:r w:rsidRPr="00D7012C">
        <w:t xml:space="preserve"> rates </w:t>
      </w:r>
      <w:proofErr w:type="spellStart"/>
      <w:r w:rsidRPr="00D7012C">
        <w:t>caus</w:t>
      </w:r>
      <w:r w:rsidR="00144205">
        <w:t>ing</w:t>
      </w:r>
      <w:proofErr w:type="spellEnd"/>
      <w:r w:rsidR="00144205">
        <w:t xml:space="preserve"> </w:t>
      </w:r>
      <w:proofErr w:type="spellStart"/>
      <w:r w:rsidR="00144205">
        <w:t>deforestation</w:t>
      </w:r>
      <w:proofErr w:type="spellEnd"/>
      <w:r w:rsidR="00144205">
        <w:t xml:space="preserve"> in Daloa </w:t>
      </w:r>
      <w:proofErr w:type="spellStart"/>
      <w:r w:rsidR="00144205">
        <w:t>urban</w:t>
      </w:r>
      <w:proofErr w:type="spellEnd"/>
      <w:r w:rsidR="00144205">
        <w:t xml:space="preserve"> area</w:t>
      </w:r>
    </w:p>
  </w:comment>
  <w:comment w:id="1" w:author="PC" w:date="2025-05-20T14:20:00Z" w:initials="ŞNÇ">
    <w:p w14:paraId="691B56B1" w14:textId="27C9ED11" w:rsidR="001E0CCE" w:rsidRDefault="001E0CCE">
      <w:pPr>
        <w:pStyle w:val="AklamaMetni"/>
      </w:pPr>
      <w:r>
        <w:rPr>
          <w:rStyle w:val="AklamaBavurusu"/>
        </w:rPr>
        <w:annotationRef/>
      </w:r>
      <w:proofErr w:type="spellStart"/>
      <w:r>
        <w:t>We</w:t>
      </w:r>
      <w:proofErr w:type="spellEnd"/>
      <w:r>
        <w:t xml:space="preserve"> </w:t>
      </w:r>
      <w:proofErr w:type="spellStart"/>
      <w:r>
        <w:t>can</w:t>
      </w:r>
      <w:proofErr w:type="spellEnd"/>
      <w:r>
        <w:t xml:space="preserve"> </w:t>
      </w:r>
      <w:proofErr w:type="spellStart"/>
      <w:r>
        <w:t>only</w:t>
      </w:r>
      <w:proofErr w:type="spellEnd"/>
      <w:r>
        <w:t xml:space="preserve"> </w:t>
      </w:r>
      <w:proofErr w:type="spellStart"/>
      <w:r>
        <w:t>understand</w:t>
      </w:r>
      <w:proofErr w:type="spellEnd"/>
      <w:r>
        <w:t xml:space="preserve"> the </w:t>
      </w:r>
      <w:proofErr w:type="spellStart"/>
      <w:r>
        <w:t>prevelence</w:t>
      </w:r>
      <w:proofErr w:type="spellEnd"/>
      <w:r>
        <w:t xml:space="preserve"> at 35 </w:t>
      </w:r>
      <w:proofErr w:type="spellStart"/>
      <w:proofErr w:type="gramStart"/>
      <w:r>
        <w:t>host.ıs</w:t>
      </w:r>
      <w:proofErr w:type="spellEnd"/>
      <w:proofErr w:type="gramEnd"/>
      <w:r>
        <w:t xml:space="preserve"> </w:t>
      </w:r>
      <w:proofErr w:type="spellStart"/>
      <w:r>
        <w:t>this</w:t>
      </w:r>
      <w:proofErr w:type="spellEnd"/>
      <w:r>
        <w:t xml:space="preserve"> </w:t>
      </w:r>
      <w:proofErr w:type="spellStart"/>
      <w:r>
        <w:t>number</w:t>
      </w:r>
      <w:proofErr w:type="spellEnd"/>
      <w:r>
        <w:t xml:space="preserve"> of </w:t>
      </w:r>
      <w:proofErr w:type="spellStart"/>
      <w:r>
        <w:t>sample</w:t>
      </w:r>
      <w:proofErr w:type="spellEnd"/>
      <w:r>
        <w:t xml:space="preserve"> </w:t>
      </w:r>
      <w:proofErr w:type="spellStart"/>
      <w:r>
        <w:t>is</w:t>
      </w:r>
      <w:proofErr w:type="spellEnd"/>
      <w:r>
        <w:t xml:space="preserve"> </w:t>
      </w:r>
      <w:proofErr w:type="spellStart"/>
      <w:r>
        <w:t>enough</w:t>
      </w:r>
      <w:proofErr w:type="spellEnd"/>
      <w:r>
        <w:t xml:space="preserve"> to </w:t>
      </w:r>
      <w:proofErr w:type="spellStart"/>
      <w:r>
        <w:t>say</w:t>
      </w:r>
      <w:proofErr w:type="spellEnd"/>
      <w:r>
        <w:t xml:space="preserve"> </w:t>
      </w:r>
      <w:proofErr w:type="spellStart"/>
      <w:r>
        <w:t>this</w:t>
      </w:r>
      <w:proofErr w:type="spellEnd"/>
      <w:r>
        <w:t> ?</w:t>
      </w:r>
    </w:p>
  </w:comment>
  <w:comment w:id="3" w:author="PC" w:date="2025-05-20T14:23:00Z" w:initials="ŞNÇ">
    <w:p w14:paraId="19B477A3" w14:textId="4923096C" w:rsidR="0057186C" w:rsidRDefault="0057186C">
      <w:pPr>
        <w:pStyle w:val="AklamaMetni"/>
      </w:pPr>
      <w:r>
        <w:rPr>
          <w:rStyle w:val="AklamaBavurusu"/>
        </w:rPr>
        <w:annotationRef/>
      </w:r>
      <w:r>
        <w:t xml:space="preserve">5 key </w:t>
      </w:r>
      <w:proofErr w:type="spellStart"/>
      <w:r>
        <w:t>words</w:t>
      </w:r>
      <w:proofErr w:type="spellEnd"/>
      <w:r>
        <w:t xml:space="preserve"> are </w:t>
      </w:r>
      <w:proofErr w:type="spellStart"/>
      <w:r>
        <w:t>enough</w:t>
      </w:r>
      <w:proofErr w:type="spellEnd"/>
      <w:r>
        <w:t>.</w:t>
      </w:r>
      <w:r w:rsidRPr="0057186C">
        <w:t xml:space="preserve"> It </w:t>
      </w:r>
      <w:proofErr w:type="spellStart"/>
      <w:r w:rsidRPr="0057186C">
        <w:t>is</w:t>
      </w:r>
      <w:proofErr w:type="spellEnd"/>
      <w:r w:rsidRPr="0057186C">
        <w:t xml:space="preserve"> </w:t>
      </w:r>
      <w:proofErr w:type="spellStart"/>
      <w:r w:rsidRPr="0057186C">
        <w:t>recommended</w:t>
      </w:r>
      <w:proofErr w:type="spellEnd"/>
      <w:r w:rsidRPr="0057186C">
        <w:t xml:space="preserve"> to sort by initial </w:t>
      </w:r>
      <w:proofErr w:type="spellStart"/>
      <w:r w:rsidRPr="0057186C">
        <w:t>letters</w:t>
      </w:r>
      <w:proofErr w:type="spellEnd"/>
      <w:r w:rsidRPr="0057186C">
        <w:t>.</w:t>
      </w:r>
    </w:p>
  </w:comment>
  <w:comment w:id="6" w:author="PC" w:date="2025-05-20T14:32:00Z" w:initials="ŞNÇ">
    <w:p w14:paraId="124B5FCB" w14:textId="684773B9" w:rsidR="007911BF" w:rsidRDefault="007911BF">
      <w:pPr>
        <w:pStyle w:val="AklamaMetni"/>
      </w:pPr>
      <w:r>
        <w:rPr>
          <w:rStyle w:val="AklamaBavurusu"/>
        </w:rPr>
        <w:annotationRef/>
      </w:r>
      <w:r>
        <w:t xml:space="preserve">Figure </w:t>
      </w:r>
      <w:proofErr w:type="spellStart"/>
      <w:r>
        <w:t>is</w:t>
      </w:r>
      <w:proofErr w:type="spellEnd"/>
      <w:r>
        <w:t xml:space="preserve"> not </w:t>
      </w:r>
      <w:proofErr w:type="spellStart"/>
      <w:r>
        <w:t>clear</w:t>
      </w:r>
      <w:proofErr w:type="spellEnd"/>
      <w:r>
        <w:t xml:space="preserve"> to </w:t>
      </w:r>
      <w:proofErr w:type="spellStart"/>
      <w:r>
        <w:t>read</w:t>
      </w:r>
      <w:proofErr w:type="spellEnd"/>
      <w:r>
        <w:t xml:space="preserve">, </w:t>
      </w:r>
      <w:proofErr w:type="spellStart"/>
      <w:r>
        <w:t>its</w:t>
      </w:r>
      <w:proofErr w:type="spellEnd"/>
      <w:r>
        <w:t xml:space="preserve"> </w:t>
      </w:r>
      <w:proofErr w:type="spellStart"/>
      <w:r>
        <w:t>blur</w:t>
      </w:r>
      <w:proofErr w:type="spellEnd"/>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FD3EE5B" w15:done="0"/>
  <w15:commentEx w15:paraId="691B56B1" w15:done="0"/>
  <w15:commentEx w15:paraId="19B477A3" w15:done="0"/>
  <w15:commentEx w15:paraId="124B5FCB"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4DF5A2" w14:textId="77777777" w:rsidR="00F7231D" w:rsidRDefault="00F7231D" w:rsidP="00EA60CA">
      <w:pPr>
        <w:spacing w:after="0" w:line="240" w:lineRule="auto"/>
      </w:pPr>
      <w:r>
        <w:separator/>
      </w:r>
    </w:p>
  </w:endnote>
  <w:endnote w:type="continuationSeparator" w:id="0">
    <w:p w14:paraId="4F4B269F" w14:textId="77777777" w:rsidR="00F7231D" w:rsidRDefault="00F7231D" w:rsidP="00EA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ourier New">
    <w:panose1 w:val="02070309020205020404"/>
    <w:charset w:val="A2"/>
    <w:family w:val="modern"/>
    <w:pitch w:val="fixed"/>
    <w:sig w:usb0="E0002EFF" w:usb1="C0007843"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DD3728" w14:textId="77777777" w:rsidR="00F7231D" w:rsidRDefault="00F7231D" w:rsidP="00EA60CA">
      <w:pPr>
        <w:spacing w:after="0" w:line="240" w:lineRule="auto"/>
      </w:pPr>
      <w:r>
        <w:separator/>
      </w:r>
    </w:p>
  </w:footnote>
  <w:footnote w:type="continuationSeparator" w:id="0">
    <w:p w14:paraId="0299C8D8" w14:textId="77777777" w:rsidR="00F7231D" w:rsidRDefault="00F7231D" w:rsidP="00EA60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1739D" w14:textId="338961DF" w:rsidR="00A6320C" w:rsidRDefault="00F7231D">
    <w:pPr>
      <w:pStyle w:val="stBilgi"/>
    </w:pPr>
    <w:r>
      <w:rPr>
        <w:noProof/>
      </w:rPr>
      <w:pict w14:anchorId="205337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6" o:spid="_x0000_s2050" type="#_x0000_t136" style="position:absolute;margin-left:0;margin-top:0;width:538.4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33A0E" w14:textId="47672FE8" w:rsidR="00895330" w:rsidRDefault="00F7231D">
    <w:pPr>
      <w:pStyle w:val="stBilgi"/>
    </w:pPr>
    <w:r>
      <w:rPr>
        <w:noProof/>
      </w:rPr>
      <w:pict w14:anchorId="3C7AA0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7" o:spid="_x0000_s2051" type="#_x0000_t136" style="position:absolute;margin-left:0;margin-top:0;width:538.4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p w14:paraId="0C46E60F" w14:textId="77777777" w:rsidR="00895330" w:rsidRDefault="00895330"/>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80A74" w14:textId="0CCD42D2" w:rsidR="00A6320C" w:rsidRDefault="00F7231D">
    <w:pPr>
      <w:pStyle w:val="stBilgi"/>
    </w:pPr>
    <w:r>
      <w:rPr>
        <w:noProof/>
      </w:rPr>
      <w:pict w14:anchorId="12882A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5" o:spid="_x0000_s2049" type="#_x0000_t136" style="position:absolute;margin-left:0;margin-top:0;width:538.4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970D70"/>
    <w:multiLevelType w:val="hybridMultilevel"/>
    <w:tmpl w:val="7CB46E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C">
    <w15:presenceInfo w15:providerId="None" w15:userId="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fr-FR" w:vendorID="64" w:dllVersion="131078" w:nlCheck="1" w:checkStyle="0"/>
  <w:proofState w:spelling="clean" w:grammar="clean"/>
  <w:trackRevisions/>
  <w:defaultTabStop w:val="708"/>
  <w:hyphenationZone w:val="425"/>
  <w:characterSpacingControl w:val="doNotCompress"/>
  <w:hdrShapeDefaults>
    <o:shapedefaults v:ext="edit" spidmax="2052">
      <o:colormru v:ext="edit" colors="#ff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06004D"/>
    <w:rsid w:val="0000002C"/>
    <w:rsid w:val="0000007E"/>
    <w:rsid w:val="0001017A"/>
    <w:rsid w:val="000117C3"/>
    <w:rsid w:val="000117C9"/>
    <w:rsid w:val="00014283"/>
    <w:rsid w:val="000144BE"/>
    <w:rsid w:val="00015169"/>
    <w:rsid w:val="000240F5"/>
    <w:rsid w:val="0002547B"/>
    <w:rsid w:val="00032EC2"/>
    <w:rsid w:val="00036F87"/>
    <w:rsid w:val="000379F2"/>
    <w:rsid w:val="0004025E"/>
    <w:rsid w:val="0004581C"/>
    <w:rsid w:val="000462D6"/>
    <w:rsid w:val="00052620"/>
    <w:rsid w:val="000557DF"/>
    <w:rsid w:val="0006004D"/>
    <w:rsid w:val="000613DB"/>
    <w:rsid w:val="00064294"/>
    <w:rsid w:val="00065585"/>
    <w:rsid w:val="0006576B"/>
    <w:rsid w:val="00070413"/>
    <w:rsid w:val="000706EB"/>
    <w:rsid w:val="000738E1"/>
    <w:rsid w:val="00075244"/>
    <w:rsid w:val="000759DB"/>
    <w:rsid w:val="00076F14"/>
    <w:rsid w:val="000772C1"/>
    <w:rsid w:val="000775FA"/>
    <w:rsid w:val="0007773F"/>
    <w:rsid w:val="0008158B"/>
    <w:rsid w:val="000828CD"/>
    <w:rsid w:val="00084E8D"/>
    <w:rsid w:val="00090392"/>
    <w:rsid w:val="00090ECC"/>
    <w:rsid w:val="0009349F"/>
    <w:rsid w:val="0009506B"/>
    <w:rsid w:val="000971A2"/>
    <w:rsid w:val="000972B1"/>
    <w:rsid w:val="000A1F72"/>
    <w:rsid w:val="000A2956"/>
    <w:rsid w:val="000B3729"/>
    <w:rsid w:val="000B634F"/>
    <w:rsid w:val="000B6BF6"/>
    <w:rsid w:val="000B6DD3"/>
    <w:rsid w:val="000B7561"/>
    <w:rsid w:val="000C13B7"/>
    <w:rsid w:val="000D058F"/>
    <w:rsid w:val="000D2464"/>
    <w:rsid w:val="000D4588"/>
    <w:rsid w:val="000D4F73"/>
    <w:rsid w:val="000D6EC5"/>
    <w:rsid w:val="000D754F"/>
    <w:rsid w:val="000E1E12"/>
    <w:rsid w:val="000E2789"/>
    <w:rsid w:val="000E33F6"/>
    <w:rsid w:val="000E34BD"/>
    <w:rsid w:val="000E4F6D"/>
    <w:rsid w:val="000E62F8"/>
    <w:rsid w:val="000E7583"/>
    <w:rsid w:val="000F1BB4"/>
    <w:rsid w:val="000F3639"/>
    <w:rsid w:val="000F738E"/>
    <w:rsid w:val="000F7D79"/>
    <w:rsid w:val="001010E1"/>
    <w:rsid w:val="00101506"/>
    <w:rsid w:val="001074FA"/>
    <w:rsid w:val="00115DDF"/>
    <w:rsid w:val="00115E33"/>
    <w:rsid w:val="001266C6"/>
    <w:rsid w:val="00130787"/>
    <w:rsid w:val="00131344"/>
    <w:rsid w:val="001347FC"/>
    <w:rsid w:val="00136069"/>
    <w:rsid w:val="00137DF3"/>
    <w:rsid w:val="00142BE5"/>
    <w:rsid w:val="00144205"/>
    <w:rsid w:val="00145FC7"/>
    <w:rsid w:val="00147531"/>
    <w:rsid w:val="00147E7C"/>
    <w:rsid w:val="00152798"/>
    <w:rsid w:val="0015462E"/>
    <w:rsid w:val="00155F61"/>
    <w:rsid w:val="0015609A"/>
    <w:rsid w:val="001607D5"/>
    <w:rsid w:val="001633AE"/>
    <w:rsid w:val="00163E07"/>
    <w:rsid w:val="00164BAF"/>
    <w:rsid w:val="00170495"/>
    <w:rsid w:val="00171695"/>
    <w:rsid w:val="001759DA"/>
    <w:rsid w:val="001767A9"/>
    <w:rsid w:val="00176A75"/>
    <w:rsid w:val="0018295C"/>
    <w:rsid w:val="0018346B"/>
    <w:rsid w:val="00184392"/>
    <w:rsid w:val="00184559"/>
    <w:rsid w:val="00185F02"/>
    <w:rsid w:val="0019544C"/>
    <w:rsid w:val="00197C6F"/>
    <w:rsid w:val="001A02DA"/>
    <w:rsid w:val="001A0C54"/>
    <w:rsid w:val="001A547D"/>
    <w:rsid w:val="001A636F"/>
    <w:rsid w:val="001A76DA"/>
    <w:rsid w:val="001A7AF3"/>
    <w:rsid w:val="001B20B5"/>
    <w:rsid w:val="001B230F"/>
    <w:rsid w:val="001B7355"/>
    <w:rsid w:val="001D1562"/>
    <w:rsid w:val="001D295E"/>
    <w:rsid w:val="001D5530"/>
    <w:rsid w:val="001E0CCE"/>
    <w:rsid w:val="001E18B4"/>
    <w:rsid w:val="001E2C14"/>
    <w:rsid w:val="001E3E31"/>
    <w:rsid w:val="001E4592"/>
    <w:rsid w:val="001E552D"/>
    <w:rsid w:val="001E6FF6"/>
    <w:rsid w:val="001E7E6D"/>
    <w:rsid w:val="001F1E67"/>
    <w:rsid w:val="001F21A0"/>
    <w:rsid w:val="001F32BB"/>
    <w:rsid w:val="001F76F7"/>
    <w:rsid w:val="00204DA9"/>
    <w:rsid w:val="00205E95"/>
    <w:rsid w:val="00205FFA"/>
    <w:rsid w:val="0020683B"/>
    <w:rsid w:val="00210271"/>
    <w:rsid w:val="00210BB1"/>
    <w:rsid w:val="00213717"/>
    <w:rsid w:val="00213F40"/>
    <w:rsid w:val="00214012"/>
    <w:rsid w:val="00216ADA"/>
    <w:rsid w:val="00220A01"/>
    <w:rsid w:val="00223A40"/>
    <w:rsid w:val="002256AD"/>
    <w:rsid w:val="00226E71"/>
    <w:rsid w:val="00227AB3"/>
    <w:rsid w:val="002300ED"/>
    <w:rsid w:val="00231B67"/>
    <w:rsid w:val="00231E75"/>
    <w:rsid w:val="002320EE"/>
    <w:rsid w:val="00235F72"/>
    <w:rsid w:val="002401A2"/>
    <w:rsid w:val="00240CA8"/>
    <w:rsid w:val="0024582D"/>
    <w:rsid w:val="00247DEB"/>
    <w:rsid w:val="00250973"/>
    <w:rsid w:val="00253051"/>
    <w:rsid w:val="002533C1"/>
    <w:rsid w:val="00253ED7"/>
    <w:rsid w:val="00255ADE"/>
    <w:rsid w:val="00256FF7"/>
    <w:rsid w:val="0025721A"/>
    <w:rsid w:val="00262FB5"/>
    <w:rsid w:val="0026307B"/>
    <w:rsid w:val="0026312B"/>
    <w:rsid w:val="00263A48"/>
    <w:rsid w:val="002676FE"/>
    <w:rsid w:val="002703CE"/>
    <w:rsid w:val="002708EC"/>
    <w:rsid w:val="00272551"/>
    <w:rsid w:val="00272D63"/>
    <w:rsid w:val="00273408"/>
    <w:rsid w:val="002825B5"/>
    <w:rsid w:val="00283857"/>
    <w:rsid w:val="00284D70"/>
    <w:rsid w:val="00285A23"/>
    <w:rsid w:val="00287235"/>
    <w:rsid w:val="002900C5"/>
    <w:rsid w:val="002935CD"/>
    <w:rsid w:val="0029574A"/>
    <w:rsid w:val="002A6C55"/>
    <w:rsid w:val="002A7845"/>
    <w:rsid w:val="002B1AA7"/>
    <w:rsid w:val="002B1DC2"/>
    <w:rsid w:val="002B333E"/>
    <w:rsid w:val="002B48B8"/>
    <w:rsid w:val="002C076F"/>
    <w:rsid w:val="002C20BE"/>
    <w:rsid w:val="002C3F88"/>
    <w:rsid w:val="002C5123"/>
    <w:rsid w:val="002C6370"/>
    <w:rsid w:val="002C7B30"/>
    <w:rsid w:val="002D1936"/>
    <w:rsid w:val="002D4FEA"/>
    <w:rsid w:val="002D7A7E"/>
    <w:rsid w:val="002E4B23"/>
    <w:rsid w:val="002F1013"/>
    <w:rsid w:val="002F2C70"/>
    <w:rsid w:val="002F3690"/>
    <w:rsid w:val="002F397C"/>
    <w:rsid w:val="002F584C"/>
    <w:rsid w:val="002F59C8"/>
    <w:rsid w:val="002F61CE"/>
    <w:rsid w:val="002F75F1"/>
    <w:rsid w:val="002F7D61"/>
    <w:rsid w:val="003029CC"/>
    <w:rsid w:val="00302AF1"/>
    <w:rsid w:val="00302B04"/>
    <w:rsid w:val="00306B7C"/>
    <w:rsid w:val="00312C2B"/>
    <w:rsid w:val="003144EB"/>
    <w:rsid w:val="003145B4"/>
    <w:rsid w:val="0031569F"/>
    <w:rsid w:val="00315F33"/>
    <w:rsid w:val="0031753C"/>
    <w:rsid w:val="00320B3E"/>
    <w:rsid w:val="00321EB6"/>
    <w:rsid w:val="00322214"/>
    <w:rsid w:val="00327929"/>
    <w:rsid w:val="0033037D"/>
    <w:rsid w:val="0033312D"/>
    <w:rsid w:val="00336147"/>
    <w:rsid w:val="003412FC"/>
    <w:rsid w:val="0034179C"/>
    <w:rsid w:val="003433AF"/>
    <w:rsid w:val="0034411C"/>
    <w:rsid w:val="003470B8"/>
    <w:rsid w:val="00350D82"/>
    <w:rsid w:val="00350E17"/>
    <w:rsid w:val="00353CD2"/>
    <w:rsid w:val="00356326"/>
    <w:rsid w:val="00357D45"/>
    <w:rsid w:val="00361271"/>
    <w:rsid w:val="00363D93"/>
    <w:rsid w:val="00367963"/>
    <w:rsid w:val="0037211B"/>
    <w:rsid w:val="00374087"/>
    <w:rsid w:val="00375AA5"/>
    <w:rsid w:val="003834BD"/>
    <w:rsid w:val="00385741"/>
    <w:rsid w:val="00386993"/>
    <w:rsid w:val="00386F99"/>
    <w:rsid w:val="00394D5C"/>
    <w:rsid w:val="00394E23"/>
    <w:rsid w:val="003A4A96"/>
    <w:rsid w:val="003A5009"/>
    <w:rsid w:val="003A5B67"/>
    <w:rsid w:val="003A692E"/>
    <w:rsid w:val="003A7A94"/>
    <w:rsid w:val="003B17B1"/>
    <w:rsid w:val="003B1B1A"/>
    <w:rsid w:val="003B43EA"/>
    <w:rsid w:val="003B470B"/>
    <w:rsid w:val="003B4ABD"/>
    <w:rsid w:val="003B72B0"/>
    <w:rsid w:val="003B7697"/>
    <w:rsid w:val="003C0D36"/>
    <w:rsid w:val="003C33D3"/>
    <w:rsid w:val="003C350A"/>
    <w:rsid w:val="003C78E2"/>
    <w:rsid w:val="003D0697"/>
    <w:rsid w:val="003D2DC1"/>
    <w:rsid w:val="003D5DB7"/>
    <w:rsid w:val="003D6688"/>
    <w:rsid w:val="003D7565"/>
    <w:rsid w:val="003D7D80"/>
    <w:rsid w:val="003E00DD"/>
    <w:rsid w:val="003E0DAB"/>
    <w:rsid w:val="003E5B62"/>
    <w:rsid w:val="003F0DEF"/>
    <w:rsid w:val="003F36F9"/>
    <w:rsid w:val="003F4C3F"/>
    <w:rsid w:val="003F7233"/>
    <w:rsid w:val="00401753"/>
    <w:rsid w:val="00413606"/>
    <w:rsid w:val="0041429D"/>
    <w:rsid w:val="00417E74"/>
    <w:rsid w:val="00420738"/>
    <w:rsid w:val="00420D85"/>
    <w:rsid w:val="0042180F"/>
    <w:rsid w:val="00424977"/>
    <w:rsid w:val="0042526C"/>
    <w:rsid w:val="004252CD"/>
    <w:rsid w:val="0042577F"/>
    <w:rsid w:val="00426057"/>
    <w:rsid w:val="00430242"/>
    <w:rsid w:val="0043302F"/>
    <w:rsid w:val="00433974"/>
    <w:rsid w:val="00435283"/>
    <w:rsid w:val="00437BF7"/>
    <w:rsid w:val="00437D14"/>
    <w:rsid w:val="00440898"/>
    <w:rsid w:val="004429F2"/>
    <w:rsid w:val="00442A14"/>
    <w:rsid w:val="004433A1"/>
    <w:rsid w:val="004438BA"/>
    <w:rsid w:val="00443B4B"/>
    <w:rsid w:val="0044406D"/>
    <w:rsid w:val="004450AD"/>
    <w:rsid w:val="00446291"/>
    <w:rsid w:val="00447ED8"/>
    <w:rsid w:val="004505A3"/>
    <w:rsid w:val="004507E9"/>
    <w:rsid w:val="00450AF5"/>
    <w:rsid w:val="00455D29"/>
    <w:rsid w:val="00464A2D"/>
    <w:rsid w:val="00466950"/>
    <w:rsid w:val="0047033B"/>
    <w:rsid w:val="00470505"/>
    <w:rsid w:val="00470CDA"/>
    <w:rsid w:val="0047297D"/>
    <w:rsid w:val="00473A97"/>
    <w:rsid w:val="00474B90"/>
    <w:rsid w:val="004755EE"/>
    <w:rsid w:val="004766A9"/>
    <w:rsid w:val="00482CA0"/>
    <w:rsid w:val="00482F75"/>
    <w:rsid w:val="004855ED"/>
    <w:rsid w:val="0048600E"/>
    <w:rsid w:val="00487925"/>
    <w:rsid w:val="00491F3A"/>
    <w:rsid w:val="00495BDA"/>
    <w:rsid w:val="004A0092"/>
    <w:rsid w:val="004A3DFA"/>
    <w:rsid w:val="004A5878"/>
    <w:rsid w:val="004A5BA0"/>
    <w:rsid w:val="004A5DFB"/>
    <w:rsid w:val="004A78D7"/>
    <w:rsid w:val="004B18EE"/>
    <w:rsid w:val="004B1F8A"/>
    <w:rsid w:val="004B34DA"/>
    <w:rsid w:val="004B3933"/>
    <w:rsid w:val="004B6B35"/>
    <w:rsid w:val="004C06CC"/>
    <w:rsid w:val="004C5195"/>
    <w:rsid w:val="004C6767"/>
    <w:rsid w:val="004D10AF"/>
    <w:rsid w:val="004D2694"/>
    <w:rsid w:val="004D30D2"/>
    <w:rsid w:val="004D4413"/>
    <w:rsid w:val="004D47A3"/>
    <w:rsid w:val="004D4A27"/>
    <w:rsid w:val="004D524A"/>
    <w:rsid w:val="004D55CF"/>
    <w:rsid w:val="004D6EAD"/>
    <w:rsid w:val="004E18AE"/>
    <w:rsid w:val="004E1F3A"/>
    <w:rsid w:val="004E21B5"/>
    <w:rsid w:val="004E248C"/>
    <w:rsid w:val="004E3E0C"/>
    <w:rsid w:val="004E4E3B"/>
    <w:rsid w:val="004E6F76"/>
    <w:rsid w:val="004F0CE6"/>
    <w:rsid w:val="004F371C"/>
    <w:rsid w:val="004F7331"/>
    <w:rsid w:val="004F7E21"/>
    <w:rsid w:val="005036F5"/>
    <w:rsid w:val="00503870"/>
    <w:rsid w:val="005056AD"/>
    <w:rsid w:val="00505C24"/>
    <w:rsid w:val="00505E4B"/>
    <w:rsid w:val="005073A8"/>
    <w:rsid w:val="005079EA"/>
    <w:rsid w:val="00507FB2"/>
    <w:rsid w:val="00510961"/>
    <w:rsid w:val="00511E80"/>
    <w:rsid w:val="00513971"/>
    <w:rsid w:val="00513A10"/>
    <w:rsid w:val="00515CE4"/>
    <w:rsid w:val="005163F1"/>
    <w:rsid w:val="00520951"/>
    <w:rsid w:val="00521168"/>
    <w:rsid w:val="00521588"/>
    <w:rsid w:val="00526741"/>
    <w:rsid w:val="005274F1"/>
    <w:rsid w:val="00531289"/>
    <w:rsid w:val="005317A9"/>
    <w:rsid w:val="005325E7"/>
    <w:rsid w:val="00532910"/>
    <w:rsid w:val="00532A0C"/>
    <w:rsid w:val="0053483F"/>
    <w:rsid w:val="00541112"/>
    <w:rsid w:val="00543A29"/>
    <w:rsid w:val="00543DB9"/>
    <w:rsid w:val="0054705F"/>
    <w:rsid w:val="00547D8E"/>
    <w:rsid w:val="00547E70"/>
    <w:rsid w:val="005509BD"/>
    <w:rsid w:val="00552440"/>
    <w:rsid w:val="005553CE"/>
    <w:rsid w:val="005562B8"/>
    <w:rsid w:val="005577AA"/>
    <w:rsid w:val="005609A9"/>
    <w:rsid w:val="005612B6"/>
    <w:rsid w:val="00563B9D"/>
    <w:rsid w:val="00565CAF"/>
    <w:rsid w:val="00567B5B"/>
    <w:rsid w:val="005702F2"/>
    <w:rsid w:val="005714C5"/>
    <w:rsid w:val="0057186C"/>
    <w:rsid w:val="00571BD8"/>
    <w:rsid w:val="005720E7"/>
    <w:rsid w:val="005748DB"/>
    <w:rsid w:val="0058171D"/>
    <w:rsid w:val="005838A9"/>
    <w:rsid w:val="005864BA"/>
    <w:rsid w:val="005873BC"/>
    <w:rsid w:val="00587D6B"/>
    <w:rsid w:val="0059248F"/>
    <w:rsid w:val="005938B2"/>
    <w:rsid w:val="00593F01"/>
    <w:rsid w:val="005A1D80"/>
    <w:rsid w:val="005A2AFB"/>
    <w:rsid w:val="005A471B"/>
    <w:rsid w:val="005A4B0D"/>
    <w:rsid w:val="005A4E46"/>
    <w:rsid w:val="005A6145"/>
    <w:rsid w:val="005B0EC0"/>
    <w:rsid w:val="005B1847"/>
    <w:rsid w:val="005B3965"/>
    <w:rsid w:val="005B5FE8"/>
    <w:rsid w:val="005B7BE4"/>
    <w:rsid w:val="005C16C7"/>
    <w:rsid w:val="005C589D"/>
    <w:rsid w:val="005C5C4E"/>
    <w:rsid w:val="005C63E0"/>
    <w:rsid w:val="005D3B1D"/>
    <w:rsid w:val="005D51AD"/>
    <w:rsid w:val="005E04BB"/>
    <w:rsid w:val="005E5E2F"/>
    <w:rsid w:val="005E6B91"/>
    <w:rsid w:val="005E7559"/>
    <w:rsid w:val="005F2BD0"/>
    <w:rsid w:val="0060013B"/>
    <w:rsid w:val="00600D25"/>
    <w:rsid w:val="00607C30"/>
    <w:rsid w:val="00612E90"/>
    <w:rsid w:val="00616FE4"/>
    <w:rsid w:val="00617164"/>
    <w:rsid w:val="00617A8B"/>
    <w:rsid w:val="00617C76"/>
    <w:rsid w:val="00617D64"/>
    <w:rsid w:val="00621E95"/>
    <w:rsid w:val="006263F6"/>
    <w:rsid w:val="00626E23"/>
    <w:rsid w:val="0063027F"/>
    <w:rsid w:val="00633995"/>
    <w:rsid w:val="00640DB2"/>
    <w:rsid w:val="00641059"/>
    <w:rsid w:val="0064119E"/>
    <w:rsid w:val="00641FA2"/>
    <w:rsid w:val="00642EFE"/>
    <w:rsid w:val="006462CC"/>
    <w:rsid w:val="006506D6"/>
    <w:rsid w:val="006532BB"/>
    <w:rsid w:val="006536C0"/>
    <w:rsid w:val="0065392B"/>
    <w:rsid w:val="00655BB4"/>
    <w:rsid w:val="00656145"/>
    <w:rsid w:val="00656825"/>
    <w:rsid w:val="00657466"/>
    <w:rsid w:val="00657E0A"/>
    <w:rsid w:val="00660209"/>
    <w:rsid w:val="006632F6"/>
    <w:rsid w:val="006642DF"/>
    <w:rsid w:val="00671A31"/>
    <w:rsid w:val="006740EA"/>
    <w:rsid w:val="006744EC"/>
    <w:rsid w:val="0067464D"/>
    <w:rsid w:val="00674F03"/>
    <w:rsid w:val="00674F4D"/>
    <w:rsid w:val="006810EA"/>
    <w:rsid w:val="00682E0A"/>
    <w:rsid w:val="00683335"/>
    <w:rsid w:val="00683501"/>
    <w:rsid w:val="00683C36"/>
    <w:rsid w:val="00685969"/>
    <w:rsid w:val="00685A21"/>
    <w:rsid w:val="00686E36"/>
    <w:rsid w:val="006872F7"/>
    <w:rsid w:val="0068784A"/>
    <w:rsid w:val="00687E4F"/>
    <w:rsid w:val="00690491"/>
    <w:rsid w:val="00691563"/>
    <w:rsid w:val="00692B4C"/>
    <w:rsid w:val="006943C4"/>
    <w:rsid w:val="006A3D94"/>
    <w:rsid w:val="006A43BE"/>
    <w:rsid w:val="006A755F"/>
    <w:rsid w:val="006A783D"/>
    <w:rsid w:val="006A7B23"/>
    <w:rsid w:val="006B3932"/>
    <w:rsid w:val="006B594E"/>
    <w:rsid w:val="006B5BEA"/>
    <w:rsid w:val="006B5F7A"/>
    <w:rsid w:val="006B6C8A"/>
    <w:rsid w:val="006C01CA"/>
    <w:rsid w:val="006C2D11"/>
    <w:rsid w:val="006C2FC2"/>
    <w:rsid w:val="006C54D9"/>
    <w:rsid w:val="006C5EB3"/>
    <w:rsid w:val="006C7436"/>
    <w:rsid w:val="006C7A0D"/>
    <w:rsid w:val="006D00AB"/>
    <w:rsid w:val="006D5876"/>
    <w:rsid w:val="006D62EA"/>
    <w:rsid w:val="006E0300"/>
    <w:rsid w:val="006E0E75"/>
    <w:rsid w:val="006E45C9"/>
    <w:rsid w:val="006E4FD6"/>
    <w:rsid w:val="006E72AC"/>
    <w:rsid w:val="006F3002"/>
    <w:rsid w:val="006F5854"/>
    <w:rsid w:val="006F7D2F"/>
    <w:rsid w:val="00703398"/>
    <w:rsid w:val="00704AB8"/>
    <w:rsid w:val="0070564B"/>
    <w:rsid w:val="007077E5"/>
    <w:rsid w:val="00711D17"/>
    <w:rsid w:val="007123A4"/>
    <w:rsid w:val="00713D64"/>
    <w:rsid w:val="00714B45"/>
    <w:rsid w:val="00722179"/>
    <w:rsid w:val="00722F6A"/>
    <w:rsid w:val="00723B93"/>
    <w:rsid w:val="00726281"/>
    <w:rsid w:val="00726CFD"/>
    <w:rsid w:val="0072705C"/>
    <w:rsid w:val="00732685"/>
    <w:rsid w:val="00733686"/>
    <w:rsid w:val="00734CAD"/>
    <w:rsid w:val="007431A3"/>
    <w:rsid w:val="00744DA0"/>
    <w:rsid w:val="0074596F"/>
    <w:rsid w:val="00747D0C"/>
    <w:rsid w:val="00747E5B"/>
    <w:rsid w:val="00750F2D"/>
    <w:rsid w:val="007514E8"/>
    <w:rsid w:val="007531D3"/>
    <w:rsid w:val="00753B03"/>
    <w:rsid w:val="007557DB"/>
    <w:rsid w:val="007560FA"/>
    <w:rsid w:val="00761893"/>
    <w:rsid w:val="007620EE"/>
    <w:rsid w:val="007655E6"/>
    <w:rsid w:val="00777CE9"/>
    <w:rsid w:val="0078199C"/>
    <w:rsid w:val="00781AE3"/>
    <w:rsid w:val="007911BF"/>
    <w:rsid w:val="00791450"/>
    <w:rsid w:val="0079163B"/>
    <w:rsid w:val="007956A9"/>
    <w:rsid w:val="00797D8D"/>
    <w:rsid w:val="007A17A9"/>
    <w:rsid w:val="007A3217"/>
    <w:rsid w:val="007A433D"/>
    <w:rsid w:val="007A4A20"/>
    <w:rsid w:val="007A4E05"/>
    <w:rsid w:val="007B27C6"/>
    <w:rsid w:val="007B330C"/>
    <w:rsid w:val="007B4C2F"/>
    <w:rsid w:val="007B50D4"/>
    <w:rsid w:val="007B600F"/>
    <w:rsid w:val="007C017C"/>
    <w:rsid w:val="007C2990"/>
    <w:rsid w:val="007C34D6"/>
    <w:rsid w:val="007C690B"/>
    <w:rsid w:val="007C7232"/>
    <w:rsid w:val="007C7C8C"/>
    <w:rsid w:val="007D0523"/>
    <w:rsid w:val="007D177D"/>
    <w:rsid w:val="007D1A75"/>
    <w:rsid w:val="007D49FA"/>
    <w:rsid w:val="007D6065"/>
    <w:rsid w:val="007D7656"/>
    <w:rsid w:val="007E0532"/>
    <w:rsid w:val="007E5807"/>
    <w:rsid w:val="007E79F2"/>
    <w:rsid w:val="007F0E5B"/>
    <w:rsid w:val="007F1478"/>
    <w:rsid w:val="007F173A"/>
    <w:rsid w:val="007F1994"/>
    <w:rsid w:val="007F2790"/>
    <w:rsid w:val="007F3343"/>
    <w:rsid w:val="007F3FEA"/>
    <w:rsid w:val="007F439E"/>
    <w:rsid w:val="007F6702"/>
    <w:rsid w:val="008001BE"/>
    <w:rsid w:val="00800BDB"/>
    <w:rsid w:val="00801B39"/>
    <w:rsid w:val="00803744"/>
    <w:rsid w:val="00803B96"/>
    <w:rsid w:val="008067B9"/>
    <w:rsid w:val="00811142"/>
    <w:rsid w:val="00813E5D"/>
    <w:rsid w:val="00814EA4"/>
    <w:rsid w:val="0081585E"/>
    <w:rsid w:val="00816B57"/>
    <w:rsid w:val="00817417"/>
    <w:rsid w:val="008175F9"/>
    <w:rsid w:val="00817C07"/>
    <w:rsid w:val="008255AD"/>
    <w:rsid w:val="0082757F"/>
    <w:rsid w:val="00832C28"/>
    <w:rsid w:val="0083453A"/>
    <w:rsid w:val="0083619B"/>
    <w:rsid w:val="008373BB"/>
    <w:rsid w:val="00837DD1"/>
    <w:rsid w:val="0084123F"/>
    <w:rsid w:val="00843F1B"/>
    <w:rsid w:val="00843FF8"/>
    <w:rsid w:val="008457B2"/>
    <w:rsid w:val="00846A6B"/>
    <w:rsid w:val="00847572"/>
    <w:rsid w:val="00852D2A"/>
    <w:rsid w:val="008536A5"/>
    <w:rsid w:val="0085532A"/>
    <w:rsid w:val="0085588B"/>
    <w:rsid w:val="00860242"/>
    <w:rsid w:val="00863A7A"/>
    <w:rsid w:val="0086590B"/>
    <w:rsid w:val="00870B50"/>
    <w:rsid w:val="0087158A"/>
    <w:rsid w:val="00875E3C"/>
    <w:rsid w:val="00881B2F"/>
    <w:rsid w:val="00881D7C"/>
    <w:rsid w:val="00884856"/>
    <w:rsid w:val="008875C0"/>
    <w:rsid w:val="00890CFE"/>
    <w:rsid w:val="00892BBE"/>
    <w:rsid w:val="008932E0"/>
    <w:rsid w:val="0089371E"/>
    <w:rsid w:val="00895330"/>
    <w:rsid w:val="00897508"/>
    <w:rsid w:val="008B31BF"/>
    <w:rsid w:val="008B3254"/>
    <w:rsid w:val="008B4E54"/>
    <w:rsid w:val="008B5231"/>
    <w:rsid w:val="008B5F7C"/>
    <w:rsid w:val="008B6214"/>
    <w:rsid w:val="008B7C00"/>
    <w:rsid w:val="008C0367"/>
    <w:rsid w:val="008C5B71"/>
    <w:rsid w:val="008C5D96"/>
    <w:rsid w:val="008C620D"/>
    <w:rsid w:val="008C662C"/>
    <w:rsid w:val="008C7744"/>
    <w:rsid w:val="008D1B1B"/>
    <w:rsid w:val="008D4728"/>
    <w:rsid w:val="008D5C78"/>
    <w:rsid w:val="008E0BDC"/>
    <w:rsid w:val="008E2785"/>
    <w:rsid w:val="008E36E2"/>
    <w:rsid w:val="008E3DFD"/>
    <w:rsid w:val="008F084F"/>
    <w:rsid w:val="008F2670"/>
    <w:rsid w:val="008F4B6D"/>
    <w:rsid w:val="008F4B79"/>
    <w:rsid w:val="008F72AA"/>
    <w:rsid w:val="00900483"/>
    <w:rsid w:val="00901F1F"/>
    <w:rsid w:val="0090519C"/>
    <w:rsid w:val="009056CC"/>
    <w:rsid w:val="00907D03"/>
    <w:rsid w:val="00910DA4"/>
    <w:rsid w:val="00913DD3"/>
    <w:rsid w:val="0092065A"/>
    <w:rsid w:val="009214C3"/>
    <w:rsid w:val="00923AFD"/>
    <w:rsid w:val="00925CAB"/>
    <w:rsid w:val="009277E4"/>
    <w:rsid w:val="00930482"/>
    <w:rsid w:val="00930DF1"/>
    <w:rsid w:val="009320A0"/>
    <w:rsid w:val="009412A0"/>
    <w:rsid w:val="00941CB8"/>
    <w:rsid w:val="0094208D"/>
    <w:rsid w:val="00943D32"/>
    <w:rsid w:val="00944DEC"/>
    <w:rsid w:val="009465EE"/>
    <w:rsid w:val="009521E7"/>
    <w:rsid w:val="0095291B"/>
    <w:rsid w:val="009545FF"/>
    <w:rsid w:val="009547D9"/>
    <w:rsid w:val="00954F2A"/>
    <w:rsid w:val="00962825"/>
    <w:rsid w:val="00962D17"/>
    <w:rsid w:val="009657CA"/>
    <w:rsid w:val="00973A2D"/>
    <w:rsid w:val="009741F5"/>
    <w:rsid w:val="009759D6"/>
    <w:rsid w:val="009808A9"/>
    <w:rsid w:val="0098348C"/>
    <w:rsid w:val="00983EAD"/>
    <w:rsid w:val="00984774"/>
    <w:rsid w:val="00993B2F"/>
    <w:rsid w:val="0099423E"/>
    <w:rsid w:val="009978BC"/>
    <w:rsid w:val="009A4049"/>
    <w:rsid w:val="009A4A9B"/>
    <w:rsid w:val="009A4E41"/>
    <w:rsid w:val="009A5EE6"/>
    <w:rsid w:val="009A6F73"/>
    <w:rsid w:val="009B019F"/>
    <w:rsid w:val="009B18A2"/>
    <w:rsid w:val="009B41A2"/>
    <w:rsid w:val="009C09AF"/>
    <w:rsid w:val="009C3C24"/>
    <w:rsid w:val="009C727D"/>
    <w:rsid w:val="009C7F21"/>
    <w:rsid w:val="009D0B9C"/>
    <w:rsid w:val="009D15BD"/>
    <w:rsid w:val="009D284E"/>
    <w:rsid w:val="009D5748"/>
    <w:rsid w:val="009E0E29"/>
    <w:rsid w:val="009E2C9E"/>
    <w:rsid w:val="009E3521"/>
    <w:rsid w:val="009E44A0"/>
    <w:rsid w:val="009E4DD4"/>
    <w:rsid w:val="009E57D4"/>
    <w:rsid w:val="009E5E55"/>
    <w:rsid w:val="009E673D"/>
    <w:rsid w:val="009F2DD1"/>
    <w:rsid w:val="009F331E"/>
    <w:rsid w:val="009F5C28"/>
    <w:rsid w:val="009F5DAC"/>
    <w:rsid w:val="009F67C4"/>
    <w:rsid w:val="009F7DC3"/>
    <w:rsid w:val="009F7FE8"/>
    <w:rsid w:val="00A001C8"/>
    <w:rsid w:val="00A0186D"/>
    <w:rsid w:val="00A048D7"/>
    <w:rsid w:val="00A04AAB"/>
    <w:rsid w:val="00A073FD"/>
    <w:rsid w:val="00A076BA"/>
    <w:rsid w:val="00A13052"/>
    <w:rsid w:val="00A146BB"/>
    <w:rsid w:val="00A15754"/>
    <w:rsid w:val="00A1689A"/>
    <w:rsid w:val="00A210A8"/>
    <w:rsid w:val="00A21527"/>
    <w:rsid w:val="00A21E98"/>
    <w:rsid w:val="00A23E3C"/>
    <w:rsid w:val="00A248DD"/>
    <w:rsid w:val="00A24C40"/>
    <w:rsid w:val="00A25A9E"/>
    <w:rsid w:val="00A25FC2"/>
    <w:rsid w:val="00A267EA"/>
    <w:rsid w:val="00A26E41"/>
    <w:rsid w:val="00A27F21"/>
    <w:rsid w:val="00A3058A"/>
    <w:rsid w:val="00A30679"/>
    <w:rsid w:val="00A31C1A"/>
    <w:rsid w:val="00A35DB2"/>
    <w:rsid w:val="00A36D35"/>
    <w:rsid w:val="00A45CE1"/>
    <w:rsid w:val="00A4662D"/>
    <w:rsid w:val="00A52281"/>
    <w:rsid w:val="00A530BB"/>
    <w:rsid w:val="00A535DC"/>
    <w:rsid w:val="00A53A6B"/>
    <w:rsid w:val="00A6093B"/>
    <w:rsid w:val="00A6278B"/>
    <w:rsid w:val="00A6320C"/>
    <w:rsid w:val="00A6328C"/>
    <w:rsid w:val="00A633BE"/>
    <w:rsid w:val="00A658CB"/>
    <w:rsid w:val="00A664F8"/>
    <w:rsid w:val="00A752EE"/>
    <w:rsid w:val="00A77502"/>
    <w:rsid w:val="00A81D0C"/>
    <w:rsid w:val="00A83774"/>
    <w:rsid w:val="00A92BB9"/>
    <w:rsid w:val="00A92FC2"/>
    <w:rsid w:val="00A954AE"/>
    <w:rsid w:val="00A95B81"/>
    <w:rsid w:val="00AA1DFD"/>
    <w:rsid w:val="00AA2D5C"/>
    <w:rsid w:val="00AA68FD"/>
    <w:rsid w:val="00AB108B"/>
    <w:rsid w:val="00AB13AF"/>
    <w:rsid w:val="00AB310C"/>
    <w:rsid w:val="00AB70EE"/>
    <w:rsid w:val="00AC1617"/>
    <w:rsid w:val="00AC2836"/>
    <w:rsid w:val="00AC394D"/>
    <w:rsid w:val="00AC582C"/>
    <w:rsid w:val="00AC75EC"/>
    <w:rsid w:val="00AD267E"/>
    <w:rsid w:val="00AD408D"/>
    <w:rsid w:val="00AD57DC"/>
    <w:rsid w:val="00AE19B8"/>
    <w:rsid w:val="00AE43A6"/>
    <w:rsid w:val="00AE5151"/>
    <w:rsid w:val="00AF1D3C"/>
    <w:rsid w:val="00AF2D6B"/>
    <w:rsid w:val="00AF3A90"/>
    <w:rsid w:val="00AF4538"/>
    <w:rsid w:val="00AF551E"/>
    <w:rsid w:val="00B00F06"/>
    <w:rsid w:val="00B03B26"/>
    <w:rsid w:val="00B045BC"/>
    <w:rsid w:val="00B06557"/>
    <w:rsid w:val="00B111FE"/>
    <w:rsid w:val="00B126E1"/>
    <w:rsid w:val="00B2006D"/>
    <w:rsid w:val="00B20163"/>
    <w:rsid w:val="00B22879"/>
    <w:rsid w:val="00B23C96"/>
    <w:rsid w:val="00B24A52"/>
    <w:rsid w:val="00B25A5E"/>
    <w:rsid w:val="00B25FF5"/>
    <w:rsid w:val="00B27303"/>
    <w:rsid w:val="00B303F8"/>
    <w:rsid w:val="00B331FE"/>
    <w:rsid w:val="00B35BD7"/>
    <w:rsid w:val="00B3694B"/>
    <w:rsid w:val="00B37AD1"/>
    <w:rsid w:val="00B401A3"/>
    <w:rsid w:val="00B401AD"/>
    <w:rsid w:val="00B425AA"/>
    <w:rsid w:val="00B4339F"/>
    <w:rsid w:val="00B45C28"/>
    <w:rsid w:val="00B50625"/>
    <w:rsid w:val="00B51140"/>
    <w:rsid w:val="00B511E8"/>
    <w:rsid w:val="00B52077"/>
    <w:rsid w:val="00B624C5"/>
    <w:rsid w:val="00B655F6"/>
    <w:rsid w:val="00B663C3"/>
    <w:rsid w:val="00B67038"/>
    <w:rsid w:val="00B67C71"/>
    <w:rsid w:val="00B700E6"/>
    <w:rsid w:val="00B71AE8"/>
    <w:rsid w:val="00B72193"/>
    <w:rsid w:val="00B72B48"/>
    <w:rsid w:val="00B73CBF"/>
    <w:rsid w:val="00B74022"/>
    <w:rsid w:val="00B75CCE"/>
    <w:rsid w:val="00B80976"/>
    <w:rsid w:val="00B81C1B"/>
    <w:rsid w:val="00B82887"/>
    <w:rsid w:val="00B918A1"/>
    <w:rsid w:val="00B931F4"/>
    <w:rsid w:val="00B9337E"/>
    <w:rsid w:val="00B9377C"/>
    <w:rsid w:val="00B943CC"/>
    <w:rsid w:val="00B957D6"/>
    <w:rsid w:val="00BA0EC2"/>
    <w:rsid w:val="00BA1DA2"/>
    <w:rsid w:val="00BA244A"/>
    <w:rsid w:val="00BA2944"/>
    <w:rsid w:val="00BA3462"/>
    <w:rsid w:val="00BA5361"/>
    <w:rsid w:val="00BA7281"/>
    <w:rsid w:val="00BA75A5"/>
    <w:rsid w:val="00BA7783"/>
    <w:rsid w:val="00BB05A7"/>
    <w:rsid w:val="00BB2840"/>
    <w:rsid w:val="00BB500D"/>
    <w:rsid w:val="00BC3A2A"/>
    <w:rsid w:val="00BC6470"/>
    <w:rsid w:val="00BC7DEC"/>
    <w:rsid w:val="00BD3378"/>
    <w:rsid w:val="00BD3D2B"/>
    <w:rsid w:val="00BD48CA"/>
    <w:rsid w:val="00BD4A98"/>
    <w:rsid w:val="00BD6D56"/>
    <w:rsid w:val="00BD7716"/>
    <w:rsid w:val="00BD7A9C"/>
    <w:rsid w:val="00BE3E33"/>
    <w:rsid w:val="00BE3FBC"/>
    <w:rsid w:val="00BE5AD2"/>
    <w:rsid w:val="00BE66B5"/>
    <w:rsid w:val="00BF069A"/>
    <w:rsid w:val="00BF3F74"/>
    <w:rsid w:val="00BF5921"/>
    <w:rsid w:val="00C04339"/>
    <w:rsid w:val="00C07CB7"/>
    <w:rsid w:val="00C1079A"/>
    <w:rsid w:val="00C112B6"/>
    <w:rsid w:val="00C158C3"/>
    <w:rsid w:val="00C16661"/>
    <w:rsid w:val="00C179A7"/>
    <w:rsid w:val="00C2195F"/>
    <w:rsid w:val="00C21DA4"/>
    <w:rsid w:val="00C24B36"/>
    <w:rsid w:val="00C25CB7"/>
    <w:rsid w:val="00C26A68"/>
    <w:rsid w:val="00C27B08"/>
    <w:rsid w:val="00C27F4F"/>
    <w:rsid w:val="00C332EB"/>
    <w:rsid w:val="00C359FB"/>
    <w:rsid w:val="00C424A4"/>
    <w:rsid w:val="00C42EC0"/>
    <w:rsid w:val="00C4349A"/>
    <w:rsid w:val="00C44103"/>
    <w:rsid w:val="00C441AB"/>
    <w:rsid w:val="00C45E7B"/>
    <w:rsid w:val="00C461D7"/>
    <w:rsid w:val="00C535B7"/>
    <w:rsid w:val="00C538C2"/>
    <w:rsid w:val="00C5574F"/>
    <w:rsid w:val="00C561F7"/>
    <w:rsid w:val="00C6156F"/>
    <w:rsid w:val="00C61DFD"/>
    <w:rsid w:val="00C7014F"/>
    <w:rsid w:val="00C7075A"/>
    <w:rsid w:val="00C727B7"/>
    <w:rsid w:val="00C738A6"/>
    <w:rsid w:val="00C73A35"/>
    <w:rsid w:val="00C80703"/>
    <w:rsid w:val="00C82138"/>
    <w:rsid w:val="00C822FB"/>
    <w:rsid w:val="00C82E1B"/>
    <w:rsid w:val="00C82F6C"/>
    <w:rsid w:val="00C855E1"/>
    <w:rsid w:val="00C936D6"/>
    <w:rsid w:val="00C93717"/>
    <w:rsid w:val="00C93D04"/>
    <w:rsid w:val="00C96ADE"/>
    <w:rsid w:val="00C97C9E"/>
    <w:rsid w:val="00CA0668"/>
    <w:rsid w:val="00CA3BEE"/>
    <w:rsid w:val="00CA71BE"/>
    <w:rsid w:val="00CA7237"/>
    <w:rsid w:val="00CA72B3"/>
    <w:rsid w:val="00CA7AC5"/>
    <w:rsid w:val="00CB00D4"/>
    <w:rsid w:val="00CB0611"/>
    <w:rsid w:val="00CB0A06"/>
    <w:rsid w:val="00CB0AE8"/>
    <w:rsid w:val="00CB2442"/>
    <w:rsid w:val="00CB4DA5"/>
    <w:rsid w:val="00CB66EA"/>
    <w:rsid w:val="00CC03D1"/>
    <w:rsid w:val="00CC246E"/>
    <w:rsid w:val="00CC5021"/>
    <w:rsid w:val="00CC5699"/>
    <w:rsid w:val="00CC6088"/>
    <w:rsid w:val="00CC683F"/>
    <w:rsid w:val="00CD171A"/>
    <w:rsid w:val="00CD250A"/>
    <w:rsid w:val="00CE0BB4"/>
    <w:rsid w:val="00CE14DE"/>
    <w:rsid w:val="00CE27EB"/>
    <w:rsid w:val="00CE2819"/>
    <w:rsid w:val="00CE3CB1"/>
    <w:rsid w:val="00CE4CC6"/>
    <w:rsid w:val="00CE50D2"/>
    <w:rsid w:val="00CE547A"/>
    <w:rsid w:val="00CE7784"/>
    <w:rsid w:val="00CE7DE8"/>
    <w:rsid w:val="00CF0505"/>
    <w:rsid w:val="00CF14BB"/>
    <w:rsid w:val="00CF21D9"/>
    <w:rsid w:val="00CF273D"/>
    <w:rsid w:val="00CF2FF6"/>
    <w:rsid w:val="00CF4DBB"/>
    <w:rsid w:val="00CF6995"/>
    <w:rsid w:val="00D0189E"/>
    <w:rsid w:val="00D03AEA"/>
    <w:rsid w:val="00D06CB9"/>
    <w:rsid w:val="00D0774B"/>
    <w:rsid w:val="00D078C6"/>
    <w:rsid w:val="00D10B06"/>
    <w:rsid w:val="00D11019"/>
    <w:rsid w:val="00D13484"/>
    <w:rsid w:val="00D139D3"/>
    <w:rsid w:val="00D1462C"/>
    <w:rsid w:val="00D22FD2"/>
    <w:rsid w:val="00D265DB"/>
    <w:rsid w:val="00D27270"/>
    <w:rsid w:val="00D3046D"/>
    <w:rsid w:val="00D3240D"/>
    <w:rsid w:val="00D33231"/>
    <w:rsid w:val="00D3324E"/>
    <w:rsid w:val="00D363D2"/>
    <w:rsid w:val="00D37236"/>
    <w:rsid w:val="00D37E25"/>
    <w:rsid w:val="00D47086"/>
    <w:rsid w:val="00D5154D"/>
    <w:rsid w:val="00D52DC3"/>
    <w:rsid w:val="00D52F2A"/>
    <w:rsid w:val="00D5442F"/>
    <w:rsid w:val="00D54F98"/>
    <w:rsid w:val="00D560FF"/>
    <w:rsid w:val="00D61D0F"/>
    <w:rsid w:val="00D6256A"/>
    <w:rsid w:val="00D643EA"/>
    <w:rsid w:val="00D7012C"/>
    <w:rsid w:val="00D71005"/>
    <w:rsid w:val="00D7135B"/>
    <w:rsid w:val="00D75F54"/>
    <w:rsid w:val="00D763E0"/>
    <w:rsid w:val="00D77D88"/>
    <w:rsid w:val="00D84B58"/>
    <w:rsid w:val="00D87A1A"/>
    <w:rsid w:val="00D91379"/>
    <w:rsid w:val="00D933C3"/>
    <w:rsid w:val="00D949C5"/>
    <w:rsid w:val="00D97A38"/>
    <w:rsid w:val="00DA1D68"/>
    <w:rsid w:val="00DA380C"/>
    <w:rsid w:val="00DA439A"/>
    <w:rsid w:val="00DB06FC"/>
    <w:rsid w:val="00DB1010"/>
    <w:rsid w:val="00DB5DDD"/>
    <w:rsid w:val="00DC1B01"/>
    <w:rsid w:val="00DC37AC"/>
    <w:rsid w:val="00DC3DAF"/>
    <w:rsid w:val="00DC3FC0"/>
    <w:rsid w:val="00DC49AB"/>
    <w:rsid w:val="00DC5C30"/>
    <w:rsid w:val="00DC70FE"/>
    <w:rsid w:val="00DD13DD"/>
    <w:rsid w:val="00DD4660"/>
    <w:rsid w:val="00DD6D8B"/>
    <w:rsid w:val="00DD6FB1"/>
    <w:rsid w:val="00DD703E"/>
    <w:rsid w:val="00DE2668"/>
    <w:rsid w:val="00DE6751"/>
    <w:rsid w:val="00DE694E"/>
    <w:rsid w:val="00DF354E"/>
    <w:rsid w:val="00DF7EFB"/>
    <w:rsid w:val="00E00A6A"/>
    <w:rsid w:val="00E02506"/>
    <w:rsid w:val="00E046CA"/>
    <w:rsid w:val="00E04720"/>
    <w:rsid w:val="00E0565A"/>
    <w:rsid w:val="00E05A6C"/>
    <w:rsid w:val="00E157F8"/>
    <w:rsid w:val="00E17D3D"/>
    <w:rsid w:val="00E231F9"/>
    <w:rsid w:val="00E24254"/>
    <w:rsid w:val="00E34CE8"/>
    <w:rsid w:val="00E34D84"/>
    <w:rsid w:val="00E35542"/>
    <w:rsid w:val="00E361CC"/>
    <w:rsid w:val="00E36220"/>
    <w:rsid w:val="00E42B19"/>
    <w:rsid w:val="00E4302D"/>
    <w:rsid w:val="00E43EA8"/>
    <w:rsid w:val="00E448F0"/>
    <w:rsid w:val="00E452FF"/>
    <w:rsid w:val="00E4607B"/>
    <w:rsid w:val="00E47A24"/>
    <w:rsid w:val="00E51A12"/>
    <w:rsid w:val="00E5472D"/>
    <w:rsid w:val="00E55490"/>
    <w:rsid w:val="00E64AD2"/>
    <w:rsid w:val="00E70792"/>
    <w:rsid w:val="00E70BDF"/>
    <w:rsid w:val="00E733CF"/>
    <w:rsid w:val="00E759C5"/>
    <w:rsid w:val="00E75D75"/>
    <w:rsid w:val="00E7657B"/>
    <w:rsid w:val="00E8140A"/>
    <w:rsid w:val="00E834D6"/>
    <w:rsid w:val="00E8390F"/>
    <w:rsid w:val="00E83CB8"/>
    <w:rsid w:val="00E84C0C"/>
    <w:rsid w:val="00E86907"/>
    <w:rsid w:val="00E87789"/>
    <w:rsid w:val="00E87DE5"/>
    <w:rsid w:val="00E87E13"/>
    <w:rsid w:val="00E90071"/>
    <w:rsid w:val="00E915C5"/>
    <w:rsid w:val="00E9329D"/>
    <w:rsid w:val="00E9346D"/>
    <w:rsid w:val="00E9446F"/>
    <w:rsid w:val="00EA4C21"/>
    <w:rsid w:val="00EA60CA"/>
    <w:rsid w:val="00EA6FF7"/>
    <w:rsid w:val="00EB0125"/>
    <w:rsid w:val="00EB2DD7"/>
    <w:rsid w:val="00EB30C5"/>
    <w:rsid w:val="00EB66A4"/>
    <w:rsid w:val="00EB6933"/>
    <w:rsid w:val="00EB7341"/>
    <w:rsid w:val="00EC53D7"/>
    <w:rsid w:val="00EC7FC9"/>
    <w:rsid w:val="00ED094C"/>
    <w:rsid w:val="00ED1CA7"/>
    <w:rsid w:val="00ED246C"/>
    <w:rsid w:val="00ED3649"/>
    <w:rsid w:val="00ED46D2"/>
    <w:rsid w:val="00ED4DA8"/>
    <w:rsid w:val="00ED5E12"/>
    <w:rsid w:val="00ED6F87"/>
    <w:rsid w:val="00EE1816"/>
    <w:rsid w:val="00EE1C77"/>
    <w:rsid w:val="00EE4732"/>
    <w:rsid w:val="00EE52E8"/>
    <w:rsid w:val="00EE684A"/>
    <w:rsid w:val="00EE7DF7"/>
    <w:rsid w:val="00EF023E"/>
    <w:rsid w:val="00EF0E3E"/>
    <w:rsid w:val="00EF18CB"/>
    <w:rsid w:val="00EF1D2F"/>
    <w:rsid w:val="00EF25DD"/>
    <w:rsid w:val="00EF298E"/>
    <w:rsid w:val="00EF4F3F"/>
    <w:rsid w:val="00EF66AC"/>
    <w:rsid w:val="00F0045D"/>
    <w:rsid w:val="00F00835"/>
    <w:rsid w:val="00F02B72"/>
    <w:rsid w:val="00F0488B"/>
    <w:rsid w:val="00F05EE7"/>
    <w:rsid w:val="00F065B3"/>
    <w:rsid w:val="00F1166C"/>
    <w:rsid w:val="00F11E9A"/>
    <w:rsid w:val="00F1457F"/>
    <w:rsid w:val="00F14A85"/>
    <w:rsid w:val="00F154FA"/>
    <w:rsid w:val="00F2151F"/>
    <w:rsid w:val="00F21F1F"/>
    <w:rsid w:val="00F22909"/>
    <w:rsid w:val="00F22E46"/>
    <w:rsid w:val="00F233FC"/>
    <w:rsid w:val="00F26DEB"/>
    <w:rsid w:val="00F27D9F"/>
    <w:rsid w:val="00F314FE"/>
    <w:rsid w:val="00F31D09"/>
    <w:rsid w:val="00F34912"/>
    <w:rsid w:val="00F36016"/>
    <w:rsid w:val="00F37BB6"/>
    <w:rsid w:val="00F37EC1"/>
    <w:rsid w:val="00F40161"/>
    <w:rsid w:val="00F42518"/>
    <w:rsid w:val="00F4675B"/>
    <w:rsid w:val="00F637E7"/>
    <w:rsid w:val="00F7231D"/>
    <w:rsid w:val="00F724F5"/>
    <w:rsid w:val="00F72B94"/>
    <w:rsid w:val="00F810CA"/>
    <w:rsid w:val="00F814CE"/>
    <w:rsid w:val="00F821E7"/>
    <w:rsid w:val="00F82F39"/>
    <w:rsid w:val="00F8696B"/>
    <w:rsid w:val="00F8744A"/>
    <w:rsid w:val="00F87DBB"/>
    <w:rsid w:val="00F9128F"/>
    <w:rsid w:val="00F91809"/>
    <w:rsid w:val="00F91DA0"/>
    <w:rsid w:val="00F926BB"/>
    <w:rsid w:val="00F92B2C"/>
    <w:rsid w:val="00F935D9"/>
    <w:rsid w:val="00F94E42"/>
    <w:rsid w:val="00F96153"/>
    <w:rsid w:val="00FA1384"/>
    <w:rsid w:val="00FA1F02"/>
    <w:rsid w:val="00FA30AB"/>
    <w:rsid w:val="00FA430D"/>
    <w:rsid w:val="00FA65F1"/>
    <w:rsid w:val="00FA6B8A"/>
    <w:rsid w:val="00FA6E40"/>
    <w:rsid w:val="00FA74F1"/>
    <w:rsid w:val="00FB1E75"/>
    <w:rsid w:val="00FB2C11"/>
    <w:rsid w:val="00FB4279"/>
    <w:rsid w:val="00FB4583"/>
    <w:rsid w:val="00FC3D80"/>
    <w:rsid w:val="00FC604A"/>
    <w:rsid w:val="00FC628F"/>
    <w:rsid w:val="00FC6F86"/>
    <w:rsid w:val="00FD22F4"/>
    <w:rsid w:val="00FD380B"/>
    <w:rsid w:val="00FD4E09"/>
    <w:rsid w:val="00FD4E7F"/>
    <w:rsid w:val="00FD7AA0"/>
    <w:rsid w:val="00FE32B4"/>
    <w:rsid w:val="00FE41F6"/>
    <w:rsid w:val="00FE5052"/>
    <w:rsid w:val="00FE5ABB"/>
    <w:rsid w:val="00FE6581"/>
    <w:rsid w:val="00FE6C7A"/>
    <w:rsid w:val="00FF3954"/>
    <w:rsid w:val="00FF508F"/>
    <w:rsid w:val="00FF5E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ff6"/>
    </o:shapedefaults>
    <o:shapelayout v:ext="edit">
      <o:idmap v:ext="edit" data="1"/>
    </o:shapelayout>
  </w:shapeDefaults>
  <w:decimalSymbol w:val=","/>
  <w:listSeparator w:val=";"/>
  <w14:docId w14:val="17E20C96"/>
  <w15:docId w15:val="{EACE6A4E-E9B1-4CEE-AD84-500825F6D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004D"/>
  </w:style>
  <w:style w:type="paragraph" w:styleId="Balk3">
    <w:name w:val="heading 3"/>
    <w:next w:val="Normal"/>
    <w:link w:val="Balk3Char"/>
    <w:uiPriority w:val="9"/>
    <w:unhideWhenUsed/>
    <w:qFormat/>
    <w:rsid w:val="00B51140"/>
    <w:pPr>
      <w:keepNext/>
      <w:keepLines/>
      <w:spacing w:after="15" w:line="246" w:lineRule="auto"/>
      <w:ind w:left="10" w:right="-15" w:hanging="10"/>
      <w:jc w:val="both"/>
      <w:outlineLvl w:val="2"/>
    </w:pPr>
    <w:rPr>
      <w:rFonts w:ascii="Times New Roman" w:eastAsia="Times New Roman" w:hAnsi="Times New Roman" w:cs="Times New Roman"/>
      <w:b/>
      <w:color w:val="000000" w:themeColor="text1"/>
      <w:sz w:val="24"/>
      <w:lang w:eastAsia="fr-F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642EF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642EFE"/>
    <w:rPr>
      <w:rFonts w:ascii="Tahoma" w:hAnsi="Tahoma" w:cs="Tahoma"/>
      <w:sz w:val="16"/>
      <w:szCs w:val="16"/>
    </w:rPr>
  </w:style>
  <w:style w:type="paragraph" w:styleId="stBilgi">
    <w:name w:val="header"/>
    <w:basedOn w:val="Normal"/>
    <w:link w:val="stBilgiChar"/>
    <w:uiPriority w:val="99"/>
    <w:unhideWhenUsed/>
    <w:rsid w:val="00EA60CA"/>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A60CA"/>
  </w:style>
  <w:style w:type="paragraph" w:styleId="AltBilgi">
    <w:name w:val="footer"/>
    <w:basedOn w:val="Normal"/>
    <w:link w:val="AltBilgiChar"/>
    <w:uiPriority w:val="99"/>
    <w:unhideWhenUsed/>
    <w:rsid w:val="00EA60CA"/>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A60CA"/>
  </w:style>
  <w:style w:type="table" w:styleId="TabloKlavuzu">
    <w:name w:val="Table Grid"/>
    <w:basedOn w:val="NormalTablo"/>
    <w:uiPriority w:val="39"/>
    <w:rsid w:val="00DA1D68"/>
    <w:pPr>
      <w:spacing w:after="0" w:line="240" w:lineRule="auto"/>
      <w:jc w:val="both"/>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eParagraf">
    <w:name w:val="List Paragraph"/>
    <w:basedOn w:val="Normal"/>
    <w:uiPriority w:val="34"/>
    <w:qFormat/>
    <w:rsid w:val="007B27C6"/>
    <w:pPr>
      <w:ind w:left="720"/>
      <w:contextualSpacing/>
    </w:pPr>
  </w:style>
  <w:style w:type="paragraph" w:customStyle="1" w:styleId="Default">
    <w:name w:val="Default"/>
    <w:rsid w:val="00CF2FF6"/>
    <w:pPr>
      <w:autoSpaceDE w:val="0"/>
      <w:autoSpaceDN w:val="0"/>
      <w:adjustRightInd w:val="0"/>
      <w:spacing w:after="0" w:line="240" w:lineRule="auto"/>
    </w:pPr>
    <w:rPr>
      <w:rFonts w:ascii="Times New Roman" w:hAnsi="Times New Roman" w:cs="Times New Roman"/>
      <w:color w:val="000000"/>
      <w:sz w:val="24"/>
      <w:szCs w:val="24"/>
    </w:rPr>
  </w:style>
  <w:style w:type="table" w:styleId="DzTablo2">
    <w:name w:val="Plain Table 2"/>
    <w:basedOn w:val="NormalTablo"/>
    <w:uiPriority w:val="42"/>
    <w:rsid w:val="00DB101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ncedenBiimlendirilmi">
    <w:name w:val="HTML Preformatted"/>
    <w:basedOn w:val="Normal"/>
    <w:link w:val="HTMLncedenBiimlendirilmiChar"/>
    <w:uiPriority w:val="99"/>
    <w:unhideWhenUsed/>
    <w:rsid w:val="00722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ncedenBiimlendirilmiChar">
    <w:name w:val="HTML Önceden Biçimlendirilmiş Char"/>
    <w:basedOn w:val="VarsaylanParagrafYazTipi"/>
    <w:link w:val="HTMLncedenBiimlendirilmi"/>
    <w:uiPriority w:val="99"/>
    <w:rsid w:val="00722179"/>
    <w:rPr>
      <w:rFonts w:ascii="Courier New" w:eastAsia="Times New Roman" w:hAnsi="Courier New" w:cs="Courier New"/>
      <w:sz w:val="20"/>
      <w:szCs w:val="20"/>
      <w:lang w:eastAsia="fr-FR"/>
    </w:rPr>
  </w:style>
  <w:style w:type="character" w:customStyle="1" w:styleId="Balk3Char">
    <w:name w:val="Başlık 3 Char"/>
    <w:basedOn w:val="VarsaylanParagrafYazTipi"/>
    <w:link w:val="Balk3"/>
    <w:uiPriority w:val="9"/>
    <w:rsid w:val="00B51140"/>
    <w:rPr>
      <w:rFonts w:ascii="Times New Roman" w:eastAsia="Times New Roman" w:hAnsi="Times New Roman" w:cs="Times New Roman"/>
      <w:b/>
      <w:color w:val="000000" w:themeColor="text1"/>
      <w:sz w:val="24"/>
      <w:lang w:eastAsia="fr-FR"/>
    </w:rPr>
  </w:style>
  <w:style w:type="paragraph" w:styleId="AralkYok">
    <w:name w:val="No Spacing"/>
    <w:uiPriority w:val="1"/>
    <w:qFormat/>
    <w:rsid w:val="005864BA"/>
    <w:pPr>
      <w:spacing w:after="0" w:line="240" w:lineRule="auto"/>
    </w:pPr>
  </w:style>
  <w:style w:type="paragraph" w:styleId="NormalWeb">
    <w:name w:val="Normal (Web)"/>
    <w:basedOn w:val="Normal"/>
    <w:uiPriority w:val="99"/>
    <w:unhideWhenUsed/>
    <w:rsid w:val="0054705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Vurgu">
    <w:name w:val="Emphasis"/>
    <w:basedOn w:val="VarsaylanParagrafYazTipi"/>
    <w:uiPriority w:val="20"/>
    <w:qFormat/>
    <w:rsid w:val="00C25CB7"/>
    <w:rPr>
      <w:i/>
      <w:iCs/>
    </w:rPr>
  </w:style>
  <w:style w:type="character" w:styleId="Kpr">
    <w:name w:val="Hyperlink"/>
    <w:basedOn w:val="VarsaylanParagrafYazTipi"/>
    <w:uiPriority w:val="99"/>
    <w:unhideWhenUsed/>
    <w:rsid w:val="00ED5E12"/>
    <w:rPr>
      <w:color w:val="0000FF" w:themeColor="hyperlink"/>
      <w:u w:val="single"/>
    </w:rPr>
  </w:style>
  <w:style w:type="character" w:customStyle="1" w:styleId="UnresolvedMention">
    <w:name w:val="Unresolved Mention"/>
    <w:basedOn w:val="VarsaylanParagrafYazTipi"/>
    <w:uiPriority w:val="99"/>
    <w:semiHidden/>
    <w:unhideWhenUsed/>
    <w:rsid w:val="00ED5E12"/>
    <w:rPr>
      <w:color w:val="605E5C"/>
      <w:shd w:val="clear" w:color="auto" w:fill="E1DFDD"/>
    </w:rPr>
  </w:style>
  <w:style w:type="character" w:styleId="AklamaBavurusu">
    <w:name w:val="annotation reference"/>
    <w:basedOn w:val="VarsaylanParagrafYazTipi"/>
    <w:uiPriority w:val="99"/>
    <w:semiHidden/>
    <w:unhideWhenUsed/>
    <w:rsid w:val="00D7012C"/>
    <w:rPr>
      <w:sz w:val="16"/>
      <w:szCs w:val="16"/>
    </w:rPr>
  </w:style>
  <w:style w:type="paragraph" w:styleId="AklamaMetni">
    <w:name w:val="annotation text"/>
    <w:basedOn w:val="Normal"/>
    <w:link w:val="AklamaMetniChar"/>
    <w:uiPriority w:val="99"/>
    <w:semiHidden/>
    <w:unhideWhenUsed/>
    <w:rsid w:val="00D7012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D7012C"/>
    <w:rPr>
      <w:sz w:val="20"/>
      <w:szCs w:val="20"/>
    </w:rPr>
  </w:style>
  <w:style w:type="paragraph" w:styleId="AklamaKonusu">
    <w:name w:val="annotation subject"/>
    <w:basedOn w:val="AklamaMetni"/>
    <w:next w:val="AklamaMetni"/>
    <w:link w:val="AklamaKonusuChar"/>
    <w:uiPriority w:val="99"/>
    <w:semiHidden/>
    <w:unhideWhenUsed/>
    <w:rsid w:val="00D7012C"/>
    <w:rPr>
      <w:b/>
      <w:bCs/>
    </w:rPr>
  </w:style>
  <w:style w:type="character" w:customStyle="1" w:styleId="AklamaKonusuChar">
    <w:name w:val="Açıklama Konusu Char"/>
    <w:basedOn w:val="AklamaMetniChar"/>
    <w:link w:val="AklamaKonusu"/>
    <w:uiPriority w:val="99"/>
    <w:semiHidden/>
    <w:rsid w:val="00D7012C"/>
    <w:rPr>
      <w:b/>
      <w:bCs/>
      <w:sz w:val="20"/>
      <w:szCs w:val="20"/>
    </w:rPr>
  </w:style>
  <w:style w:type="character" w:styleId="SatrNumaras">
    <w:name w:val="line number"/>
    <w:basedOn w:val="VarsaylanParagrafYazTipi"/>
    <w:uiPriority w:val="99"/>
    <w:semiHidden/>
    <w:unhideWhenUsed/>
    <w:rsid w:val="00993B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728607">
      <w:bodyDiv w:val="1"/>
      <w:marLeft w:val="0"/>
      <w:marRight w:val="0"/>
      <w:marTop w:val="0"/>
      <w:marBottom w:val="0"/>
      <w:divBdr>
        <w:top w:val="none" w:sz="0" w:space="0" w:color="auto"/>
        <w:left w:val="none" w:sz="0" w:space="0" w:color="auto"/>
        <w:bottom w:val="none" w:sz="0" w:space="0" w:color="auto"/>
        <w:right w:val="none" w:sz="0" w:space="0" w:color="auto"/>
      </w:divBdr>
    </w:div>
    <w:div w:id="510754322">
      <w:bodyDiv w:val="1"/>
      <w:marLeft w:val="0"/>
      <w:marRight w:val="0"/>
      <w:marTop w:val="0"/>
      <w:marBottom w:val="0"/>
      <w:divBdr>
        <w:top w:val="none" w:sz="0" w:space="0" w:color="auto"/>
        <w:left w:val="none" w:sz="0" w:space="0" w:color="auto"/>
        <w:bottom w:val="none" w:sz="0" w:space="0" w:color="auto"/>
        <w:right w:val="none" w:sz="0" w:space="0" w:color="auto"/>
      </w:divBdr>
    </w:div>
    <w:div w:id="668677224">
      <w:bodyDiv w:val="1"/>
      <w:marLeft w:val="0"/>
      <w:marRight w:val="0"/>
      <w:marTop w:val="0"/>
      <w:marBottom w:val="0"/>
      <w:divBdr>
        <w:top w:val="none" w:sz="0" w:space="0" w:color="auto"/>
        <w:left w:val="none" w:sz="0" w:space="0" w:color="auto"/>
        <w:bottom w:val="none" w:sz="0" w:space="0" w:color="auto"/>
        <w:right w:val="none" w:sz="0" w:space="0" w:color="auto"/>
      </w:divBdr>
    </w:div>
    <w:div w:id="718700274">
      <w:bodyDiv w:val="1"/>
      <w:marLeft w:val="0"/>
      <w:marRight w:val="0"/>
      <w:marTop w:val="0"/>
      <w:marBottom w:val="0"/>
      <w:divBdr>
        <w:top w:val="none" w:sz="0" w:space="0" w:color="auto"/>
        <w:left w:val="none" w:sz="0" w:space="0" w:color="auto"/>
        <w:bottom w:val="none" w:sz="0" w:space="0" w:color="auto"/>
        <w:right w:val="none" w:sz="0" w:space="0" w:color="auto"/>
      </w:divBdr>
    </w:div>
    <w:div w:id="726152330">
      <w:bodyDiv w:val="1"/>
      <w:marLeft w:val="0"/>
      <w:marRight w:val="0"/>
      <w:marTop w:val="0"/>
      <w:marBottom w:val="0"/>
      <w:divBdr>
        <w:top w:val="none" w:sz="0" w:space="0" w:color="auto"/>
        <w:left w:val="none" w:sz="0" w:space="0" w:color="auto"/>
        <w:bottom w:val="none" w:sz="0" w:space="0" w:color="auto"/>
        <w:right w:val="none" w:sz="0" w:space="0" w:color="auto"/>
      </w:divBdr>
    </w:div>
    <w:div w:id="935213848">
      <w:bodyDiv w:val="1"/>
      <w:marLeft w:val="0"/>
      <w:marRight w:val="0"/>
      <w:marTop w:val="0"/>
      <w:marBottom w:val="0"/>
      <w:divBdr>
        <w:top w:val="none" w:sz="0" w:space="0" w:color="auto"/>
        <w:left w:val="none" w:sz="0" w:space="0" w:color="auto"/>
        <w:bottom w:val="none" w:sz="0" w:space="0" w:color="auto"/>
        <w:right w:val="none" w:sz="0" w:space="0" w:color="auto"/>
      </w:divBdr>
      <w:divsChild>
        <w:div w:id="274411935">
          <w:marLeft w:val="0"/>
          <w:marRight w:val="0"/>
          <w:marTop w:val="0"/>
          <w:marBottom w:val="0"/>
          <w:divBdr>
            <w:top w:val="none" w:sz="0" w:space="0" w:color="auto"/>
            <w:left w:val="none" w:sz="0" w:space="0" w:color="auto"/>
            <w:bottom w:val="none" w:sz="0" w:space="0" w:color="auto"/>
            <w:right w:val="none" w:sz="0" w:space="0" w:color="auto"/>
          </w:divBdr>
          <w:divsChild>
            <w:div w:id="2044017618">
              <w:marLeft w:val="0"/>
              <w:marRight w:val="0"/>
              <w:marTop w:val="0"/>
              <w:marBottom w:val="0"/>
              <w:divBdr>
                <w:top w:val="none" w:sz="0" w:space="0" w:color="auto"/>
                <w:left w:val="none" w:sz="0" w:space="0" w:color="auto"/>
                <w:bottom w:val="none" w:sz="0" w:space="0" w:color="auto"/>
                <w:right w:val="none" w:sz="0" w:space="0" w:color="auto"/>
              </w:divBdr>
              <w:divsChild>
                <w:div w:id="1488981536">
                  <w:marLeft w:val="0"/>
                  <w:marRight w:val="0"/>
                  <w:marTop w:val="0"/>
                  <w:marBottom w:val="0"/>
                  <w:divBdr>
                    <w:top w:val="none" w:sz="0" w:space="0" w:color="auto"/>
                    <w:left w:val="none" w:sz="0" w:space="0" w:color="auto"/>
                    <w:bottom w:val="none" w:sz="0" w:space="0" w:color="auto"/>
                    <w:right w:val="none" w:sz="0" w:space="0" w:color="auto"/>
                  </w:divBdr>
                  <w:divsChild>
                    <w:div w:id="16409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4967">
      <w:bodyDiv w:val="1"/>
      <w:marLeft w:val="0"/>
      <w:marRight w:val="0"/>
      <w:marTop w:val="0"/>
      <w:marBottom w:val="0"/>
      <w:divBdr>
        <w:top w:val="none" w:sz="0" w:space="0" w:color="auto"/>
        <w:left w:val="none" w:sz="0" w:space="0" w:color="auto"/>
        <w:bottom w:val="none" w:sz="0" w:space="0" w:color="auto"/>
        <w:right w:val="none" w:sz="0" w:space="0" w:color="auto"/>
      </w:divBdr>
    </w:div>
    <w:div w:id="1239247015">
      <w:bodyDiv w:val="1"/>
      <w:marLeft w:val="0"/>
      <w:marRight w:val="0"/>
      <w:marTop w:val="0"/>
      <w:marBottom w:val="0"/>
      <w:divBdr>
        <w:top w:val="none" w:sz="0" w:space="0" w:color="auto"/>
        <w:left w:val="none" w:sz="0" w:space="0" w:color="auto"/>
        <w:bottom w:val="none" w:sz="0" w:space="0" w:color="auto"/>
        <w:right w:val="none" w:sz="0" w:space="0" w:color="auto"/>
      </w:divBdr>
    </w:div>
    <w:div w:id="1417824890">
      <w:bodyDiv w:val="1"/>
      <w:marLeft w:val="0"/>
      <w:marRight w:val="0"/>
      <w:marTop w:val="0"/>
      <w:marBottom w:val="0"/>
      <w:divBdr>
        <w:top w:val="none" w:sz="0" w:space="0" w:color="auto"/>
        <w:left w:val="none" w:sz="0" w:space="0" w:color="auto"/>
        <w:bottom w:val="none" w:sz="0" w:space="0" w:color="auto"/>
        <w:right w:val="none" w:sz="0" w:space="0" w:color="auto"/>
      </w:divBdr>
    </w:div>
    <w:div w:id="1447962923">
      <w:bodyDiv w:val="1"/>
      <w:marLeft w:val="0"/>
      <w:marRight w:val="0"/>
      <w:marTop w:val="0"/>
      <w:marBottom w:val="0"/>
      <w:divBdr>
        <w:top w:val="none" w:sz="0" w:space="0" w:color="auto"/>
        <w:left w:val="none" w:sz="0" w:space="0" w:color="auto"/>
        <w:bottom w:val="none" w:sz="0" w:space="0" w:color="auto"/>
        <w:right w:val="none" w:sz="0" w:space="0" w:color="auto"/>
      </w:divBdr>
    </w:div>
    <w:div w:id="1504399579">
      <w:bodyDiv w:val="1"/>
      <w:marLeft w:val="0"/>
      <w:marRight w:val="0"/>
      <w:marTop w:val="0"/>
      <w:marBottom w:val="0"/>
      <w:divBdr>
        <w:top w:val="none" w:sz="0" w:space="0" w:color="auto"/>
        <w:left w:val="none" w:sz="0" w:space="0" w:color="auto"/>
        <w:bottom w:val="none" w:sz="0" w:space="0" w:color="auto"/>
        <w:right w:val="none" w:sz="0" w:space="0" w:color="auto"/>
      </w:divBdr>
    </w:div>
    <w:div w:id="1517421685">
      <w:bodyDiv w:val="1"/>
      <w:marLeft w:val="0"/>
      <w:marRight w:val="0"/>
      <w:marTop w:val="0"/>
      <w:marBottom w:val="0"/>
      <w:divBdr>
        <w:top w:val="none" w:sz="0" w:space="0" w:color="auto"/>
        <w:left w:val="none" w:sz="0" w:space="0" w:color="auto"/>
        <w:bottom w:val="none" w:sz="0" w:space="0" w:color="auto"/>
        <w:right w:val="none" w:sz="0" w:space="0" w:color="auto"/>
      </w:divBdr>
      <w:divsChild>
        <w:div w:id="1354460013">
          <w:marLeft w:val="446"/>
          <w:marRight w:val="0"/>
          <w:marTop w:val="0"/>
          <w:marBottom w:val="0"/>
          <w:divBdr>
            <w:top w:val="none" w:sz="0" w:space="0" w:color="auto"/>
            <w:left w:val="none" w:sz="0" w:space="0" w:color="auto"/>
            <w:bottom w:val="none" w:sz="0" w:space="0" w:color="auto"/>
            <w:right w:val="none" w:sz="0" w:space="0" w:color="auto"/>
          </w:divBdr>
        </w:div>
      </w:divsChild>
    </w:div>
    <w:div w:id="1583223309">
      <w:bodyDiv w:val="1"/>
      <w:marLeft w:val="0"/>
      <w:marRight w:val="0"/>
      <w:marTop w:val="0"/>
      <w:marBottom w:val="0"/>
      <w:divBdr>
        <w:top w:val="none" w:sz="0" w:space="0" w:color="auto"/>
        <w:left w:val="none" w:sz="0" w:space="0" w:color="auto"/>
        <w:bottom w:val="none" w:sz="0" w:space="0" w:color="auto"/>
        <w:right w:val="none" w:sz="0" w:space="0" w:color="auto"/>
      </w:divBdr>
    </w:div>
    <w:div w:id="1721319144">
      <w:bodyDiv w:val="1"/>
      <w:marLeft w:val="0"/>
      <w:marRight w:val="0"/>
      <w:marTop w:val="0"/>
      <w:marBottom w:val="0"/>
      <w:divBdr>
        <w:top w:val="none" w:sz="0" w:space="0" w:color="auto"/>
        <w:left w:val="none" w:sz="0" w:space="0" w:color="auto"/>
        <w:bottom w:val="none" w:sz="0" w:space="0" w:color="auto"/>
        <w:right w:val="none" w:sz="0" w:space="0" w:color="auto"/>
      </w:divBdr>
      <w:divsChild>
        <w:div w:id="54739785">
          <w:marLeft w:val="0"/>
          <w:marRight w:val="0"/>
          <w:marTop w:val="0"/>
          <w:marBottom w:val="0"/>
          <w:divBdr>
            <w:top w:val="none" w:sz="0" w:space="0" w:color="auto"/>
            <w:left w:val="none" w:sz="0" w:space="0" w:color="auto"/>
            <w:bottom w:val="none" w:sz="0" w:space="0" w:color="auto"/>
            <w:right w:val="none" w:sz="0" w:space="0" w:color="auto"/>
          </w:divBdr>
          <w:divsChild>
            <w:div w:id="1226526365">
              <w:marLeft w:val="0"/>
              <w:marRight w:val="0"/>
              <w:marTop w:val="0"/>
              <w:marBottom w:val="0"/>
              <w:divBdr>
                <w:top w:val="none" w:sz="0" w:space="0" w:color="auto"/>
                <w:left w:val="none" w:sz="0" w:space="0" w:color="auto"/>
                <w:bottom w:val="none" w:sz="0" w:space="0" w:color="auto"/>
                <w:right w:val="none" w:sz="0" w:space="0" w:color="auto"/>
              </w:divBdr>
              <w:divsChild>
                <w:div w:id="1668051507">
                  <w:marLeft w:val="0"/>
                  <w:marRight w:val="0"/>
                  <w:marTop w:val="0"/>
                  <w:marBottom w:val="0"/>
                  <w:divBdr>
                    <w:top w:val="none" w:sz="0" w:space="0" w:color="auto"/>
                    <w:left w:val="none" w:sz="0" w:space="0" w:color="auto"/>
                    <w:bottom w:val="none" w:sz="0" w:space="0" w:color="auto"/>
                    <w:right w:val="none" w:sz="0" w:space="0" w:color="auto"/>
                  </w:divBdr>
                  <w:divsChild>
                    <w:div w:id="17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926081">
      <w:bodyDiv w:val="1"/>
      <w:marLeft w:val="0"/>
      <w:marRight w:val="0"/>
      <w:marTop w:val="0"/>
      <w:marBottom w:val="0"/>
      <w:divBdr>
        <w:top w:val="none" w:sz="0" w:space="0" w:color="auto"/>
        <w:left w:val="none" w:sz="0" w:space="0" w:color="auto"/>
        <w:bottom w:val="none" w:sz="0" w:space="0" w:color="auto"/>
        <w:right w:val="none" w:sz="0" w:space="0" w:color="auto"/>
      </w:divBdr>
    </w:div>
    <w:div w:id="2038701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chart" Target="charts/chart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2.emf"/><Relationship Id="rId22" Type="http://schemas.openxmlformats.org/officeDocument/2006/relationships/image" Target="media/image8.jpeg"/><Relationship Id="rId27" Type="http://schemas.microsoft.com/office/2011/relationships/people" Target="people.xml"/></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3333333333333329"/>
          <c:h val="0.7222222222222221"/>
        </c:manualLayout>
      </c:layout>
      <c:pieChart>
        <c:varyColors val="1"/>
        <c:ser>
          <c:idx val="0"/>
          <c:order val="0"/>
          <c:explosion val="2"/>
          <c:dPt>
            <c:idx val="0"/>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7EA-492E-8CC6-3B93A213A8A6}"/>
              </c:ext>
            </c:extLst>
          </c:dPt>
          <c:dPt>
            <c:idx val="1"/>
            <c:bubble3D val="0"/>
            <c:spPr>
              <a:pattFill prst="trellis">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7EA-492E-8CC6-3B93A213A8A6}"/>
              </c:ext>
            </c:extLst>
          </c:dPt>
          <c:dPt>
            <c:idx val="2"/>
            <c:bubble3D val="0"/>
            <c:spPr>
              <a:pattFill prst="narVert">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7EA-492E-8CC6-3B93A213A8A6}"/>
              </c:ext>
            </c:extLst>
          </c:dPt>
          <c:dPt>
            <c:idx val="3"/>
            <c:bubble3D val="0"/>
            <c:spPr>
              <a:pattFill prst="pct70">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7EA-492E-8CC6-3B93A213A8A6}"/>
              </c:ext>
            </c:extLst>
          </c:dPt>
          <c:dPt>
            <c:idx val="4"/>
            <c:bubble3D val="0"/>
            <c:spPr>
              <a:pattFill prst="pct50">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7EA-492E-8CC6-3B93A213A8A6}"/>
              </c:ext>
            </c:extLst>
          </c:dPt>
          <c:dPt>
            <c:idx val="5"/>
            <c:bubble3D val="0"/>
            <c:spPr>
              <a:pattFill prst="dkUpDiag">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7EA-492E-8CC6-3B93A213A8A6}"/>
              </c:ext>
            </c:extLst>
          </c:dPt>
          <c:dPt>
            <c:idx val="6"/>
            <c:bubble3D val="0"/>
            <c:spPr>
              <a:pattFill prst="smCheck">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27EA-492E-8CC6-3B93A213A8A6}"/>
              </c:ext>
            </c:extLst>
          </c:dPt>
          <c:dPt>
            <c:idx val="7"/>
            <c:bubble3D val="0"/>
            <c:spPr>
              <a:pattFill prst="dkVert">
                <a:fgClr>
                  <a:srgbClr val="C0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27EA-492E-8CC6-3B93A213A8A6}"/>
              </c:ext>
            </c:extLst>
          </c:dPt>
          <c:dLbls>
            <c:dLbl>
              <c:idx val="0"/>
              <c:layout>
                <c:manualLayout>
                  <c:x val="4.1666666666666567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EA-492E-8CC6-3B93A213A8A6}"/>
                </c:ext>
              </c:extLst>
            </c:dLbl>
            <c:dLbl>
              <c:idx val="1"/>
              <c:layout>
                <c:manualLayout>
                  <c:x val="2.7777777777777676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EA-492E-8CC6-3B93A213A8A6}"/>
                </c:ext>
              </c:extLst>
            </c:dLbl>
            <c:dLbl>
              <c:idx val="2"/>
              <c:layout>
                <c:manualLayout>
                  <c:x val="1.9444444444444445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EA-492E-8CC6-3B93A213A8A6}"/>
                </c:ext>
              </c:extLst>
            </c:dLbl>
            <c:dLbl>
              <c:idx val="3"/>
              <c:layout>
                <c:manualLayout>
                  <c:x val="-1.6666666666666718E-2"/>
                  <c:y val="4.166666666666649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EA-492E-8CC6-3B93A213A8A6}"/>
                </c:ext>
              </c:extLst>
            </c:dLbl>
            <c:dLbl>
              <c:idx val="4"/>
              <c:layout>
                <c:manualLayout>
                  <c:x val="-3.3333333333333361E-2"/>
                  <c:y val="-1.6975112544026657E-16"/>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7EA-492E-8CC6-3B93A213A8A6}"/>
                </c:ext>
              </c:extLst>
            </c:dLbl>
            <c:dLbl>
              <c:idx val="5"/>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extLst>
                <c:ext xmlns:c16="http://schemas.microsoft.com/office/drawing/2014/chart" uri="{C3380CC4-5D6E-409C-BE32-E72D297353CC}">
                  <c16:uniqueId val="{0000000B-27EA-492E-8CC6-3B93A213A8A6}"/>
                </c:ext>
              </c:extLst>
            </c:dLbl>
            <c:dLbl>
              <c:idx val="6"/>
              <c:layout>
                <c:manualLayout>
                  <c:x val="-1.3888888888888888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7EA-492E-8CC6-3B93A213A8A6}"/>
                </c:ext>
              </c:extLst>
            </c:dLbl>
            <c:dLbl>
              <c:idx val="7"/>
              <c:layout>
                <c:manualLayout>
                  <c:x val="-3.3333333333333333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7EA-492E-8CC6-3B93A213A8A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Feuil1!$J$9:$J$16</c:f>
              <c:strCache>
                <c:ptCount val="8"/>
                <c:pt idx="0">
                  <c:v>Fabaceae</c:v>
                </c:pt>
                <c:pt idx="1">
                  <c:v>Moraceae</c:v>
                </c:pt>
                <c:pt idx="2">
                  <c:v>Combretaceae</c:v>
                </c:pt>
                <c:pt idx="3">
                  <c:v>Malvaceae</c:v>
                </c:pt>
                <c:pt idx="4">
                  <c:v>Myrtaceae</c:v>
                </c:pt>
                <c:pt idx="5">
                  <c:v>Rutaceae</c:v>
                </c:pt>
                <c:pt idx="6">
                  <c:v>Verbenaceae</c:v>
                </c:pt>
                <c:pt idx="7">
                  <c:v>Others</c:v>
                </c:pt>
              </c:strCache>
            </c:strRef>
          </c:cat>
          <c:val>
            <c:numRef>
              <c:f>Feuil1!$K$9:$K$16</c:f>
              <c:numCache>
                <c:formatCode>General</c:formatCode>
                <c:ptCount val="8"/>
                <c:pt idx="0">
                  <c:v>10</c:v>
                </c:pt>
                <c:pt idx="1">
                  <c:v>5</c:v>
                </c:pt>
                <c:pt idx="2">
                  <c:v>2</c:v>
                </c:pt>
                <c:pt idx="3">
                  <c:v>2</c:v>
                </c:pt>
                <c:pt idx="4">
                  <c:v>2</c:v>
                </c:pt>
                <c:pt idx="5">
                  <c:v>2</c:v>
                </c:pt>
                <c:pt idx="6">
                  <c:v>2</c:v>
                </c:pt>
                <c:pt idx="7">
                  <c:v>10</c:v>
                </c:pt>
              </c:numCache>
            </c:numRef>
          </c:val>
          <c:extLst>
            <c:ext xmlns:c16="http://schemas.microsoft.com/office/drawing/2014/chart" uri="{C3380CC4-5D6E-409C-BE32-E72D297353CC}">
              <c16:uniqueId val="{00000010-27EA-492E-8CC6-3B93A213A8A6}"/>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2499999999999999"/>
          <c:h val="0.70833333333333337"/>
        </c:manualLayout>
      </c:layout>
      <c:pieChart>
        <c:varyColors val="1"/>
        <c:ser>
          <c:idx val="0"/>
          <c:order val="0"/>
          <c:explosion val="7"/>
          <c:dPt>
            <c:idx val="0"/>
            <c:bubble3D val="0"/>
            <c:spPr>
              <a:pattFill prst="wdUpDiag">
                <a:fgClr>
                  <a:schemeClr val="accent2">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41E-4A7F-A6DC-A493276AF34D}"/>
              </c:ext>
            </c:extLst>
          </c:dPt>
          <c:dPt>
            <c:idx val="1"/>
            <c:bubble3D val="0"/>
            <c:spPr>
              <a:pattFill prst="dkVert">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41E-4A7F-A6DC-A493276AF34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41E-4A7F-A6DC-A493276AF34D}"/>
              </c:ext>
            </c:extLst>
          </c:dPt>
          <c:dPt>
            <c:idx val="3"/>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41E-4A7F-A6DC-A493276AF34D}"/>
              </c:ext>
            </c:extLst>
          </c:dPt>
          <c:dPt>
            <c:idx val="4"/>
            <c:bubble3D val="0"/>
            <c:spPr>
              <a:pattFill prst="narHorz">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41E-4A7F-A6DC-A493276AF34D}"/>
              </c:ext>
            </c:extLst>
          </c:dPt>
          <c:dPt>
            <c:idx val="5"/>
            <c:bubble3D val="0"/>
            <c:spPr>
              <a:pattFill prst="dkVert">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41E-4A7F-A6DC-A493276AF34D}"/>
              </c:ext>
            </c:extLst>
          </c:dPt>
          <c:dPt>
            <c:idx val="6"/>
            <c:bubble3D val="0"/>
            <c:spPr>
              <a:pattFill prst="trellis">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C41E-4A7F-A6DC-A493276AF34D}"/>
              </c:ext>
            </c:extLst>
          </c:dPt>
          <c:dPt>
            <c:idx val="7"/>
            <c:bubble3D val="0"/>
            <c:spPr>
              <a:pattFill prst="dkDnDiag">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C41E-4A7F-A6DC-A493276AF34D}"/>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C41E-4A7F-A6DC-A493276AF34D}"/>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C41E-4A7F-A6DC-A493276AF34D}"/>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C41E-4A7F-A6DC-A493276AF34D}"/>
              </c:ext>
            </c:extLst>
          </c:dPt>
          <c:dLbls>
            <c:dLbl>
              <c:idx val="0"/>
              <c:layout>
                <c:manualLayout>
                  <c:x val="1.3888888888888888E-2"/>
                  <c:y val="-9.2592592592592639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1E-4A7F-A6DC-A493276AF34D}"/>
                </c:ext>
              </c:extLst>
            </c:dLbl>
            <c:dLbl>
              <c:idx val="1"/>
              <c:layout>
                <c:manualLayout>
                  <c:x val="2.7777777777777676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1E-4A7F-A6DC-A493276AF34D}"/>
                </c:ext>
              </c:extLst>
            </c:dLbl>
            <c:dLbl>
              <c:idx val="2"/>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extLst>
                <c:ext xmlns:c16="http://schemas.microsoft.com/office/drawing/2014/chart" uri="{C3380CC4-5D6E-409C-BE32-E72D297353CC}">
                  <c16:uniqueId val="{00000005-C41E-4A7F-A6DC-A493276AF34D}"/>
                </c:ext>
              </c:extLst>
            </c:dLbl>
            <c:dLbl>
              <c:idx val="3"/>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extLst>
                <c:ext xmlns:c16="http://schemas.microsoft.com/office/drawing/2014/chart" uri="{C3380CC4-5D6E-409C-BE32-E72D297353CC}">
                  <c16:uniqueId val="{00000007-C41E-4A7F-A6DC-A493276AF34D}"/>
                </c:ext>
              </c:extLst>
            </c:dLbl>
            <c:dLbl>
              <c:idx val="4"/>
              <c:layout>
                <c:manualLayout>
                  <c:x val="3.3333333333333333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1E-4A7F-A6DC-A493276AF34D}"/>
                </c:ext>
              </c:extLst>
            </c:dLbl>
            <c:dLbl>
              <c:idx val="5"/>
              <c:layout>
                <c:manualLayout>
                  <c:x val="3.8888888888888785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41E-4A7F-A6DC-A493276AF34D}"/>
                </c:ext>
              </c:extLst>
            </c:dLbl>
            <c:dLbl>
              <c:idx val="6"/>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extLst>
                <c:ext xmlns:c16="http://schemas.microsoft.com/office/drawing/2014/chart" uri="{C3380CC4-5D6E-409C-BE32-E72D297353CC}">
                  <c16:uniqueId val="{0000000D-C41E-4A7F-A6DC-A493276AF34D}"/>
                </c:ext>
              </c:extLst>
            </c:dLbl>
            <c:dLbl>
              <c:idx val="7"/>
              <c:layout>
                <c:manualLayout>
                  <c:x val="5.1838303676607356E-3"/>
                  <c:y val="3.4391583405015552E-2"/>
                </c:manualLayout>
              </c:layout>
              <c:tx>
                <c:rich>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BF095E7D-0D42-4F4E-9C72-982947F85744}" type="CATEGORYNAME">
                      <a:rPr lang="en-US" i="1"/>
                      <a:pPr>
                        <a:defRPr b="0" i="1">
                          <a:solidFill>
                            <a:sysClr val="windowText" lastClr="000000"/>
                          </a:solidFill>
                          <a:latin typeface="Times New Roman" panose="02020603050405020304" pitchFamily="18" charset="0"/>
                          <a:cs typeface="Times New Roman" panose="02020603050405020304" pitchFamily="18" charset="0"/>
                        </a:defRPr>
                      </a:pPr>
                      <a:t>[KATEGORİ ADI]</a:t>
                    </a:fld>
                    <a:r>
                      <a:rPr lang="en-US" i="1"/>
                      <a:t>; 4</a:t>
                    </a:r>
                  </a:p>
                </c:rich>
              </c:tx>
              <c:spPr>
                <a:noFill/>
                <a:ln>
                  <a:noFill/>
                </a:ln>
                <a:effectLst/>
              </c:spPr>
              <c:txPr>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1"/>
              <c:showBubbleSize val="0"/>
              <c:extLst>
                <c:ext xmlns:c15="http://schemas.microsoft.com/office/drawing/2012/chart" uri="{CE6537A1-D6FC-4f65-9D91-7224C49458BB}">
                  <c15:layout>
                    <c:manualLayout>
                      <c:w val="0.13299212598425197"/>
                      <c:h val="5.2521008403361345E-2"/>
                    </c:manualLayout>
                  </c15:layout>
                  <c15:dlblFieldTable/>
                  <c15:showDataLabelsRange val="0"/>
                </c:ext>
                <c:ext xmlns:c16="http://schemas.microsoft.com/office/drawing/2014/chart" uri="{C3380CC4-5D6E-409C-BE32-E72D297353CC}">
                  <c16:uniqueId val="{0000000F-C41E-4A7F-A6DC-A493276AF34D}"/>
                </c:ext>
              </c:extLst>
            </c:dLbl>
            <c:dLbl>
              <c:idx val="8"/>
              <c:layout>
                <c:manualLayout>
                  <c:x val="-1.3123359580052542E-2"/>
                  <c:y val="4.2016806722689074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41E-4A7F-A6DC-A493276AF34D}"/>
                </c:ext>
              </c:extLst>
            </c:dLbl>
            <c:dLbl>
              <c:idx val="9"/>
              <c:layout>
                <c:manualLayout>
                  <c:x val="-1.0498687664041995E-2"/>
                  <c:y val="1.2605042016806799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41E-4A7F-A6DC-A493276AF34D}"/>
                </c:ext>
              </c:extLst>
            </c:dLbl>
            <c:dLbl>
              <c:idx val="10"/>
              <c:layout>
                <c:manualLayout>
                  <c:x val="-2.6246719160104987E-3"/>
                  <c:y val="-2.100840336134454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41E-4A7F-A6DC-A493276AF34D}"/>
                </c:ext>
              </c:extLst>
            </c:dLbl>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Feuil1!$J$21:$J$31</c:f>
              <c:strCache>
                <c:ptCount val="11"/>
                <c:pt idx="0">
                  <c:v>Acacia</c:v>
                </c:pt>
                <c:pt idx="1">
                  <c:v>Albizia</c:v>
                </c:pt>
                <c:pt idx="4">
                  <c:v>Cassia</c:v>
                </c:pt>
                <c:pt idx="5">
                  <c:v>Cassia</c:v>
                </c:pt>
                <c:pt idx="6">
                  <c:v>Citrus</c:v>
                </c:pt>
                <c:pt idx="7">
                  <c:v>Ficus</c:v>
                </c:pt>
                <c:pt idx="8">
                  <c:v>Terminalia</c:v>
                </c:pt>
                <c:pt idx="9">
                  <c:v>Terminalia</c:v>
                </c:pt>
                <c:pt idx="10">
                  <c:v>Others</c:v>
                </c:pt>
              </c:strCache>
            </c:strRef>
          </c:cat>
          <c:val>
            <c:numRef>
              <c:f>Feuil1!$K$21:$K$31</c:f>
              <c:numCache>
                <c:formatCode>General</c:formatCode>
                <c:ptCount val="11"/>
                <c:pt idx="0">
                  <c:v>2</c:v>
                </c:pt>
                <c:pt idx="1">
                  <c:v>4</c:v>
                </c:pt>
                <c:pt idx="4">
                  <c:v>2</c:v>
                </c:pt>
                <c:pt idx="5">
                  <c:v>2</c:v>
                </c:pt>
                <c:pt idx="6">
                  <c:v>2</c:v>
                </c:pt>
                <c:pt idx="7">
                  <c:v>4</c:v>
                </c:pt>
                <c:pt idx="8">
                  <c:v>2</c:v>
                </c:pt>
                <c:pt idx="9">
                  <c:v>2</c:v>
                </c:pt>
                <c:pt idx="10">
                  <c:v>9</c:v>
                </c:pt>
              </c:numCache>
            </c:numRef>
          </c:val>
          <c:extLst>
            <c:ext xmlns:c16="http://schemas.microsoft.com/office/drawing/2014/chart" uri="{C3380CC4-5D6E-409C-BE32-E72D297353CC}">
              <c16:uniqueId val="{00000016-C41E-4A7F-A6DC-A493276AF34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E1C46D-BCAA-4EF7-B3F8-2DFA5EABF3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9206</TotalTime>
  <Pages>1</Pages>
  <Words>4233</Words>
  <Characters>22478</Characters>
  <Application>Microsoft Office Word</Application>
  <DocSecurity>0</DocSecurity>
  <Lines>1322</Lines>
  <Paragraphs>721</Paragraphs>
  <ScaleCrop>false</ScaleCrop>
  <HeadingPairs>
    <vt:vector size="4" baseType="variant">
      <vt:variant>
        <vt:lpstr>Konu Başlığı</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PC</cp:lastModifiedBy>
  <cp:revision>786</cp:revision>
  <dcterms:created xsi:type="dcterms:W3CDTF">2018-10-26T21:38:00Z</dcterms:created>
  <dcterms:modified xsi:type="dcterms:W3CDTF">2025-05-20T13:29:00Z</dcterms:modified>
</cp:coreProperties>
</file>