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68FC7" w14:textId="77777777" w:rsidR="00AB6323" w:rsidRPr="00AB6323" w:rsidRDefault="00B31120" w:rsidP="003D5401">
      <w:pPr>
        <w:spacing w:before="100" w:beforeAutospacing="1" w:after="0" w:line="360" w:lineRule="auto"/>
        <w:jc w:val="center"/>
        <w:rPr>
          <w:rFonts w:ascii="Times New Roman" w:eastAsia="Times New Roman" w:hAnsi="Times New Roman" w:cs="Times New Roman"/>
          <w:kern w:val="0"/>
          <w:sz w:val="28"/>
          <w:szCs w:val="28"/>
          <w14:ligatures w14:val="none"/>
        </w:rPr>
      </w:pPr>
      <w:r w:rsidRPr="00B31120">
        <w:rPr>
          <w:rFonts w:ascii="Times New Roman" w:eastAsia="Times New Roman" w:hAnsi="Times New Roman" w:cs="Times New Roman"/>
          <w:b/>
          <w:bCs/>
          <w:kern w:val="0"/>
          <w:sz w:val="28"/>
          <w:szCs w:val="28"/>
          <w14:ligatures w14:val="none"/>
        </w:rPr>
        <w:t>Agronomic and Nutritional Performance of African Eggplant (</w:t>
      </w:r>
      <w:r w:rsidRPr="003D5401">
        <w:rPr>
          <w:rFonts w:ascii="Times New Roman" w:eastAsia="Times New Roman" w:hAnsi="Times New Roman" w:cs="Times New Roman"/>
          <w:b/>
          <w:bCs/>
          <w:i/>
          <w:iCs/>
          <w:kern w:val="0"/>
          <w:sz w:val="28"/>
          <w:szCs w:val="28"/>
          <w14:ligatures w14:val="none"/>
        </w:rPr>
        <w:t xml:space="preserve">Solanum </w:t>
      </w:r>
      <w:proofErr w:type="spellStart"/>
      <w:r w:rsidRPr="003D5401">
        <w:rPr>
          <w:rFonts w:ascii="Times New Roman" w:eastAsia="Times New Roman" w:hAnsi="Times New Roman" w:cs="Times New Roman"/>
          <w:b/>
          <w:bCs/>
          <w:i/>
          <w:iCs/>
          <w:kern w:val="0"/>
          <w:sz w:val="28"/>
          <w:szCs w:val="28"/>
          <w14:ligatures w14:val="none"/>
        </w:rPr>
        <w:t>aethiopicum</w:t>
      </w:r>
      <w:proofErr w:type="spellEnd"/>
      <w:r w:rsidRPr="00B31120">
        <w:rPr>
          <w:rFonts w:ascii="Times New Roman" w:eastAsia="Times New Roman" w:hAnsi="Times New Roman" w:cs="Times New Roman"/>
          <w:b/>
          <w:bCs/>
          <w:kern w:val="0"/>
          <w:sz w:val="28"/>
          <w:szCs w:val="28"/>
          <w14:ligatures w14:val="none"/>
        </w:rPr>
        <w:t xml:space="preserve">) Cultivars from the </w:t>
      </w:r>
      <w:proofErr w:type="spellStart"/>
      <w:r w:rsidRPr="00B31120">
        <w:rPr>
          <w:rFonts w:ascii="Times New Roman" w:eastAsia="Times New Roman" w:hAnsi="Times New Roman" w:cs="Times New Roman"/>
          <w:b/>
          <w:bCs/>
          <w:kern w:val="0"/>
          <w:sz w:val="28"/>
          <w:szCs w:val="28"/>
          <w14:ligatures w14:val="none"/>
        </w:rPr>
        <w:t>Sudanian</w:t>
      </w:r>
      <w:proofErr w:type="spellEnd"/>
      <w:r w:rsidRPr="00B31120">
        <w:rPr>
          <w:rFonts w:ascii="Times New Roman" w:eastAsia="Times New Roman" w:hAnsi="Times New Roman" w:cs="Times New Roman"/>
          <w:b/>
          <w:bCs/>
          <w:kern w:val="0"/>
          <w:sz w:val="28"/>
          <w:szCs w:val="28"/>
          <w14:ligatures w14:val="none"/>
        </w:rPr>
        <w:t>-Sahelian Zone of Burkina Faso</w:t>
      </w:r>
    </w:p>
    <w:p w14:paraId="534F39A5" w14:textId="77777777" w:rsidR="007F09A0" w:rsidRDefault="007F09A0" w:rsidP="00AB6323">
      <w:pPr>
        <w:spacing w:after="0" w:line="360" w:lineRule="auto"/>
        <w:jc w:val="both"/>
        <w:rPr>
          <w:rFonts w:ascii="Times New Roman" w:eastAsia="Times New Roman" w:hAnsi="Times New Roman" w:cs="Times New Roman"/>
          <w:b/>
          <w:bCs/>
          <w:kern w:val="0"/>
          <w:sz w:val="24"/>
          <w:szCs w:val="24"/>
          <w14:ligatures w14:val="none"/>
        </w:rPr>
      </w:pPr>
    </w:p>
    <w:p w14:paraId="5EA067C6" w14:textId="23A385C2" w:rsidR="00AB6323" w:rsidRDefault="00B31120" w:rsidP="00AB6323">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b/>
          <w:bCs/>
          <w:kern w:val="0"/>
          <w:sz w:val="24"/>
          <w:szCs w:val="24"/>
          <w14:ligatures w14:val="none"/>
        </w:rPr>
        <w:t>Abstract</w:t>
      </w:r>
    </w:p>
    <w:p w14:paraId="78192F6B" w14:textId="220616AB" w:rsidR="00B31120" w:rsidRPr="00F15057" w:rsidRDefault="00B31120" w:rsidP="00AB6323">
      <w:pPr>
        <w:spacing w:after="0" w:line="360" w:lineRule="auto"/>
        <w:jc w:val="both"/>
        <w:rPr>
          <w:rFonts w:ascii="Times New Roman" w:eastAsia="Times New Roman" w:hAnsi="Times New Roman" w:cs="Times New Roman"/>
          <w:kern w:val="0"/>
          <w14:ligatures w14:val="none"/>
        </w:rPr>
      </w:pPr>
      <w:r w:rsidRPr="00F15057">
        <w:rPr>
          <w:rFonts w:ascii="Times New Roman" w:eastAsia="Times New Roman" w:hAnsi="Times New Roman" w:cs="Times New Roman"/>
          <w:kern w:val="0"/>
          <w14:ligatures w14:val="none"/>
        </w:rPr>
        <w:t xml:space="preserve">This study was conducted in the Central Plateau of Burkina Faso, under the </w:t>
      </w:r>
      <w:proofErr w:type="spellStart"/>
      <w:r w:rsidRPr="00F15057">
        <w:rPr>
          <w:rFonts w:ascii="Times New Roman" w:eastAsia="Times New Roman" w:hAnsi="Times New Roman" w:cs="Times New Roman"/>
          <w:kern w:val="0"/>
          <w14:ligatures w14:val="none"/>
        </w:rPr>
        <w:t>Sudanian</w:t>
      </w:r>
      <w:proofErr w:type="spellEnd"/>
      <w:r w:rsidRPr="00F15057">
        <w:rPr>
          <w:rFonts w:ascii="Times New Roman" w:eastAsia="Times New Roman" w:hAnsi="Times New Roman" w:cs="Times New Roman"/>
          <w:kern w:val="0"/>
          <w14:ligatures w14:val="none"/>
        </w:rPr>
        <w:t xml:space="preserve">-Sahelian climate. Its aim was to assess the nutritional and food potential of African eggplant cultivars, while evaluating their agronomic performance under the influence of </w:t>
      </w:r>
      <w:commentRangeStart w:id="0"/>
      <w:r w:rsidRPr="00F15057">
        <w:rPr>
          <w:rFonts w:ascii="Times New Roman" w:eastAsia="Times New Roman" w:hAnsi="Times New Roman" w:cs="Times New Roman"/>
          <w:kern w:val="0"/>
          <w14:ligatures w14:val="none"/>
        </w:rPr>
        <w:t>an optimal compost dose</w:t>
      </w:r>
      <w:commentRangeEnd w:id="0"/>
      <w:r w:rsidR="00001348">
        <w:rPr>
          <w:rStyle w:val="CommentReference"/>
        </w:rPr>
        <w:commentReference w:id="0"/>
      </w:r>
      <w:r w:rsidRPr="00F15057">
        <w:rPr>
          <w:rFonts w:ascii="Times New Roman" w:eastAsia="Times New Roman" w:hAnsi="Times New Roman" w:cs="Times New Roman"/>
          <w:kern w:val="0"/>
          <w14:ligatures w14:val="none"/>
        </w:rPr>
        <w:t>. The experiment was carried out using a Fisher's randomized block design with three replications. Three morphotypes were studied: dark green-fruited, white-fruited, and purple-fruited morphotypes. Analysis of variance at the 5% significance level revealed significant differences among the three morphotypes. During and at the end of the experiment, the white-fruited morphotype showed the greatest plant height, as well as the highest number and weight of fruits. The compost dose of 5 t/ha was found to be the most suitable for optimal yield. In terms of biochemical performance, significant differences were also observed among the morphotypes. The dark green-fruited morphotype exhibited the highest contents of iron, sodium, potassium, and phosphorus. Regarding nutritional compounds such as alkaloids and flavonoids, the best results were recorded for the white-fruited morphotype. In contrast, the dark green-fruited morphotype showed higher levels of saponins and phenols. Overall, the 5 t/ha compost dose provided the best outcomes.</w:t>
      </w:r>
    </w:p>
    <w:p w14:paraId="57919262" w14:textId="2A52A588" w:rsidR="00B31120" w:rsidRPr="00F15057" w:rsidRDefault="00B31120" w:rsidP="00AB6323">
      <w:pPr>
        <w:spacing w:after="0" w:line="360" w:lineRule="auto"/>
        <w:jc w:val="both"/>
        <w:rPr>
          <w:rFonts w:ascii="Times New Roman" w:eastAsia="Times New Roman" w:hAnsi="Times New Roman" w:cs="Times New Roman"/>
          <w:kern w:val="0"/>
          <w14:ligatures w14:val="none"/>
        </w:rPr>
      </w:pPr>
      <w:r w:rsidRPr="00F15057">
        <w:rPr>
          <w:rFonts w:ascii="Times New Roman" w:eastAsia="Times New Roman" w:hAnsi="Times New Roman" w:cs="Times New Roman"/>
          <w:b/>
          <w:bCs/>
          <w:kern w:val="0"/>
          <w14:ligatures w14:val="none"/>
        </w:rPr>
        <w:t>Keywords</w:t>
      </w:r>
      <w:r w:rsidRPr="00F15057">
        <w:rPr>
          <w:rFonts w:ascii="Times New Roman" w:eastAsia="Times New Roman" w:hAnsi="Times New Roman" w:cs="Times New Roman"/>
          <w:kern w:val="0"/>
          <w14:ligatures w14:val="none"/>
        </w:rPr>
        <w:t xml:space="preserve">: Central Plateau, </w:t>
      </w:r>
      <w:proofErr w:type="spellStart"/>
      <w:r w:rsidRPr="00F15057">
        <w:rPr>
          <w:rFonts w:ascii="Times New Roman" w:eastAsia="Times New Roman" w:hAnsi="Times New Roman" w:cs="Times New Roman"/>
          <w:kern w:val="0"/>
          <w14:ligatures w14:val="none"/>
        </w:rPr>
        <w:t>Sudanian</w:t>
      </w:r>
      <w:proofErr w:type="spellEnd"/>
      <w:r w:rsidRPr="00F15057">
        <w:rPr>
          <w:rFonts w:ascii="Times New Roman" w:eastAsia="Times New Roman" w:hAnsi="Times New Roman" w:cs="Times New Roman"/>
          <w:kern w:val="0"/>
          <w14:ligatures w14:val="none"/>
        </w:rPr>
        <w:t>-Sahelian zone, analysis of variance, morphotype, compost dose, nutritional compound.</w:t>
      </w:r>
    </w:p>
    <w:p w14:paraId="677C659A" w14:textId="77777777" w:rsidR="00AB6323"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b/>
          <w:bCs/>
          <w:kern w:val="0"/>
          <w:sz w:val="24"/>
          <w:szCs w:val="24"/>
          <w14:ligatures w14:val="none"/>
        </w:rPr>
        <w:t>Introduction</w:t>
      </w:r>
    </w:p>
    <w:p w14:paraId="68BFF024" w14:textId="57656263" w:rsidR="00B31120" w:rsidRPr="00B31120"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kern w:val="0"/>
          <w:sz w:val="24"/>
          <w:szCs w:val="24"/>
          <w14:ligatures w14:val="none"/>
        </w:rPr>
        <w:t>Climate change is increasingly having detrimental effects on many plant species worldwide. In this context, exotic plant species appear to be particularly vulnerable in Africa. In Burkina Faso, several exotic species are at risk of extinction. This concern related to climate change is compounded by a second major issue: rapid population growth. As a result, the country is facing mounting challenges in food security, pushing rural and agricultural communities further into poverty and increasing the prevalence of nutrition- and food-related diseases.</w:t>
      </w:r>
    </w:p>
    <w:p w14:paraId="266C7D01" w14:textId="5A0ACE7D" w:rsidR="00B31120" w:rsidRPr="00B31120"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kern w:val="0"/>
          <w:sz w:val="24"/>
          <w:szCs w:val="24"/>
          <w14:ligatures w14:val="none"/>
        </w:rPr>
        <w:t>However, some indigenous crops, such as the African eggplant (</w:t>
      </w:r>
      <w:r w:rsidRPr="00B31120">
        <w:rPr>
          <w:rFonts w:ascii="Times New Roman" w:eastAsia="Times New Roman" w:hAnsi="Times New Roman" w:cs="Times New Roman"/>
          <w:i/>
          <w:iCs/>
          <w:kern w:val="0"/>
          <w:sz w:val="24"/>
          <w:szCs w:val="24"/>
          <w14:ligatures w14:val="none"/>
        </w:rPr>
        <w:t xml:space="preserve">Solanum </w:t>
      </w:r>
      <w:proofErr w:type="spellStart"/>
      <w:r w:rsidRPr="00B31120">
        <w:rPr>
          <w:rFonts w:ascii="Times New Roman" w:eastAsia="Times New Roman" w:hAnsi="Times New Roman" w:cs="Times New Roman"/>
          <w:i/>
          <w:iCs/>
          <w:kern w:val="0"/>
          <w:sz w:val="24"/>
          <w:szCs w:val="24"/>
          <w14:ligatures w14:val="none"/>
        </w:rPr>
        <w:t>aethiopicum</w:t>
      </w:r>
      <w:proofErr w:type="spellEnd"/>
      <w:r w:rsidRPr="00B31120">
        <w:rPr>
          <w:rFonts w:ascii="Times New Roman" w:eastAsia="Times New Roman" w:hAnsi="Times New Roman" w:cs="Times New Roman"/>
          <w:kern w:val="0"/>
          <w:sz w:val="24"/>
          <w:szCs w:val="24"/>
          <w14:ligatures w14:val="none"/>
        </w:rPr>
        <w:t xml:space="preserve">), which possesses high genetic potential, may adapt better to climate change and offer high fruit yield capacity. In several parts of sub-Saharan Africa, local populations report that the consumption of wild African eggplant can alleviate various ailments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{"citationID":"gqenppRA","properties":{"formattedCitation":"(Ellong et al., 2015)","plainCitation":"(Ellong et al., 2015)","noteIndex":0},"citationItems":[{"id":266,"uris":["http://zotero.org/users/11341817/items/43I683EG"],"itemData":{"id":266,"type":"article-journal","container-title":"Food and Nutrition Sciences","DOI":"10.4236/fns.2015.63030","ISSN":"2157-944X, 2157-9458","issue":"03","journalAbbreviation":"FNS","license":"http://creativecommons.org/licenses/by/4.0/","note":"publisher: Scientific Research Publishing, Inc.","page":"299-313","source":"Crossref","title":"Polyphenols, Carotenoids, Vitamin C Content in Tropical Fruits and Vegetables and Impact of Processing Methods","volume":"06","author":[{"family":"Ellong","given":"Emy Njoh"},{"family":"Billard","given":"Corinne"},{"family":"Adenet","given":"Sandra"},{"family":"Rochefort","given":"Katia"}],"issued":{"date-parts":[["2015"]]}}}],"schema":"https://github.com/citation-style-language/schema/raw/master/csl-citation.json"}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w:t>
      </w:r>
      <w:proofErr w:type="spellStart"/>
      <w:r w:rsidR="003D5401" w:rsidRPr="003D5401">
        <w:rPr>
          <w:rFonts w:ascii="Times New Roman" w:hAnsi="Times New Roman" w:cs="Times New Roman"/>
          <w:sz w:val="24"/>
        </w:rPr>
        <w:t>Ellong</w:t>
      </w:r>
      <w:proofErr w:type="spellEnd"/>
      <w:r w:rsidR="003D5401" w:rsidRPr="003D5401">
        <w:rPr>
          <w:rFonts w:ascii="Times New Roman" w:hAnsi="Times New Roman" w:cs="Times New Roman"/>
          <w:sz w:val="24"/>
        </w:rPr>
        <w:t xml:space="preserve"> et al., 2015</w:t>
      </w:r>
      <w:r w:rsidR="00001348">
        <w:rPr>
          <w:rFonts w:ascii="Times New Roman" w:hAnsi="Times New Roman" w:cs="Times New Roman"/>
          <w:sz w:val="24"/>
        </w:rPr>
        <w:t xml:space="preserve">; </w:t>
      </w:r>
      <w:proofErr w:type="spellStart"/>
      <w:r w:rsidR="00001348" w:rsidRPr="00001348">
        <w:rPr>
          <w:rFonts w:ascii="Times New Roman" w:hAnsi="Times New Roman" w:cs="Times New Roman"/>
          <w:sz w:val="24"/>
        </w:rPr>
        <w:t>Opabode</w:t>
      </w:r>
      <w:proofErr w:type="spellEnd"/>
      <w:r w:rsidR="00001348" w:rsidRPr="00001348">
        <w:rPr>
          <w:rFonts w:ascii="Times New Roman" w:hAnsi="Times New Roman" w:cs="Times New Roman"/>
          <w:sz w:val="24"/>
        </w:rPr>
        <w:t xml:space="preserve"> &amp; </w:t>
      </w:r>
      <w:proofErr w:type="spellStart"/>
      <w:r w:rsidR="00001348" w:rsidRPr="00001348">
        <w:rPr>
          <w:rFonts w:ascii="Times New Roman" w:hAnsi="Times New Roman" w:cs="Times New Roman"/>
          <w:sz w:val="24"/>
        </w:rPr>
        <w:t>Owojori</w:t>
      </w:r>
      <w:proofErr w:type="spellEnd"/>
      <w:r w:rsidR="00001348" w:rsidRPr="00001348">
        <w:rPr>
          <w:rFonts w:ascii="Times New Roman" w:hAnsi="Times New Roman" w:cs="Times New Roman"/>
          <w:sz w:val="24"/>
        </w:rPr>
        <w:t>, 2018</w:t>
      </w:r>
      <w:r w:rsidR="003D5401" w:rsidRPr="003D5401">
        <w:rPr>
          <w:rFonts w:ascii="Times New Roman" w:hAnsi="Times New Roman" w:cs="Times New Roman"/>
          <w:sz w:val="24"/>
        </w:rPr>
        <w:t>)</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 xml:space="preserve">. Typically, its cultivation is managed by small-scale farmers in both rural and urban areas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{"citationID":"P3EzJd8g","properties":{"formattedCitation":"(Lassina Fondio et al., 2016)","plainCitation":"(Lassina Fondio et al., 2016)","noteIndex":0},"citationItems":[{"id":268,"uris":["http://zotero.org/users/11341817/items/396GV8U5"],"itemData":{"id":268,"type":"article-journal","container-title":"Journal of Agricultural Science and Technology B","DOI":"10.17265/2161-6264/2016.03.006","ISSN":"2161-6264, 2161-6264","issue":"3","journalAbbreviation":"JAST-B","note":"publisher: David Publishing Company","source":"Crossref","title":"Effect of Mineral Fertilization on African Eggplant (Solanum spp.) Productivity in Côte d’Ivoire","URL":"http://www.davidpublisher.org/index.php/Home/Article/index?id=30887.html","volume":"6","author":[{"literal":"Lassina Fondio"},{"literal":"Mako François De Paul N’Gbesso"},{"literal":"Noupé Diakaria Coulibaly"}],"accessed":{"date-parts":[["2025",5,1]]},"issued":{"date-parts":[["2016",9,28]]}}}],"schema":"https://github.com/citation-style-language/schema/raw/master/csl-citation.json"}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(Lassina Fondio et al., 2016)</w:t>
      </w:r>
      <w:r w:rsidR="005A7722">
        <w:rPr>
          <w:rFonts w:ascii="Times New Roman" w:eastAsia="Times New Roman" w:hAnsi="Times New Roman" w:cs="Times New Roman"/>
          <w:kern w:val="0"/>
          <w:sz w:val="24"/>
          <w:szCs w:val="24"/>
          <w14:ligatures w14:val="none"/>
        </w:rPr>
        <w:fldChar w:fldCharType="end"/>
      </w:r>
      <w:r w:rsidRPr="00B31120">
        <w:rPr>
          <w:rFonts w:ascii="Times New Roman" w:eastAsia="Times New Roman" w:hAnsi="Times New Roman" w:cs="Times New Roman"/>
          <w:kern w:val="0"/>
          <w:sz w:val="24"/>
          <w:szCs w:val="24"/>
          <w14:ligatures w14:val="none"/>
        </w:rPr>
        <w:t>.</w:t>
      </w:r>
    </w:p>
    <w:p w14:paraId="78550C72" w14:textId="3828B13E" w:rsidR="00B31120" w:rsidRPr="008A4AF2" w:rsidRDefault="00B31120" w:rsidP="008A4AF2">
      <w:pPr>
        <w:spacing w:after="0" w:line="360" w:lineRule="auto"/>
        <w:jc w:val="both"/>
        <w:rPr>
          <w:rFonts w:ascii="Times New Roman" w:eastAsia="Times New Roman" w:hAnsi="Times New Roman" w:cs="Times New Roman"/>
          <w:kern w:val="0"/>
          <w:sz w:val="24"/>
          <w:szCs w:val="24"/>
          <w14:ligatures w14:val="none"/>
        </w:rPr>
      </w:pPr>
      <w:r w:rsidRPr="00B31120">
        <w:rPr>
          <w:rFonts w:ascii="Times New Roman" w:eastAsia="Times New Roman" w:hAnsi="Times New Roman" w:cs="Times New Roman"/>
          <w:kern w:val="0"/>
          <w:sz w:val="24"/>
          <w:szCs w:val="24"/>
          <w14:ligatures w14:val="none"/>
        </w:rPr>
        <w:t xml:space="preserve">Despite its importance, few studies have been conducted to improve cultivation practices for this crop in Burkina Faso. Most farmers grow it without a structured cropping system and </w:t>
      </w:r>
      <w:r w:rsidRPr="00B31120">
        <w:rPr>
          <w:rFonts w:ascii="Times New Roman" w:eastAsia="Times New Roman" w:hAnsi="Times New Roman" w:cs="Times New Roman"/>
          <w:kern w:val="0"/>
          <w:sz w:val="24"/>
          <w:szCs w:val="24"/>
          <w14:ligatures w14:val="none"/>
        </w:rPr>
        <w:lastRenderedPageBreak/>
        <w:t>without prior knowledge of the optimal compost dosage. Yet, identifying the compost requirements of African eggplant could help farmers increase their income, while consumers would benefit from improved nutritional intake through this native food source.</w:t>
      </w:r>
    </w:p>
    <w:p w14:paraId="617DB98F" w14:textId="77777777" w:rsidR="00515F19" w:rsidRDefault="00E42DC0" w:rsidP="004178E1">
      <w:pPr>
        <w:spacing w:after="0" w:line="360" w:lineRule="auto"/>
        <w:jc w:val="both"/>
        <w:rPr>
          <w:rFonts w:ascii="Times New Roman" w:eastAsia="Times New Roman" w:hAnsi="Times New Roman" w:cs="Times New Roman"/>
          <w:b/>
          <w:bCs/>
          <w:kern w:val="0"/>
          <w:sz w:val="24"/>
          <w:szCs w:val="24"/>
          <w:lang w:val="en-IN"/>
          <w14:ligatures w14:val="none"/>
        </w:rPr>
      </w:pPr>
      <w:bookmarkStart w:id="1" w:name="_Hlk186312041"/>
      <w:r w:rsidRPr="00E42DC0">
        <w:rPr>
          <w:rFonts w:ascii="Times New Roman" w:eastAsia="Times New Roman" w:hAnsi="Times New Roman" w:cs="Times New Roman"/>
          <w:b/>
          <w:bCs/>
          <w:kern w:val="0"/>
          <w:sz w:val="24"/>
          <w:szCs w:val="24"/>
          <w14:ligatures w14:val="none"/>
        </w:rPr>
        <w:t>Materials and Methods</w:t>
      </w:r>
    </w:p>
    <w:p w14:paraId="2F03999C" w14:textId="539A4CB6" w:rsidR="008A4AF2"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Plant Material</w:t>
      </w:r>
    </w:p>
    <w:p w14:paraId="25A996E9" w14:textId="0482F527" w:rsidR="008A4AF2" w:rsidRDefault="00E42DC0" w:rsidP="004178E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Three (03) cultivars of African eggplant (</w:t>
      </w:r>
      <w:r w:rsidRPr="00E42DC0">
        <w:rPr>
          <w:rFonts w:ascii="Times New Roman" w:eastAsia="Times New Roman" w:hAnsi="Times New Roman" w:cs="Times New Roman"/>
          <w:i/>
          <w:iCs/>
          <w:kern w:val="0"/>
          <w:sz w:val="24"/>
          <w:szCs w:val="24"/>
          <w14:ligatures w14:val="none"/>
        </w:rPr>
        <w:t xml:space="preserve">Solanum </w:t>
      </w:r>
      <w:proofErr w:type="spellStart"/>
      <w:r w:rsidRPr="00E42DC0">
        <w:rPr>
          <w:rFonts w:ascii="Times New Roman" w:eastAsia="Times New Roman" w:hAnsi="Times New Roman" w:cs="Times New Roman"/>
          <w:i/>
          <w:iCs/>
          <w:kern w:val="0"/>
          <w:sz w:val="24"/>
          <w:szCs w:val="24"/>
          <w14:ligatures w14:val="none"/>
        </w:rPr>
        <w:t>aethiopicum</w:t>
      </w:r>
      <w:proofErr w:type="spellEnd"/>
      <w:r w:rsidRPr="00E42DC0">
        <w:rPr>
          <w:rFonts w:ascii="Times New Roman" w:eastAsia="Times New Roman" w:hAnsi="Times New Roman" w:cs="Times New Roman"/>
          <w:kern w:val="0"/>
          <w:sz w:val="24"/>
          <w:szCs w:val="24"/>
          <w14:ligatures w14:val="none"/>
        </w:rPr>
        <w:t>) were used in this study. These cultivars were collected from three different administrative regions of Burkina Faso. The purple-fruited cultivar was sourced from the Central Plateau region, the green-fruited cultivar from the Centre-West region, and the white-fruited cultivar from the Central region. All three cultivars were obtained directly from local farmers (Figure 1).</w:t>
      </w:r>
    </w:p>
    <w:p w14:paraId="1F0E2EFB" w14:textId="2356712F" w:rsidR="0019247A" w:rsidRDefault="0019247A" w:rsidP="0019247A">
      <w:pPr>
        <w:spacing w:after="0" w:line="360" w:lineRule="auto"/>
        <w:jc w:val="center"/>
        <w:rPr>
          <w:rFonts w:ascii="Times New Roman" w:eastAsia="Times New Roman" w:hAnsi="Times New Roman" w:cs="Times New Roman"/>
          <w:kern w:val="0"/>
          <w:sz w:val="24"/>
          <w:szCs w:val="24"/>
          <w14:ligatures w14:val="none"/>
        </w:rPr>
      </w:pPr>
      <w:bookmarkStart w:id="2" w:name="_Hlk197977062"/>
      <w:r>
        <w:rPr>
          <w:rFonts w:ascii="Times New Roman" w:eastAsia="Times New Roman" w:hAnsi="Times New Roman" w:cs="Times New Roman"/>
          <w:noProof/>
          <w:kern w:val="0"/>
          <w:sz w:val="24"/>
          <w:szCs w:val="24"/>
        </w:rPr>
        <w:drawing>
          <wp:inline distT="0" distB="0" distL="0" distR="0" wp14:anchorId="4640EBEB" wp14:editId="11C97DF6">
            <wp:extent cx="5916205" cy="2428875"/>
            <wp:effectExtent l="0" t="0" r="8890" b="0"/>
            <wp:docPr id="1932786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86768" name="Image 1932786768"/>
                    <pic:cNvPicPr/>
                  </pic:nvPicPr>
                  <pic:blipFill rotWithShape="1">
                    <a:blip r:embed="rId11">
                      <a:extLst>
                        <a:ext uri="{28A0092B-C50C-407E-A947-70E740481C1C}">
                          <a14:useLocalDpi xmlns:a14="http://schemas.microsoft.com/office/drawing/2010/main" val="0"/>
                        </a:ext>
                      </a:extLst>
                    </a:blip>
                    <a:srcRect l="6117" t="24398" r="6084" b="11522"/>
                    <a:stretch/>
                  </pic:blipFill>
                  <pic:spPr bwMode="auto">
                    <a:xfrm>
                      <a:off x="0" y="0"/>
                      <a:ext cx="5928979" cy="2434119"/>
                    </a:xfrm>
                    <a:prstGeom prst="rect">
                      <a:avLst/>
                    </a:prstGeom>
                    <a:ln>
                      <a:noFill/>
                    </a:ln>
                    <a:extLst>
                      <a:ext uri="{53640926-AAD7-44D8-BBD7-CCE9431645EC}">
                        <a14:shadowObscured xmlns:a14="http://schemas.microsoft.com/office/drawing/2010/main"/>
                      </a:ext>
                    </a:extLst>
                  </pic:spPr>
                </pic:pic>
              </a:graphicData>
            </a:graphic>
          </wp:inline>
        </w:drawing>
      </w:r>
    </w:p>
    <w:p w14:paraId="77720100" w14:textId="4B638BD8" w:rsidR="0019247A" w:rsidRPr="0012455D" w:rsidRDefault="00F6108E" w:rsidP="004178E1">
      <w:pPr>
        <w:spacing w:after="0" w:line="360" w:lineRule="auto"/>
        <w:jc w:val="both"/>
        <w:rPr>
          <w:rFonts w:ascii="Times New Roman" w:eastAsia="Times New Roman" w:hAnsi="Times New Roman" w:cs="Times New Roman"/>
          <w:kern w:val="0"/>
          <w:sz w:val="24"/>
          <w:szCs w:val="24"/>
          <w14:ligatures w14:val="none"/>
        </w:rPr>
      </w:pPr>
      <w:r w:rsidRPr="0012455D">
        <w:rPr>
          <w:rFonts w:ascii="Times New Roman" w:eastAsia="Times New Roman" w:hAnsi="Times New Roman" w:cs="Times New Roman"/>
          <w:b/>
          <w:bCs/>
          <w:kern w:val="0"/>
          <w:sz w:val="24"/>
          <w:szCs w:val="24"/>
          <w14:ligatures w14:val="none"/>
        </w:rPr>
        <w:t>Figure 1</w:t>
      </w:r>
      <w:r w:rsidRPr="0012455D">
        <w:rPr>
          <w:rFonts w:ascii="Times New Roman" w:eastAsia="Times New Roman" w:hAnsi="Times New Roman" w:cs="Times New Roman"/>
          <w:kern w:val="0"/>
          <w:sz w:val="24"/>
          <w:szCs w:val="24"/>
          <w14:ligatures w14:val="none"/>
        </w:rPr>
        <w:t xml:space="preserve">: </w:t>
      </w:r>
      <w:r w:rsidR="0012455D" w:rsidRPr="0012455D">
        <w:rPr>
          <w:rFonts w:ascii="Times New Roman" w:hAnsi="Times New Roman" w:cs="Times New Roman"/>
          <w:sz w:val="24"/>
          <w:szCs w:val="24"/>
        </w:rPr>
        <w:t>Three African eggplant cultivars grown in Burkina Faso</w:t>
      </w:r>
    </w:p>
    <w:bookmarkEnd w:id="2"/>
    <w:p w14:paraId="3666E506" w14:textId="77777777" w:rsidR="007F09A0" w:rsidRDefault="007F09A0" w:rsidP="004178E1">
      <w:pPr>
        <w:spacing w:after="0" w:line="360" w:lineRule="auto"/>
        <w:jc w:val="both"/>
        <w:rPr>
          <w:rFonts w:ascii="Times New Roman" w:eastAsia="Times New Roman" w:hAnsi="Times New Roman" w:cs="Times New Roman"/>
          <w:b/>
          <w:bCs/>
          <w:kern w:val="0"/>
          <w:sz w:val="24"/>
          <w:szCs w:val="24"/>
          <w14:ligatures w14:val="none"/>
        </w:rPr>
      </w:pPr>
    </w:p>
    <w:p w14:paraId="0D8285AA" w14:textId="59AF5544" w:rsidR="008A4AF2" w:rsidRPr="004178E1" w:rsidRDefault="008A4AF2" w:rsidP="004178E1">
      <w:pPr>
        <w:spacing w:after="0" w:line="360" w:lineRule="auto"/>
        <w:jc w:val="both"/>
        <w:rPr>
          <w:rFonts w:ascii="Times New Roman" w:eastAsia="Times New Roman" w:hAnsi="Times New Roman" w:cs="Times New Roman"/>
          <w:b/>
          <w:bCs/>
          <w:kern w:val="0"/>
          <w:sz w:val="24"/>
          <w:szCs w:val="24"/>
          <w14:ligatures w14:val="none"/>
        </w:rPr>
      </w:pPr>
      <w:r w:rsidRPr="004178E1">
        <w:rPr>
          <w:rFonts w:ascii="Times New Roman" w:eastAsia="Times New Roman" w:hAnsi="Times New Roman" w:cs="Times New Roman"/>
          <w:b/>
          <w:bCs/>
          <w:kern w:val="0"/>
          <w:sz w:val="24"/>
          <w:szCs w:val="24"/>
          <w14:ligatures w14:val="none"/>
        </w:rPr>
        <w:t>Experimental site</w:t>
      </w:r>
    </w:p>
    <w:p w14:paraId="76F298D7" w14:textId="7E0F1230" w:rsidR="00E42DC0" w:rsidRPr="00E42DC0" w:rsidRDefault="00E42DC0" w:rsidP="004178E1">
      <w:pPr>
        <w:spacing w:after="0" w:line="360" w:lineRule="auto"/>
        <w:jc w:val="both"/>
        <w:rPr>
          <w:rFonts w:ascii="Times New Roman" w:eastAsia="Times New Roman" w:hAnsi="Times New Roman" w:cs="Times New Roman"/>
          <w:kern w:val="0"/>
          <w:sz w:val="24"/>
          <w:szCs w:val="24"/>
          <w14:ligatures w14:val="none"/>
        </w:rPr>
      </w:pPr>
      <w:commentRangeStart w:id="3"/>
      <w:r w:rsidRPr="00E42DC0">
        <w:rPr>
          <w:rFonts w:ascii="Times New Roman" w:eastAsia="Times New Roman" w:hAnsi="Times New Roman" w:cs="Times New Roman"/>
          <w:kern w:val="0"/>
          <w:sz w:val="24"/>
          <w:szCs w:val="24"/>
          <w14:ligatures w14:val="none"/>
        </w:rPr>
        <w:t xml:space="preserve">The study was conducted starting in June 2024 on an agricultural plot located in </w:t>
      </w:r>
      <w:proofErr w:type="spellStart"/>
      <w:r w:rsidRPr="00E42DC0">
        <w:rPr>
          <w:rFonts w:ascii="Times New Roman" w:eastAsia="Times New Roman" w:hAnsi="Times New Roman" w:cs="Times New Roman"/>
          <w:kern w:val="0"/>
          <w:sz w:val="24"/>
          <w:szCs w:val="24"/>
          <w14:ligatures w14:val="none"/>
        </w:rPr>
        <w:t>Dapelgo</w:t>
      </w:r>
      <w:proofErr w:type="spellEnd"/>
      <w:r w:rsidRPr="00E42DC0">
        <w:rPr>
          <w:rFonts w:ascii="Times New Roman" w:eastAsia="Times New Roman" w:hAnsi="Times New Roman" w:cs="Times New Roman"/>
          <w:kern w:val="0"/>
          <w:sz w:val="24"/>
          <w:szCs w:val="24"/>
          <w14:ligatures w14:val="none"/>
        </w:rPr>
        <w:t xml:space="preserve">. This site is situated approximately 35 km from Ouagadougou along the </w:t>
      </w:r>
      <w:proofErr w:type="spellStart"/>
      <w:r w:rsidRPr="00E42DC0">
        <w:rPr>
          <w:rFonts w:ascii="Times New Roman" w:eastAsia="Times New Roman" w:hAnsi="Times New Roman" w:cs="Times New Roman"/>
          <w:kern w:val="0"/>
          <w:sz w:val="24"/>
          <w:szCs w:val="24"/>
          <w14:ligatures w14:val="none"/>
        </w:rPr>
        <w:t>Ouaga-Kongoussi</w:t>
      </w:r>
      <w:proofErr w:type="spellEnd"/>
      <w:r w:rsidRPr="00E42DC0">
        <w:rPr>
          <w:rFonts w:ascii="Times New Roman" w:eastAsia="Times New Roman" w:hAnsi="Times New Roman" w:cs="Times New Roman"/>
          <w:kern w:val="0"/>
          <w:sz w:val="24"/>
          <w:szCs w:val="24"/>
          <w14:ligatures w14:val="none"/>
        </w:rPr>
        <w:t xml:space="preserve"> road. It lies within the northern </w:t>
      </w:r>
      <w:proofErr w:type="spellStart"/>
      <w:r w:rsidRPr="00E42DC0">
        <w:rPr>
          <w:rFonts w:ascii="Times New Roman" w:eastAsia="Times New Roman" w:hAnsi="Times New Roman" w:cs="Times New Roman"/>
          <w:kern w:val="0"/>
          <w:sz w:val="24"/>
          <w:szCs w:val="24"/>
          <w14:ligatures w14:val="none"/>
        </w:rPr>
        <w:t>Sudanian</w:t>
      </w:r>
      <w:proofErr w:type="spellEnd"/>
      <w:r w:rsidRPr="00E42DC0">
        <w:rPr>
          <w:rFonts w:ascii="Times New Roman" w:eastAsia="Times New Roman" w:hAnsi="Times New Roman" w:cs="Times New Roman"/>
          <w:kern w:val="0"/>
          <w:sz w:val="24"/>
          <w:szCs w:val="24"/>
          <w14:ligatures w14:val="none"/>
        </w:rPr>
        <w:t xml:space="preserve"> zone of Burkina Faso. </w:t>
      </w:r>
      <w:commentRangeEnd w:id="3"/>
      <w:r w:rsidR="00001348">
        <w:rPr>
          <w:rStyle w:val="CommentReference"/>
        </w:rPr>
        <w:commentReference w:id="3"/>
      </w:r>
      <w:r w:rsidRPr="00E42DC0">
        <w:rPr>
          <w:rFonts w:ascii="Times New Roman" w:eastAsia="Times New Roman" w:hAnsi="Times New Roman" w:cs="Times New Roman"/>
          <w:kern w:val="0"/>
          <w:sz w:val="24"/>
          <w:szCs w:val="24"/>
          <w14:ligatures w14:val="none"/>
        </w:rPr>
        <w:t xml:space="preserve">This area is characterized by annual rainfall ranging from 600 to 900 mm and temperatures varying between 18°C and 40°C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{"citationID":"txJUVdup","properties":{"formattedCitation":"(Thiombiano &amp; Kampmann, 2010)","plainCitation":"(Thiombiano &amp; Kampmann, 2010)","noteIndex":0},"citationItems":[{"id":131,"uris":["http://zotero.org/users/11341817/items/JKYZRXRS"],"itemData":{"id":131,"type":"book","abstract":"Cotonou [Benin] Ouagadougou [Burkina Faso] Abidjan [Côte d'Ivoire] Frankfurt/Main","edition":"BIOTA","event-place":"Cotonou [Benin] Ouagadougou [Burkina Faso] Abidjan [Côte d'Ivoire] Frankfurt/Main","ISBN":"978-3-9813933-0-9","language":"fre eng","publisher-place":"Cotonou [Benin] Ouagadougou [Burkina Faso] Abidjan [Côte d'Ivoire] Frankfurt/Main","title":"Atlas de la biodiversité de l'Afrique de l'Ouest","author":[{"family":"Thiombiano","given":"A"},{"family":"Kampmann","given":"D"}],"issued":{"date-parts":[["2010"]]}}}],"schema":"https://github.com/citation-style-language/schema/raw/master/csl-citation.json"}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(Thiombiano &amp; Kampmann, 2010)</w:t>
      </w:r>
      <w:r w:rsidR="005A7722">
        <w:rPr>
          <w:rFonts w:ascii="Times New Roman" w:eastAsia="Times New Roman" w:hAnsi="Times New Roman" w:cs="Times New Roman"/>
          <w:kern w:val="0"/>
          <w:sz w:val="24"/>
          <w:szCs w:val="24"/>
          <w14:ligatures w14:val="none"/>
        </w:rPr>
        <w:fldChar w:fldCharType="end"/>
      </w:r>
      <w:r w:rsidRPr="00E42DC0">
        <w:rPr>
          <w:rFonts w:ascii="Times New Roman" w:eastAsia="Times New Roman" w:hAnsi="Times New Roman" w:cs="Times New Roman"/>
          <w:kern w:val="0"/>
          <w:sz w:val="24"/>
          <w:szCs w:val="24"/>
          <w14:ligatures w14:val="none"/>
        </w:rPr>
        <w:t>.</w:t>
      </w:r>
    </w:p>
    <w:p w14:paraId="202F671E" w14:textId="17821E02" w:rsidR="00AB6323" w:rsidRDefault="00E42DC0" w:rsidP="004178E1">
      <w:pPr>
        <w:spacing w:after="0" w:line="360" w:lineRule="auto"/>
        <w:jc w:val="both"/>
        <w:rPr>
          <w:rFonts w:ascii="Times New Roman" w:hAnsi="Times New Roman" w:cs="Times New Roman"/>
          <w:sz w:val="24"/>
          <w:szCs w:val="24"/>
        </w:rPr>
      </w:pPr>
      <w:r w:rsidRPr="008A4AF2">
        <w:rPr>
          <w:rStyle w:val="Strong"/>
          <w:rFonts w:ascii="Times New Roman" w:hAnsi="Times New Roman" w:cs="Times New Roman"/>
          <w:sz w:val="24"/>
          <w:szCs w:val="24"/>
        </w:rPr>
        <w:t xml:space="preserve">Physicochemical </w:t>
      </w:r>
      <w:r w:rsidR="004178E1">
        <w:rPr>
          <w:rStyle w:val="Strong"/>
          <w:rFonts w:ascii="Times New Roman" w:hAnsi="Times New Roman" w:cs="Times New Roman"/>
          <w:sz w:val="24"/>
          <w:szCs w:val="24"/>
        </w:rPr>
        <w:t>c</w:t>
      </w:r>
      <w:r w:rsidRPr="008A4AF2">
        <w:rPr>
          <w:rStyle w:val="Strong"/>
          <w:rFonts w:ascii="Times New Roman" w:hAnsi="Times New Roman" w:cs="Times New Roman"/>
          <w:sz w:val="24"/>
          <w:szCs w:val="24"/>
        </w:rPr>
        <w:t>haracteristics of Soil and Compost</w:t>
      </w:r>
    </w:p>
    <w:p w14:paraId="4B0AA5B0" w14:textId="246CF06C" w:rsidR="00F6108E" w:rsidRPr="007F09A0" w:rsidRDefault="00E42DC0" w:rsidP="007F09A0">
      <w:pPr>
        <w:spacing w:after="0" w:line="360" w:lineRule="auto"/>
        <w:jc w:val="both"/>
        <w:rPr>
          <w:rFonts w:ascii="Times New Roman" w:hAnsi="Times New Roman" w:cs="Times New Roman"/>
          <w:b/>
          <w:bCs/>
          <w:sz w:val="24"/>
          <w:szCs w:val="24"/>
        </w:rPr>
      </w:pPr>
      <w:r w:rsidRPr="008A4AF2">
        <w:rPr>
          <w:rFonts w:ascii="Times New Roman" w:hAnsi="Times New Roman" w:cs="Times New Roman"/>
          <w:sz w:val="24"/>
          <w:szCs w:val="24"/>
        </w:rPr>
        <w:t xml:space="preserve">The soil at the experimental site was subjected to physicochemical analysis by the National Soil Bureau of Burkina Faso (BUNASOL). Similarly, the compost used in the study was also </w:t>
      </w:r>
      <w:proofErr w:type="spellStart"/>
      <w:r w:rsidRPr="008A4AF2">
        <w:rPr>
          <w:rFonts w:ascii="Times New Roman" w:hAnsi="Times New Roman" w:cs="Times New Roman"/>
          <w:sz w:val="24"/>
          <w:szCs w:val="24"/>
        </w:rPr>
        <w:t>analyzed</w:t>
      </w:r>
      <w:proofErr w:type="spellEnd"/>
      <w:r w:rsidRPr="008A4AF2">
        <w:rPr>
          <w:rFonts w:ascii="Times New Roman" w:hAnsi="Times New Roman" w:cs="Times New Roman"/>
          <w:sz w:val="24"/>
          <w:szCs w:val="24"/>
        </w:rPr>
        <w:t xml:space="preserve"> by the same institution (Table 1).</w:t>
      </w:r>
    </w:p>
    <w:p w14:paraId="5A06FCE4" w14:textId="1FD27233" w:rsidR="00242CD9" w:rsidRPr="0012455D" w:rsidRDefault="0012455D" w:rsidP="0012455D">
      <w:pPr>
        <w:spacing w:after="0" w:line="360" w:lineRule="auto"/>
        <w:jc w:val="both"/>
        <w:rPr>
          <w:rFonts w:ascii="Times New Roman" w:eastAsia="Calibri" w:hAnsi="Times New Roman" w:cs="Times New Roman"/>
          <w:b/>
          <w:sz w:val="24"/>
          <w:szCs w:val="24"/>
        </w:rPr>
      </w:pPr>
      <w:bookmarkStart w:id="4" w:name="_Hlk197976890"/>
      <w:r w:rsidRPr="0012455D">
        <w:rPr>
          <w:rFonts w:ascii="Times New Roman" w:hAnsi="Times New Roman" w:cs="Times New Roman"/>
          <w:b/>
          <w:bCs/>
          <w:sz w:val="24"/>
          <w:szCs w:val="24"/>
        </w:rPr>
        <w:t>Table 1</w:t>
      </w:r>
      <w:r w:rsidRPr="0012455D">
        <w:rPr>
          <w:rFonts w:ascii="Times New Roman" w:hAnsi="Times New Roman" w:cs="Times New Roman"/>
          <w:sz w:val="24"/>
          <w:szCs w:val="24"/>
        </w:rPr>
        <w:t xml:space="preserve">: </w:t>
      </w:r>
      <w:proofErr w:type="spellStart"/>
      <w:r w:rsidRPr="0012455D">
        <w:rPr>
          <w:rFonts w:ascii="Times New Roman" w:hAnsi="Times New Roman" w:cs="Times New Roman"/>
          <w:sz w:val="24"/>
          <w:szCs w:val="24"/>
        </w:rPr>
        <w:t>Physico</w:t>
      </w:r>
      <w:proofErr w:type="spellEnd"/>
      <w:r w:rsidRPr="0012455D">
        <w:rPr>
          <w:rFonts w:ascii="Times New Roman" w:hAnsi="Times New Roman" w:cs="Times New Roman"/>
          <w:sz w:val="24"/>
          <w:szCs w:val="24"/>
        </w:rPr>
        <w:t>-chemical analysis of the study soil and the compost used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2"/>
        <w:gridCol w:w="2743"/>
        <w:gridCol w:w="1537"/>
      </w:tblGrid>
      <w:tr w:rsidR="00A34EA1" w14:paraId="4FCB74CD" w14:textId="535CB1B6" w:rsidTr="00A870D7">
        <w:tc>
          <w:tcPr>
            <w:tcW w:w="2641" w:type="pct"/>
            <w:tcBorders>
              <w:top w:val="single" w:sz="4" w:space="0" w:color="auto"/>
              <w:left w:val="nil"/>
              <w:bottom w:val="single" w:sz="4" w:space="0" w:color="000000"/>
              <w:right w:val="nil"/>
            </w:tcBorders>
          </w:tcPr>
          <w:p w14:paraId="2089F0CF" w14:textId="70C24ECC" w:rsidR="00A34EA1" w:rsidRPr="00E216F9" w:rsidRDefault="00E216F9" w:rsidP="00E216F9">
            <w:pPr>
              <w:spacing w:after="0" w:line="360" w:lineRule="auto"/>
              <w:jc w:val="both"/>
              <w:rPr>
                <w:rFonts w:ascii="Times New Roman" w:hAnsi="Times New Roman" w:cs="Times New Roman"/>
                <w:b/>
                <w:sz w:val="24"/>
                <w:szCs w:val="24"/>
              </w:rPr>
            </w:pPr>
            <w:proofErr w:type="spellStart"/>
            <w:r w:rsidRPr="00E216F9">
              <w:rPr>
                <w:rFonts w:ascii="Times New Roman" w:hAnsi="Times New Roman" w:cs="Times New Roman"/>
                <w:sz w:val="24"/>
                <w:szCs w:val="24"/>
              </w:rPr>
              <w:t>Physico</w:t>
            </w:r>
            <w:proofErr w:type="spellEnd"/>
            <w:r w:rsidRPr="00E216F9">
              <w:rPr>
                <w:rFonts w:ascii="Times New Roman" w:hAnsi="Times New Roman" w:cs="Times New Roman"/>
                <w:sz w:val="24"/>
                <w:szCs w:val="24"/>
              </w:rPr>
              <w:t>-chemical characteristics</w:t>
            </w:r>
          </w:p>
        </w:tc>
        <w:tc>
          <w:tcPr>
            <w:tcW w:w="1512" w:type="pct"/>
            <w:tcBorders>
              <w:top w:val="single" w:sz="4" w:space="0" w:color="000000"/>
              <w:left w:val="nil"/>
              <w:bottom w:val="single" w:sz="4" w:space="0" w:color="000000"/>
              <w:right w:val="nil"/>
            </w:tcBorders>
            <w:hideMark/>
          </w:tcPr>
          <w:p w14:paraId="71A241DC" w14:textId="195FB28E" w:rsidR="00A34EA1" w:rsidRDefault="00A34EA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So</w:t>
            </w:r>
            <w:r w:rsidR="00E216F9">
              <w:rPr>
                <w:rFonts w:ascii="Times New Roman" w:hAnsi="Times New Roman" w:cs="Times New Roman"/>
                <w:b/>
                <w:sz w:val="24"/>
                <w:szCs w:val="24"/>
              </w:rPr>
              <w:t>i</w:t>
            </w:r>
            <w:r>
              <w:rPr>
                <w:rFonts w:ascii="Times New Roman" w:hAnsi="Times New Roman" w:cs="Times New Roman"/>
                <w:b/>
                <w:sz w:val="24"/>
                <w:szCs w:val="24"/>
              </w:rPr>
              <w:t>l</w:t>
            </w:r>
          </w:p>
        </w:tc>
        <w:tc>
          <w:tcPr>
            <w:tcW w:w="847" w:type="pct"/>
            <w:tcBorders>
              <w:top w:val="single" w:sz="4" w:space="0" w:color="000000"/>
              <w:left w:val="nil"/>
              <w:bottom w:val="single" w:sz="4" w:space="0" w:color="000000"/>
              <w:right w:val="nil"/>
            </w:tcBorders>
          </w:tcPr>
          <w:p w14:paraId="261A7FFD" w14:textId="4A4048F4" w:rsidR="00A34EA1" w:rsidRDefault="00A34EA1" w:rsidP="00A34EA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Compost </w:t>
            </w:r>
          </w:p>
        </w:tc>
      </w:tr>
      <w:tr w:rsidR="00A34EA1" w14:paraId="5BF4A412" w14:textId="52CE6368" w:rsidTr="00A870D7">
        <w:tc>
          <w:tcPr>
            <w:tcW w:w="2641" w:type="pct"/>
            <w:tcBorders>
              <w:top w:val="single" w:sz="4" w:space="0" w:color="000000"/>
              <w:left w:val="nil"/>
              <w:bottom w:val="nil"/>
              <w:right w:val="nil"/>
            </w:tcBorders>
            <w:hideMark/>
          </w:tcPr>
          <w:p w14:paraId="5823E7EF" w14:textId="20FF0284"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clay</w:t>
            </w:r>
            <w:r w:rsidR="00A34EA1">
              <w:rPr>
                <w:rFonts w:ascii="Times New Roman" w:hAnsi="Times New Roman" w:cs="Times New Roman"/>
                <w:sz w:val="24"/>
                <w:szCs w:val="24"/>
              </w:rPr>
              <w:t xml:space="preserve"> (&lt; 2µ)       (%)</w:t>
            </w:r>
          </w:p>
        </w:tc>
        <w:tc>
          <w:tcPr>
            <w:tcW w:w="1512" w:type="pct"/>
            <w:tcBorders>
              <w:top w:val="single" w:sz="4" w:space="0" w:color="000000"/>
              <w:left w:val="nil"/>
              <w:bottom w:val="nil"/>
              <w:right w:val="nil"/>
            </w:tcBorders>
            <w:hideMark/>
          </w:tcPr>
          <w:p w14:paraId="7485A459" w14:textId="4A7F4CE2" w:rsidR="00A34EA1" w:rsidRDefault="005C02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AA70A1">
              <w:rPr>
                <w:rFonts w:ascii="Times New Roman" w:hAnsi="Times New Roman" w:cs="Times New Roman"/>
                <w:sz w:val="24"/>
                <w:szCs w:val="24"/>
              </w:rPr>
              <w:t>.</w:t>
            </w:r>
            <w:r>
              <w:rPr>
                <w:rFonts w:ascii="Times New Roman" w:hAnsi="Times New Roman" w:cs="Times New Roman"/>
                <w:sz w:val="24"/>
                <w:szCs w:val="24"/>
              </w:rPr>
              <w:t>5</w:t>
            </w:r>
            <w:r w:rsidR="004C32A1">
              <w:rPr>
                <w:rFonts w:ascii="Times New Roman" w:hAnsi="Times New Roman" w:cs="Times New Roman"/>
                <w:sz w:val="24"/>
                <w:szCs w:val="24"/>
              </w:rPr>
              <w:t>5</w:t>
            </w:r>
            <w:r w:rsidR="00A34EA1">
              <w:rPr>
                <w:rFonts w:ascii="Times New Roman" w:hAnsi="Times New Roman" w:cs="Times New Roman"/>
                <w:sz w:val="24"/>
                <w:szCs w:val="24"/>
              </w:rPr>
              <w:t xml:space="preserve"> - 1</w:t>
            </w:r>
            <w:r>
              <w:rPr>
                <w:rFonts w:ascii="Times New Roman" w:hAnsi="Times New Roman" w:cs="Times New Roman"/>
                <w:sz w:val="24"/>
                <w:szCs w:val="24"/>
              </w:rPr>
              <w:t>2</w:t>
            </w:r>
            <w:r w:rsidR="00AA70A1">
              <w:rPr>
                <w:rFonts w:ascii="Times New Roman" w:hAnsi="Times New Roman" w:cs="Times New Roman"/>
                <w:sz w:val="24"/>
                <w:szCs w:val="24"/>
              </w:rPr>
              <w:t>.</w:t>
            </w:r>
            <w:r w:rsidR="004C32A1">
              <w:rPr>
                <w:rFonts w:ascii="Times New Roman" w:hAnsi="Times New Roman" w:cs="Times New Roman"/>
                <w:sz w:val="24"/>
                <w:szCs w:val="24"/>
              </w:rPr>
              <w:t>58</w:t>
            </w:r>
          </w:p>
        </w:tc>
        <w:tc>
          <w:tcPr>
            <w:tcW w:w="847" w:type="pct"/>
            <w:tcBorders>
              <w:top w:val="single" w:sz="4" w:space="0" w:color="000000"/>
              <w:left w:val="nil"/>
              <w:bottom w:val="nil"/>
              <w:right w:val="nil"/>
            </w:tcBorders>
          </w:tcPr>
          <w:p w14:paraId="52C861F9" w14:textId="1F3B8572"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39E1D518" w14:textId="4DA70466" w:rsidTr="00A870D7">
        <w:tc>
          <w:tcPr>
            <w:tcW w:w="2641" w:type="pct"/>
            <w:tcBorders>
              <w:top w:val="nil"/>
              <w:left w:val="nil"/>
              <w:bottom w:val="nil"/>
              <w:right w:val="nil"/>
            </w:tcBorders>
            <w:hideMark/>
          </w:tcPr>
          <w:p w14:paraId="6A8C9C97" w14:textId="3B2623CC"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silt</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2F603575" w14:textId="792F0208" w:rsidR="00A34EA1" w:rsidRDefault="004C32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r w:rsidR="00AA70A1">
              <w:rPr>
                <w:rFonts w:ascii="Times New Roman" w:hAnsi="Times New Roman" w:cs="Times New Roman"/>
                <w:sz w:val="24"/>
                <w:szCs w:val="24"/>
              </w:rPr>
              <w:t>.</w:t>
            </w:r>
            <w:r w:rsidR="005C0206">
              <w:rPr>
                <w:rFonts w:ascii="Times New Roman" w:hAnsi="Times New Roman" w:cs="Times New Roman"/>
                <w:sz w:val="24"/>
                <w:szCs w:val="24"/>
              </w:rPr>
              <w:t>52</w:t>
            </w:r>
            <w:r w:rsidR="00A34EA1">
              <w:rPr>
                <w:rFonts w:ascii="Times New Roman" w:hAnsi="Times New Roman" w:cs="Times New Roman"/>
                <w:sz w:val="24"/>
                <w:szCs w:val="24"/>
              </w:rPr>
              <w:t xml:space="preserve"> - </w:t>
            </w:r>
            <w:r>
              <w:rPr>
                <w:rFonts w:ascii="Times New Roman" w:hAnsi="Times New Roman" w:cs="Times New Roman"/>
                <w:sz w:val="24"/>
                <w:szCs w:val="24"/>
              </w:rPr>
              <w:t>29</w:t>
            </w:r>
            <w:r w:rsidR="00AA70A1">
              <w:rPr>
                <w:rFonts w:ascii="Times New Roman" w:hAnsi="Times New Roman" w:cs="Times New Roman"/>
                <w:sz w:val="24"/>
                <w:szCs w:val="24"/>
              </w:rPr>
              <w:t>.</w:t>
            </w:r>
            <w:r>
              <w:rPr>
                <w:rFonts w:ascii="Times New Roman" w:hAnsi="Times New Roman" w:cs="Times New Roman"/>
                <w:sz w:val="24"/>
                <w:szCs w:val="24"/>
              </w:rPr>
              <w:t>25</w:t>
            </w:r>
          </w:p>
        </w:tc>
        <w:tc>
          <w:tcPr>
            <w:tcW w:w="847" w:type="pct"/>
            <w:tcBorders>
              <w:top w:val="nil"/>
              <w:left w:val="nil"/>
              <w:bottom w:val="nil"/>
              <w:right w:val="nil"/>
            </w:tcBorders>
          </w:tcPr>
          <w:p w14:paraId="1B609F97" w14:textId="497B20DC"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06D739BC" w14:textId="793EC665" w:rsidTr="00A870D7">
        <w:tc>
          <w:tcPr>
            <w:tcW w:w="2641" w:type="pct"/>
            <w:tcBorders>
              <w:top w:val="nil"/>
              <w:left w:val="nil"/>
              <w:bottom w:val="nil"/>
              <w:right w:val="nil"/>
            </w:tcBorders>
            <w:hideMark/>
          </w:tcPr>
          <w:p w14:paraId="766B3FB5" w14:textId="28ABC273"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w:t>
            </w:r>
            <w:r w:rsidR="00D74D2F">
              <w:rPr>
                <w:rFonts w:ascii="Times New Roman" w:hAnsi="Times New Roman" w:cs="Times New Roman"/>
                <w:sz w:val="24"/>
                <w:szCs w:val="24"/>
              </w:rPr>
              <w:t>nd</w:t>
            </w:r>
            <w:r>
              <w:rPr>
                <w:rFonts w:ascii="Times New Roman" w:hAnsi="Times New Roman" w:cs="Times New Roman"/>
                <w:sz w:val="24"/>
                <w:szCs w:val="24"/>
              </w:rPr>
              <w:t xml:space="preserve"> (50-200µ) (%)</w:t>
            </w:r>
          </w:p>
        </w:tc>
        <w:tc>
          <w:tcPr>
            <w:tcW w:w="1512" w:type="pct"/>
            <w:tcBorders>
              <w:top w:val="nil"/>
              <w:left w:val="nil"/>
              <w:bottom w:val="nil"/>
              <w:right w:val="nil"/>
            </w:tcBorders>
            <w:hideMark/>
          </w:tcPr>
          <w:p w14:paraId="0B77FC5E" w14:textId="147EE979"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4C32A1">
              <w:rPr>
                <w:rFonts w:ascii="Times New Roman" w:hAnsi="Times New Roman" w:cs="Times New Roman"/>
                <w:sz w:val="24"/>
                <w:szCs w:val="24"/>
              </w:rPr>
              <w:t>6</w:t>
            </w:r>
            <w:r w:rsidR="00AA70A1">
              <w:rPr>
                <w:rFonts w:ascii="Times New Roman" w:hAnsi="Times New Roman" w:cs="Times New Roman"/>
                <w:sz w:val="24"/>
                <w:szCs w:val="24"/>
              </w:rPr>
              <w:t>.</w:t>
            </w:r>
            <w:r w:rsidR="004C32A1">
              <w:rPr>
                <w:rFonts w:ascii="Times New Roman" w:hAnsi="Times New Roman" w:cs="Times New Roman"/>
                <w:sz w:val="24"/>
                <w:szCs w:val="24"/>
              </w:rPr>
              <w:t>5</w:t>
            </w:r>
            <w:r>
              <w:rPr>
                <w:rFonts w:ascii="Times New Roman" w:hAnsi="Times New Roman" w:cs="Times New Roman"/>
                <w:sz w:val="24"/>
                <w:szCs w:val="24"/>
              </w:rPr>
              <w:t>2 - 6</w:t>
            </w:r>
            <w:r w:rsidR="004C32A1">
              <w:rPr>
                <w:rFonts w:ascii="Times New Roman" w:hAnsi="Times New Roman" w:cs="Times New Roman"/>
                <w:sz w:val="24"/>
                <w:szCs w:val="24"/>
              </w:rPr>
              <w:t>1</w:t>
            </w:r>
            <w:r w:rsidR="00AA70A1">
              <w:rPr>
                <w:rFonts w:ascii="Times New Roman" w:hAnsi="Times New Roman" w:cs="Times New Roman"/>
                <w:sz w:val="24"/>
                <w:szCs w:val="24"/>
              </w:rPr>
              <w:t>.</w:t>
            </w:r>
            <w:r w:rsidR="004C32A1">
              <w:rPr>
                <w:rFonts w:ascii="Times New Roman" w:hAnsi="Times New Roman" w:cs="Times New Roman"/>
                <w:sz w:val="24"/>
                <w:szCs w:val="24"/>
              </w:rPr>
              <w:t>56</w:t>
            </w:r>
          </w:p>
        </w:tc>
        <w:tc>
          <w:tcPr>
            <w:tcW w:w="847" w:type="pct"/>
            <w:tcBorders>
              <w:top w:val="nil"/>
              <w:left w:val="nil"/>
              <w:bottom w:val="nil"/>
              <w:right w:val="nil"/>
            </w:tcBorders>
          </w:tcPr>
          <w:p w14:paraId="784DFE29" w14:textId="13A8657A"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A34EA1" w14:paraId="38E35593" w14:textId="38E93245" w:rsidTr="00A870D7">
        <w:tc>
          <w:tcPr>
            <w:tcW w:w="2641" w:type="pct"/>
            <w:tcBorders>
              <w:top w:val="nil"/>
              <w:left w:val="nil"/>
              <w:bottom w:val="nil"/>
              <w:right w:val="nil"/>
            </w:tcBorders>
            <w:hideMark/>
          </w:tcPr>
          <w:p w14:paraId="53A19373" w14:textId="2C68AB6B" w:rsidR="00A34EA1" w:rsidRDefault="00D74D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w:t>
            </w:r>
            <w:r w:rsidR="00A34EA1">
              <w:rPr>
                <w:rFonts w:ascii="Times New Roman" w:hAnsi="Times New Roman" w:cs="Times New Roman"/>
                <w:sz w:val="24"/>
                <w:szCs w:val="24"/>
              </w:rPr>
              <w:t xml:space="preserve"> organi</w:t>
            </w:r>
            <w:r>
              <w:rPr>
                <w:rFonts w:ascii="Times New Roman" w:hAnsi="Times New Roman" w:cs="Times New Roman"/>
                <w:sz w:val="24"/>
                <w:szCs w:val="24"/>
              </w:rPr>
              <w:t>c matter</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78A2756C" w14:textId="0FF11FF0"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AA70A1">
              <w:rPr>
                <w:rFonts w:ascii="Times New Roman" w:hAnsi="Times New Roman" w:cs="Times New Roman"/>
                <w:sz w:val="24"/>
                <w:szCs w:val="24"/>
              </w:rPr>
              <w:t>.</w:t>
            </w:r>
            <w:r w:rsidR="007D0D32">
              <w:rPr>
                <w:rFonts w:ascii="Times New Roman" w:hAnsi="Times New Roman" w:cs="Times New Roman"/>
                <w:sz w:val="24"/>
                <w:szCs w:val="24"/>
              </w:rPr>
              <w:t>854</w:t>
            </w:r>
            <w:r>
              <w:rPr>
                <w:rFonts w:ascii="Times New Roman" w:hAnsi="Times New Roman" w:cs="Times New Roman"/>
                <w:sz w:val="24"/>
                <w:szCs w:val="24"/>
              </w:rPr>
              <w:t xml:space="preserve"> - 1</w:t>
            </w:r>
            <w:r w:rsidR="00AA70A1">
              <w:rPr>
                <w:rFonts w:ascii="Times New Roman" w:hAnsi="Times New Roman" w:cs="Times New Roman"/>
                <w:sz w:val="24"/>
                <w:szCs w:val="24"/>
              </w:rPr>
              <w:t>.</w:t>
            </w:r>
            <w:r w:rsidR="007D0D32">
              <w:rPr>
                <w:rFonts w:ascii="Times New Roman" w:hAnsi="Times New Roman" w:cs="Times New Roman"/>
                <w:sz w:val="24"/>
                <w:szCs w:val="24"/>
              </w:rPr>
              <w:t>895</w:t>
            </w:r>
          </w:p>
        </w:tc>
        <w:tc>
          <w:tcPr>
            <w:tcW w:w="847" w:type="pct"/>
            <w:tcBorders>
              <w:top w:val="nil"/>
              <w:left w:val="nil"/>
              <w:bottom w:val="nil"/>
              <w:right w:val="nil"/>
            </w:tcBorders>
          </w:tcPr>
          <w:p w14:paraId="653A5F79" w14:textId="5F7236D9" w:rsidR="00A34EA1" w:rsidRDefault="007D0D32"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w:t>
            </w:r>
            <w:r w:rsidR="00AA70A1">
              <w:rPr>
                <w:rFonts w:ascii="Times New Roman" w:hAnsi="Times New Roman" w:cs="Times New Roman"/>
                <w:sz w:val="24"/>
                <w:szCs w:val="24"/>
              </w:rPr>
              <w:t>.</w:t>
            </w:r>
            <w:r>
              <w:rPr>
                <w:rFonts w:ascii="Times New Roman" w:hAnsi="Times New Roman" w:cs="Times New Roman"/>
                <w:sz w:val="24"/>
                <w:szCs w:val="24"/>
              </w:rPr>
              <w:t>83</w:t>
            </w:r>
          </w:p>
        </w:tc>
      </w:tr>
      <w:tr w:rsidR="00A34EA1" w14:paraId="0C0C7293" w14:textId="66DC3252" w:rsidTr="00A870D7">
        <w:tc>
          <w:tcPr>
            <w:tcW w:w="2641" w:type="pct"/>
            <w:tcBorders>
              <w:top w:val="nil"/>
              <w:left w:val="nil"/>
              <w:bottom w:val="nil"/>
              <w:right w:val="nil"/>
            </w:tcBorders>
            <w:hideMark/>
          </w:tcPr>
          <w:p w14:paraId="53303492" w14:textId="4AA4257C"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nitrogen</w:t>
            </w:r>
            <w:r w:rsidR="00A34EA1">
              <w:rPr>
                <w:rFonts w:ascii="Times New Roman" w:hAnsi="Times New Roman" w:cs="Times New Roman"/>
                <w:sz w:val="24"/>
                <w:szCs w:val="24"/>
              </w:rPr>
              <w:t xml:space="preserve"> (%)</w:t>
            </w:r>
          </w:p>
        </w:tc>
        <w:tc>
          <w:tcPr>
            <w:tcW w:w="1512" w:type="pct"/>
            <w:tcBorders>
              <w:top w:val="nil"/>
              <w:left w:val="nil"/>
              <w:bottom w:val="nil"/>
              <w:right w:val="nil"/>
            </w:tcBorders>
            <w:hideMark/>
          </w:tcPr>
          <w:p w14:paraId="7B5D9F1A" w14:textId="34F84491" w:rsidR="00A34EA1" w:rsidRDefault="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AA70A1">
              <w:rPr>
                <w:rFonts w:ascii="Times New Roman" w:hAnsi="Times New Roman" w:cs="Times New Roman"/>
                <w:sz w:val="24"/>
                <w:szCs w:val="24"/>
              </w:rPr>
              <w:t>.</w:t>
            </w:r>
            <w:r>
              <w:rPr>
                <w:rFonts w:ascii="Times New Roman" w:hAnsi="Times New Roman" w:cs="Times New Roman"/>
                <w:sz w:val="24"/>
                <w:szCs w:val="24"/>
              </w:rPr>
              <w:t>0</w:t>
            </w:r>
            <w:r w:rsidR="007D0D32">
              <w:rPr>
                <w:rFonts w:ascii="Times New Roman" w:hAnsi="Times New Roman" w:cs="Times New Roman"/>
                <w:sz w:val="24"/>
                <w:szCs w:val="24"/>
              </w:rPr>
              <w:t>35</w:t>
            </w:r>
            <w:r>
              <w:rPr>
                <w:rFonts w:ascii="Times New Roman" w:hAnsi="Times New Roman" w:cs="Times New Roman"/>
                <w:sz w:val="24"/>
                <w:szCs w:val="24"/>
              </w:rPr>
              <w:t xml:space="preserve"> - 0</w:t>
            </w:r>
            <w:r w:rsidR="00AA70A1">
              <w:rPr>
                <w:rFonts w:ascii="Times New Roman" w:hAnsi="Times New Roman" w:cs="Times New Roman"/>
                <w:sz w:val="24"/>
                <w:szCs w:val="24"/>
              </w:rPr>
              <w:t>.</w:t>
            </w:r>
            <w:r>
              <w:rPr>
                <w:rFonts w:ascii="Times New Roman" w:hAnsi="Times New Roman" w:cs="Times New Roman"/>
                <w:sz w:val="24"/>
                <w:szCs w:val="24"/>
              </w:rPr>
              <w:t>0</w:t>
            </w:r>
            <w:r w:rsidR="007D0D32">
              <w:rPr>
                <w:rFonts w:ascii="Times New Roman" w:hAnsi="Times New Roman" w:cs="Times New Roman"/>
                <w:sz w:val="24"/>
                <w:szCs w:val="24"/>
              </w:rPr>
              <w:t>59</w:t>
            </w:r>
          </w:p>
        </w:tc>
        <w:tc>
          <w:tcPr>
            <w:tcW w:w="847" w:type="pct"/>
            <w:tcBorders>
              <w:top w:val="nil"/>
              <w:left w:val="nil"/>
              <w:bottom w:val="nil"/>
              <w:right w:val="nil"/>
            </w:tcBorders>
          </w:tcPr>
          <w:p w14:paraId="28836EC0" w14:textId="31D30F47" w:rsidR="00A34EA1" w:rsidRDefault="007D0D32"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AA70A1">
              <w:rPr>
                <w:rFonts w:ascii="Times New Roman" w:hAnsi="Times New Roman" w:cs="Times New Roman"/>
                <w:sz w:val="24"/>
                <w:szCs w:val="24"/>
              </w:rPr>
              <w:t>.</w:t>
            </w:r>
            <w:r>
              <w:rPr>
                <w:rFonts w:ascii="Times New Roman" w:hAnsi="Times New Roman" w:cs="Times New Roman"/>
                <w:sz w:val="24"/>
                <w:szCs w:val="24"/>
              </w:rPr>
              <w:t>15</w:t>
            </w:r>
          </w:p>
        </w:tc>
      </w:tr>
      <w:tr w:rsidR="00A34EA1" w14:paraId="7CCC8E63" w14:textId="7234111B" w:rsidTr="00A870D7">
        <w:tc>
          <w:tcPr>
            <w:tcW w:w="2641" w:type="pct"/>
            <w:tcBorders>
              <w:top w:val="nil"/>
              <w:left w:val="nil"/>
              <w:bottom w:val="nil"/>
              <w:right w:val="nil"/>
            </w:tcBorders>
            <w:hideMark/>
          </w:tcPr>
          <w:p w14:paraId="27CD96E2" w14:textId="4718B227"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 p</w:t>
            </w:r>
            <w:r w:rsidR="00A34EA1">
              <w:rPr>
                <w:rFonts w:ascii="Times New Roman" w:hAnsi="Times New Roman" w:cs="Times New Roman"/>
                <w:sz w:val="24"/>
                <w:szCs w:val="24"/>
              </w:rPr>
              <w:t>otassium (ppm K)</w:t>
            </w:r>
          </w:p>
        </w:tc>
        <w:tc>
          <w:tcPr>
            <w:tcW w:w="1512" w:type="pct"/>
            <w:tcBorders>
              <w:top w:val="nil"/>
              <w:left w:val="nil"/>
              <w:bottom w:val="nil"/>
              <w:right w:val="nil"/>
            </w:tcBorders>
            <w:hideMark/>
          </w:tcPr>
          <w:p w14:paraId="1522137A" w14:textId="39A4C53C" w:rsidR="00A34EA1" w:rsidRDefault="007D0D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67</w:t>
            </w:r>
            <w:r w:rsidR="00AA70A1">
              <w:rPr>
                <w:rFonts w:ascii="Times New Roman" w:hAnsi="Times New Roman" w:cs="Times New Roman"/>
                <w:sz w:val="24"/>
                <w:szCs w:val="24"/>
              </w:rPr>
              <w:t>.</w:t>
            </w:r>
            <w:r>
              <w:rPr>
                <w:rFonts w:ascii="Times New Roman" w:hAnsi="Times New Roman" w:cs="Times New Roman"/>
                <w:sz w:val="24"/>
                <w:szCs w:val="24"/>
              </w:rPr>
              <w:t>14</w:t>
            </w:r>
            <w:r w:rsidR="00A34EA1">
              <w:rPr>
                <w:rFonts w:ascii="Times New Roman" w:hAnsi="Times New Roman" w:cs="Times New Roman"/>
                <w:sz w:val="24"/>
                <w:szCs w:val="24"/>
              </w:rPr>
              <w:t xml:space="preserve"> - </w:t>
            </w:r>
            <w:r>
              <w:rPr>
                <w:rFonts w:ascii="Times New Roman" w:hAnsi="Times New Roman" w:cs="Times New Roman"/>
                <w:sz w:val="24"/>
                <w:szCs w:val="24"/>
              </w:rPr>
              <w:t>87</w:t>
            </w:r>
            <w:r w:rsidR="00AA70A1">
              <w:rPr>
                <w:rFonts w:ascii="Times New Roman" w:hAnsi="Times New Roman" w:cs="Times New Roman"/>
                <w:sz w:val="24"/>
                <w:szCs w:val="24"/>
              </w:rPr>
              <w:t>.</w:t>
            </w:r>
            <w:r>
              <w:rPr>
                <w:rFonts w:ascii="Times New Roman" w:hAnsi="Times New Roman" w:cs="Times New Roman"/>
                <w:sz w:val="24"/>
                <w:szCs w:val="24"/>
              </w:rPr>
              <w:t>73</w:t>
            </w:r>
          </w:p>
        </w:tc>
        <w:tc>
          <w:tcPr>
            <w:tcW w:w="847" w:type="pct"/>
            <w:tcBorders>
              <w:top w:val="nil"/>
              <w:left w:val="nil"/>
              <w:bottom w:val="nil"/>
              <w:right w:val="nil"/>
            </w:tcBorders>
          </w:tcPr>
          <w:p w14:paraId="52813484" w14:textId="12806A62"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7D0D32">
              <w:rPr>
                <w:rFonts w:ascii="Times New Roman" w:hAnsi="Times New Roman" w:cs="Times New Roman"/>
                <w:sz w:val="24"/>
                <w:szCs w:val="24"/>
              </w:rPr>
              <w:t>3</w:t>
            </w:r>
            <w:r w:rsidR="00AA70A1">
              <w:rPr>
                <w:rFonts w:ascii="Times New Roman" w:hAnsi="Times New Roman" w:cs="Times New Roman"/>
                <w:sz w:val="24"/>
                <w:szCs w:val="24"/>
              </w:rPr>
              <w:t>.</w:t>
            </w:r>
            <w:r w:rsidR="007D0D32">
              <w:rPr>
                <w:rFonts w:ascii="Times New Roman" w:hAnsi="Times New Roman" w:cs="Times New Roman"/>
                <w:sz w:val="24"/>
                <w:szCs w:val="24"/>
              </w:rPr>
              <w:t>67</w:t>
            </w:r>
          </w:p>
        </w:tc>
      </w:tr>
      <w:tr w:rsidR="00A34EA1" w14:paraId="55B9408C" w14:textId="2ADC432E" w:rsidTr="00A870D7">
        <w:tc>
          <w:tcPr>
            <w:tcW w:w="2641" w:type="pct"/>
            <w:tcBorders>
              <w:top w:val="nil"/>
              <w:left w:val="nil"/>
              <w:bottom w:val="single" w:sz="4" w:space="0" w:color="000000"/>
              <w:right w:val="nil"/>
            </w:tcBorders>
            <w:hideMark/>
          </w:tcPr>
          <w:p w14:paraId="0A9351B8" w14:textId="32858DC6" w:rsidR="00A34EA1" w:rsidRDefault="00E216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 p</w:t>
            </w:r>
            <w:r w:rsidR="00A34EA1">
              <w:rPr>
                <w:rFonts w:ascii="Times New Roman" w:hAnsi="Times New Roman" w:cs="Times New Roman"/>
                <w:sz w:val="24"/>
                <w:szCs w:val="24"/>
              </w:rPr>
              <w:t>hosphor</w:t>
            </w:r>
            <w:r>
              <w:rPr>
                <w:rFonts w:ascii="Times New Roman" w:hAnsi="Times New Roman" w:cs="Times New Roman"/>
                <w:sz w:val="24"/>
                <w:szCs w:val="24"/>
              </w:rPr>
              <w:t>us</w:t>
            </w:r>
            <w:r w:rsidR="00A34EA1">
              <w:rPr>
                <w:rFonts w:ascii="Times New Roman" w:hAnsi="Times New Roman" w:cs="Times New Roman"/>
                <w:sz w:val="24"/>
                <w:szCs w:val="24"/>
              </w:rPr>
              <w:t xml:space="preserve"> (ppm P)</w:t>
            </w:r>
          </w:p>
        </w:tc>
        <w:tc>
          <w:tcPr>
            <w:tcW w:w="1512" w:type="pct"/>
            <w:tcBorders>
              <w:top w:val="nil"/>
              <w:left w:val="nil"/>
              <w:bottom w:val="single" w:sz="4" w:space="0" w:color="000000"/>
              <w:right w:val="nil"/>
            </w:tcBorders>
            <w:hideMark/>
          </w:tcPr>
          <w:p w14:paraId="50B2A828" w14:textId="45526796" w:rsidR="00A34EA1" w:rsidRDefault="007D0D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AA70A1">
              <w:rPr>
                <w:rFonts w:ascii="Times New Roman" w:hAnsi="Times New Roman" w:cs="Times New Roman"/>
                <w:sz w:val="24"/>
                <w:szCs w:val="24"/>
              </w:rPr>
              <w:t>.</w:t>
            </w:r>
            <w:r>
              <w:rPr>
                <w:rFonts w:ascii="Times New Roman" w:hAnsi="Times New Roman" w:cs="Times New Roman"/>
                <w:sz w:val="24"/>
                <w:szCs w:val="24"/>
              </w:rPr>
              <w:t>34</w:t>
            </w:r>
            <w:r w:rsidR="00A34EA1">
              <w:rPr>
                <w:rFonts w:ascii="Times New Roman" w:hAnsi="Times New Roman" w:cs="Times New Roman"/>
                <w:sz w:val="24"/>
                <w:szCs w:val="24"/>
              </w:rPr>
              <w:t xml:space="preserve"> - </w:t>
            </w:r>
            <w:r>
              <w:rPr>
                <w:rFonts w:ascii="Times New Roman" w:hAnsi="Times New Roman" w:cs="Times New Roman"/>
                <w:sz w:val="24"/>
                <w:szCs w:val="24"/>
              </w:rPr>
              <w:t>9</w:t>
            </w:r>
            <w:r w:rsidR="00AA70A1">
              <w:rPr>
                <w:rFonts w:ascii="Times New Roman" w:hAnsi="Times New Roman" w:cs="Times New Roman"/>
                <w:sz w:val="24"/>
                <w:szCs w:val="24"/>
              </w:rPr>
              <w:t>.</w:t>
            </w:r>
            <w:r>
              <w:rPr>
                <w:rFonts w:ascii="Times New Roman" w:hAnsi="Times New Roman" w:cs="Times New Roman"/>
                <w:sz w:val="24"/>
                <w:szCs w:val="24"/>
              </w:rPr>
              <w:t>87</w:t>
            </w:r>
          </w:p>
        </w:tc>
        <w:tc>
          <w:tcPr>
            <w:tcW w:w="847" w:type="pct"/>
            <w:tcBorders>
              <w:top w:val="nil"/>
              <w:left w:val="nil"/>
              <w:bottom w:val="single" w:sz="4" w:space="0" w:color="000000"/>
              <w:right w:val="nil"/>
            </w:tcBorders>
          </w:tcPr>
          <w:p w14:paraId="5F0A006B" w14:textId="510E1E18" w:rsidR="00A34EA1" w:rsidRDefault="00A34EA1" w:rsidP="00A34E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r w:rsidR="007D0D32">
              <w:rPr>
                <w:rFonts w:ascii="Times New Roman" w:hAnsi="Times New Roman" w:cs="Times New Roman"/>
                <w:sz w:val="24"/>
                <w:szCs w:val="24"/>
              </w:rPr>
              <w:t>4</w:t>
            </w:r>
            <w:r w:rsidR="00AA70A1">
              <w:rPr>
                <w:rFonts w:ascii="Times New Roman" w:hAnsi="Times New Roman" w:cs="Times New Roman"/>
                <w:sz w:val="24"/>
                <w:szCs w:val="24"/>
              </w:rPr>
              <w:t>.</w:t>
            </w:r>
            <w:r w:rsidR="007D0D32">
              <w:rPr>
                <w:rFonts w:ascii="Times New Roman" w:hAnsi="Times New Roman" w:cs="Times New Roman"/>
                <w:sz w:val="24"/>
                <w:szCs w:val="24"/>
              </w:rPr>
              <w:t>81</w:t>
            </w:r>
          </w:p>
        </w:tc>
      </w:tr>
    </w:tbl>
    <w:p w14:paraId="132D3AE2" w14:textId="77777777" w:rsidR="00903007" w:rsidRDefault="00903007" w:rsidP="00D25EE7">
      <w:pPr>
        <w:spacing w:after="0" w:line="360" w:lineRule="auto"/>
        <w:jc w:val="both"/>
        <w:rPr>
          <w:rFonts w:ascii="Times New Roman" w:hAnsi="Times New Roman" w:cs="Times New Roman"/>
          <w:b/>
          <w:bCs/>
          <w:sz w:val="24"/>
          <w:szCs w:val="24"/>
        </w:rPr>
      </w:pPr>
      <w:bookmarkStart w:id="5" w:name="_Hlk154501867"/>
    </w:p>
    <w:bookmarkEnd w:id="4"/>
    <w:bookmarkEnd w:id="5"/>
    <w:p w14:paraId="57F3EDB0" w14:textId="77777777" w:rsidR="00280639" w:rsidRDefault="00280639" w:rsidP="00ED36BC">
      <w:pPr>
        <w:spacing w:after="0" w:line="360" w:lineRule="auto"/>
        <w:jc w:val="both"/>
        <w:rPr>
          <w:rStyle w:val="Strong"/>
          <w:rFonts w:ascii="Times New Roman" w:hAnsi="Times New Roman" w:cs="Times New Roman"/>
          <w:sz w:val="24"/>
          <w:szCs w:val="24"/>
        </w:rPr>
      </w:pPr>
    </w:p>
    <w:p w14:paraId="422AB04B" w14:textId="77777777" w:rsidR="00280639" w:rsidRDefault="00280639" w:rsidP="00ED36BC">
      <w:pPr>
        <w:spacing w:after="0" w:line="360" w:lineRule="auto"/>
        <w:jc w:val="both"/>
        <w:rPr>
          <w:rStyle w:val="Strong"/>
          <w:rFonts w:ascii="Times New Roman" w:hAnsi="Times New Roman" w:cs="Times New Roman"/>
          <w:sz w:val="24"/>
          <w:szCs w:val="24"/>
        </w:rPr>
      </w:pPr>
    </w:p>
    <w:p w14:paraId="3E9542C8" w14:textId="43F2516E" w:rsidR="00ED36BC" w:rsidRPr="00ED36BC" w:rsidRDefault="00E42DC0" w:rsidP="00ED36BC">
      <w:pPr>
        <w:spacing w:after="0" w:line="360" w:lineRule="auto"/>
        <w:jc w:val="both"/>
        <w:rPr>
          <w:rFonts w:ascii="Times New Roman" w:hAnsi="Times New Roman" w:cs="Times New Roman"/>
          <w:sz w:val="24"/>
          <w:szCs w:val="24"/>
        </w:rPr>
      </w:pPr>
      <w:r w:rsidRPr="00ED36BC">
        <w:rPr>
          <w:rStyle w:val="Strong"/>
          <w:rFonts w:ascii="Times New Roman" w:hAnsi="Times New Roman" w:cs="Times New Roman"/>
          <w:sz w:val="24"/>
          <w:szCs w:val="24"/>
        </w:rPr>
        <w:t>Experimental Design</w:t>
      </w:r>
    </w:p>
    <w:p w14:paraId="14C88A3E" w14:textId="2B8C408E" w:rsidR="00E42DC0" w:rsidRPr="00ED36BC" w:rsidRDefault="00E42DC0" w:rsidP="00ED36BC">
      <w:pPr>
        <w:spacing w:after="0" w:line="360" w:lineRule="auto"/>
        <w:jc w:val="both"/>
        <w:rPr>
          <w:rFonts w:ascii="Times New Roman" w:hAnsi="Times New Roman" w:cs="Times New Roman"/>
          <w:b/>
          <w:bCs/>
          <w:sz w:val="24"/>
          <w:szCs w:val="24"/>
        </w:rPr>
      </w:pPr>
      <w:r w:rsidRPr="00ED36BC">
        <w:rPr>
          <w:rFonts w:ascii="Times New Roman" w:hAnsi="Times New Roman" w:cs="Times New Roman"/>
          <w:sz w:val="24"/>
          <w:szCs w:val="24"/>
        </w:rPr>
        <w:t>The experimental design used was a Fisher randomized block design with three replications. Each replication was separated by a 1-meter pathway. Within each replication, each cultivar was sown in 4-meter rows, alternating with rows occupied by other cultivars. For each cultivar, 11 planting holes (hills) were sown, with four to five seeds per hole. The spacing between rows and between successive holes was 0.70 m and 0.40 m, respectively. Thinning to one plant per hole was carried out 21 days after sowing. Immediately after ploughing, five compost application rates were tested: 0 t/ha (control), 1 t/ha, 3 t/ha, 5 t/ha, and 9 t/ha.</w:t>
      </w:r>
    </w:p>
    <w:p w14:paraId="41BD3DB0" w14:textId="1EFA5AF0"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bookmarkStart w:id="6" w:name="_Toc506654816"/>
      <w:r w:rsidRPr="00ED36BC">
        <w:rPr>
          <w:rFonts w:ascii="Times New Roman" w:eastAsia="Times New Roman" w:hAnsi="Times New Roman" w:cs="Times New Roman"/>
          <w:b/>
          <w:bCs/>
          <w:kern w:val="0"/>
          <w:sz w:val="24"/>
          <w:szCs w:val="24"/>
          <w14:ligatures w14:val="none"/>
        </w:rPr>
        <w:t xml:space="preserve">Measured </w:t>
      </w:r>
      <w:r w:rsidR="00ED36BC">
        <w:rPr>
          <w:rFonts w:ascii="Times New Roman" w:eastAsia="Times New Roman" w:hAnsi="Times New Roman" w:cs="Times New Roman"/>
          <w:b/>
          <w:bCs/>
          <w:kern w:val="0"/>
          <w:sz w:val="24"/>
          <w:szCs w:val="24"/>
          <w14:ligatures w14:val="none"/>
        </w:rPr>
        <w:t>v</w:t>
      </w:r>
      <w:r w:rsidRPr="00ED36BC">
        <w:rPr>
          <w:rFonts w:ascii="Times New Roman" w:eastAsia="Times New Roman" w:hAnsi="Times New Roman" w:cs="Times New Roman"/>
          <w:b/>
          <w:bCs/>
          <w:kern w:val="0"/>
          <w:sz w:val="24"/>
          <w:szCs w:val="24"/>
          <w14:ligatures w14:val="none"/>
        </w:rPr>
        <w:t>ariables</w:t>
      </w:r>
    </w:p>
    <w:p w14:paraId="563A9182" w14:textId="622D5215"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b/>
          <w:bCs/>
          <w:kern w:val="0"/>
          <w:sz w:val="24"/>
          <w:szCs w:val="24"/>
          <w14:ligatures w14:val="none"/>
        </w:rPr>
        <w:t xml:space="preserve">Agronomic </w:t>
      </w:r>
      <w:r w:rsidR="00ED36BC">
        <w:rPr>
          <w:rFonts w:ascii="Times New Roman" w:eastAsia="Times New Roman" w:hAnsi="Times New Roman" w:cs="Times New Roman"/>
          <w:b/>
          <w:bCs/>
          <w:kern w:val="0"/>
          <w:sz w:val="24"/>
          <w:szCs w:val="24"/>
          <w14:ligatures w14:val="none"/>
        </w:rPr>
        <w:t>p</w:t>
      </w:r>
      <w:r w:rsidRPr="00ED36BC">
        <w:rPr>
          <w:rFonts w:ascii="Times New Roman" w:eastAsia="Times New Roman" w:hAnsi="Times New Roman" w:cs="Times New Roman"/>
          <w:b/>
          <w:bCs/>
          <w:kern w:val="0"/>
          <w:sz w:val="24"/>
          <w:szCs w:val="24"/>
          <w14:ligatures w14:val="none"/>
        </w:rPr>
        <w:t>arameters</w:t>
      </w:r>
    </w:p>
    <w:p w14:paraId="31B46326" w14:textId="025D7412"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The agronomic parameters measured included:</w:t>
      </w:r>
    </w:p>
    <w:p w14:paraId="704C7C7F"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Days to </w:t>
      </w:r>
      <w:proofErr w:type="spellStart"/>
      <w:r w:rsidRPr="004178E1">
        <w:rPr>
          <w:rFonts w:ascii="Times New Roman" w:eastAsia="Times New Roman" w:hAnsi="Times New Roman" w:cs="Times New Roman"/>
          <w:sz w:val="24"/>
          <w:szCs w:val="24"/>
        </w:rPr>
        <w:t>emergence</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defined</w:t>
      </w:r>
      <w:proofErr w:type="spellEnd"/>
      <w:r w:rsidRPr="004178E1">
        <w:rPr>
          <w:rFonts w:ascii="Times New Roman" w:eastAsia="Times New Roman" w:hAnsi="Times New Roman" w:cs="Times New Roman"/>
          <w:sz w:val="24"/>
          <w:szCs w:val="24"/>
        </w:rPr>
        <w:t xml:space="preserve"> as the </w:t>
      </w: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w:t>
      </w:r>
      <w:proofErr w:type="spellStart"/>
      <w:r w:rsidRPr="004178E1">
        <w:rPr>
          <w:rFonts w:ascii="Times New Roman" w:eastAsia="Times New Roman" w:hAnsi="Times New Roman" w:cs="Times New Roman"/>
          <w:sz w:val="24"/>
          <w:szCs w:val="24"/>
        </w:rPr>
        <w:t>days</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between</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sowing</w:t>
      </w:r>
      <w:proofErr w:type="spellEnd"/>
      <w:r w:rsidRPr="004178E1">
        <w:rPr>
          <w:rFonts w:ascii="Times New Roman" w:eastAsia="Times New Roman" w:hAnsi="Times New Roman" w:cs="Times New Roman"/>
          <w:sz w:val="24"/>
          <w:szCs w:val="24"/>
        </w:rPr>
        <w:t xml:space="preserve"> and the </w:t>
      </w:r>
      <w:proofErr w:type="spellStart"/>
      <w:r w:rsidRPr="004178E1">
        <w:rPr>
          <w:rFonts w:ascii="Times New Roman" w:eastAsia="Times New Roman" w:hAnsi="Times New Roman" w:cs="Times New Roman"/>
          <w:sz w:val="24"/>
          <w:szCs w:val="24"/>
        </w:rPr>
        <w:t>emergence</w:t>
      </w:r>
      <w:proofErr w:type="spellEnd"/>
      <w:r w:rsidRPr="004178E1">
        <w:rPr>
          <w:rFonts w:ascii="Times New Roman" w:eastAsia="Times New Roman" w:hAnsi="Times New Roman" w:cs="Times New Roman"/>
          <w:sz w:val="24"/>
          <w:szCs w:val="24"/>
        </w:rPr>
        <w:t xml:space="preserve"> of 50% of the </w:t>
      </w:r>
      <w:proofErr w:type="spellStart"/>
      <w:r w:rsidRPr="004178E1">
        <w:rPr>
          <w:rFonts w:ascii="Times New Roman" w:eastAsia="Times New Roman" w:hAnsi="Times New Roman" w:cs="Times New Roman"/>
          <w:sz w:val="24"/>
          <w:szCs w:val="24"/>
        </w:rPr>
        <w:t>planting</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holes</w:t>
      </w:r>
      <w:proofErr w:type="spellEnd"/>
      <w:r w:rsidRPr="004178E1">
        <w:rPr>
          <w:rFonts w:ascii="Times New Roman" w:eastAsia="Times New Roman" w:hAnsi="Times New Roman" w:cs="Times New Roman"/>
          <w:sz w:val="24"/>
          <w:szCs w:val="24"/>
        </w:rPr>
        <w:t xml:space="preserve"> in a </w:t>
      </w:r>
      <w:proofErr w:type="spellStart"/>
      <w:proofErr w:type="gram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w:t>
      </w:r>
      <w:proofErr w:type="gramEnd"/>
    </w:p>
    <w:p w14:paraId="41511038"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Days to 50% </w:t>
      </w:r>
      <w:proofErr w:type="spellStart"/>
      <w:r w:rsidRPr="004178E1">
        <w:rPr>
          <w:rFonts w:ascii="Times New Roman" w:eastAsia="Times New Roman" w:hAnsi="Times New Roman" w:cs="Times New Roman"/>
          <w:sz w:val="24"/>
          <w:szCs w:val="24"/>
        </w:rPr>
        <w:t>flowering</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defined</w:t>
      </w:r>
      <w:proofErr w:type="spellEnd"/>
      <w:r w:rsidRPr="004178E1">
        <w:rPr>
          <w:rFonts w:ascii="Times New Roman" w:eastAsia="Times New Roman" w:hAnsi="Times New Roman" w:cs="Times New Roman"/>
          <w:sz w:val="24"/>
          <w:szCs w:val="24"/>
        </w:rPr>
        <w:t xml:space="preserve"> as the </w:t>
      </w: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w:t>
      </w:r>
      <w:proofErr w:type="spellStart"/>
      <w:r w:rsidRPr="004178E1">
        <w:rPr>
          <w:rFonts w:ascii="Times New Roman" w:eastAsia="Times New Roman" w:hAnsi="Times New Roman" w:cs="Times New Roman"/>
          <w:sz w:val="24"/>
          <w:szCs w:val="24"/>
        </w:rPr>
        <w:t>days</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sowing</w:t>
      </w:r>
      <w:proofErr w:type="spellEnd"/>
      <w:r w:rsidRPr="004178E1">
        <w:rPr>
          <w:rFonts w:ascii="Times New Roman" w:eastAsia="Times New Roman" w:hAnsi="Times New Roman" w:cs="Times New Roman"/>
          <w:sz w:val="24"/>
          <w:szCs w:val="24"/>
        </w:rPr>
        <w:t xml:space="preserve"> to </w:t>
      </w:r>
      <w:proofErr w:type="spellStart"/>
      <w:r w:rsidRPr="004178E1">
        <w:rPr>
          <w:rFonts w:ascii="Times New Roman" w:eastAsia="Times New Roman" w:hAnsi="Times New Roman" w:cs="Times New Roman"/>
          <w:sz w:val="24"/>
          <w:szCs w:val="24"/>
        </w:rPr>
        <w:t>when</w:t>
      </w:r>
      <w:proofErr w:type="spellEnd"/>
      <w:r w:rsidRPr="004178E1">
        <w:rPr>
          <w:rFonts w:ascii="Times New Roman" w:eastAsia="Times New Roman" w:hAnsi="Times New Roman" w:cs="Times New Roman"/>
          <w:sz w:val="24"/>
          <w:szCs w:val="24"/>
        </w:rPr>
        <w:t xml:space="preserve"> 50% of the plants in a </w:t>
      </w:r>
      <w:proofErr w:type="spell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had</w:t>
      </w:r>
      <w:proofErr w:type="spellEnd"/>
      <w:r w:rsidRPr="004178E1">
        <w:rPr>
          <w:rFonts w:ascii="Times New Roman" w:eastAsia="Times New Roman" w:hAnsi="Times New Roman" w:cs="Times New Roman"/>
          <w:sz w:val="24"/>
          <w:szCs w:val="24"/>
        </w:rPr>
        <w:t xml:space="preserve"> </w:t>
      </w:r>
      <w:proofErr w:type="spellStart"/>
      <w:proofErr w:type="gramStart"/>
      <w:r w:rsidRPr="004178E1">
        <w:rPr>
          <w:rFonts w:ascii="Times New Roman" w:eastAsia="Times New Roman" w:hAnsi="Times New Roman" w:cs="Times New Roman"/>
          <w:sz w:val="24"/>
          <w:szCs w:val="24"/>
        </w:rPr>
        <w:t>flowered</w:t>
      </w:r>
      <w:proofErr w:type="spellEnd"/>
      <w:r w:rsidRPr="004178E1">
        <w:rPr>
          <w:rFonts w:ascii="Times New Roman" w:eastAsia="Times New Roman" w:hAnsi="Times New Roman" w:cs="Times New Roman"/>
          <w:sz w:val="24"/>
          <w:szCs w:val="24"/>
        </w:rPr>
        <w:t>;</w:t>
      </w:r>
      <w:proofErr w:type="gramEnd"/>
    </w:p>
    <w:p w14:paraId="5DE80664" w14:textId="77777777"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Plant </w:t>
      </w:r>
      <w:proofErr w:type="spellStart"/>
      <w:r w:rsidRPr="004178E1">
        <w:rPr>
          <w:rFonts w:ascii="Times New Roman" w:eastAsia="Times New Roman" w:hAnsi="Times New Roman" w:cs="Times New Roman"/>
          <w:sz w:val="24"/>
          <w:szCs w:val="24"/>
        </w:rPr>
        <w:t>height</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measured</w:t>
      </w:r>
      <w:proofErr w:type="spellEnd"/>
      <w:r w:rsidRPr="004178E1">
        <w:rPr>
          <w:rFonts w:ascii="Times New Roman" w:eastAsia="Times New Roman" w:hAnsi="Times New Roman" w:cs="Times New Roman"/>
          <w:sz w:val="24"/>
          <w:szCs w:val="24"/>
        </w:rPr>
        <w:t xml:space="preserve">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the </w:t>
      </w:r>
      <w:proofErr w:type="spellStart"/>
      <w:r w:rsidRPr="004178E1">
        <w:rPr>
          <w:rFonts w:ascii="Times New Roman" w:eastAsia="Times New Roman" w:hAnsi="Times New Roman" w:cs="Times New Roman"/>
          <w:sz w:val="24"/>
          <w:szCs w:val="24"/>
        </w:rPr>
        <w:t>soil</w:t>
      </w:r>
      <w:proofErr w:type="spellEnd"/>
      <w:r w:rsidRPr="004178E1">
        <w:rPr>
          <w:rFonts w:ascii="Times New Roman" w:eastAsia="Times New Roman" w:hAnsi="Times New Roman" w:cs="Times New Roman"/>
          <w:sz w:val="24"/>
          <w:szCs w:val="24"/>
        </w:rPr>
        <w:t xml:space="preserve"> surface to the </w:t>
      </w:r>
      <w:proofErr w:type="spellStart"/>
      <w:r w:rsidRPr="004178E1">
        <w:rPr>
          <w:rFonts w:ascii="Times New Roman" w:eastAsia="Times New Roman" w:hAnsi="Times New Roman" w:cs="Times New Roman"/>
          <w:sz w:val="24"/>
          <w:szCs w:val="24"/>
        </w:rPr>
        <w:t>uppermost</w:t>
      </w:r>
      <w:proofErr w:type="spellEnd"/>
      <w:r w:rsidRPr="004178E1">
        <w:rPr>
          <w:rFonts w:ascii="Times New Roman" w:eastAsia="Times New Roman" w:hAnsi="Times New Roman" w:cs="Times New Roman"/>
          <w:sz w:val="24"/>
          <w:szCs w:val="24"/>
        </w:rPr>
        <w:t xml:space="preserve"> </w:t>
      </w:r>
      <w:proofErr w:type="spellStart"/>
      <w:proofErr w:type="gramStart"/>
      <w:r w:rsidRPr="004178E1">
        <w:rPr>
          <w:rFonts w:ascii="Times New Roman" w:eastAsia="Times New Roman" w:hAnsi="Times New Roman" w:cs="Times New Roman"/>
          <w:sz w:val="24"/>
          <w:szCs w:val="24"/>
        </w:rPr>
        <w:t>leaf</w:t>
      </w:r>
      <w:proofErr w:type="spellEnd"/>
      <w:r w:rsidRPr="004178E1">
        <w:rPr>
          <w:rFonts w:ascii="Times New Roman" w:eastAsia="Times New Roman" w:hAnsi="Times New Roman" w:cs="Times New Roman"/>
          <w:sz w:val="24"/>
          <w:szCs w:val="24"/>
        </w:rPr>
        <w:t>;</w:t>
      </w:r>
      <w:proofErr w:type="gramEnd"/>
    </w:p>
    <w:p w14:paraId="294A0033" w14:textId="26D2777F"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r w:rsidRPr="004178E1">
        <w:rPr>
          <w:rFonts w:ascii="Times New Roman" w:eastAsia="Times New Roman" w:hAnsi="Times New Roman" w:cs="Times New Roman"/>
          <w:sz w:val="24"/>
          <w:szCs w:val="24"/>
        </w:rPr>
        <w:t xml:space="preserve">Fuit </w:t>
      </w:r>
      <w:proofErr w:type="spellStart"/>
      <w:r w:rsidRPr="004178E1">
        <w:rPr>
          <w:rFonts w:ascii="Times New Roman" w:eastAsia="Times New Roman" w:hAnsi="Times New Roman" w:cs="Times New Roman"/>
          <w:sz w:val="24"/>
          <w:szCs w:val="24"/>
        </w:rPr>
        <w:t>weight</w:t>
      </w:r>
      <w:proofErr w:type="spellEnd"/>
      <w:r w:rsidRPr="004178E1">
        <w:rPr>
          <w:rFonts w:ascii="Times New Roman" w:eastAsia="Times New Roman" w:hAnsi="Times New Roman" w:cs="Times New Roman"/>
          <w:sz w:val="24"/>
          <w:szCs w:val="24"/>
        </w:rPr>
        <w:t xml:space="preserve"> per </w:t>
      </w:r>
      <w:proofErr w:type="gramStart"/>
      <w:r w:rsidRPr="004178E1">
        <w:rPr>
          <w:rFonts w:ascii="Times New Roman" w:eastAsia="Times New Roman" w:hAnsi="Times New Roman" w:cs="Times New Roman"/>
          <w:sz w:val="24"/>
          <w:szCs w:val="24"/>
        </w:rPr>
        <w:t>plant;</w:t>
      </w:r>
      <w:proofErr w:type="gramEnd"/>
    </w:p>
    <w:p w14:paraId="33AA305F" w14:textId="4DF08654" w:rsidR="00E42DC0" w:rsidRPr="004178E1" w:rsidRDefault="00E42DC0" w:rsidP="004178E1">
      <w:pPr>
        <w:pStyle w:val="ListParagraph"/>
        <w:numPr>
          <w:ilvl w:val="0"/>
          <w:numId w:val="3"/>
        </w:numPr>
        <w:spacing w:after="0" w:line="360" w:lineRule="auto"/>
        <w:jc w:val="both"/>
        <w:rPr>
          <w:rFonts w:ascii="Times New Roman" w:eastAsia="Times New Roman" w:hAnsi="Times New Roman" w:cs="Times New Roman"/>
          <w:sz w:val="24"/>
          <w:szCs w:val="24"/>
        </w:rPr>
      </w:pPr>
      <w:proofErr w:type="spellStart"/>
      <w:r w:rsidRPr="004178E1">
        <w:rPr>
          <w:rFonts w:ascii="Times New Roman" w:eastAsia="Times New Roman" w:hAnsi="Times New Roman" w:cs="Times New Roman"/>
          <w:sz w:val="24"/>
          <w:szCs w:val="24"/>
        </w:rPr>
        <w:t>Number</w:t>
      </w:r>
      <w:proofErr w:type="spellEnd"/>
      <w:r w:rsidRPr="004178E1">
        <w:rPr>
          <w:rFonts w:ascii="Times New Roman" w:eastAsia="Times New Roman" w:hAnsi="Times New Roman" w:cs="Times New Roman"/>
          <w:sz w:val="24"/>
          <w:szCs w:val="24"/>
        </w:rPr>
        <w:t xml:space="preserve"> of fruits per plant, </w:t>
      </w:r>
      <w:proofErr w:type="spellStart"/>
      <w:r w:rsidRPr="004178E1">
        <w:rPr>
          <w:rFonts w:ascii="Times New Roman" w:eastAsia="Times New Roman" w:hAnsi="Times New Roman" w:cs="Times New Roman"/>
          <w:sz w:val="24"/>
          <w:szCs w:val="24"/>
        </w:rPr>
        <w:t>based</w:t>
      </w:r>
      <w:proofErr w:type="spellEnd"/>
      <w:r w:rsidRPr="004178E1">
        <w:rPr>
          <w:rFonts w:ascii="Times New Roman" w:eastAsia="Times New Roman" w:hAnsi="Times New Roman" w:cs="Times New Roman"/>
          <w:sz w:val="24"/>
          <w:szCs w:val="24"/>
        </w:rPr>
        <w:t xml:space="preserve"> on observations </w:t>
      </w:r>
      <w:proofErr w:type="spellStart"/>
      <w:r w:rsidRPr="004178E1">
        <w:rPr>
          <w:rFonts w:ascii="Times New Roman" w:eastAsia="Times New Roman" w:hAnsi="Times New Roman" w:cs="Times New Roman"/>
          <w:sz w:val="24"/>
          <w:szCs w:val="24"/>
        </w:rPr>
        <w:t>from</w:t>
      </w:r>
      <w:proofErr w:type="spellEnd"/>
      <w:r w:rsidRPr="004178E1">
        <w:rPr>
          <w:rFonts w:ascii="Times New Roman" w:eastAsia="Times New Roman" w:hAnsi="Times New Roman" w:cs="Times New Roman"/>
          <w:sz w:val="24"/>
          <w:szCs w:val="24"/>
        </w:rPr>
        <w:t xml:space="preserve"> four </w:t>
      </w:r>
      <w:proofErr w:type="spellStart"/>
      <w:r w:rsidRPr="004178E1">
        <w:rPr>
          <w:rFonts w:ascii="Times New Roman" w:eastAsia="Times New Roman" w:hAnsi="Times New Roman" w:cs="Times New Roman"/>
          <w:sz w:val="24"/>
          <w:szCs w:val="24"/>
        </w:rPr>
        <w:t>representative</w:t>
      </w:r>
      <w:proofErr w:type="spellEnd"/>
      <w:r w:rsidRPr="004178E1">
        <w:rPr>
          <w:rFonts w:ascii="Times New Roman" w:eastAsia="Times New Roman" w:hAnsi="Times New Roman" w:cs="Times New Roman"/>
          <w:sz w:val="24"/>
          <w:szCs w:val="24"/>
        </w:rPr>
        <w:t xml:space="preserve"> plants per </w:t>
      </w:r>
      <w:proofErr w:type="spellStart"/>
      <w:r w:rsidRPr="004178E1">
        <w:rPr>
          <w:rFonts w:ascii="Times New Roman" w:eastAsia="Times New Roman" w:hAnsi="Times New Roman" w:cs="Times New Roman"/>
          <w:sz w:val="24"/>
          <w:szCs w:val="24"/>
        </w:rPr>
        <w:t>row</w:t>
      </w:r>
      <w:proofErr w:type="spellEnd"/>
      <w:r w:rsidRPr="004178E1">
        <w:rPr>
          <w:rFonts w:ascii="Times New Roman" w:eastAsia="Times New Roman" w:hAnsi="Times New Roman" w:cs="Times New Roman"/>
          <w:sz w:val="24"/>
          <w:szCs w:val="24"/>
        </w:rPr>
        <w:t>.</w:t>
      </w:r>
    </w:p>
    <w:bookmarkEnd w:id="6"/>
    <w:p w14:paraId="4FB90D08" w14:textId="70854FD2" w:rsidR="003654E0" w:rsidRDefault="00E42DC0" w:rsidP="003654E0">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 xml:space="preserve">Chemical </w:t>
      </w:r>
      <w:r w:rsidR="003654E0">
        <w:rPr>
          <w:rFonts w:ascii="Times New Roman" w:eastAsia="Times New Roman" w:hAnsi="Times New Roman" w:cs="Times New Roman"/>
          <w:b/>
          <w:bCs/>
          <w:kern w:val="0"/>
          <w:sz w:val="24"/>
          <w:szCs w:val="24"/>
          <w14:ligatures w14:val="none"/>
        </w:rPr>
        <w:t>p</w:t>
      </w:r>
      <w:r w:rsidRPr="00E42DC0">
        <w:rPr>
          <w:rFonts w:ascii="Times New Roman" w:eastAsia="Times New Roman" w:hAnsi="Times New Roman" w:cs="Times New Roman"/>
          <w:b/>
          <w:bCs/>
          <w:kern w:val="0"/>
          <w:sz w:val="24"/>
          <w:szCs w:val="24"/>
          <w14:ligatures w14:val="none"/>
        </w:rPr>
        <w:t>arameters</w:t>
      </w:r>
    </w:p>
    <w:p w14:paraId="2B232905" w14:textId="49049446" w:rsidR="00E42DC0" w:rsidRPr="00E42DC0" w:rsidRDefault="00E42DC0" w:rsidP="005A7722">
      <w:pPr>
        <w:spacing w:after="0" w:line="360" w:lineRule="auto"/>
        <w:jc w:val="both"/>
        <w:rPr>
          <w:rFonts w:ascii="Times New Roman" w:eastAsia="Times New Roman" w:hAnsi="Times New Roman" w:cs="Times New Roman"/>
          <w:kern w:val="0"/>
          <w:sz w:val="24"/>
          <w:szCs w:val="24"/>
          <w14:ligatures w14:val="none"/>
        </w:rPr>
      </w:pPr>
      <w:commentRangeStart w:id="7"/>
      <w:r w:rsidRPr="00E42DC0">
        <w:rPr>
          <w:rFonts w:ascii="Times New Roman" w:eastAsia="Times New Roman" w:hAnsi="Times New Roman" w:cs="Times New Roman"/>
          <w:kern w:val="0"/>
          <w:sz w:val="24"/>
          <w:szCs w:val="24"/>
          <w14:ligatures w14:val="none"/>
        </w:rPr>
        <w:t xml:space="preserve">The mineral content of the fruits was evaluated by the National Soil Bureau of Burkina Faso (BUNASOL). For micronutrients, copper (Cu), iron (Fe), manganese (Mn), and zinc (Zn) were </w:t>
      </w:r>
      <w:proofErr w:type="spellStart"/>
      <w:r w:rsidRPr="00E42DC0">
        <w:rPr>
          <w:rFonts w:ascii="Times New Roman" w:eastAsia="Times New Roman" w:hAnsi="Times New Roman" w:cs="Times New Roman"/>
          <w:kern w:val="0"/>
          <w:sz w:val="24"/>
          <w:szCs w:val="24"/>
          <w14:ligatures w14:val="none"/>
        </w:rPr>
        <w:t>analyzed</w:t>
      </w:r>
      <w:proofErr w:type="spellEnd"/>
      <w:r w:rsidRPr="00E42DC0">
        <w:rPr>
          <w:rFonts w:ascii="Times New Roman" w:eastAsia="Times New Roman" w:hAnsi="Times New Roman" w:cs="Times New Roman"/>
          <w:kern w:val="0"/>
          <w:sz w:val="24"/>
          <w:szCs w:val="24"/>
          <w14:ligatures w14:val="none"/>
        </w:rPr>
        <w:t xml:space="preserve"> using atomic absorption spectrophotometry. Other chemical elements such as nitrogen (N), total potassium (K), total phosphorus (P), and magnesium (Mg) were also </w:t>
      </w:r>
      <w:proofErr w:type="spellStart"/>
      <w:r w:rsidRPr="00E42DC0">
        <w:rPr>
          <w:rFonts w:ascii="Times New Roman" w:eastAsia="Times New Roman" w:hAnsi="Times New Roman" w:cs="Times New Roman"/>
          <w:kern w:val="0"/>
          <w:sz w:val="24"/>
          <w:szCs w:val="24"/>
          <w14:ligatures w14:val="none"/>
        </w:rPr>
        <w:t>analyzed</w:t>
      </w:r>
      <w:proofErr w:type="spellEnd"/>
      <w:r w:rsidRPr="00E42DC0">
        <w:rPr>
          <w:rFonts w:ascii="Times New Roman" w:eastAsia="Times New Roman" w:hAnsi="Times New Roman" w:cs="Times New Roman"/>
          <w:kern w:val="0"/>
          <w:sz w:val="24"/>
          <w:szCs w:val="24"/>
          <w14:ligatures w14:val="none"/>
        </w:rPr>
        <w:t xml:space="preserve">. </w:t>
      </w:r>
      <w:r w:rsidRPr="00E42DC0">
        <w:rPr>
          <w:rFonts w:ascii="Times New Roman" w:eastAsia="Times New Roman" w:hAnsi="Times New Roman" w:cs="Times New Roman"/>
          <w:kern w:val="0"/>
          <w:sz w:val="24"/>
          <w:szCs w:val="24"/>
          <w14:ligatures w14:val="none"/>
        </w:rPr>
        <w:lastRenderedPageBreak/>
        <w:t>Mineralization was performed using a mixed solution of sulfuric acid, selenium, and salicylic acid. Following mineralization, total phosphorus and nitrogen were determined from the digest using a SKALAR auto-</w:t>
      </w:r>
      <w:proofErr w:type="spellStart"/>
      <w:r w:rsidRPr="00E42DC0">
        <w:rPr>
          <w:rFonts w:ascii="Times New Roman" w:eastAsia="Times New Roman" w:hAnsi="Times New Roman" w:cs="Times New Roman"/>
          <w:kern w:val="0"/>
          <w:sz w:val="24"/>
          <w:szCs w:val="24"/>
          <w14:ligatures w14:val="none"/>
        </w:rPr>
        <w:t>analyzer</w:t>
      </w:r>
      <w:proofErr w:type="spellEnd"/>
      <w:r w:rsidRPr="00E42DC0">
        <w:rPr>
          <w:rFonts w:ascii="Times New Roman" w:eastAsia="Times New Roman" w:hAnsi="Times New Roman" w:cs="Times New Roman"/>
          <w:kern w:val="0"/>
          <w:sz w:val="24"/>
          <w:szCs w:val="24"/>
          <w14:ligatures w14:val="none"/>
        </w:rPr>
        <w:t>, with ammonium molybdate and ascorbic acid used as indicators for phosphorus, and Nessler’s reagent used for nitrogen. Potassium was quantified using a flame photometer, and magnesium was measured by atomic absorption at 285.2 nm.</w:t>
      </w:r>
      <w:commentRangeEnd w:id="7"/>
      <w:r w:rsidR="002937C3">
        <w:rPr>
          <w:rStyle w:val="CommentReference"/>
        </w:rPr>
        <w:commentReference w:id="7"/>
      </w:r>
    </w:p>
    <w:p w14:paraId="642A1392" w14:textId="584363F1" w:rsid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b/>
          <w:bCs/>
          <w:kern w:val="0"/>
          <w:sz w:val="24"/>
          <w:szCs w:val="24"/>
          <w14:ligatures w14:val="none"/>
        </w:rPr>
        <w:t>Statistical Analyses</w:t>
      </w:r>
    </w:p>
    <w:p w14:paraId="1D02B58A" w14:textId="522E954D" w:rsidR="005A7722" w:rsidRPr="00F875FE" w:rsidRDefault="00E42DC0" w:rsidP="00F875FE">
      <w:pPr>
        <w:spacing w:after="0" w:line="360" w:lineRule="auto"/>
        <w:jc w:val="both"/>
        <w:rPr>
          <w:rFonts w:ascii="Times New Roman" w:eastAsia="Times New Roman" w:hAnsi="Times New Roman" w:cs="Times New Roman"/>
          <w:kern w:val="0"/>
          <w:sz w:val="24"/>
          <w:szCs w:val="24"/>
          <w14:ligatures w14:val="none"/>
        </w:rPr>
      </w:pPr>
      <w:commentRangeStart w:id="8"/>
      <w:r w:rsidRPr="00E42DC0">
        <w:rPr>
          <w:rFonts w:ascii="Times New Roman" w:eastAsia="Times New Roman" w:hAnsi="Times New Roman" w:cs="Times New Roman"/>
          <w:kern w:val="0"/>
          <w:sz w:val="24"/>
          <w:szCs w:val="24"/>
          <w14:ligatures w14:val="none"/>
        </w:rPr>
        <w:t xml:space="preserve">Data analysis was performed using </w:t>
      </w:r>
      <w:proofErr w:type="spellStart"/>
      <w:r w:rsidR="005A7722">
        <w:rPr>
          <w:rFonts w:ascii="Times New Roman" w:eastAsia="Times New Roman" w:hAnsi="Times New Roman" w:cs="Times New Roman"/>
          <w:kern w:val="0"/>
          <w:sz w:val="24"/>
          <w:szCs w:val="24"/>
          <w14:ligatures w14:val="none"/>
        </w:rPr>
        <w:t>Rstudio</w:t>
      </w:r>
      <w:proofErr w:type="spellEnd"/>
      <w:r w:rsidRPr="00E42DC0">
        <w:rPr>
          <w:rFonts w:ascii="Times New Roman" w:eastAsia="Times New Roman" w:hAnsi="Times New Roman" w:cs="Times New Roman"/>
          <w:kern w:val="0"/>
          <w:sz w:val="24"/>
          <w:szCs w:val="24"/>
          <w14:ligatures w14:val="none"/>
        </w:rPr>
        <w:t xml:space="preserve"> version 4.</w:t>
      </w:r>
      <w:r w:rsidR="005A7722">
        <w:rPr>
          <w:rFonts w:ascii="Times New Roman" w:eastAsia="Times New Roman" w:hAnsi="Times New Roman" w:cs="Times New Roman"/>
          <w:kern w:val="0"/>
          <w:sz w:val="24"/>
          <w:szCs w:val="24"/>
          <w14:ligatures w14:val="none"/>
        </w:rPr>
        <w:t>4</w:t>
      </w:r>
      <w:r w:rsidRPr="00E42DC0">
        <w:rPr>
          <w:rFonts w:ascii="Times New Roman" w:eastAsia="Times New Roman" w:hAnsi="Times New Roman" w:cs="Times New Roman"/>
          <w:kern w:val="0"/>
          <w:sz w:val="24"/>
          <w:szCs w:val="24"/>
          <w14:ligatures w14:val="none"/>
        </w:rPr>
        <w:t>.3. A two-factor analysis of variance (ANOVA) was conducted to assess the effects of cultivar and compost dose on morphological and chemical traits.</w:t>
      </w:r>
      <w:r w:rsidR="00E216F9">
        <w:rPr>
          <w:rFonts w:ascii="Times New Roman" w:eastAsia="Times New Roman" w:hAnsi="Times New Roman" w:cs="Times New Roman"/>
          <w:kern w:val="0"/>
          <w:sz w:val="24"/>
          <w:szCs w:val="24"/>
          <w14:ligatures w14:val="none"/>
        </w:rPr>
        <w:t xml:space="preserve"> </w:t>
      </w:r>
      <w:r w:rsidR="00E216F9" w:rsidRPr="00E216F9">
        <w:rPr>
          <w:rFonts w:ascii="Times New Roman" w:eastAsia="Times New Roman" w:hAnsi="Times New Roman" w:cs="Times New Roman"/>
          <w:kern w:val="0"/>
          <w:sz w:val="24"/>
          <w:szCs w:val="24"/>
          <w14:ligatures w14:val="none"/>
        </w:rPr>
        <w:t>The figures and tables were generated by the same software.</w:t>
      </w:r>
      <w:commentRangeEnd w:id="8"/>
      <w:r w:rsidR="002937C3">
        <w:rPr>
          <w:rStyle w:val="CommentReference"/>
        </w:rPr>
        <w:commentReference w:id="8"/>
      </w:r>
    </w:p>
    <w:p w14:paraId="0C50CB3F" w14:textId="5C936125" w:rsidR="00E42DC0" w:rsidRPr="00ED36BC" w:rsidRDefault="00E42DC0" w:rsidP="00ED36BC">
      <w:pPr>
        <w:spacing w:after="0" w:line="360" w:lineRule="auto"/>
        <w:jc w:val="both"/>
        <w:outlineLvl w:val="2"/>
        <w:rPr>
          <w:rFonts w:ascii="Times New Roman" w:eastAsia="Times New Roman" w:hAnsi="Times New Roman" w:cs="Times New Roman"/>
          <w:b/>
          <w:bCs/>
          <w:kern w:val="0"/>
          <w:sz w:val="24"/>
          <w:szCs w:val="24"/>
          <w14:ligatures w14:val="none"/>
        </w:rPr>
      </w:pPr>
      <w:r w:rsidRPr="00ED36BC">
        <w:rPr>
          <w:rFonts w:ascii="Times New Roman" w:eastAsia="Times New Roman" w:hAnsi="Times New Roman" w:cs="Times New Roman"/>
          <w:b/>
          <w:bCs/>
          <w:kern w:val="0"/>
          <w:sz w:val="24"/>
          <w:szCs w:val="24"/>
          <w14:ligatures w14:val="none"/>
        </w:rPr>
        <w:t>Results</w:t>
      </w:r>
    </w:p>
    <w:p w14:paraId="1291DBB9" w14:textId="77777777" w:rsidR="00E42DC0" w:rsidRPr="00ED36BC" w:rsidRDefault="00E42DC0" w:rsidP="00ED36BC">
      <w:pPr>
        <w:spacing w:after="0" w:line="360" w:lineRule="auto"/>
        <w:jc w:val="both"/>
        <w:outlineLvl w:val="3"/>
        <w:rPr>
          <w:rFonts w:ascii="Times New Roman" w:eastAsia="Times New Roman" w:hAnsi="Times New Roman" w:cs="Times New Roman"/>
          <w:b/>
          <w:bCs/>
          <w:kern w:val="0"/>
          <w:sz w:val="24"/>
          <w:szCs w:val="24"/>
          <w14:ligatures w14:val="none"/>
        </w:rPr>
      </w:pPr>
      <w:r w:rsidRPr="00ED36BC">
        <w:rPr>
          <w:rFonts w:ascii="Times New Roman" w:eastAsia="Times New Roman" w:hAnsi="Times New Roman" w:cs="Times New Roman"/>
          <w:b/>
          <w:bCs/>
          <w:kern w:val="0"/>
          <w:sz w:val="24"/>
          <w:szCs w:val="24"/>
          <w14:ligatures w14:val="none"/>
        </w:rPr>
        <w:t>Agronomic performance of cultivars under the influence of compost doses</w:t>
      </w:r>
    </w:p>
    <w:p w14:paraId="00A705A7"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Following nursery sowing, a wide range of variation was observed in seedling emergence time, indicating clear differences among the three cultivars. Analysis of variance (ANOVA) revealed a significant effect of both the cultivar and compost dose on the number of days to emergence (</w:t>
      </w:r>
      <w:r w:rsidRPr="00ED36BC">
        <w:rPr>
          <w:rFonts w:ascii="Times New Roman" w:eastAsia="Times New Roman" w:hAnsi="Times New Roman" w:cs="Times New Roman"/>
          <w:i/>
          <w:iCs/>
          <w:kern w:val="0"/>
          <w:sz w:val="24"/>
          <w:szCs w:val="24"/>
          <w14:ligatures w14:val="none"/>
        </w:rPr>
        <w:t>p</w:t>
      </w:r>
      <w:r w:rsidRPr="00ED36BC">
        <w:rPr>
          <w:rFonts w:ascii="Times New Roman" w:eastAsia="Times New Roman" w:hAnsi="Times New Roman" w:cs="Times New Roman"/>
          <w:kern w:val="0"/>
          <w:sz w:val="24"/>
          <w:szCs w:val="24"/>
          <w14:ligatures w14:val="none"/>
        </w:rPr>
        <w:t>-value &lt; 0.05; Table 2). Early and late emergences were recorded across treatments. The cultivar producing white fruits exhibited the earliest emergence, followed by the purple-fruited cultivar. In contrast, the dark green-fruited cultivar showed the latest emergence (Figure 2).</w:t>
      </w:r>
    </w:p>
    <w:p w14:paraId="2290890C"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With regard to the number of days from sowing to 50% flowering, the significant variation was attributed to compost dose rather than cultivar (Table 3). Cultivars receiving 1 t/ha of compost flowered later, while those treated with 3 t/ha and 5 t/ha flowered earlier. Overall, regardless of the compost dose, the purple-fruited cultivar was the earliest to flower, while the white-fruited cultivar was the latest (Figure 3).</w:t>
      </w:r>
    </w:p>
    <w:p w14:paraId="1DE65FBD"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ANOVA also revealed significant differences in plant height between cultivars, with these differences being more pronounced across compost doses than within cultivars under the same dose (Table 4). The white-fruited cultivar produced the tallest plants, followed by the dark green-fruited cultivar (Figure 4).</w:t>
      </w:r>
    </w:p>
    <w:p w14:paraId="29F3947D"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Significant differences were also observed among cultivars for fruit weight (Table 5). The heaviest fruits were produced by the white-fruited cultivar, followed by the dark green-fruited one (Figure 5).</w:t>
      </w:r>
    </w:p>
    <w:p w14:paraId="009451CC" w14:textId="77777777" w:rsidR="00E42DC0" w:rsidRPr="00ED36BC" w:rsidRDefault="00E42DC0" w:rsidP="00ED36BC">
      <w:pPr>
        <w:spacing w:after="0" w:line="360" w:lineRule="auto"/>
        <w:jc w:val="both"/>
        <w:rPr>
          <w:rFonts w:ascii="Times New Roman" w:eastAsia="Times New Roman" w:hAnsi="Times New Roman" w:cs="Times New Roman"/>
          <w:kern w:val="0"/>
          <w:sz w:val="24"/>
          <w:szCs w:val="24"/>
          <w14:ligatures w14:val="none"/>
        </w:rPr>
      </w:pPr>
      <w:r w:rsidRPr="00ED36BC">
        <w:rPr>
          <w:rFonts w:ascii="Times New Roman" w:eastAsia="Times New Roman" w:hAnsi="Times New Roman" w:cs="Times New Roman"/>
          <w:kern w:val="0"/>
          <w:sz w:val="24"/>
          <w:szCs w:val="24"/>
          <w14:ligatures w14:val="none"/>
        </w:rPr>
        <w:t>In terms of fruit number, compost dose had a significant effect, both across and within compost treatments (Table 6). The white-fruited cultivar produced the highest number of fruits, followed by the purple-fruited cultivar (Figure 6).</w:t>
      </w:r>
    </w:p>
    <w:p w14:paraId="73D8C1BA" w14:textId="77777777" w:rsidR="00250219" w:rsidRDefault="00250219" w:rsidP="00250219">
      <w:pPr>
        <w:spacing w:line="360" w:lineRule="auto"/>
        <w:jc w:val="both"/>
        <w:rPr>
          <w:rFonts w:ascii="Times New Roman" w:hAnsi="Times New Roman" w:cs="Times New Roman"/>
          <w:b/>
          <w:bCs/>
          <w:sz w:val="24"/>
          <w:szCs w:val="24"/>
        </w:rPr>
      </w:pPr>
    </w:p>
    <w:p w14:paraId="33EAE66F" w14:textId="17F02C1B" w:rsidR="009B63D7" w:rsidRPr="00250219" w:rsidRDefault="0012455D" w:rsidP="00250219">
      <w:pPr>
        <w:spacing w:line="360" w:lineRule="auto"/>
        <w:jc w:val="both"/>
        <w:rPr>
          <w:rFonts w:ascii="Times New Roman" w:hAnsi="Times New Roman" w:cs="Times New Roman"/>
          <w:sz w:val="24"/>
          <w:szCs w:val="24"/>
        </w:rPr>
      </w:pPr>
      <w:bookmarkStart w:id="9" w:name="_Hlk197976934"/>
      <w:r w:rsidRPr="00250219">
        <w:rPr>
          <w:rFonts w:ascii="Times New Roman" w:hAnsi="Times New Roman" w:cs="Times New Roman"/>
          <w:b/>
          <w:bCs/>
          <w:sz w:val="24"/>
          <w:szCs w:val="24"/>
        </w:rPr>
        <w:lastRenderedPageBreak/>
        <w:t>Table 2:</w:t>
      </w:r>
      <w:r w:rsidRPr="00250219">
        <w:rPr>
          <w:rFonts w:ascii="Times New Roman" w:hAnsi="Times New Roman" w:cs="Times New Roman"/>
          <w:sz w:val="24"/>
          <w:szCs w:val="24"/>
        </w:rPr>
        <w:t xml:space="preserve"> Emergence performance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91"/>
        <w:gridCol w:w="1564"/>
        <w:gridCol w:w="1713"/>
        <w:gridCol w:w="1448"/>
        <w:gridCol w:w="1170"/>
      </w:tblGrid>
      <w:tr w:rsidR="009B63D7" w:rsidRPr="0087655A" w14:paraId="36A325C3" w14:textId="77777777" w:rsidTr="00AA70A1">
        <w:trPr>
          <w:trHeight w:val="300"/>
        </w:trPr>
        <w:tc>
          <w:tcPr>
            <w:tcW w:w="1425" w:type="pct"/>
            <w:noWrap/>
            <w:hideMark/>
          </w:tcPr>
          <w:p w14:paraId="5596F58F"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Source of variation</w:t>
            </w:r>
          </w:p>
        </w:tc>
        <w:tc>
          <w:tcPr>
            <w:tcW w:w="326" w:type="pct"/>
            <w:noWrap/>
            <w:hideMark/>
          </w:tcPr>
          <w:p w14:paraId="1B57427F" w14:textId="1F7437E6" w:rsidR="009B63D7" w:rsidRPr="0087655A" w:rsidRDefault="00B26CB0">
            <w:pPr>
              <w:spacing w:line="360" w:lineRule="auto"/>
              <w:jc w:val="both"/>
              <w:rPr>
                <w:rFonts w:ascii="Times New Roman" w:hAnsi="Times New Roman" w:cs="Times New Roman"/>
              </w:rPr>
            </w:pPr>
            <w:r w:rsidRPr="0087655A">
              <w:rPr>
                <w:rFonts w:ascii="Times New Roman" w:hAnsi="Times New Roman" w:cs="Times New Roman"/>
              </w:rPr>
              <w:t>D</w:t>
            </w:r>
            <w:r w:rsidR="009B63D7" w:rsidRPr="0087655A">
              <w:rPr>
                <w:rFonts w:ascii="Times New Roman" w:hAnsi="Times New Roman" w:cs="Times New Roman"/>
              </w:rPr>
              <w:t>f</w:t>
            </w:r>
          </w:p>
        </w:tc>
        <w:tc>
          <w:tcPr>
            <w:tcW w:w="862" w:type="pct"/>
            <w:noWrap/>
            <w:hideMark/>
          </w:tcPr>
          <w:p w14:paraId="7D9EC9EA"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SMG</w:t>
            </w:r>
          </w:p>
        </w:tc>
        <w:tc>
          <w:tcPr>
            <w:tcW w:w="944" w:type="pct"/>
            <w:noWrap/>
            <w:hideMark/>
          </w:tcPr>
          <w:p w14:paraId="4FB516A9"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SME</w:t>
            </w:r>
          </w:p>
        </w:tc>
        <w:tc>
          <w:tcPr>
            <w:tcW w:w="798" w:type="pct"/>
            <w:noWrap/>
            <w:hideMark/>
          </w:tcPr>
          <w:p w14:paraId="71332696"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F statistic</w:t>
            </w:r>
          </w:p>
        </w:tc>
        <w:tc>
          <w:tcPr>
            <w:tcW w:w="645" w:type="pct"/>
            <w:noWrap/>
            <w:hideMark/>
          </w:tcPr>
          <w:p w14:paraId="525C367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P value</w:t>
            </w:r>
          </w:p>
        </w:tc>
      </w:tr>
      <w:tr w:rsidR="009B63D7" w:rsidRPr="0087655A" w14:paraId="4B1E8B92" w14:textId="77777777" w:rsidTr="00AA70A1">
        <w:trPr>
          <w:trHeight w:val="315"/>
        </w:trPr>
        <w:tc>
          <w:tcPr>
            <w:tcW w:w="1425" w:type="pct"/>
            <w:noWrap/>
            <w:hideMark/>
          </w:tcPr>
          <w:p w14:paraId="2BEC8734"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Dose of compost</w:t>
            </w:r>
          </w:p>
        </w:tc>
        <w:tc>
          <w:tcPr>
            <w:tcW w:w="326" w:type="pct"/>
            <w:noWrap/>
            <w:hideMark/>
          </w:tcPr>
          <w:p w14:paraId="2C0B95C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w:t>
            </w:r>
          </w:p>
        </w:tc>
        <w:tc>
          <w:tcPr>
            <w:tcW w:w="862" w:type="pct"/>
            <w:noWrap/>
            <w:hideMark/>
          </w:tcPr>
          <w:p w14:paraId="537ED75A" w14:textId="559BFC9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9582</w:t>
            </w:r>
            <w:r w:rsidR="00AA70A1">
              <w:rPr>
                <w:rFonts w:ascii="Times New Roman" w:hAnsi="Times New Roman" w:cs="Times New Roman"/>
              </w:rPr>
              <w:t>.</w:t>
            </w:r>
            <w:r w:rsidRPr="0087655A">
              <w:rPr>
                <w:rFonts w:ascii="Times New Roman" w:hAnsi="Times New Roman" w:cs="Times New Roman"/>
              </w:rPr>
              <w:t>872</w:t>
            </w:r>
          </w:p>
        </w:tc>
        <w:tc>
          <w:tcPr>
            <w:tcW w:w="944" w:type="pct"/>
            <w:noWrap/>
            <w:hideMark/>
          </w:tcPr>
          <w:p w14:paraId="44187787" w14:textId="22C228C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2395</w:t>
            </w:r>
            <w:r w:rsidR="00AA70A1">
              <w:rPr>
                <w:rFonts w:ascii="Times New Roman" w:hAnsi="Times New Roman" w:cs="Times New Roman"/>
              </w:rPr>
              <w:t>.</w:t>
            </w:r>
            <w:r w:rsidRPr="0087655A">
              <w:rPr>
                <w:rFonts w:ascii="Times New Roman" w:hAnsi="Times New Roman" w:cs="Times New Roman"/>
              </w:rPr>
              <w:t>718</w:t>
            </w:r>
          </w:p>
        </w:tc>
        <w:tc>
          <w:tcPr>
            <w:tcW w:w="798" w:type="pct"/>
            <w:noWrap/>
            <w:hideMark/>
          </w:tcPr>
          <w:p w14:paraId="79AE5C18" w14:textId="402694D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45</w:t>
            </w:r>
            <w:r w:rsidR="00AA70A1">
              <w:rPr>
                <w:rFonts w:ascii="Times New Roman" w:hAnsi="Times New Roman" w:cs="Times New Roman"/>
              </w:rPr>
              <w:t>.</w:t>
            </w:r>
            <w:r w:rsidRPr="0087655A">
              <w:rPr>
                <w:rFonts w:ascii="Times New Roman" w:hAnsi="Times New Roman" w:cs="Times New Roman"/>
              </w:rPr>
              <w:t>4</w:t>
            </w:r>
          </w:p>
        </w:tc>
        <w:tc>
          <w:tcPr>
            <w:tcW w:w="645" w:type="pct"/>
            <w:noWrap/>
            <w:hideMark/>
          </w:tcPr>
          <w:p w14:paraId="310FEDB2" w14:textId="6D20BF10"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lang w:val="fr-FR"/>
              </w:rPr>
              <w:t>&lt;0</w:t>
            </w:r>
            <w:r w:rsidR="00AA70A1">
              <w:rPr>
                <w:rFonts w:ascii="Times New Roman" w:hAnsi="Times New Roman" w:cs="Times New Roman"/>
                <w:lang w:val="fr-FR"/>
              </w:rPr>
              <w:t>.</w:t>
            </w:r>
            <w:r w:rsidRPr="0087655A">
              <w:rPr>
                <w:rFonts w:ascii="Times New Roman" w:hAnsi="Times New Roman" w:cs="Times New Roman"/>
                <w:lang w:val="fr-FR"/>
              </w:rPr>
              <w:t>001</w:t>
            </w:r>
          </w:p>
        </w:tc>
      </w:tr>
      <w:tr w:rsidR="009B63D7" w:rsidRPr="0087655A" w14:paraId="68833BCF" w14:textId="77777777" w:rsidTr="00AA70A1">
        <w:trPr>
          <w:trHeight w:val="315"/>
        </w:trPr>
        <w:tc>
          <w:tcPr>
            <w:tcW w:w="1425" w:type="pct"/>
            <w:noWrap/>
            <w:hideMark/>
          </w:tcPr>
          <w:p w14:paraId="6DDD4BEF"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Morphotype</w:t>
            </w:r>
          </w:p>
        </w:tc>
        <w:tc>
          <w:tcPr>
            <w:tcW w:w="326" w:type="pct"/>
            <w:noWrap/>
            <w:hideMark/>
          </w:tcPr>
          <w:p w14:paraId="5DB6FF3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w:t>
            </w:r>
          </w:p>
        </w:tc>
        <w:tc>
          <w:tcPr>
            <w:tcW w:w="862" w:type="pct"/>
            <w:noWrap/>
            <w:hideMark/>
          </w:tcPr>
          <w:p w14:paraId="506ACB42" w14:textId="134669DD"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1854</w:t>
            </w:r>
            <w:r w:rsidR="00AA70A1">
              <w:rPr>
                <w:rFonts w:ascii="Times New Roman" w:hAnsi="Times New Roman" w:cs="Times New Roman"/>
              </w:rPr>
              <w:t>.</w:t>
            </w:r>
            <w:r w:rsidRPr="0087655A">
              <w:rPr>
                <w:rFonts w:ascii="Times New Roman" w:hAnsi="Times New Roman" w:cs="Times New Roman"/>
              </w:rPr>
              <w:t>458</w:t>
            </w:r>
          </w:p>
        </w:tc>
        <w:tc>
          <w:tcPr>
            <w:tcW w:w="944" w:type="pct"/>
            <w:noWrap/>
            <w:hideMark/>
          </w:tcPr>
          <w:p w14:paraId="2C0485BC" w14:textId="3EBBF054"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927</w:t>
            </w:r>
            <w:r w:rsidR="00AA70A1">
              <w:rPr>
                <w:rFonts w:ascii="Times New Roman" w:hAnsi="Times New Roman" w:cs="Times New Roman"/>
              </w:rPr>
              <w:t>.</w:t>
            </w:r>
            <w:r w:rsidRPr="0087655A">
              <w:rPr>
                <w:rFonts w:ascii="Times New Roman" w:hAnsi="Times New Roman" w:cs="Times New Roman"/>
              </w:rPr>
              <w:t>229</w:t>
            </w:r>
          </w:p>
        </w:tc>
        <w:tc>
          <w:tcPr>
            <w:tcW w:w="798" w:type="pct"/>
            <w:noWrap/>
            <w:hideMark/>
          </w:tcPr>
          <w:p w14:paraId="448B4035" w14:textId="4B24FB53"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12</w:t>
            </w:r>
            <w:r w:rsidR="00AA70A1">
              <w:rPr>
                <w:rFonts w:ascii="Times New Roman" w:hAnsi="Times New Roman" w:cs="Times New Roman"/>
              </w:rPr>
              <w:t>.</w:t>
            </w:r>
            <w:r w:rsidRPr="0087655A">
              <w:rPr>
                <w:rFonts w:ascii="Times New Roman" w:hAnsi="Times New Roman" w:cs="Times New Roman"/>
              </w:rPr>
              <w:t>5</w:t>
            </w:r>
          </w:p>
        </w:tc>
        <w:tc>
          <w:tcPr>
            <w:tcW w:w="645" w:type="pct"/>
            <w:noWrap/>
            <w:hideMark/>
          </w:tcPr>
          <w:p w14:paraId="2D2B12F6" w14:textId="493F7B09"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&lt;0</w:t>
            </w:r>
            <w:r w:rsidR="00AA70A1">
              <w:rPr>
                <w:rFonts w:ascii="Times New Roman" w:hAnsi="Times New Roman" w:cs="Times New Roman"/>
              </w:rPr>
              <w:t>.</w:t>
            </w:r>
            <w:r w:rsidRPr="0087655A">
              <w:rPr>
                <w:rFonts w:ascii="Times New Roman" w:hAnsi="Times New Roman" w:cs="Times New Roman"/>
              </w:rPr>
              <w:t>001</w:t>
            </w:r>
          </w:p>
        </w:tc>
      </w:tr>
      <w:tr w:rsidR="009B63D7" w:rsidRPr="0087655A" w14:paraId="68EB3F5D" w14:textId="77777777" w:rsidTr="00AA70A1">
        <w:trPr>
          <w:trHeight w:val="315"/>
        </w:trPr>
        <w:tc>
          <w:tcPr>
            <w:tcW w:w="1425" w:type="pct"/>
            <w:noWrap/>
            <w:hideMark/>
          </w:tcPr>
          <w:p w14:paraId="0D9A693E"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lang w:val="fr-FR"/>
              </w:rPr>
              <w:t>Dose*compost</w:t>
            </w:r>
          </w:p>
        </w:tc>
        <w:tc>
          <w:tcPr>
            <w:tcW w:w="326" w:type="pct"/>
            <w:noWrap/>
            <w:hideMark/>
          </w:tcPr>
          <w:p w14:paraId="77C4185B"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8</w:t>
            </w:r>
          </w:p>
        </w:tc>
        <w:tc>
          <w:tcPr>
            <w:tcW w:w="862" w:type="pct"/>
            <w:noWrap/>
            <w:hideMark/>
          </w:tcPr>
          <w:p w14:paraId="38E75B09" w14:textId="3240E90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8654</w:t>
            </w:r>
            <w:r w:rsidR="00AA70A1">
              <w:rPr>
                <w:rFonts w:ascii="Times New Roman" w:hAnsi="Times New Roman" w:cs="Times New Roman"/>
              </w:rPr>
              <w:t>.</w:t>
            </w:r>
            <w:r w:rsidRPr="0087655A">
              <w:rPr>
                <w:rFonts w:ascii="Times New Roman" w:hAnsi="Times New Roman" w:cs="Times New Roman"/>
              </w:rPr>
              <w:t>214</w:t>
            </w:r>
          </w:p>
        </w:tc>
        <w:tc>
          <w:tcPr>
            <w:tcW w:w="944" w:type="pct"/>
            <w:noWrap/>
            <w:hideMark/>
          </w:tcPr>
          <w:p w14:paraId="1E9C4B67" w14:textId="2FC4F6CB"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1081</w:t>
            </w:r>
            <w:r w:rsidR="00AA70A1">
              <w:rPr>
                <w:rFonts w:ascii="Times New Roman" w:hAnsi="Times New Roman" w:cs="Times New Roman"/>
              </w:rPr>
              <w:t>.</w:t>
            </w:r>
            <w:r w:rsidRPr="0087655A">
              <w:rPr>
                <w:rFonts w:ascii="Times New Roman" w:hAnsi="Times New Roman" w:cs="Times New Roman"/>
              </w:rPr>
              <w:t>77675</w:t>
            </w:r>
          </w:p>
        </w:tc>
        <w:tc>
          <w:tcPr>
            <w:tcW w:w="798" w:type="pct"/>
            <w:noWrap/>
            <w:hideMark/>
          </w:tcPr>
          <w:p w14:paraId="6D056DCE" w14:textId="5A87CCB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26</w:t>
            </w:r>
            <w:r w:rsidR="00AA70A1">
              <w:rPr>
                <w:rFonts w:ascii="Times New Roman" w:hAnsi="Times New Roman" w:cs="Times New Roman"/>
              </w:rPr>
              <w:t>.</w:t>
            </w:r>
            <w:r w:rsidRPr="0087655A">
              <w:rPr>
                <w:rFonts w:ascii="Times New Roman" w:hAnsi="Times New Roman" w:cs="Times New Roman"/>
              </w:rPr>
              <w:t>4</w:t>
            </w:r>
          </w:p>
        </w:tc>
        <w:tc>
          <w:tcPr>
            <w:tcW w:w="645" w:type="pct"/>
            <w:noWrap/>
            <w:hideMark/>
          </w:tcPr>
          <w:p w14:paraId="04526B4E" w14:textId="19BC6E8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&lt;0</w:t>
            </w:r>
            <w:r w:rsidR="00AA70A1">
              <w:rPr>
                <w:rFonts w:ascii="Times New Roman" w:hAnsi="Times New Roman" w:cs="Times New Roman"/>
              </w:rPr>
              <w:t>.</w:t>
            </w:r>
            <w:r w:rsidRPr="0087655A">
              <w:rPr>
                <w:rFonts w:ascii="Times New Roman" w:hAnsi="Times New Roman" w:cs="Times New Roman"/>
              </w:rPr>
              <w:t>001</w:t>
            </w:r>
          </w:p>
        </w:tc>
      </w:tr>
      <w:tr w:rsidR="009B63D7" w:rsidRPr="0087655A" w14:paraId="50A27206" w14:textId="77777777" w:rsidTr="00AA70A1">
        <w:trPr>
          <w:trHeight w:val="300"/>
        </w:trPr>
        <w:tc>
          <w:tcPr>
            <w:tcW w:w="1425" w:type="pct"/>
            <w:noWrap/>
            <w:hideMark/>
          </w:tcPr>
          <w:p w14:paraId="23EABD2F" w14:textId="77777777" w:rsidR="009B63D7" w:rsidRPr="0087655A" w:rsidRDefault="009B63D7">
            <w:pPr>
              <w:spacing w:line="360" w:lineRule="auto"/>
              <w:jc w:val="both"/>
              <w:rPr>
                <w:rFonts w:ascii="Times New Roman" w:hAnsi="Times New Roman" w:cs="Times New Roman"/>
              </w:rPr>
            </w:pPr>
            <w:proofErr w:type="spellStart"/>
            <w:r w:rsidRPr="0087655A">
              <w:rPr>
                <w:rFonts w:ascii="Times New Roman" w:hAnsi="Times New Roman" w:cs="Times New Roman"/>
              </w:rPr>
              <w:t>Résidu</w:t>
            </w:r>
            <w:proofErr w:type="spellEnd"/>
          </w:p>
        </w:tc>
        <w:tc>
          <w:tcPr>
            <w:tcW w:w="326" w:type="pct"/>
            <w:noWrap/>
            <w:hideMark/>
          </w:tcPr>
          <w:p w14:paraId="7F688B36"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16</w:t>
            </w:r>
          </w:p>
        </w:tc>
        <w:tc>
          <w:tcPr>
            <w:tcW w:w="862" w:type="pct"/>
            <w:noWrap/>
            <w:hideMark/>
          </w:tcPr>
          <w:p w14:paraId="68B1A055" w14:textId="400637C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7812</w:t>
            </w:r>
            <w:r w:rsidR="00AA70A1">
              <w:rPr>
                <w:rFonts w:ascii="Times New Roman" w:hAnsi="Times New Roman" w:cs="Times New Roman"/>
              </w:rPr>
              <w:t>.</w:t>
            </w:r>
            <w:r w:rsidRPr="0087655A">
              <w:rPr>
                <w:rFonts w:ascii="Times New Roman" w:hAnsi="Times New Roman" w:cs="Times New Roman"/>
              </w:rPr>
              <w:t>524</w:t>
            </w:r>
          </w:p>
        </w:tc>
        <w:tc>
          <w:tcPr>
            <w:tcW w:w="944" w:type="pct"/>
            <w:noWrap/>
            <w:hideMark/>
          </w:tcPr>
          <w:p w14:paraId="0160D7B1" w14:textId="4DDCE666"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488</w:t>
            </w:r>
            <w:r w:rsidR="00AA70A1">
              <w:rPr>
                <w:rFonts w:ascii="Times New Roman" w:hAnsi="Times New Roman" w:cs="Times New Roman"/>
              </w:rPr>
              <w:t>.</w:t>
            </w:r>
            <w:r w:rsidRPr="0087655A">
              <w:rPr>
                <w:rFonts w:ascii="Times New Roman" w:hAnsi="Times New Roman" w:cs="Times New Roman"/>
              </w:rPr>
              <w:t>28275</w:t>
            </w:r>
          </w:p>
        </w:tc>
        <w:tc>
          <w:tcPr>
            <w:tcW w:w="798" w:type="pct"/>
            <w:noWrap/>
            <w:hideMark/>
          </w:tcPr>
          <w:p w14:paraId="7B3F499C" w14:textId="77777777" w:rsidR="009B63D7" w:rsidRPr="0087655A" w:rsidRDefault="009B63D7">
            <w:pPr>
              <w:spacing w:line="360" w:lineRule="auto"/>
              <w:jc w:val="both"/>
              <w:rPr>
                <w:rFonts w:ascii="Times New Roman" w:hAnsi="Times New Roman" w:cs="Times New Roman"/>
              </w:rPr>
            </w:pPr>
          </w:p>
        </w:tc>
        <w:tc>
          <w:tcPr>
            <w:tcW w:w="645" w:type="pct"/>
            <w:noWrap/>
            <w:hideMark/>
          </w:tcPr>
          <w:p w14:paraId="45F7DB3C" w14:textId="77777777" w:rsidR="009B63D7" w:rsidRPr="0087655A" w:rsidRDefault="009B63D7">
            <w:pPr>
              <w:spacing w:line="360" w:lineRule="auto"/>
              <w:jc w:val="both"/>
              <w:rPr>
                <w:rFonts w:ascii="Times New Roman" w:hAnsi="Times New Roman" w:cs="Times New Roman"/>
              </w:rPr>
            </w:pPr>
          </w:p>
        </w:tc>
      </w:tr>
      <w:tr w:rsidR="009B63D7" w:rsidRPr="0087655A" w14:paraId="63CE9444" w14:textId="77777777" w:rsidTr="00AA70A1">
        <w:trPr>
          <w:trHeight w:val="300"/>
        </w:trPr>
        <w:tc>
          <w:tcPr>
            <w:tcW w:w="1425" w:type="pct"/>
            <w:noWrap/>
            <w:hideMark/>
          </w:tcPr>
          <w:p w14:paraId="02FD393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Total</w:t>
            </w:r>
          </w:p>
        </w:tc>
        <w:tc>
          <w:tcPr>
            <w:tcW w:w="326" w:type="pct"/>
            <w:noWrap/>
            <w:hideMark/>
          </w:tcPr>
          <w:p w14:paraId="4789593C" w14:textId="77777777"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30</w:t>
            </w:r>
          </w:p>
        </w:tc>
        <w:tc>
          <w:tcPr>
            <w:tcW w:w="862" w:type="pct"/>
            <w:noWrap/>
            <w:hideMark/>
          </w:tcPr>
          <w:p w14:paraId="7B31339A" w14:textId="774429BC" w:rsidR="009B63D7" w:rsidRPr="0087655A" w:rsidRDefault="009B63D7">
            <w:pPr>
              <w:spacing w:line="360" w:lineRule="auto"/>
              <w:jc w:val="both"/>
              <w:rPr>
                <w:rFonts w:ascii="Times New Roman" w:hAnsi="Times New Roman" w:cs="Times New Roman"/>
              </w:rPr>
            </w:pPr>
            <w:r w:rsidRPr="0087655A">
              <w:rPr>
                <w:rFonts w:ascii="Times New Roman" w:hAnsi="Times New Roman" w:cs="Times New Roman"/>
              </w:rPr>
              <w:t>27904</w:t>
            </w:r>
            <w:r w:rsidR="00AA70A1">
              <w:rPr>
                <w:rFonts w:ascii="Times New Roman" w:hAnsi="Times New Roman" w:cs="Times New Roman"/>
              </w:rPr>
              <w:t>.</w:t>
            </w:r>
            <w:r w:rsidRPr="0087655A">
              <w:rPr>
                <w:rFonts w:ascii="Times New Roman" w:hAnsi="Times New Roman" w:cs="Times New Roman"/>
              </w:rPr>
              <w:t>068</w:t>
            </w:r>
          </w:p>
        </w:tc>
        <w:tc>
          <w:tcPr>
            <w:tcW w:w="944" w:type="pct"/>
            <w:noWrap/>
            <w:hideMark/>
          </w:tcPr>
          <w:p w14:paraId="2995A5DD" w14:textId="77777777" w:rsidR="009B63D7" w:rsidRPr="0087655A" w:rsidRDefault="009B63D7">
            <w:pPr>
              <w:spacing w:line="360" w:lineRule="auto"/>
              <w:jc w:val="both"/>
              <w:rPr>
                <w:rFonts w:ascii="Times New Roman" w:hAnsi="Times New Roman" w:cs="Times New Roman"/>
              </w:rPr>
            </w:pPr>
          </w:p>
        </w:tc>
        <w:tc>
          <w:tcPr>
            <w:tcW w:w="798" w:type="pct"/>
            <w:noWrap/>
            <w:hideMark/>
          </w:tcPr>
          <w:p w14:paraId="6D08E021" w14:textId="77777777" w:rsidR="009B63D7" w:rsidRPr="0087655A" w:rsidRDefault="009B63D7">
            <w:pPr>
              <w:spacing w:line="360" w:lineRule="auto"/>
              <w:jc w:val="both"/>
              <w:rPr>
                <w:rFonts w:ascii="Times New Roman" w:hAnsi="Times New Roman" w:cs="Times New Roman"/>
              </w:rPr>
            </w:pPr>
          </w:p>
        </w:tc>
        <w:tc>
          <w:tcPr>
            <w:tcW w:w="645" w:type="pct"/>
            <w:noWrap/>
            <w:hideMark/>
          </w:tcPr>
          <w:p w14:paraId="088B51D2" w14:textId="77777777" w:rsidR="009B63D7" w:rsidRPr="0087655A" w:rsidRDefault="009B63D7">
            <w:pPr>
              <w:spacing w:line="360" w:lineRule="auto"/>
              <w:jc w:val="both"/>
              <w:rPr>
                <w:rFonts w:ascii="Times New Roman" w:hAnsi="Times New Roman" w:cs="Times New Roman"/>
              </w:rPr>
            </w:pPr>
          </w:p>
        </w:tc>
      </w:tr>
    </w:tbl>
    <w:p w14:paraId="2F8E6153" w14:textId="77777777" w:rsidR="009B63D7" w:rsidRDefault="009B63D7" w:rsidP="009B63D7">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6588CBEE" w14:textId="77777777" w:rsidR="00BB32A0" w:rsidRDefault="00BB32A0" w:rsidP="00250219">
      <w:pPr>
        <w:spacing w:after="0" w:line="360" w:lineRule="auto"/>
        <w:jc w:val="both"/>
        <w:rPr>
          <w:rFonts w:ascii="Times New Roman" w:hAnsi="Times New Roman" w:cs="Times New Roman"/>
          <w:b/>
          <w:bCs/>
          <w:sz w:val="24"/>
          <w:szCs w:val="24"/>
        </w:rPr>
      </w:pPr>
    </w:p>
    <w:p w14:paraId="5E036B33" w14:textId="77777777" w:rsidR="00BB32A0" w:rsidRDefault="00BB32A0" w:rsidP="00250219">
      <w:pPr>
        <w:spacing w:after="0" w:line="360" w:lineRule="auto"/>
        <w:jc w:val="both"/>
        <w:rPr>
          <w:rFonts w:ascii="Times New Roman" w:hAnsi="Times New Roman" w:cs="Times New Roman"/>
          <w:b/>
          <w:bCs/>
          <w:sz w:val="24"/>
          <w:szCs w:val="24"/>
        </w:rPr>
      </w:pPr>
    </w:p>
    <w:p w14:paraId="02B87073" w14:textId="4C045A27" w:rsidR="00D973A2" w:rsidRPr="00250219" w:rsidRDefault="00250219" w:rsidP="00250219">
      <w:pPr>
        <w:spacing w:after="0" w:line="360" w:lineRule="auto"/>
        <w:jc w:val="both"/>
        <w:rPr>
          <w:rFonts w:ascii="Times New Roman" w:hAnsi="Times New Roman" w:cs="Times New Roman"/>
          <w:sz w:val="24"/>
          <w:szCs w:val="24"/>
        </w:rPr>
      </w:pPr>
      <w:r w:rsidRPr="00250219">
        <w:rPr>
          <w:rFonts w:ascii="Times New Roman" w:hAnsi="Times New Roman" w:cs="Times New Roman"/>
          <w:b/>
          <w:bCs/>
          <w:sz w:val="24"/>
          <w:szCs w:val="24"/>
        </w:rPr>
        <w:t>Table 3</w:t>
      </w:r>
      <w:r w:rsidRPr="00250219">
        <w:rPr>
          <w:rFonts w:ascii="Times New Roman" w:hAnsi="Times New Roman" w:cs="Times New Roman"/>
          <w:sz w:val="24"/>
          <w:szCs w:val="24"/>
        </w:rPr>
        <w:t>: Number of days to 50% flowering of the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567"/>
        <w:gridCol w:w="1639"/>
        <w:gridCol w:w="1638"/>
        <w:gridCol w:w="1453"/>
        <w:gridCol w:w="1163"/>
      </w:tblGrid>
      <w:tr w:rsidR="00D973A2" w:rsidRPr="00AA70A1" w14:paraId="633366F9" w14:textId="77777777" w:rsidTr="00AA70A1">
        <w:trPr>
          <w:trHeight w:val="300"/>
        </w:trPr>
        <w:tc>
          <w:tcPr>
            <w:tcW w:w="1439" w:type="pct"/>
            <w:noWrap/>
            <w:hideMark/>
          </w:tcPr>
          <w:p w14:paraId="78BE9177"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Source of variation</w:t>
            </w:r>
          </w:p>
        </w:tc>
        <w:tc>
          <w:tcPr>
            <w:tcW w:w="312" w:type="pct"/>
            <w:noWrap/>
            <w:hideMark/>
          </w:tcPr>
          <w:p w14:paraId="41DF6A15" w14:textId="0313B697" w:rsidR="00D973A2" w:rsidRPr="00AA70A1" w:rsidRDefault="00B26CB0">
            <w:pPr>
              <w:spacing w:line="360" w:lineRule="auto"/>
              <w:jc w:val="both"/>
              <w:rPr>
                <w:rFonts w:ascii="Times New Roman" w:hAnsi="Times New Roman" w:cs="Times New Roman"/>
              </w:rPr>
            </w:pPr>
            <w:r w:rsidRPr="00AA70A1">
              <w:rPr>
                <w:rFonts w:ascii="Times New Roman" w:hAnsi="Times New Roman" w:cs="Times New Roman"/>
              </w:rPr>
              <w:t>D</w:t>
            </w:r>
            <w:r w:rsidR="00D973A2" w:rsidRPr="00AA70A1">
              <w:rPr>
                <w:rFonts w:ascii="Times New Roman" w:hAnsi="Times New Roman" w:cs="Times New Roman"/>
              </w:rPr>
              <w:t>f</w:t>
            </w:r>
          </w:p>
        </w:tc>
        <w:tc>
          <w:tcPr>
            <w:tcW w:w="903" w:type="pct"/>
            <w:noWrap/>
            <w:hideMark/>
          </w:tcPr>
          <w:p w14:paraId="32F58F1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SMG</w:t>
            </w:r>
          </w:p>
        </w:tc>
        <w:tc>
          <w:tcPr>
            <w:tcW w:w="903" w:type="pct"/>
            <w:noWrap/>
            <w:hideMark/>
          </w:tcPr>
          <w:p w14:paraId="117FD2B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SME</w:t>
            </w:r>
          </w:p>
        </w:tc>
        <w:tc>
          <w:tcPr>
            <w:tcW w:w="801" w:type="pct"/>
            <w:noWrap/>
            <w:hideMark/>
          </w:tcPr>
          <w:p w14:paraId="6FC41431"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F statistic</w:t>
            </w:r>
          </w:p>
        </w:tc>
        <w:tc>
          <w:tcPr>
            <w:tcW w:w="641" w:type="pct"/>
            <w:noWrap/>
            <w:hideMark/>
          </w:tcPr>
          <w:p w14:paraId="504787D9"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P value</w:t>
            </w:r>
          </w:p>
        </w:tc>
      </w:tr>
      <w:tr w:rsidR="00D973A2" w:rsidRPr="00AA70A1" w14:paraId="2E8F9B49" w14:textId="77777777" w:rsidTr="00AA70A1">
        <w:trPr>
          <w:trHeight w:val="300"/>
        </w:trPr>
        <w:tc>
          <w:tcPr>
            <w:tcW w:w="1439" w:type="pct"/>
            <w:noWrap/>
            <w:hideMark/>
          </w:tcPr>
          <w:p w14:paraId="460241D0"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Dose of compost</w:t>
            </w:r>
          </w:p>
        </w:tc>
        <w:tc>
          <w:tcPr>
            <w:tcW w:w="312" w:type="pct"/>
            <w:noWrap/>
            <w:hideMark/>
          </w:tcPr>
          <w:p w14:paraId="5FA39CDB"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w:t>
            </w:r>
          </w:p>
        </w:tc>
        <w:tc>
          <w:tcPr>
            <w:tcW w:w="903" w:type="pct"/>
            <w:noWrap/>
            <w:hideMark/>
          </w:tcPr>
          <w:p w14:paraId="22C564A9" w14:textId="226938A1"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54123</w:t>
            </w:r>
            <w:r w:rsidR="00AA70A1" w:rsidRPr="00AA70A1">
              <w:rPr>
                <w:rFonts w:ascii="Times New Roman" w:hAnsi="Times New Roman" w:cs="Times New Roman"/>
              </w:rPr>
              <w:t>.</w:t>
            </w:r>
            <w:r w:rsidRPr="00AA70A1">
              <w:rPr>
                <w:rFonts w:ascii="Times New Roman" w:hAnsi="Times New Roman" w:cs="Times New Roman"/>
              </w:rPr>
              <w:t>412</w:t>
            </w:r>
          </w:p>
        </w:tc>
        <w:tc>
          <w:tcPr>
            <w:tcW w:w="903" w:type="pct"/>
            <w:noWrap/>
            <w:hideMark/>
          </w:tcPr>
          <w:p w14:paraId="09B37ED7" w14:textId="6D6E6B25"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13530</w:t>
            </w:r>
            <w:r w:rsidR="00AA70A1" w:rsidRPr="00AA70A1">
              <w:rPr>
                <w:rFonts w:ascii="Times New Roman" w:hAnsi="Times New Roman" w:cs="Times New Roman"/>
              </w:rPr>
              <w:t>.</w:t>
            </w:r>
            <w:r w:rsidRPr="00AA70A1">
              <w:rPr>
                <w:rFonts w:ascii="Times New Roman" w:hAnsi="Times New Roman" w:cs="Times New Roman"/>
              </w:rPr>
              <w:t>853</w:t>
            </w:r>
          </w:p>
        </w:tc>
        <w:tc>
          <w:tcPr>
            <w:tcW w:w="801" w:type="pct"/>
            <w:noWrap/>
            <w:hideMark/>
          </w:tcPr>
          <w:p w14:paraId="4615B09B" w14:textId="759A001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51</w:t>
            </w:r>
            <w:r w:rsidR="00AA70A1" w:rsidRPr="00AA70A1">
              <w:rPr>
                <w:rFonts w:ascii="Times New Roman" w:hAnsi="Times New Roman" w:cs="Times New Roman"/>
              </w:rPr>
              <w:t>.</w:t>
            </w:r>
            <w:r w:rsidRPr="00AA70A1">
              <w:rPr>
                <w:rFonts w:ascii="Times New Roman" w:hAnsi="Times New Roman" w:cs="Times New Roman"/>
              </w:rPr>
              <w:t>12</w:t>
            </w:r>
          </w:p>
        </w:tc>
        <w:tc>
          <w:tcPr>
            <w:tcW w:w="641" w:type="pct"/>
            <w:noWrap/>
            <w:hideMark/>
          </w:tcPr>
          <w:p w14:paraId="4925147B" w14:textId="7C336BF9"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7424203F" w14:textId="77777777" w:rsidTr="00AA70A1">
        <w:trPr>
          <w:trHeight w:val="300"/>
        </w:trPr>
        <w:tc>
          <w:tcPr>
            <w:tcW w:w="1439" w:type="pct"/>
            <w:noWrap/>
            <w:hideMark/>
          </w:tcPr>
          <w:p w14:paraId="564508E0"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Morphotype</w:t>
            </w:r>
          </w:p>
        </w:tc>
        <w:tc>
          <w:tcPr>
            <w:tcW w:w="312" w:type="pct"/>
            <w:noWrap/>
            <w:hideMark/>
          </w:tcPr>
          <w:p w14:paraId="31724C8C"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w:t>
            </w:r>
          </w:p>
        </w:tc>
        <w:tc>
          <w:tcPr>
            <w:tcW w:w="903" w:type="pct"/>
            <w:noWrap/>
            <w:hideMark/>
          </w:tcPr>
          <w:p w14:paraId="08EF622A" w14:textId="44605012"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24587</w:t>
            </w:r>
            <w:r w:rsidR="00AA70A1" w:rsidRPr="00AA70A1">
              <w:rPr>
                <w:rFonts w:ascii="Times New Roman" w:hAnsi="Times New Roman" w:cs="Times New Roman"/>
              </w:rPr>
              <w:t>.</w:t>
            </w:r>
            <w:r w:rsidRPr="00AA70A1">
              <w:rPr>
                <w:rFonts w:ascii="Times New Roman" w:hAnsi="Times New Roman" w:cs="Times New Roman"/>
              </w:rPr>
              <w:t>254</w:t>
            </w:r>
          </w:p>
        </w:tc>
        <w:tc>
          <w:tcPr>
            <w:tcW w:w="903" w:type="pct"/>
            <w:noWrap/>
            <w:hideMark/>
          </w:tcPr>
          <w:p w14:paraId="6295ADC9" w14:textId="36D3C275"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12293</w:t>
            </w:r>
            <w:r w:rsidR="00AA70A1" w:rsidRPr="00AA70A1">
              <w:rPr>
                <w:rFonts w:ascii="Times New Roman" w:hAnsi="Times New Roman" w:cs="Times New Roman"/>
              </w:rPr>
              <w:t>.</w:t>
            </w:r>
            <w:r w:rsidRPr="00AA70A1">
              <w:rPr>
                <w:rFonts w:ascii="Times New Roman" w:hAnsi="Times New Roman" w:cs="Times New Roman"/>
              </w:rPr>
              <w:t>627</w:t>
            </w:r>
          </w:p>
        </w:tc>
        <w:tc>
          <w:tcPr>
            <w:tcW w:w="801" w:type="pct"/>
            <w:noWrap/>
            <w:hideMark/>
          </w:tcPr>
          <w:p w14:paraId="2338F1A1" w14:textId="176C564F"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47</w:t>
            </w:r>
            <w:r w:rsidR="00AA70A1" w:rsidRPr="00AA70A1">
              <w:rPr>
                <w:rFonts w:ascii="Times New Roman" w:hAnsi="Times New Roman" w:cs="Times New Roman"/>
              </w:rPr>
              <w:t>.</w:t>
            </w:r>
            <w:r w:rsidRPr="00AA70A1">
              <w:rPr>
                <w:rFonts w:ascii="Times New Roman" w:hAnsi="Times New Roman" w:cs="Times New Roman"/>
              </w:rPr>
              <w:t>45</w:t>
            </w:r>
          </w:p>
        </w:tc>
        <w:tc>
          <w:tcPr>
            <w:tcW w:w="641" w:type="pct"/>
            <w:noWrap/>
            <w:hideMark/>
          </w:tcPr>
          <w:p w14:paraId="5A9A7FC2" w14:textId="221B2B9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2569F2FA" w14:textId="77777777" w:rsidTr="00AA70A1">
        <w:trPr>
          <w:trHeight w:val="300"/>
        </w:trPr>
        <w:tc>
          <w:tcPr>
            <w:tcW w:w="1439" w:type="pct"/>
            <w:noWrap/>
            <w:hideMark/>
          </w:tcPr>
          <w:p w14:paraId="28F60ADF"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lang w:val="fr-FR"/>
              </w:rPr>
              <w:t>Dose*compost</w:t>
            </w:r>
          </w:p>
        </w:tc>
        <w:tc>
          <w:tcPr>
            <w:tcW w:w="312" w:type="pct"/>
            <w:noWrap/>
            <w:hideMark/>
          </w:tcPr>
          <w:p w14:paraId="020BDBC4"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8</w:t>
            </w:r>
          </w:p>
        </w:tc>
        <w:tc>
          <w:tcPr>
            <w:tcW w:w="903" w:type="pct"/>
            <w:noWrap/>
            <w:hideMark/>
          </w:tcPr>
          <w:p w14:paraId="1BFA9E03" w14:textId="3B5C5FF2"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37788</w:t>
            </w:r>
            <w:r w:rsidR="00AA70A1" w:rsidRPr="00AA70A1">
              <w:rPr>
                <w:rFonts w:ascii="Times New Roman" w:hAnsi="Times New Roman" w:cs="Times New Roman"/>
              </w:rPr>
              <w:t>.</w:t>
            </w:r>
            <w:r w:rsidRPr="00AA70A1">
              <w:rPr>
                <w:rFonts w:ascii="Times New Roman" w:hAnsi="Times New Roman" w:cs="Times New Roman"/>
              </w:rPr>
              <w:t>458</w:t>
            </w:r>
          </w:p>
        </w:tc>
        <w:tc>
          <w:tcPr>
            <w:tcW w:w="903" w:type="pct"/>
            <w:noWrap/>
            <w:hideMark/>
          </w:tcPr>
          <w:p w14:paraId="788C8838" w14:textId="73F069AE"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4723</w:t>
            </w:r>
            <w:r w:rsidR="00AA70A1" w:rsidRPr="00AA70A1">
              <w:rPr>
                <w:rFonts w:ascii="Times New Roman" w:hAnsi="Times New Roman" w:cs="Times New Roman"/>
              </w:rPr>
              <w:t>.</w:t>
            </w:r>
            <w:r w:rsidRPr="00AA70A1">
              <w:rPr>
                <w:rFonts w:ascii="Times New Roman" w:hAnsi="Times New Roman" w:cs="Times New Roman"/>
              </w:rPr>
              <w:t>55725</w:t>
            </w:r>
          </w:p>
        </w:tc>
        <w:tc>
          <w:tcPr>
            <w:tcW w:w="801" w:type="pct"/>
            <w:noWrap/>
            <w:hideMark/>
          </w:tcPr>
          <w:p w14:paraId="4252C6DA" w14:textId="20AA54CB"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17</w:t>
            </w:r>
            <w:r w:rsidR="00AA70A1" w:rsidRPr="00AA70A1">
              <w:rPr>
                <w:rFonts w:ascii="Times New Roman" w:hAnsi="Times New Roman" w:cs="Times New Roman"/>
              </w:rPr>
              <w:t>.</w:t>
            </w:r>
            <w:r w:rsidRPr="00AA70A1">
              <w:rPr>
                <w:rFonts w:ascii="Times New Roman" w:hAnsi="Times New Roman" w:cs="Times New Roman"/>
              </w:rPr>
              <w:t>54</w:t>
            </w:r>
          </w:p>
        </w:tc>
        <w:tc>
          <w:tcPr>
            <w:tcW w:w="641" w:type="pct"/>
            <w:noWrap/>
            <w:hideMark/>
          </w:tcPr>
          <w:p w14:paraId="7CA3726E" w14:textId="7397E22D"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&lt;0</w:t>
            </w:r>
            <w:r w:rsidR="00AA70A1" w:rsidRPr="00AA70A1">
              <w:rPr>
                <w:rFonts w:ascii="Times New Roman" w:hAnsi="Times New Roman" w:cs="Times New Roman"/>
              </w:rPr>
              <w:t>.</w:t>
            </w:r>
            <w:r w:rsidRPr="00AA70A1">
              <w:rPr>
                <w:rFonts w:ascii="Times New Roman" w:hAnsi="Times New Roman" w:cs="Times New Roman"/>
              </w:rPr>
              <w:t>001</w:t>
            </w:r>
          </w:p>
        </w:tc>
      </w:tr>
      <w:tr w:rsidR="00D973A2" w:rsidRPr="00AA70A1" w14:paraId="0F8AB5C1" w14:textId="77777777" w:rsidTr="00AA70A1">
        <w:trPr>
          <w:trHeight w:val="300"/>
        </w:trPr>
        <w:tc>
          <w:tcPr>
            <w:tcW w:w="1439" w:type="pct"/>
            <w:noWrap/>
            <w:hideMark/>
          </w:tcPr>
          <w:p w14:paraId="6C9B34F6" w14:textId="77777777" w:rsidR="00D973A2" w:rsidRPr="00AA70A1" w:rsidRDefault="00D973A2">
            <w:pPr>
              <w:spacing w:line="360" w:lineRule="auto"/>
              <w:jc w:val="both"/>
              <w:rPr>
                <w:rFonts w:ascii="Times New Roman" w:hAnsi="Times New Roman" w:cs="Times New Roman"/>
              </w:rPr>
            </w:pPr>
            <w:proofErr w:type="spellStart"/>
            <w:r w:rsidRPr="00AA70A1">
              <w:rPr>
                <w:rFonts w:ascii="Times New Roman" w:hAnsi="Times New Roman" w:cs="Times New Roman"/>
              </w:rPr>
              <w:t>Résidu</w:t>
            </w:r>
            <w:proofErr w:type="spellEnd"/>
          </w:p>
        </w:tc>
        <w:tc>
          <w:tcPr>
            <w:tcW w:w="312" w:type="pct"/>
            <w:noWrap/>
            <w:hideMark/>
          </w:tcPr>
          <w:p w14:paraId="194BC0E6"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16</w:t>
            </w:r>
          </w:p>
        </w:tc>
        <w:tc>
          <w:tcPr>
            <w:tcW w:w="903" w:type="pct"/>
            <w:noWrap/>
            <w:hideMark/>
          </w:tcPr>
          <w:p w14:paraId="0A33F107" w14:textId="5FE49ED4"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34587</w:t>
            </w:r>
            <w:r w:rsidR="00AA70A1" w:rsidRPr="00AA70A1">
              <w:rPr>
                <w:rFonts w:ascii="Times New Roman" w:hAnsi="Times New Roman" w:cs="Times New Roman"/>
              </w:rPr>
              <w:t>.</w:t>
            </w:r>
            <w:r w:rsidRPr="00AA70A1">
              <w:rPr>
                <w:rFonts w:ascii="Times New Roman" w:hAnsi="Times New Roman" w:cs="Times New Roman"/>
              </w:rPr>
              <w:t>547</w:t>
            </w:r>
          </w:p>
        </w:tc>
        <w:tc>
          <w:tcPr>
            <w:tcW w:w="903" w:type="pct"/>
            <w:noWrap/>
            <w:hideMark/>
          </w:tcPr>
          <w:p w14:paraId="05B2593C" w14:textId="1383831D"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2161</w:t>
            </w:r>
            <w:r w:rsidR="00AA70A1" w:rsidRPr="00AA70A1">
              <w:rPr>
                <w:rFonts w:ascii="Times New Roman" w:hAnsi="Times New Roman" w:cs="Times New Roman"/>
              </w:rPr>
              <w:t>.</w:t>
            </w:r>
            <w:r w:rsidRPr="00AA70A1">
              <w:rPr>
                <w:rFonts w:ascii="Times New Roman" w:hAnsi="Times New Roman" w:cs="Times New Roman"/>
              </w:rPr>
              <w:t>72169</w:t>
            </w:r>
          </w:p>
        </w:tc>
        <w:tc>
          <w:tcPr>
            <w:tcW w:w="801" w:type="pct"/>
            <w:noWrap/>
            <w:hideMark/>
          </w:tcPr>
          <w:p w14:paraId="26161569" w14:textId="77777777" w:rsidR="00D973A2" w:rsidRPr="00AA70A1" w:rsidRDefault="00D973A2">
            <w:pPr>
              <w:spacing w:line="360" w:lineRule="auto"/>
              <w:jc w:val="both"/>
              <w:rPr>
                <w:rFonts w:ascii="Times New Roman" w:hAnsi="Times New Roman" w:cs="Times New Roman"/>
              </w:rPr>
            </w:pPr>
          </w:p>
        </w:tc>
        <w:tc>
          <w:tcPr>
            <w:tcW w:w="641" w:type="pct"/>
            <w:noWrap/>
            <w:hideMark/>
          </w:tcPr>
          <w:p w14:paraId="384022FA" w14:textId="77777777" w:rsidR="00D973A2" w:rsidRPr="00AA70A1" w:rsidRDefault="00D973A2">
            <w:pPr>
              <w:spacing w:line="360" w:lineRule="auto"/>
              <w:jc w:val="both"/>
              <w:rPr>
                <w:rFonts w:ascii="Times New Roman" w:hAnsi="Times New Roman" w:cs="Times New Roman"/>
              </w:rPr>
            </w:pPr>
          </w:p>
        </w:tc>
      </w:tr>
      <w:tr w:rsidR="00D973A2" w:rsidRPr="00AA70A1" w14:paraId="23D396A7" w14:textId="77777777" w:rsidTr="00AA70A1">
        <w:trPr>
          <w:trHeight w:val="300"/>
        </w:trPr>
        <w:tc>
          <w:tcPr>
            <w:tcW w:w="1439" w:type="pct"/>
            <w:noWrap/>
            <w:hideMark/>
          </w:tcPr>
          <w:p w14:paraId="576B53ED"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Total</w:t>
            </w:r>
          </w:p>
        </w:tc>
        <w:tc>
          <w:tcPr>
            <w:tcW w:w="312" w:type="pct"/>
            <w:noWrap/>
            <w:hideMark/>
          </w:tcPr>
          <w:p w14:paraId="4B7F8862" w14:textId="77777777"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30</w:t>
            </w:r>
          </w:p>
        </w:tc>
        <w:tc>
          <w:tcPr>
            <w:tcW w:w="903" w:type="pct"/>
            <w:noWrap/>
            <w:hideMark/>
          </w:tcPr>
          <w:p w14:paraId="769FF6E8" w14:textId="2301AD98" w:rsidR="00D973A2" w:rsidRPr="00AA70A1" w:rsidRDefault="00D973A2">
            <w:pPr>
              <w:spacing w:line="360" w:lineRule="auto"/>
              <w:jc w:val="both"/>
              <w:rPr>
                <w:rFonts w:ascii="Times New Roman" w:hAnsi="Times New Roman" w:cs="Times New Roman"/>
              </w:rPr>
            </w:pPr>
            <w:r w:rsidRPr="00AA70A1">
              <w:rPr>
                <w:rFonts w:ascii="Times New Roman" w:hAnsi="Times New Roman" w:cs="Times New Roman"/>
              </w:rPr>
              <w:t>151086</w:t>
            </w:r>
            <w:r w:rsidR="00AA70A1" w:rsidRPr="00AA70A1">
              <w:rPr>
                <w:rFonts w:ascii="Times New Roman" w:hAnsi="Times New Roman" w:cs="Times New Roman"/>
              </w:rPr>
              <w:t>.</w:t>
            </w:r>
            <w:r w:rsidRPr="00AA70A1">
              <w:rPr>
                <w:rFonts w:ascii="Times New Roman" w:hAnsi="Times New Roman" w:cs="Times New Roman"/>
              </w:rPr>
              <w:t>671</w:t>
            </w:r>
          </w:p>
        </w:tc>
        <w:tc>
          <w:tcPr>
            <w:tcW w:w="903" w:type="pct"/>
            <w:noWrap/>
            <w:hideMark/>
          </w:tcPr>
          <w:p w14:paraId="71D02447" w14:textId="77777777" w:rsidR="00D973A2" w:rsidRPr="00AA70A1" w:rsidRDefault="00D973A2">
            <w:pPr>
              <w:spacing w:line="360" w:lineRule="auto"/>
              <w:jc w:val="both"/>
              <w:rPr>
                <w:rFonts w:ascii="Times New Roman" w:hAnsi="Times New Roman" w:cs="Times New Roman"/>
              </w:rPr>
            </w:pPr>
          </w:p>
        </w:tc>
        <w:tc>
          <w:tcPr>
            <w:tcW w:w="801" w:type="pct"/>
            <w:noWrap/>
            <w:hideMark/>
          </w:tcPr>
          <w:p w14:paraId="590CBDB0" w14:textId="77777777" w:rsidR="00D973A2" w:rsidRPr="00AA70A1" w:rsidRDefault="00D973A2">
            <w:pPr>
              <w:spacing w:line="360" w:lineRule="auto"/>
              <w:jc w:val="both"/>
              <w:rPr>
                <w:rFonts w:ascii="Times New Roman" w:hAnsi="Times New Roman" w:cs="Times New Roman"/>
              </w:rPr>
            </w:pPr>
          </w:p>
        </w:tc>
        <w:tc>
          <w:tcPr>
            <w:tcW w:w="641" w:type="pct"/>
            <w:noWrap/>
            <w:hideMark/>
          </w:tcPr>
          <w:p w14:paraId="58D5F98E" w14:textId="77777777" w:rsidR="00D973A2" w:rsidRPr="00AA70A1" w:rsidRDefault="00D973A2">
            <w:pPr>
              <w:spacing w:line="360" w:lineRule="auto"/>
              <w:jc w:val="both"/>
              <w:rPr>
                <w:rFonts w:ascii="Times New Roman" w:hAnsi="Times New Roman" w:cs="Times New Roman"/>
              </w:rPr>
            </w:pPr>
          </w:p>
        </w:tc>
      </w:tr>
    </w:tbl>
    <w:p w14:paraId="542A5F20" w14:textId="77777777" w:rsidR="00D973A2" w:rsidRDefault="00D973A2" w:rsidP="00D973A2">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76E6B2AD" w14:textId="5323257B" w:rsidR="00D973A2" w:rsidRPr="00250219" w:rsidRDefault="00250219" w:rsidP="00250219">
      <w:pPr>
        <w:spacing w:after="0" w:line="360" w:lineRule="auto"/>
        <w:jc w:val="both"/>
        <w:rPr>
          <w:rFonts w:ascii="Times New Roman" w:hAnsi="Times New Roman" w:cs="Times New Roman"/>
          <w:i/>
          <w:iCs/>
          <w:sz w:val="24"/>
          <w:szCs w:val="24"/>
        </w:rPr>
      </w:pPr>
      <w:r w:rsidRPr="00250219">
        <w:rPr>
          <w:rFonts w:ascii="Times New Roman" w:hAnsi="Times New Roman" w:cs="Times New Roman"/>
          <w:b/>
          <w:bCs/>
          <w:sz w:val="24"/>
          <w:szCs w:val="24"/>
        </w:rPr>
        <w:t>Table 4</w:t>
      </w:r>
      <w:r w:rsidRPr="00250219">
        <w:rPr>
          <w:rFonts w:ascii="Times New Roman" w:hAnsi="Times New Roman" w:cs="Times New Roman"/>
          <w:sz w:val="24"/>
          <w:szCs w:val="24"/>
        </w:rPr>
        <w:t>: Height evaluation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588"/>
        <w:gridCol w:w="1704"/>
        <w:gridCol w:w="1704"/>
        <w:gridCol w:w="1399"/>
        <w:gridCol w:w="1145"/>
      </w:tblGrid>
      <w:tr w:rsidR="00D973A2" w:rsidRPr="008F31D8" w14:paraId="13D4A05E" w14:textId="77777777" w:rsidTr="00AA70A1">
        <w:trPr>
          <w:trHeight w:val="300"/>
        </w:trPr>
        <w:tc>
          <w:tcPr>
            <w:tcW w:w="1395" w:type="pct"/>
            <w:noWrap/>
            <w:hideMark/>
          </w:tcPr>
          <w:p w14:paraId="0B619974" w14:textId="77777777" w:rsidR="00D973A2" w:rsidRPr="008F31D8" w:rsidRDefault="00D973A2">
            <w:pPr>
              <w:spacing w:line="360" w:lineRule="auto"/>
              <w:jc w:val="both"/>
            </w:pPr>
            <w:r w:rsidRPr="008F31D8">
              <w:t>Source of variation</w:t>
            </w:r>
          </w:p>
        </w:tc>
        <w:tc>
          <w:tcPr>
            <w:tcW w:w="324" w:type="pct"/>
            <w:noWrap/>
            <w:hideMark/>
          </w:tcPr>
          <w:p w14:paraId="3A489B55" w14:textId="515A55DC" w:rsidR="00D973A2" w:rsidRPr="008F31D8" w:rsidRDefault="00E42DC0">
            <w:pPr>
              <w:spacing w:line="360" w:lineRule="auto"/>
              <w:jc w:val="both"/>
            </w:pPr>
            <w:r w:rsidRPr="008F31D8">
              <w:t>D</w:t>
            </w:r>
            <w:r w:rsidR="00D973A2" w:rsidRPr="008F31D8">
              <w:t>f</w:t>
            </w:r>
          </w:p>
        </w:tc>
        <w:tc>
          <w:tcPr>
            <w:tcW w:w="939" w:type="pct"/>
            <w:noWrap/>
            <w:hideMark/>
          </w:tcPr>
          <w:p w14:paraId="0E7BDB75" w14:textId="77777777" w:rsidR="00D973A2" w:rsidRPr="008F31D8" w:rsidRDefault="00D973A2">
            <w:pPr>
              <w:spacing w:line="360" w:lineRule="auto"/>
              <w:jc w:val="both"/>
            </w:pPr>
            <w:r w:rsidRPr="008F31D8">
              <w:t>SMG</w:t>
            </w:r>
          </w:p>
        </w:tc>
        <w:tc>
          <w:tcPr>
            <w:tcW w:w="939" w:type="pct"/>
            <w:noWrap/>
            <w:hideMark/>
          </w:tcPr>
          <w:p w14:paraId="409EC73C" w14:textId="77777777" w:rsidR="00D973A2" w:rsidRPr="008F31D8" w:rsidRDefault="00D973A2">
            <w:pPr>
              <w:spacing w:line="360" w:lineRule="auto"/>
              <w:jc w:val="both"/>
            </w:pPr>
            <w:r w:rsidRPr="008F31D8">
              <w:t>SME</w:t>
            </w:r>
          </w:p>
        </w:tc>
        <w:tc>
          <w:tcPr>
            <w:tcW w:w="771" w:type="pct"/>
            <w:noWrap/>
            <w:hideMark/>
          </w:tcPr>
          <w:p w14:paraId="264E1753" w14:textId="77777777" w:rsidR="00D973A2" w:rsidRPr="008F31D8" w:rsidRDefault="00D973A2">
            <w:pPr>
              <w:spacing w:line="360" w:lineRule="auto"/>
              <w:jc w:val="both"/>
            </w:pPr>
            <w:r w:rsidRPr="008F31D8">
              <w:t>F statistic</w:t>
            </w:r>
          </w:p>
        </w:tc>
        <w:tc>
          <w:tcPr>
            <w:tcW w:w="631" w:type="pct"/>
            <w:noWrap/>
            <w:hideMark/>
          </w:tcPr>
          <w:p w14:paraId="1CE18C6B" w14:textId="77777777" w:rsidR="00D973A2" w:rsidRPr="008F31D8" w:rsidRDefault="00D973A2">
            <w:pPr>
              <w:spacing w:line="360" w:lineRule="auto"/>
              <w:jc w:val="both"/>
            </w:pPr>
            <w:r w:rsidRPr="008F31D8">
              <w:t>P value</w:t>
            </w:r>
          </w:p>
        </w:tc>
      </w:tr>
      <w:tr w:rsidR="00D973A2" w:rsidRPr="008F31D8" w14:paraId="3EFE3E43" w14:textId="77777777" w:rsidTr="00AA70A1">
        <w:trPr>
          <w:trHeight w:val="300"/>
        </w:trPr>
        <w:tc>
          <w:tcPr>
            <w:tcW w:w="1395" w:type="pct"/>
            <w:noWrap/>
            <w:hideMark/>
          </w:tcPr>
          <w:p w14:paraId="5F18F22A" w14:textId="77777777" w:rsidR="00D973A2" w:rsidRPr="008F31D8" w:rsidRDefault="00D973A2">
            <w:pPr>
              <w:spacing w:line="360" w:lineRule="auto"/>
              <w:jc w:val="both"/>
            </w:pPr>
            <w:r w:rsidRPr="008F31D8">
              <w:t>Dose of compost</w:t>
            </w:r>
          </w:p>
        </w:tc>
        <w:tc>
          <w:tcPr>
            <w:tcW w:w="324" w:type="pct"/>
            <w:noWrap/>
            <w:hideMark/>
          </w:tcPr>
          <w:p w14:paraId="5B0F220D" w14:textId="77777777" w:rsidR="00D973A2" w:rsidRPr="008F31D8" w:rsidRDefault="00D973A2">
            <w:pPr>
              <w:spacing w:line="360" w:lineRule="auto"/>
              <w:jc w:val="both"/>
            </w:pPr>
            <w:r w:rsidRPr="008F31D8">
              <w:t>4</w:t>
            </w:r>
          </w:p>
        </w:tc>
        <w:tc>
          <w:tcPr>
            <w:tcW w:w="939" w:type="pct"/>
            <w:noWrap/>
            <w:hideMark/>
          </w:tcPr>
          <w:p w14:paraId="6E9A4308" w14:textId="0ADC9B0D" w:rsidR="00D973A2" w:rsidRPr="008F31D8" w:rsidRDefault="00D973A2">
            <w:pPr>
              <w:spacing w:line="360" w:lineRule="auto"/>
              <w:jc w:val="both"/>
            </w:pPr>
            <w:r w:rsidRPr="008F31D8">
              <w:t>894524</w:t>
            </w:r>
            <w:r w:rsidR="00AA70A1">
              <w:t>.</w:t>
            </w:r>
            <w:r w:rsidRPr="008F31D8">
              <w:t>417</w:t>
            </w:r>
          </w:p>
        </w:tc>
        <w:tc>
          <w:tcPr>
            <w:tcW w:w="939" w:type="pct"/>
            <w:noWrap/>
            <w:hideMark/>
          </w:tcPr>
          <w:p w14:paraId="2F0A82D8" w14:textId="25E36062" w:rsidR="00D973A2" w:rsidRPr="008F31D8" w:rsidRDefault="00D973A2">
            <w:pPr>
              <w:spacing w:line="360" w:lineRule="auto"/>
              <w:jc w:val="both"/>
            </w:pPr>
            <w:r w:rsidRPr="008F31D8">
              <w:t>223631</w:t>
            </w:r>
            <w:r w:rsidR="00AA70A1">
              <w:t>.</w:t>
            </w:r>
            <w:r w:rsidRPr="008F31D8">
              <w:t>104</w:t>
            </w:r>
          </w:p>
        </w:tc>
        <w:tc>
          <w:tcPr>
            <w:tcW w:w="771" w:type="pct"/>
            <w:noWrap/>
            <w:hideMark/>
          </w:tcPr>
          <w:p w14:paraId="414A528A" w14:textId="45A49F33" w:rsidR="00D973A2" w:rsidRPr="008F31D8" w:rsidRDefault="00D973A2">
            <w:pPr>
              <w:spacing w:line="360" w:lineRule="auto"/>
              <w:jc w:val="both"/>
            </w:pPr>
            <w:r w:rsidRPr="008F31D8">
              <w:t>24</w:t>
            </w:r>
            <w:r w:rsidR="00AA70A1">
              <w:t>.</w:t>
            </w:r>
            <w:r w:rsidRPr="008F31D8">
              <w:t>21</w:t>
            </w:r>
          </w:p>
        </w:tc>
        <w:tc>
          <w:tcPr>
            <w:tcW w:w="631" w:type="pct"/>
            <w:noWrap/>
            <w:hideMark/>
          </w:tcPr>
          <w:p w14:paraId="5B4D4934" w14:textId="55C1DADC" w:rsidR="00D973A2" w:rsidRPr="008F31D8" w:rsidRDefault="00D973A2">
            <w:pPr>
              <w:spacing w:line="360" w:lineRule="auto"/>
              <w:jc w:val="both"/>
            </w:pPr>
            <w:r w:rsidRPr="008F31D8">
              <w:t>&lt;0</w:t>
            </w:r>
            <w:r w:rsidR="00AA70A1">
              <w:t>.</w:t>
            </w:r>
            <w:r w:rsidRPr="008F31D8">
              <w:t>001</w:t>
            </w:r>
          </w:p>
        </w:tc>
      </w:tr>
      <w:tr w:rsidR="00D973A2" w:rsidRPr="008F31D8" w14:paraId="1AF163AE" w14:textId="77777777" w:rsidTr="00AA70A1">
        <w:trPr>
          <w:trHeight w:val="300"/>
        </w:trPr>
        <w:tc>
          <w:tcPr>
            <w:tcW w:w="1395" w:type="pct"/>
            <w:noWrap/>
            <w:hideMark/>
          </w:tcPr>
          <w:p w14:paraId="3AA7592C" w14:textId="77777777" w:rsidR="00D973A2" w:rsidRPr="008F31D8" w:rsidRDefault="00D973A2">
            <w:pPr>
              <w:spacing w:line="360" w:lineRule="auto"/>
              <w:jc w:val="both"/>
            </w:pPr>
            <w:r w:rsidRPr="008F31D8">
              <w:t>Morphotype</w:t>
            </w:r>
          </w:p>
        </w:tc>
        <w:tc>
          <w:tcPr>
            <w:tcW w:w="324" w:type="pct"/>
            <w:noWrap/>
            <w:hideMark/>
          </w:tcPr>
          <w:p w14:paraId="4114B5BD" w14:textId="77777777" w:rsidR="00D973A2" w:rsidRPr="008F31D8" w:rsidRDefault="00D973A2">
            <w:pPr>
              <w:spacing w:line="360" w:lineRule="auto"/>
              <w:jc w:val="both"/>
            </w:pPr>
            <w:r w:rsidRPr="008F31D8">
              <w:t>2</w:t>
            </w:r>
          </w:p>
        </w:tc>
        <w:tc>
          <w:tcPr>
            <w:tcW w:w="939" w:type="pct"/>
            <w:noWrap/>
            <w:hideMark/>
          </w:tcPr>
          <w:p w14:paraId="528CFBCF" w14:textId="651A120C" w:rsidR="00D973A2" w:rsidRPr="008F31D8" w:rsidRDefault="00D973A2">
            <w:pPr>
              <w:spacing w:line="360" w:lineRule="auto"/>
              <w:jc w:val="both"/>
            </w:pPr>
            <w:r w:rsidRPr="008F31D8">
              <w:t>4584</w:t>
            </w:r>
            <w:r w:rsidR="00AA70A1">
              <w:t>.</w:t>
            </w:r>
            <w:r w:rsidRPr="008F31D8">
              <w:t>145</w:t>
            </w:r>
          </w:p>
        </w:tc>
        <w:tc>
          <w:tcPr>
            <w:tcW w:w="939" w:type="pct"/>
            <w:noWrap/>
            <w:hideMark/>
          </w:tcPr>
          <w:p w14:paraId="05A52079" w14:textId="2E0BA0D3" w:rsidR="00D973A2" w:rsidRPr="008F31D8" w:rsidRDefault="00D973A2">
            <w:pPr>
              <w:spacing w:line="360" w:lineRule="auto"/>
              <w:jc w:val="both"/>
            </w:pPr>
            <w:r w:rsidRPr="008F31D8">
              <w:t>2292</w:t>
            </w:r>
            <w:r w:rsidR="00AA70A1">
              <w:t>.</w:t>
            </w:r>
            <w:r w:rsidRPr="008F31D8">
              <w:t>0725</w:t>
            </w:r>
          </w:p>
        </w:tc>
        <w:tc>
          <w:tcPr>
            <w:tcW w:w="771" w:type="pct"/>
            <w:noWrap/>
            <w:hideMark/>
          </w:tcPr>
          <w:p w14:paraId="2ADB877E" w14:textId="30048F32" w:rsidR="00D973A2" w:rsidRPr="008F31D8" w:rsidRDefault="00D973A2">
            <w:pPr>
              <w:spacing w:line="360" w:lineRule="auto"/>
              <w:jc w:val="both"/>
            </w:pPr>
            <w:r w:rsidRPr="008F31D8">
              <w:t>4</w:t>
            </w:r>
            <w:r w:rsidR="00AA70A1">
              <w:t>.</w:t>
            </w:r>
            <w:r w:rsidRPr="008F31D8">
              <w:t>46</w:t>
            </w:r>
          </w:p>
        </w:tc>
        <w:tc>
          <w:tcPr>
            <w:tcW w:w="631" w:type="pct"/>
            <w:noWrap/>
            <w:hideMark/>
          </w:tcPr>
          <w:p w14:paraId="42E9B5D4" w14:textId="3940902E" w:rsidR="00D973A2" w:rsidRPr="008F31D8" w:rsidRDefault="00D973A2">
            <w:pPr>
              <w:spacing w:line="360" w:lineRule="auto"/>
              <w:jc w:val="both"/>
            </w:pPr>
            <w:r w:rsidRPr="008F31D8">
              <w:t>&lt;0</w:t>
            </w:r>
            <w:r w:rsidR="00AA70A1">
              <w:t>.</w:t>
            </w:r>
            <w:r w:rsidRPr="008F31D8">
              <w:t>022</w:t>
            </w:r>
          </w:p>
        </w:tc>
      </w:tr>
      <w:tr w:rsidR="00D973A2" w:rsidRPr="008F31D8" w14:paraId="04432266" w14:textId="77777777" w:rsidTr="00AA70A1">
        <w:trPr>
          <w:trHeight w:val="300"/>
        </w:trPr>
        <w:tc>
          <w:tcPr>
            <w:tcW w:w="1395" w:type="pct"/>
            <w:noWrap/>
            <w:hideMark/>
          </w:tcPr>
          <w:p w14:paraId="3989BFA3" w14:textId="77777777" w:rsidR="00D973A2" w:rsidRPr="008F31D8" w:rsidRDefault="00D973A2">
            <w:pPr>
              <w:spacing w:line="360" w:lineRule="auto"/>
              <w:jc w:val="both"/>
            </w:pPr>
            <w:r w:rsidRPr="008F31D8">
              <w:rPr>
                <w:lang w:val="fr-FR"/>
              </w:rPr>
              <w:t>Dose*compost</w:t>
            </w:r>
          </w:p>
        </w:tc>
        <w:tc>
          <w:tcPr>
            <w:tcW w:w="324" w:type="pct"/>
            <w:noWrap/>
            <w:hideMark/>
          </w:tcPr>
          <w:p w14:paraId="7489973E" w14:textId="77777777" w:rsidR="00D973A2" w:rsidRPr="008F31D8" w:rsidRDefault="00D973A2">
            <w:pPr>
              <w:spacing w:line="360" w:lineRule="auto"/>
              <w:jc w:val="both"/>
            </w:pPr>
            <w:r w:rsidRPr="008F31D8">
              <w:t>8</w:t>
            </w:r>
          </w:p>
        </w:tc>
        <w:tc>
          <w:tcPr>
            <w:tcW w:w="939" w:type="pct"/>
            <w:noWrap/>
            <w:hideMark/>
          </w:tcPr>
          <w:p w14:paraId="5D7C2D38" w14:textId="6F35155D" w:rsidR="00D973A2" w:rsidRPr="008F31D8" w:rsidRDefault="00D973A2">
            <w:pPr>
              <w:spacing w:line="360" w:lineRule="auto"/>
              <w:jc w:val="both"/>
            </w:pPr>
            <w:r w:rsidRPr="008F31D8">
              <w:t>487956</w:t>
            </w:r>
            <w:r w:rsidR="00AA70A1">
              <w:t>.</w:t>
            </w:r>
            <w:r w:rsidRPr="008F31D8">
              <w:t>748</w:t>
            </w:r>
          </w:p>
        </w:tc>
        <w:tc>
          <w:tcPr>
            <w:tcW w:w="939" w:type="pct"/>
            <w:noWrap/>
            <w:hideMark/>
          </w:tcPr>
          <w:p w14:paraId="7FDF9562" w14:textId="1E50DAEB" w:rsidR="00D973A2" w:rsidRPr="008F31D8" w:rsidRDefault="00D973A2">
            <w:pPr>
              <w:spacing w:line="360" w:lineRule="auto"/>
              <w:jc w:val="both"/>
            </w:pPr>
            <w:r w:rsidRPr="008F31D8">
              <w:t>60994</w:t>
            </w:r>
            <w:r w:rsidR="00AA70A1">
              <w:t>.</w:t>
            </w:r>
            <w:r w:rsidRPr="008F31D8">
              <w:t>5935</w:t>
            </w:r>
          </w:p>
        </w:tc>
        <w:tc>
          <w:tcPr>
            <w:tcW w:w="771" w:type="pct"/>
            <w:noWrap/>
            <w:hideMark/>
          </w:tcPr>
          <w:p w14:paraId="3F72BADA" w14:textId="419B2A82" w:rsidR="00D973A2" w:rsidRPr="008F31D8" w:rsidRDefault="00D973A2">
            <w:pPr>
              <w:spacing w:line="360" w:lineRule="auto"/>
              <w:jc w:val="both"/>
            </w:pPr>
            <w:r w:rsidRPr="008F31D8">
              <w:t>18</w:t>
            </w:r>
            <w:r w:rsidR="00AA70A1">
              <w:t>.</w:t>
            </w:r>
            <w:r w:rsidRPr="008F31D8">
              <w:t>37</w:t>
            </w:r>
          </w:p>
        </w:tc>
        <w:tc>
          <w:tcPr>
            <w:tcW w:w="631" w:type="pct"/>
            <w:noWrap/>
            <w:hideMark/>
          </w:tcPr>
          <w:p w14:paraId="2F77068D" w14:textId="263CFBA3" w:rsidR="00D973A2" w:rsidRPr="008F31D8" w:rsidRDefault="00D973A2">
            <w:pPr>
              <w:spacing w:line="360" w:lineRule="auto"/>
              <w:jc w:val="both"/>
            </w:pPr>
            <w:r w:rsidRPr="008F31D8">
              <w:t>&lt;0</w:t>
            </w:r>
            <w:r w:rsidR="00AA70A1">
              <w:t>.</w:t>
            </w:r>
            <w:r w:rsidRPr="008F31D8">
              <w:t>001</w:t>
            </w:r>
          </w:p>
        </w:tc>
      </w:tr>
      <w:tr w:rsidR="00D973A2" w:rsidRPr="008F31D8" w14:paraId="6CAE3D81" w14:textId="77777777" w:rsidTr="00AA70A1">
        <w:trPr>
          <w:trHeight w:val="300"/>
        </w:trPr>
        <w:tc>
          <w:tcPr>
            <w:tcW w:w="1395" w:type="pct"/>
            <w:noWrap/>
            <w:hideMark/>
          </w:tcPr>
          <w:p w14:paraId="1E8B47FF" w14:textId="77777777" w:rsidR="00D973A2" w:rsidRPr="008F31D8" w:rsidRDefault="00D973A2">
            <w:pPr>
              <w:spacing w:line="360" w:lineRule="auto"/>
              <w:jc w:val="both"/>
            </w:pPr>
            <w:proofErr w:type="spellStart"/>
            <w:r w:rsidRPr="008F31D8">
              <w:t>Résidu</w:t>
            </w:r>
            <w:proofErr w:type="spellEnd"/>
          </w:p>
        </w:tc>
        <w:tc>
          <w:tcPr>
            <w:tcW w:w="324" w:type="pct"/>
            <w:noWrap/>
            <w:hideMark/>
          </w:tcPr>
          <w:p w14:paraId="6055CA2A" w14:textId="77777777" w:rsidR="00D973A2" w:rsidRPr="008F31D8" w:rsidRDefault="00D973A2">
            <w:pPr>
              <w:spacing w:line="360" w:lineRule="auto"/>
              <w:jc w:val="both"/>
            </w:pPr>
            <w:r w:rsidRPr="008F31D8">
              <w:t>16</w:t>
            </w:r>
          </w:p>
        </w:tc>
        <w:tc>
          <w:tcPr>
            <w:tcW w:w="939" w:type="pct"/>
            <w:noWrap/>
            <w:hideMark/>
          </w:tcPr>
          <w:p w14:paraId="5639A6DE" w14:textId="4FAD1042" w:rsidR="00D973A2" w:rsidRPr="008F31D8" w:rsidRDefault="00D973A2">
            <w:pPr>
              <w:spacing w:line="360" w:lineRule="auto"/>
              <w:jc w:val="both"/>
            </w:pPr>
            <w:r w:rsidRPr="008F31D8">
              <w:t>427854</w:t>
            </w:r>
            <w:r w:rsidR="00AA70A1">
              <w:t>.</w:t>
            </w:r>
            <w:r w:rsidRPr="008F31D8">
              <w:t>785</w:t>
            </w:r>
          </w:p>
        </w:tc>
        <w:tc>
          <w:tcPr>
            <w:tcW w:w="939" w:type="pct"/>
            <w:noWrap/>
            <w:hideMark/>
          </w:tcPr>
          <w:p w14:paraId="7CC364EB" w14:textId="17704E1E" w:rsidR="00D973A2" w:rsidRPr="008F31D8" w:rsidRDefault="00D973A2">
            <w:pPr>
              <w:spacing w:line="360" w:lineRule="auto"/>
              <w:jc w:val="both"/>
            </w:pPr>
            <w:r w:rsidRPr="008F31D8">
              <w:t>26740</w:t>
            </w:r>
            <w:r w:rsidR="00AA70A1">
              <w:t>.</w:t>
            </w:r>
            <w:r w:rsidRPr="008F31D8">
              <w:t>9241</w:t>
            </w:r>
          </w:p>
        </w:tc>
        <w:tc>
          <w:tcPr>
            <w:tcW w:w="771" w:type="pct"/>
            <w:noWrap/>
            <w:hideMark/>
          </w:tcPr>
          <w:p w14:paraId="6F037624" w14:textId="77777777" w:rsidR="00D973A2" w:rsidRPr="008F31D8" w:rsidRDefault="00D973A2">
            <w:pPr>
              <w:spacing w:line="360" w:lineRule="auto"/>
              <w:jc w:val="both"/>
            </w:pPr>
          </w:p>
        </w:tc>
        <w:tc>
          <w:tcPr>
            <w:tcW w:w="631" w:type="pct"/>
            <w:noWrap/>
            <w:hideMark/>
          </w:tcPr>
          <w:p w14:paraId="72D83D22" w14:textId="77777777" w:rsidR="00D973A2" w:rsidRPr="008F31D8" w:rsidRDefault="00D973A2">
            <w:pPr>
              <w:spacing w:line="360" w:lineRule="auto"/>
              <w:jc w:val="both"/>
            </w:pPr>
          </w:p>
        </w:tc>
      </w:tr>
      <w:tr w:rsidR="00D973A2" w:rsidRPr="008F31D8" w14:paraId="0443C0A4" w14:textId="77777777" w:rsidTr="00AA70A1">
        <w:trPr>
          <w:trHeight w:val="300"/>
        </w:trPr>
        <w:tc>
          <w:tcPr>
            <w:tcW w:w="1395" w:type="pct"/>
            <w:noWrap/>
            <w:hideMark/>
          </w:tcPr>
          <w:p w14:paraId="737A7D50" w14:textId="77777777" w:rsidR="00D973A2" w:rsidRPr="008F31D8" w:rsidRDefault="00D973A2">
            <w:pPr>
              <w:spacing w:line="360" w:lineRule="auto"/>
              <w:jc w:val="both"/>
            </w:pPr>
            <w:r w:rsidRPr="008F31D8">
              <w:t>Total</w:t>
            </w:r>
          </w:p>
        </w:tc>
        <w:tc>
          <w:tcPr>
            <w:tcW w:w="324" w:type="pct"/>
            <w:noWrap/>
            <w:hideMark/>
          </w:tcPr>
          <w:p w14:paraId="3D266537" w14:textId="77777777" w:rsidR="00D973A2" w:rsidRPr="008F31D8" w:rsidRDefault="00D973A2">
            <w:pPr>
              <w:spacing w:line="360" w:lineRule="auto"/>
              <w:jc w:val="both"/>
            </w:pPr>
            <w:r w:rsidRPr="008F31D8">
              <w:t>30</w:t>
            </w:r>
          </w:p>
        </w:tc>
        <w:tc>
          <w:tcPr>
            <w:tcW w:w="939" w:type="pct"/>
            <w:noWrap/>
            <w:hideMark/>
          </w:tcPr>
          <w:p w14:paraId="0505D244" w14:textId="004A5F65" w:rsidR="00D973A2" w:rsidRPr="008F31D8" w:rsidRDefault="00D973A2">
            <w:pPr>
              <w:spacing w:line="360" w:lineRule="auto"/>
              <w:jc w:val="both"/>
            </w:pPr>
            <w:r w:rsidRPr="008F31D8">
              <w:t>1814920</w:t>
            </w:r>
            <w:r w:rsidR="00AA70A1">
              <w:t>.</w:t>
            </w:r>
            <w:r w:rsidRPr="008F31D8">
              <w:t>1</w:t>
            </w:r>
          </w:p>
        </w:tc>
        <w:tc>
          <w:tcPr>
            <w:tcW w:w="939" w:type="pct"/>
            <w:noWrap/>
            <w:hideMark/>
          </w:tcPr>
          <w:p w14:paraId="4B6021AA" w14:textId="77777777" w:rsidR="00D973A2" w:rsidRPr="008F31D8" w:rsidRDefault="00D973A2">
            <w:pPr>
              <w:spacing w:line="360" w:lineRule="auto"/>
              <w:jc w:val="both"/>
            </w:pPr>
          </w:p>
        </w:tc>
        <w:tc>
          <w:tcPr>
            <w:tcW w:w="771" w:type="pct"/>
            <w:noWrap/>
            <w:hideMark/>
          </w:tcPr>
          <w:p w14:paraId="41F861FB" w14:textId="77777777" w:rsidR="00D973A2" w:rsidRPr="008F31D8" w:rsidRDefault="00D973A2">
            <w:pPr>
              <w:spacing w:line="360" w:lineRule="auto"/>
              <w:jc w:val="both"/>
            </w:pPr>
          </w:p>
        </w:tc>
        <w:tc>
          <w:tcPr>
            <w:tcW w:w="631" w:type="pct"/>
            <w:noWrap/>
            <w:hideMark/>
          </w:tcPr>
          <w:p w14:paraId="70D3B13F" w14:textId="77777777" w:rsidR="00D973A2" w:rsidRPr="008F31D8" w:rsidRDefault="00D973A2">
            <w:pPr>
              <w:spacing w:line="360" w:lineRule="auto"/>
              <w:jc w:val="both"/>
            </w:pPr>
          </w:p>
        </w:tc>
      </w:tr>
    </w:tbl>
    <w:p w14:paraId="1DE1B817" w14:textId="77777777" w:rsidR="00D973A2" w:rsidRDefault="00D973A2" w:rsidP="00D973A2">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7FD34B0A" w14:textId="510D7BF5" w:rsidR="00242CD9" w:rsidRPr="00250219" w:rsidRDefault="00250219" w:rsidP="00250219">
      <w:pPr>
        <w:spacing w:after="0" w:line="360" w:lineRule="auto"/>
        <w:jc w:val="both"/>
        <w:rPr>
          <w:rFonts w:ascii="Times New Roman" w:eastAsia="Calibri" w:hAnsi="Times New Roman" w:cs="Times New Roman"/>
          <w:sz w:val="24"/>
          <w:szCs w:val="24"/>
        </w:rPr>
      </w:pPr>
      <w:r w:rsidRPr="00250219">
        <w:rPr>
          <w:rFonts w:ascii="Times New Roman" w:hAnsi="Times New Roman" w:cs="Times New Roman"/>
          <w:b/>
          <w:bCs/>
          <w:sz w:val="24"/>
          <w:szCs w:val="24"/>
        </w:rPr>
        <w:t>Table 5</w:t>
      </w:r>
      <w:r w:rsidRPr="00250219">
        <w:rPr>
          <w:rFonts w:ascii="Times New Roman" w:hAnsi="Times New Roman" w:cs="Times New Roman"/>
          <w:sz w:val="24"/>
          <w:szCs w:val="24"/>
        </w:rPr>
        <w:t>: Weight evaluation of the three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619"/>
        <w:gridCol w:w="1477"/>
        <w:gridCol w:w="1633"/>
        <w:gridCol w:w="1481"/>
        <w:gridCol w:w="1207"/>
      </w:tblGrid>
      <w:tr w:rsidR="00242CD9" w:rsidRPr="00DF4044" w14:paraId="6428502F" w14:textId="77777777" w:rsidTr="00AA70A1">
        <w:trPr>
          <w:trHeight w:val="300"/>
        </w:trPr>
        <w:tc>
          <w:tcPr>
            <w:tcW w:w="1464" w:type="pct"/>
            <w:noWrap/>
            <w:hideMark/>
          </w:tcPr>
          <w:p w14:paraId="67F2BE75" w14:textId="77777777" w:rsidR="00242CD9" w:rsidRPr="00DF4044" w:rsidRDefault="00242CD9">
            <w:pPr>
              <w:spacing w:line="360" w:lineRule="auto"/>
              <w:jc w:val="both"/>
              <w:rPr>
                <w:i/>
                <w:iCs/>
              </w:rPr>
            </w:pPr>
            <w:r w:rsidRPr="00DF4044">
              <w:rPr>
                <w:i/>
                <w:iCs/>
              </w:rPr>
              <w:t>Source of variation</w:t>
            </w:r>
          </w:p>
        </w:tc>
        <w:tc>
          <w:tcPr>
            <w:tcW w:w="341" w:type="pct"/>
            <w:noWrap/>
            <w:hideMark/>
          </w:tcPr>
          <w:p w14:paraId="66818A35" w14:textId="79138378" w:rsidR="00242CD9" w:rsidRPr="00DF4044" w:rsidRDefault="00B26CB0">
            <w:pPr>
              <w:spacing w:line="360" w:lineRule="auto"/>
              <w:jc w:val="both"/>
              <w:rPr>
                <w:i/>
                <w:iCs/>
              </w:rPr>
            </w:pPr>
            <w:r w:rsidRPr="00DF4044">
              <w:rPr>
                <w:i/>
                <w:iCs/>
              </w:rPr>
              <w:t>D</w:t>
            </w:r>
            <w:r w:rsidR="00242CD9" w:rsidRPr="00DF4044">
              <w:rPr>
                <w:i/>
                <w:iCs/>
              </w:rPr>
              <w:t>f</w:t>
            </w:r>
          </w:p>
        </w:tc>
        <w:tc>
          <w:tcPr>
            <w:tcW w:w="814" w:type="pct"/>
            <w:noWrap/>
            <w:hideMark/>
          </w:tcPr>
          <w:p w14:paraId="12A00F30" w14:textId="77777777" w:rsidR="00242CD9" w:rsidRPr="00DF4044" w:rsidRDefault="00242CD9">
            <w:pPr>
              <w:spacing w:line="360" w:lineRule="auto"/>
              <w:jc w:val="both"/>
              <w:rPr>
                <w:i/>
                <w:iCs/>
              </w:rPr>
            </w:pPr>
            <w:r w:rsidRPr="00DF4044">
              <w:rPr>
                <w:i/>
                <w:iCs/>
              </w:rPr>
              <w:t>SMG</w:t>
            </w:r>
          </w:p>
        </w:tc>
        <w:tc>
          <w:tcPr>
            <w:tcW w:w="900" w:type="pct"/>
            <w:noWrap/>
            <w:hideMark/>
          </w:tcPr>
          <w:p w14:paraId="2173688D" w14:textId="77777777" w:rsidR="00242CD9" w:rsidRPr="00DF4044" w:rsidRDefault="00242CD9">
            <w:pPr>
              <w:spacing w:line="360" w:lineRule="auto"/>
              <w:jc w:val="both"/>
              <w:rPr>
                <w:i/>
                <w:iCs/>
              </w:rPr>
            </w:pPr>
            <w:r w:rsidRPr="00DF4044">
              <w:rPr>
                <w:i/>
                <w:iCs/>
              </w:rPr>
              <w:t>SME</w:t>
            </w:r>
          </w:p>
        </w:tc>
        <w:tc>
          <w:tcPr>
            <w:tcW w:w="816" w:type="pct"/>
            <w:noWrap/>
            <w:hideMark/>
          </w:tcPr>
          <w:p w14:paraId="637EA0F8" w14:textId="77777777" w:rsidR="00242CD9" w:rsidRPr="00DF4044" w:rsidRDefault="00242CD9">
            <w:pPr>
              <w:spacing w:line="360" w:lineRule="auto"/>
              <w:jc w:val="both"/>
              <w:rPr>
                <w:i/>
                <w:iCs/>
              </w:rPr>
            </w:pPr>
            <w:r w:rsidRPr="00DF4044">
              <w:rPr>
                <w:i/>
                <w:iCs/>
              </w:rPr>
              <w:t>F statistic</w:t>
            </w:r>
          </w:p>
        </w:tc>
        <w:tc>
          <w:tcPr>
            <w:tcW w:w="666" w:type="pct"/>
            <w:noWrap/>
            <w:hideMark/>
          </w:tcPr>
          <w:p w14:paraId="0BF22955" w14:textId="77777777" w:rsidR="00242CD9" w:rsidRPr="00DF4044" w:rsidRDefault="00242CD9">
            <w:pPr>
              <w:spacing w:line="360" w:lineRule="auto"/>
              <w:jc w:val="both"/>
              <w:rPr>
                <w:i/>
                <w:iCs/>
              </w:rPr>
            </w:pPr>
            <w:r w:rsidRPr="00DF4044">
              <w:rPr>
                <w:i/>
                <w:iCs/>
              </w:rPr>
              <w:t>P value</w:t>
            </w:r>
          </w:p>
        </w:tc>
      </w:tr>
      <w:tr w:rsidR="00242CD9" w:rsidRPr="00DF4044" w14:paraId="0C28F762" w14:textId="77777777" w:rsidTr="00AA70A1">
        <w:trPr>
          <w:trHeight w:val="300"/>
        </w:trPr>
        <w:tc>
          <w:tcPr>
            <w:tcW w:w="1464" w:type="pct"/>
            <w:noWrap/>
            <w:hideMark/>
          </w:tcPr>
          <w:p w14:paraId="7998FEA7" w14:textId="77777777" w:rsidR="00242CD9" w:rsidRPr="00DF4044" w:rsidRDefault="00242CD9">
            <w:pPr>
              <w:spacing w:line="360" w:lineRule="auto"/>
              <w:jc w:val="both"/>
              <w:rPr>
                <w:i/>
                <w:iCs/>
              </w:rPr>
            </w:pPr>
            <w:r w:rsidRPr="00DF4044">
              <w:rPr>
                <w:i/>
                <w:iCs/>
              </w:rPr>
              <w:t>Dose of compost</w:t>
            </w:r>
          </w:p>
        </w:tc>
        <w:tc>
          <w:tcPr>
            <w:tcW w:w="341" w:type="pct"/>
            <w:noWrap/>
            <w:hideMark/>
          </w:tcPr>
          <w:p w14:paraId="7D6E35DD" w14:textId="77777777" w:rsidR="00242CD9" w:rsidRPr="00DF4044" w:rsidRDefault="00242CD9">
            <w:pPr>
              <w:spacing w:line="360" w:lineRule="auto"/>
              <w:jc w:val="both"/>
              <w:rPr>
                <w:i/>
                <w:iCs/>
              </w:rPr>
            </w:pPr>
            <w:r w:rsidRPr="00DF4044">
              <w:rPr>
                <w:i/>
                <w:iCs/>
              </w:rPr>
              <w:t>4</w:t>
            </w:r>
          </w:p>
        </w:tc>
        <w:tc>
          <w:tcPr>
            <w:tcW w:w="814" w:type="pct"/>
            <w:noWrap/>
            <w:hideMark/>
          </w:tcPr>
          <w:p w14:paraId="08156064" w14:textId="1B810105" w:rsidR="00242CD9" w:rsidRPr="00AA70A1" w:rsidRDefault="00242CD9">
            <w:pPr>
              <w:spacing w:line="360" w:lineRule="auto"/>
              <w:jc w:val="both"/>
            </w:pPr>
            <w:r w:rsidRPr="00AA70A1">
              <w:t>879</w:t>
            </w:r>
            <w:r w:rsidR="00AA70A1">
              <w:t>.</w:t>
            </w:r>
            <w:r w:rsidRPr="00AA70A1">
              <w:t>258</w:t>
            </w:r>
          </w:p>
        </w:tc>
        <w:tc>
          <w:tcPr>
            <w:tcW w:w="900" w:type="pct"/>
            <w:noWrap/>
            <w:hideMark/>
          </w:tcPr>
          <w:p w14:paraId="371F8E9B" w14:textId="033BDD1D" w:rsidR="00242CD9" w:rsidRPr="00AA70A1" w:rsidRDefault="00242CD9">
            <w:pPr>
              <w:spacing w:line="360" w:lineRule="auto"/>
              <w:jc w:val="both"/>
            </w:pPr>
            <w:r w:rsidRPr="00AA70A1">
              <w:t>219</w:t>
            </w:r>
            <w:r w:rsidR="00AA70A1">
              <w:t>.</w:t>
            </w:r>
            <w:r w:rsidRPr="00AA70A1">
              <w:t>8145</w:t>
            </w:r>
          </w:p>
        </w:tc>
        <w:tc>
          <w:tcPr>
            <w:tcW w:w="816" w:type="pct"/>
            <w:noWrap/>
            <w:hideMark/>
          </w:tcPr>
          <w:p w14:paraId="50AEA594" w14:textId="143947E9" w:rsidR="00242CD9" w:rsidRPr="00AA70A1" w:rsidRDefault="00242CD9">
            <w:pPr>
              <w:spacing w:line="360" w:lineRule="auto"/>
              <w:jc w:val="both"/>
            </w:pPr>
            <w:r w:rsidRPr="00AA70A1">
              <w:t>5</w:t>
            </w:r>
            <w:r w:rsidR="00AA70A1">
              <w:t>.</w:t>
            </w:r>
            <w:r w:rsidRPr="00AA70A1">
              <w:t>25</w:t>
            </w:r>
          </w:p>
        </w:tc>
        <w:tc>
          <w:tcPr>
            <w:tcW w:w="666" w:type="pct"/>
            <w:noWrap/>
            <w:hideMark/>
          </w:tcPr>
          <w:p w14:paraId="5712ED5D" w14:textId="2FE7FF6D" w:rsidR="00242CD9" w:rsidRPr="00AA70A1" w:rsidRDefault="00242CD9">
            <w:pPr>
              <w:spacing w:line="360" w:lineRule="auto"/>
              <w:jc w:val="both"/>
            </w:pPr>
            <w:r w:rsidRPr="00AA70A1">
              <w:t>&lt;0</w:t>
            </w:r>
            <w:r w:rsidR="00AA70A1">
              <w:t>.</w:t>
            </w:r>
            <w:r w:rsidRPr="00AA70A1">
              <w:t>001</w:t>
            </w:r>
          </w:p>
        </w:tc>
      </w:tr>
      <w:tr w:rsidR="00242CD9" w:rsidRPr="00DF4044" w14:paraId="1F30403C" w14:textId="77777777" w:rsidTr="00AA70A1">
        <w:trPr>
          <w:trHeight w:val="300"/>
        </w:trPr>
        <w:tc>
          <w:tcPr>
            <w:tcW w:w="1464" w:type="pct"/>
            <w:noWrap/>
            <w:hideMark/>
          </w:tcPr>
          <w:p w14:paraId="1AA721FA" w14:textId="77777777" w:rsidR="00242CD9" w:rsidRPr="00DF4044" w:rsidRDefault="00242CD9">
            <w:pPr>
              <w:spacing w:line="360" w:lineRule="auto"/>
              <w:jc w:val="both"/>
              <w:rPr>
                <w:i/>
                <w:iCs/>
              </w:rPr>
            </w:pPr>
            <w:r w:rsidRPr="00DF4044">
              <w:rPr>
                <w:i/>
                <w:iCs/>
              </w:rPr>
              <w:t>Morphotype</w:t>
            </w:r>
          </w:p>
        </w:tc>
        <w:tc>
          <w:tcPr>
            <w:tcW w:w="341" w:type="pct"/>
            <w:noWrap/>
            <w:hideMark/>
          </w:tcPr>
          <w:p w14:paraId="18CF3037" w14:textId="77777777" w:rsidR="00242CD9" w:rsidRPr="00DF4044" w:rsidRDefault="00242CD9">
            <w:pPr>
              <w:spacing w:line="360" w:lineRule="auto"/>
              <w:jc w:val="both"/>
              <w:rPr>
                <w:i/>
                <w:iCs/>
              </w:rPr>
            </w:pPr>
            <w:r w:rsidRPr="00DF4044">
              <w:rPr>
                <w:i/>
                <w:iCs/>
              </w:rPr>
              <w:t>2</w:t>
            </w:r>
          </w:p>
        </w:tc>
        <w:tc>
          <w:tcPr>
            <w:tcW w:w="814" w:type="pct"/>
            <w:noWrap/>
            <w:hideMark/>
          </w:tcPr>
          <w:p w14:paraId="5F7970E4" w14:textId="6E7AEB99" w:rsidR="00242CD9" w:rsidRPr="00AA70A1" w:rsidRDefault="00242CD9">
            <w:pPr>
              <w:spacing w:line="360" w:lineRule="auto"/>
              <w:jc w:val="both"/>
            </w:pPr>
            <w:r w:rsidRPr="00AA70A1">
              <w:t>458</w:t>
            </w:r>
            <w:r w:rsidR="00AA70A1">
              <w:t>.</w:t>
            </w:r>
            <w:r w:rsidRPr="00AA70A1">
              <w:t>457</w:t>
            </w:r>
          </w:p>
        </w:tc>
        <w:tc>
          <w:tcPr>
            <w:tcW w:w="900" w:type="pct"/>
            <w:noWrap/>
            <w:hideMark/>
          </w:tcPr>
          <w:p w14:paraId="50ECBC89" w14:textId="1F730C40" w:rsidR="00242CD9" w:rsidRPr="00AA70A1" w:rsidRDefault="00242CD9">
            <w:pPr>
              <w:spacing w:line="360" w:lineRule="auto"/>
              <w:jc w:val="both"/>
            </w:pPr>
            <w:r w:rsidRPr="00AA70A1">
              <w:t>229</w:t>
            </w:r>
            <w:r w:rsidR="00AA70A1">
              <w:t>.</w:t>
            </w:r>
            <w:r w:rsidRPr="00AA70A1">
              <w:t>2285</w:t>
            </w:r>
          </w:p>
        </w:tc>
        <w:tc>
          <w:tcPr>
            <w:tcW w:w="816" w:type="pct"/>
            <w:noWrap/>
            <w:hideMark/>
          </w:tcPr>
          <w:p w14:paraId="2509A837" w14:textId="5AB24E19" w:rsidR="00242CD9" w:rsidRPr="00AA70A1" w:rsidRDefault="00242CD9">
            <w:pPr>
              <w:spacing w:line="360" w:lineRule="auto"/>
              <w:jc w:val="both"/>
            </w:pPr>
            <w:r w:rsidRPr="00AA70A1">
              <w:t>4</w:t>
            </w:r>
            <w:r w:rsidR="00AA70A1">
              <w:t>.</w:t>
            </w:r>
            <w:r w:rsidRPr="00AA70A1">
              <w:t>45</w:t>
            </w:r>
          </w:p>
        </w:tc>
        <w:tc>
          <w:tcPr>
            <w:tcW w:w="666" w:type="pct"/>
            <w:noWrap/>
            <w:hideMark/>
          </w:tcPr>
          <w:p w14:paraId="7E8714A7" w14:textId="7353DA48" w:rsidR="00242CD9" w:rsidRPr="00AA70A1" w:rsidRDefault="00242CD9">
            <w:pPr>
              <w:spacing w:line="360" w:lineRule="auto"/>
              <w:jc w:val="both"/>
            </w:pPr>
            <w:r w:rsidRPr="00AA70A1">
              <w:t>&lt;0</w:t>
            </w:r>
            <w:r w:rsidR="00AA70A1">
              <w:t>.</w:t>
            </w:r>
            <w:r w:rsidRPr="00AA70A1">
              <w:t>001</w:t>
            </w:r>
          </w:p>
        </w:tc>
      </w:tr>
      <w:tr w:rsidR="00242CD9" w:rsidRPr="00DF4044" w14:paraId="2B70CB8E" w14:textId="77777777" w:rsidTr="00AA70A1">
        <w:trPr>
          <w:trHeight w:val="300"/>
        </w:trPr>
        <w:tc>
          <w:tcPr>
            <w:tcW w:w="1464" w:type="pct"/>
            <w:noWrap/>
            <w:hideMark/>
          </w:tcPr>
          <w:p w14:paraId="191CF120" w14:textId="77777777" w:rsidR="00242CD9" w:rsidRPr="00DF4044" w:rsidRDefault="00242CD9">
            <w:pPr>
              <w:spacing w:line="360" w:lineRule="auto"/>
              <w:jc w:val="both"/>
              <w:rPr>
                <w:i/>
                <w:iCs/>
              </w:rPr>
            </w:pPr>
            <w:r w:rsidRPr="00DF4044">
              <w:rPr>
                <w:i/>
                <w:iCs/>
                <w:lang w:val="fr-FR"/>
              </w:rPr>
              <w:t>Dose*compost</w:t>
            </w:r>
          </w:p>
        </w:tc>
        <w:tc>
          <w:tcPr>
            <w:tcW w:w="341" w:type="pct"/>
            <w:noWrap/>
            <w:hideMark/>
          </w:tcPr>
          <w:p w14:paraId="065B1C5D" w14:textId="77777777" w:rsidR="00242CD9" w:rsidRPr="00DF4044" w:rsidRDefault="00242CD9">
            <w:pPr>
              <w:spacing w:line="360" w:lineRule="auto"/>
              <w:jc w:val="both"/>
              <w:rPr>
                <w:i/>
                <w:iCs/>
              </w:rPr>
            </w:pPr>
            <w:r w:rsidRPr="00DF4044">
              <w:rPr>
                <w:i/>
                <w:iCs/>
              </w:rPr>
              <w:t>8</w:t>
            </w:r>
          </w:p>
        </w:tc>
        <w:tc>
          <w:tcPr>
            <w:tcW w:w="814" w:type="pct"/>
            <w:noWrap/>
            <w:hideMark/>
          </w:tcPr>
          <w:p w14:paraId="705BD70D" w14:textId="141337BA" w:rsidR="00242CD9" w:rsidRPr="00AA70A1" w:rsidRDefault="00242CD9">
            <w:pPr>
              <w:spacing w:line="360" w:lineRule="auto"/>
              <w:jc w:val="both"/>
            </w:pPr>
            <w:r w:rsidRPr="00AA70A1">
              <w:t>698</w:t>
            </w:r>
            <w:r w:rsidR="00AA70A1">
              <w:t>.</w:t>
            </w:r>
            <w:r w:rsidRPr="00AA70A1">
              <w:t>213</w:t>
            </w:r>
          </w:p>
        </w:tc>
        <w:tc>
          <w:tcPr>
            <w:tcW w:w="900" w:type="pct"/>
            <w:noWrap/>
            <w:hideMark/>
          </w:tcPr>
          <w:p w14:paraId="0E560191" w14:textId="79DC3933" w:rsidR="00242CD9" w:rsidRPr="00AA70A1" w:rsidRDefault="00242CD9">
            <w:pPr>
              <w:spacing w:line="360" w:lineRule="auto"/>
              <w:jc w:val="both"/>
            </w:pPr>
            <w:r w:rsidRPr="00AA70A1">
              <w:t>87</w:t>
            </w:r>
            <w:r w:rsidR="00AA70A1">
              <w:t>.</w:t>
            </w:r>
            <w:r w:rsidRPr="00AA70A1">
              <w:t>276625</w:t>
            </w:r>
          </w:p>
        </w:tc>
        <w:tc>
          <w:tcPr>
            <w:tcW w:w="816" w:type="pct"/>
            <w:noWrap/>
            <w:hideMark/>
          </w:tcPr>
          <w:p w14:paraId="1486C443" w14:textId="4EA1D9CC" w:rsidR="00242CD9" w:rsidRPr="00AA70A1" w:rsidRDefault="00242CD9">
            <w:pPr>
              <w:spacing w:line="360" w:lineRule="auto"/>
              <w:jc w:val="both"/>
            </w:pPr>
            <w:r w:rsidRPr="00AA70A1">
              <w:t>4</w:t>
            </w:r>
            <w:r w:rsidR="00AA70A1">
              <w:t>.</w:t>
            </w:r>
            <w:r w:rsidRPr="00AA70A1">
              <w:t>67</w:t>
            </w:r>
          </w:p>
        </w:tc>
        <w:tc>
          <w:tcPr>
            <w:tcW w:w="666" w:type="pct"/>
            <w:noWrap/>
            <w:hideMark/>
          </w:tcPr>
          <w:p w14:paraId="1123F4BE" w14:textId="0FED3BC0" w:rsidR="00242CD9" w:rsidRPr="00AA70A1" w:rsidRDefault="00242CD9">
            <w:pPr>
              <w:spacing w:line="360" w:lineRule="auto"/>
              <w:jc w:val="both"/>
            </w:pPr>
            <w:r w:rsidRPr="00AA70A1">
              <w:t>&lt;0</w:t>
            </w:r>
            <w:r w:rsidR="00AA70A1">
              <w:t>.</w:t>
            </w:r>
            <w:r w:rsidRPr="00AA70A1">
              <w:t>001</w:t>
            </w:r>
          </w:p>
        </w:tc>
      </w:tr>
      <w:tr w:rsidR="00242CD9" w:rsidRPr="00DF4044" w14:paraId="207E330F" w14:textId="77777777" w:rsidTr="00AA70A1">
        <w:trPr>
          <w:trHeight w:val="300"/>
        </w:trPr>
        <w:tc>
          <w:tcPr>
            <w:tcW w:w="1464" w:type="pct"/>
            <w:noWrap/>
            <w:hideMark/>
          </w:tcPr>
          <w:p w14:paraId="213DD8B6" w14:textId="77777777" w:rsidR="00242CD9" w:rsidRPr="00DF4044" w:rsidRDefault="00242CD9">
            <w:pPr>
              <w:spacing w:line="360" w:lineRule="auto"/>
              <w:jc w:val="both"/>
              <w:rPr>
                <w:i/>
                <w:iCs/>
              </w:rPr>
            </w:pPr>
            <w:proofErr w:type="spellStart"/>
            <w:r w:rsidRPr="00DF4044">
              <w:rPr>
                <w:i/>
                <w:iCs/>
              </w:rPr>
              <w:t>Résidu</w:t>
            </w:r>
            <w:proofErr w:type="spellEnd"/>
          </w:p>
        </w:tc>
        <w:tc>
          <w:tcPr>
            <w:tcW w:w="341" w:type="pct"/>
            <w:noWrap/>
            <w:hideMark/>
          </w:tcPr>
          <w:p w14:paraId="5CAF7497" w14:textId="77777777" w:rsidR="00242CD9" w:rsidRPr="00DF4044" w:rsidRDefault="00242CD9">
            <w:pPr>
              <w:spacing w:line="360" w:lineRule="auto"/>
              <w:jc w:val="both"/>
              <w:rPr>
                <w:i/>
                <w:iCs/>
              </w:rPr>
            </w:pPr>
            <w:r w:rsidRPr="00DF4044">
              <w:rPr>
                <w:i/>
                <w:iCs/>
              </w:rPr>
              <w:t>16</w:t>
            </w:r>
          </w:p>
        </w:tc>
        <w:tc>
          <w:tcPr>
            <w:tcW w:w="814" w:type="pct"/>
            <w:noWrap/>
            <w:hideMark/>
          </w:tcPr>
          <w:p w14:paraId="5218A0B7" w14:textId="4D505AD6" w:rsidR="00242CD9" w:rsidRPr="00AA70A1" w:rsidRDefault="00242CD9">
            <w:pPr>
              <w:spacing w:line="360" w:lineRule="auto"/>
              <w:jc w:val="both"/>
            </w:pPr>
            <w:r w:rsidRPr="00AA70A1">
              <w:t>315</w:t>
            </w:r>
            <w:r w:rsidR="00AA70A1">
              <w:t>.</w:t>
            </w:r>
            <w:r w:rsidRPr="00AA70A1">
              <w:t>258</w:t>
            </w:r>
          </w:p>
        </w:tc>
        <w:tc>
          <w:tcPr>
            <w:tcW w:w="900" w:type="pct"/>
            <w:noWrap/>
            <w:hideMark/>
          </w:tcPr>
          <w:p w14:paraId="15DA80D9" w14:textId="50949DAC" w:rsidR="00242CD9" w:rsidRPr="00AA70A1" w:rsidRDefault="00242CD9">
            <w:pPr>
              <w:spacing w:line="360" w:lineRule="auto"/>
              <w:jc w:val="both"/>
            </w:pPr>
            <w:r w:rsidRPr="00AA70A1">
              <w:t>19</w:t>
            </w:r>
            <w:r w:rsidR="00AA70A1">
              <w:t>.</w:t>
            </w:r>
            <w:r w:rsidRPr="00AA70A1">
              <w:t>703625</w:t>
            </w:r>
          </w:p>
        </w:tc>
        <w:tc>
          <w:tcPr>
            <w:tcW w:w="816" w:type="pct"/>
            <w:noWrap/>
            <w:hideMark/>
          </w:tcPr>
          <w:p w14:paraId="7A8DBBAD" w14:textId="77777777" w:rsidR="00242CD9" w:rsidRPr="00AA70A1" w:rsidRDefault="00242CD9">
            <w:pPr>
              <w:spacing w:line="360" w:lineRule="auto"/>
              <w:jc w:val="both"/>
            </w:pPr>
          </w:p>
        </w:tc>
        <w:tc>
          <w:tcPr>
            <w:tcW w:w="666" w:type="pct"/>
            <w:noWrap/>
            <w:hideMark/>
          </w:tcPr>
          <w:p w14:paraId="2A65DA8E" w14:textId="77777777" w:rsidR="00242CD9" w:rsidRPr="00AA70A1" w:rsidRDefault="00242CD9">
            <w:pPr>
              <w:spacing w:line="360" w:lineRule="auto"/>
              <w:jc w:val="both"/>
            </w:pPr>
          </w:p>
        </w:tc>
      </w:tr>
      <w:tr w:rsidR="00242CD9" w:rsidRPr="00DF4044" w14:paraId="6F5E439B" w14:textId="77777777" w:rsidTr="00AA70A1">
        <w:trPr>
          <w:trHeight w:val="300"/>
        </w:trPr>
        <w:tc>
          <w:tcPr>
            <w:tcW w:w="1464" w:type="pct"/>
            <w:noWrap/>
            <w:hideMark/>
          </w:tcPr>
          <w:p w14:paraId="24798624" w14:textId="77777777" w:rsidR="00242CD9" w:rsidRPr="00DF4044" w:rsidRDefault="00242CD9">
            <w:pPr>
              <w:spacing w:line="360" w:lineRule="auto"/>
              <w:jc w:val="both"/>
              <w:rPr>
                <w:i/>
                <w:iCs/>
              </w:rPr>
            </w:pPr>
            <w:r w:rsidRPr="00DF4044">
              <w:rPr>
                <w:i/>
                <w:iCs/>
              </w:rPr>
              <w:t>Total</w:t>
            </w:r>
          </w:p>
        </w:tc>
        <w:tc>
          <w:tcPr>
            <w:tcW w:w="341" w:type="pct"/>
            <w:noWrap/>
            <w:hideMark/>
          </w:tcPr>
          <w:p w14:paraId="651BD5B0" w14:textId="77777777" w:rsidR="00242CD9" w:rsidRPr="00DF4044" w:rsidRDefault="00242CD9">
            <w:pPr>
              <w:spacing w:line="360" w:lineRule="auto"/>
              <w:jc w:val="both"/>
              <w:rPr>
                <w:i/>
                <w:iCs/>
              </w:rPr>
            </w:pPr>
            <w:r w:rsidRPr="00DF4044">
              <w:rPr>
                <w:i/>
                <w:iCs/>
              </w:rPr>
              <w:t>30</w:t>
            </w:r>
          </w:p>
        </w:tc>
        <w:tc>
          <w:tcPr>
            <w:tcW w:w="814" w:type="pct"/>
            <w:noWrap/>
            <w:hideMark/>
          </w:tcPr>
          <w:p w14:paraId="77E1AD22" w14:textId="5570B031" w:rsidR="00242CD9" w:rsidRPr="00AA70A1" w:rsidRDefault="00242CD9">
            <w:pPr>
              <w:spacing w:line="360" w:lineRule="auto"/>
              <w:jc w:val="both"/>
            </w:pPr>
            <w:r w:rsidRPr="00AA70A1">
              <w:t>2351</w:t>
            </w:r>
            <w:r w:rsidR="00AA70A1">
              <w:t>.</w:t>
            </w:r>
            <w:r w:rsidRPr="00AA70A1">
              <w:t>186</w:t>
            </w:r>
          </w:p>
        </w:tc>
        <w:tc>
          <w:tcPr>
            <w:tcW w:w="900" w:type="pct"/>
            <w:noWrap/>
            <w:hideMark/>
          </w:tcPr>
          <w:p w14:paraId="27BBD648" w14:textId="77777777" w:rsidR="00242CD9" w:rsidRPr="00AA70A1" w:rsidRDefault="00242CD9">
            <w:pPr>
              <w:spacing w:line="360" w:lineRule="auto"/>
              <w:jc w:val="both"/>
            </w:pPr>
          </w:p>
        </w:tc>
        <w:tc>
          <w:tcPr>
            <w:tcW w:w="816" w:type="pct"/>
            <w:noWrap/>
            <w:hideMark/>
          </w:tcPr>
          <w:p w14:paraId="6C185568" w14:textId="77777777" w:rsidR="00242CD9" w:rsidRPr="00AA70A1" w:rsidRDefault="00242CD9">
            <w:pPr>
              <w:spacing w:line="360" w:lineRule="auto"/>
              <w:jc w:val="both"/>
            </w:pPr>
          </w:p>
        </w:tc>
        <w:tc>
          <w:tcPr>
            <w:tcW w:w="666" w:type="pct"/>
            <w:noWrap/>
            <w:hideMark/>
          </w:tcPr>
          <w:p w14:paraId="7C915B08" w14:textId="77777777" w:rsidR="00242CD9" w:rsidRPr="00AA70A1" w:rsidRDefault="00242CD9">
            <w:pPr>
              <w:spacing w:line="360" w:lineRule="auto"/>
              <w:jc w:val="both"/>
            </w:pPr>
          </w:p>
        </w:tc>
      </w:tr>
    </w:tbl>
    <w:p w14:paraId="5A0C469E" w14:textId="77777777" w:rsidR="00242CD9" w:rsidRDefault="00242CD9" w:rsidP="00242CD9">
      <w:pPr>
        <w:spacing w:line="360" w:lineRule="auto"/>
        <w:jc w:val="both"/>
        <w:rPr>
          <w:rFonts w:ascii="Times New Roman" w:hAnsi="Times New Roman" w:cs="Times New Roman"/>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p>
    <w:p w14:paraId="23FDF3F7" w14:textId="386BF695" w:rsidR="00242CD9" w:rsidRPr="00250219" w:rsidRDefault="00250219" w:rsidP="00250219">
      <w:pPr>
        <w:spacing w:after="0" w:line="360" w:lineRule="auto"/>
        <w:jc w:val="both"/>
        <w:rPr>
          <w:rFonts w:ascii="Times New Roman" w:hAnsi="Times New Roman" w:cs="Times New Roman"/>
          <w:i/>
          <w:iCs/>
          <w:sz w:val="24"/>
          <w:szCs w:val="24"/>
        </w:rPr>
      </w:pPr>
      <w:r w:rsidRPr="00250219">
        <w:rPr>
          <w:rFonts w:ascii="Times New Roman" w:hAnsi="Times New Roman" w:cs="Times New Roman"/>
          <w:b/>
          <w:bCs/>
          <w:sz w:val="24"/>
          <w:szCs w:val="24"/>
        </w:rPr>
        <w:lastRenderedPageBreak/>
        <w:t>Table 6:</w:t>
      </w:r>
      <w:r w:rsidRPr="00250219">
        <w:rPr>
          <w:rFonts w:ascii="Times New Roman" w:hAnsi="Times New Roman" w:cs="Times New Roman"/>
          <w:sz w:val="24"/>
          <w:szCs w:val="24"/>
        </w:rPr>
        <w:t xml:space="preserve"> Evaluation of the number of fruits per plant of the three cultivars</w:t>
      </w:r>
    </w:p>
    <w:tbl>
      <w:tblPr>
        <w:tblStyle w:val="TableGrid"/>
        <w:tblW w:w="484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599"/>
        <w:gridCol w:w="1580"/>
        <w:gridCol w:w="1733"/>
        <w:gridCol w:w="1422"/>
        <w:gridCol w:w="879"/>
      </w:tblGrid>
      <w:tr w:rsidR="00242CD9" w:rsidRPr="00A74ABC" w14:paraId="1734F2EC" w14:textId="77777777" w:rsidTr="00A870D7">
        <w:trPr>
          <w:trHeight w:val="300"/>
        </w:trPr>
        <w:tc>
          <w:tcPr>
            <w:tcW w:w="1465" w:type="pct"/>
            <w:noWrap/>
            <w:hideMark/>
          </w:tcPr>
          <w:p w14:paraId="60851907" w14:textId="77777777" w:rsidR="00242CD9" w:rsidRPr="00A74ABC" w:rsidRDefault="00242CD9">
            <w:pPr>
              <w:spacing w:line="360" w:lineRule="auto"/>
              <w:jc w:val="both"/>
            </w:pPr>
            <w:r w:rsidRPr="00A74ABC">
              <w:t>Source of variation</w:t>
            </w:r>
          </w:p>
        </w:tc>
        <w:tc>
          <w:tcPr>
            <w:tcW w:w="341" w:type="pct"/>
            <w:noWrap/>
            <w:hideMark/>
          </w:tcPr>
          <w:p w14:paraId="6D1E1AA0" w14:textId="77777777" w:rsidR="00242CD9" w:rsidRPr="00A74ABC" w:rsidRDefault="00242CD9">
            <w:pPr>
              <w:spacing w:line="360" w:lineRule="auto"/>
              <w:jc w:val="both"/>
            </w:pPr>
            <w:r w:rsidRPr="00A74ABC">
              <w:t>df</w:t>
            </w:r>
          </w:p>
        </w:tc>
        <w:tc>
          <w:tcPr>
            <w:tcW w:w="899" w:type="pct"/>
            <w:noWrap/>
            <w:hideMark/>
          </w:tcPr>
          <w:p w14:paraId="36F05A58" w14:textId="77777777" w:rsidR="00242CD9" w:rsidRPr="00A74ABC" w:rsidRDefault="00242CD9">
            <w:pPr>
              <w:spacing w:line="360" w:lineRule="auto"/>
              <w:jc w:val="both"/>
            </w:pPr>
            <w:r w:rsidRPr="00A74ABC">
              <w:t>SMG</w:t>
            </w:r>
          </w:p>
        </w:tc>
        <w:tc>
          <w:tcPr>
            <w:tcW w:w="986" w:type="pct"/>
            <w:noWrap/>
            <w:hideMark/>
          </w:tcPr>
          <w:p w14:paraId="3DC6C34D" w14:textId="77777777" w:rsidR="00242CD9" w:rsidRPr="00A74ABC" w:rsidRDefault="00242CD9">
            <w:pPr>
              <w:spacing w:line="360" w:lineRule="auto"/>
              <w:jc w:val="both"/>
            </w:pPr>
            <w:r w:rsidRPr="00A74ABC">
              <w:t>SME</w:t>
            </w:r>
          </w:p>
        </w:tc>
        <w:tc>
          <w:tcPr>
            <w:tcW w:w="809" w:type="pct"/>
            <w:noWrap/>
            <w:hideMark/>
          </w:tcPr>
          <w:p w14:paraId="0D3F38F1" w14:textId="77777777" w:rsidR="00242CD9" w:rsidRPr="00A74ABC" w:rsidRDefault="00242CD9">
            <w:pPr>
              <w:spacing w:line="360" w:lineRule="auto"/>
              <w:jc w:val="both"/>
            </w:pPr>
            <w:r w:rsidRPr="00A74ABC">
              <w:t>F statistic</w:t>
            </w:r>
          </w:p>
        </w:tc>
        <w:tc>
          <w:tcPr>
            <w:tcW w:w="501" w:type="pct"/>
            <w:noWrap/>
            <w:hideMark/>
          </w:tcPr>
          <w:p w14:paraId="4D783278" w14:textId="77777777" w:rsidR="00242CD9" w:rsidRPr="00A74ABC" w:rsidRDefault="00242CD9">
            <w:pPr>
              <w:spacing w:line="360" w:lineRule="auto"/>
              <w:jc w:val="both"/>
            </w:pPr>
            <w:r w:rsidRPr="00A74ABC">
              <w:t>P value</w:t>
            </w:r>
          </w:p>
        </w:tc>
      </w:tr>
      <w:tr w:rsidR="00242CD9" w:rsidRPr="00A74ABC" w14:paraId="26AEE48F" w14:textId="77777777" w:rsidTr="00A870D7">
        <w:trPr>
          <w:trHeight w:val="300"/>
        </w:trPr>
        <w:tc>
          <w:tcPr>
            <w:tcW w:w="1465" w:type="pct"/>
            <w:noWrap/>
            <w:hideMark/>
          </w:tcPr>
          <w:p w14:paraId="65580C97" w14:textId="77777777" w:rsidR="00242CD9" w:rsidRPr="00A74ABC" w:rsidRDefault="00242CD9">
            <w:pPr>
              <w:spacing w:line="360" w:lineRule="auto"/>
              <w:jc w:val="both"/>
            </w:pPr>
            <w:r w:rsidRPr="00A74ABC">
              <w:t>Dose of compost</w:t>
            </w:r>
          </w:p>
        </w:tc>
        <w:tc>
          <w:tcPr>
            <w:tcW w:w="341" w:type="pct"/>
            <w:noWrap/>
            <w:hideMark/>
          </w:tcPr>
          <w:p w14:paraId="7DE7FA48" w14:textId="77777777" w:rsidR="00242CD9" w:rsidRPr="00A74ABC" w:rsidRDefault="00242CD9">
            <w:pPr>
              <w:spacing w:line="360" w:lineRule="auto"/>
              <w:jc w:val="both"/>
            </w:pPr>
            <w:r w:rsidRPr="00A74ABC">
              <w:t>4</w:t>
            </w:r>
          </w:p>
        </w:tc>
        <w:tc>
          <w:tcPr>
            <w:tcW w:w="899" w:type="pct"/>
            <w:noWrap/>
            <w:hideMark/>
          </w:tcPr>
          <w:p w14:paraId="47799EE8" w14:textId="09451594" w:rsidR="00242CD9" w:rsidRPr="00A74ABC" w:rsidRDefault="00242CD9">
            <w:pPr>
              <w:spacing w:line="360" w:lineRule="auto"/>
              <w:jc w:val="both"/>
            </w:pPr>
            <w:r w:rsidRPr="00A74ABC">
              <w:t>9854</w:t>
            </w:r>
            <w:r w:rsidR="00AA70A1">
              <w:t>.</w:t>
            </w:r>
            <w:r w:rsidRPr="00A74ABC">
              <w:t>415</w:t>
            </w:r>
          </w:p>
        </w:tc>
        <w:tc>
          <w:tcPr>
            <w:tcW w:w="986" w:type="pct"/>
            <w:noWrap/>
            <w:hideMark/>
          </w:tcPr>
          <w:p w14:paraId="1FD202C6" w14:textId="198CB7AD" w:rsidR="00242CD9" w:rsidRPr="00A74ABC" w:rsidRDefault="00242CD9">
            <w:pPr>
              <w:spacing w:line="360" w:lineRule="auto"/>
              <w:jc w:val="both"/>
            </w:pPr>
            <w:r w:rsidRPr="00A74ABC">
              <w:t>2463</w:t>
            </w:r>
            <w:r w:rsidR="00AA70A1">
              <w:t>.</w:t>
            </w:r>
            <w:r w:rsidRPr="00A74ABC">
              <w:t>60375</w:t>
            </w:r>
          </w:p>
        </w:tc>
        <w:tc>
          <w:tcPr>
            <w:tcW w:w="809" w:type="pct"/>
            <w:noWrap/>
            <w:hideMark/>
          </w:tcPr>
          <w:p w14:paraId="56C12D43" w14:textId="332126AA" w:rsidR="00242CD9" w:rsidRPr="00A74ABC" w:rsidRDefault="00242CD9">
            <w:pPr>
              <w:spacing w:line="360" w:lineRule="auto"/>
              <w:jc w:val="both"/>
            </w:pPr>
            <w:r w:rsidRPr="00A74ABC">
              <w:t>45</w:t>
            </w:r>
            <w:r w:rsidR="00AA70A1">
              <w:t>.</w:t>
            </w:r>
            <w:r w:rsidRPr="00A74ABC">
              <w:t>21</w:t>
            </w:r>
          </w:p>
        </w:tc>
        <w:tc>
          <w:tcPr>
            <w:tcW w:w="501" w:type="pct"/>
            <w:noWrap/>
            <w:hideMark/>
          </w:tcPr>
          <w:p w14:paraId="4BF23A2E" w14:textId="2048BE53" w:rsidR="00242CD9" w:rsidRPr="00A74ABC" w:rsidRDefault="00242CD9">
            <w:pPr>
              <w:spacing w:line="360" w:lineRule="auto"/>
              <w:jc w:val="both"/>
            </w:pPr>
            <w:r w:rsidRPr="00A74ABC">
              <w:t>&lt;0</w:t>
            </w:r>
            <w:r w:rsidR="00AA70A1">
              <w:t>.</w:t>
            </w:r>
            <w:r w:rsidRPr="00A74ABC">
              <w:t>001</w:t>
            </w:r>
          </w:p>
        </w:tc>
      </w:tr>
      <w:tr w:rsidR="00242CD9" w:rsidRPr="00A74ABC" w14:paraId="1D7C2671" w14:textId="77777777" w:rsidTr="00A870D7">
        <w:trPr>
          <w:trHeight w:val="300"/>
        </w:trPr>
        <w:tc>
          <w:tcPr>
            <w:tcW w:w="1465" w:type="pct"/>
            <w:noWrap/>
            <w:hideMark/>
          </w:tcPr>
          <w:p w14:paraId="1E83005E" w14:textId="77777777" w:rsidR="00242CD9" w:rsidRPr="00A74ABC" w:rsidRDefault="00242CD9">
            <w:pPr>
              <w:spacing w:line="360" w:lineRule="auto"/>
              <w:jc w:val="both"/>
            </w:pPr>
            <w:r w:rsidRPr="00A74ABC">
              <w:t>Morphotype</w:t>
            </w:r>
          </w:p>
        </w:tc>
        <w:tc>
          <w:tcPr>
            <w:tcW w:w="341" w:type="pct"/>
            <w:noWrap/>
            <w:hideMark/>
          </w:tcPr>
          <w:p w14:paraId="22B1D564" w14:textId="77777777" w:rsidR="00242CD9" w:rsidRPr="00A74ABC" w:rsidRDefault="00242CD9">
            <w:pPr>
              <w:spacing w:line="360" w:lineRule="auto"/>
              <w:jc w:val="both"/>
            </w:pPr>
            <w:r w:rsidRPr="00A74ABC">
              <w:t>2</w:t>
            </w:r>
          </w:p>
        </w:tc>
        <w:tc>
          <w:tcPr>
            <w:tcW w:w="899" w:type="pct"/>
            <w:noWrap/>
            <w:hideMark/>
          </w:tcPr>
          <w:p w14:paraId="1B541C7F" w14:textId="01EC6859" w:rsidR="00242CD9" w:rsidRPr="00A74ABC" w:rsidRDefault="00242CD9">
            <w:pPr>
              <w:spacing w:line="360" w:lineRule="auto"/>
              <w:jc w:val="both"/>
            </w:pPr>
            <w:r w:rsidRPr="00A74ABC">
              <w:t>2145</w:t>
            </w:r>
            <w:r w:rsidR="00AA70A1">
              <w:t>.</w:t>
            </w:r>
            <w:r w:rsidRPr="00A74ABC">
              <w:t>548</w:t>
            </w:r>
          </w:p>
        </w:tc>
        <w:tc>
          <w:tcPr>
            <w:tcW w:w="986" w:type="pct"/>
            <w:noWrap/>
            <w:hideMark/>
          </w:tcPr>
          <w:p w14:paraId="04D5EC56" w14:textId="74F23D25" w:rsidR="00242CD9" w:rsidRPr="00A74ABC" w:rsidRDefault="00242CD9">
            <w:pPr>
              <w:spacing w:line="360" w:lineRule="auto"/>
              <w:jc w:val="both"/>
            </w:pPr>
            <w:r w:rsidRPr="00A74ABC">
              <w:t>1072</w:t>
            </w:r>
            <w:r w:rsidR="00AA70A1">
              <w:t>.</w:t>
            </w:r>
            <w:r w:rsidRPr="00A74ABC">
              <w:t>774</w:t>
            </w:r>
          </w:p>
        </w:tc>
        <w:tc>
          <w:tcPr>
            <w:tcW w:w="809" w:type="pct"/>
            <w:noWrap/>
            <w:hideMark/>
          </w:tcPr>
          <w:p w14:paraId="1DD85B90" w14:textId="5DC1CF7C" w:rsidR="00242CD9" w:rsidRPr="00A74ABC" w:rsidRDefault="00242CD9">
            <w:pPr>
              <w:spacing w:line="360" w:lineRule="auto"/>
              <w:jc w:val="both"/>
            </w:pPr>
            <w:r w:rsidRPr="00A74ABC">
              <w:t>12</w:t>
            </w:r>
            <w:r w:rsidR="00AA70A1">
              <w:t>.</w:t>
            </w:r>
            <w:r w:rsidRPr="00A74ABC">
              <w:t>54</w:t>
            </w:r>
          </w:p>
        </w:tc>
        <w:tc>
          <w:tcPr>
            <w:tcW w:w="501" w:type="pct"/>
            <w:noWrap/>
            <w:hideMark/>
          </w:tcPr>
          <w:p w14:paraId="103D5F42" w14:textId="433CFB07" w:rsidR="00242CD9" w:rsidRPr="00A74ABC" w:rsidRDefault="00242CD9">
            <w:pPr>
              <w:spacing w:line="360" w:lineRule="auto"/>
              <w:jc w:val="both"/>
            </w:pPr>
            <w:r w:rsidRPr="00A74ABC">
              <w:t>&lt;0</w:t>
            </w:r>
            <w:r w:rsidR="00AA70A1">
              <w:t>.</w:t>
            </w:r>
            <w:r w:rsidRPr="00A74ABC">
              <w:t>001</w:t>
            </w:r>
          </w:p>
        </w:tc>
      </w:tr>
      <w:tr w:rsidR="00242CD9" w:rsidRPr="00A74ABC" w14:paraId="491438B1" w14:textId="77777777" w:rsidTr="00A870D7">
        <w:trPr>
          <w:trHeight w:val="300"/>
        </w:trPr>
        <w:tc>
          <w:tcPr>
            <w:tcW w:w="1465" w:type="pct"/>
            <w:noWrap/>
            <w:hideMark/>
          </w:tcPr>
          <w:p w14:paraId="3EDB911F" w14:textId="77777777" w:rsidR="00242CD9" w:rsidRPr="00A74ABC" w:rsidRDefault="00242CD9">
            <w:pPr>
              <w:spacing w:line="360" w:lineRule="auto"/>
              <w:jc w:val="both"/>
            </w:pPr>
            <w:r w:rsidRPr="00A74ABC">
              <w:rPr>
                <w:lang w:val="fr-FR"/>
              </w:rPr>
              <w:t>Dose*compost</w:t>
            </w:r>
          </w:p>
        </w:tc>
        <w:tc>
          <w:tcPr>
            <w:tcW w:w="341" w:type="pct"/>
            <w:noWrap/>
            <w:hideMark/>
          </w:tcPr>
          <w:p w14:paraId="085B2476" w14:textId="77777777" w:rsidR="00242CD9" w:rsidRPr="00A74ABC" w:rsidRDefault="00242CD9">
            <w:pPr>
              <w:spacing w:line="360" w:lineRule="auto"/>
              <w:jc w:val="both"/>
            </w:pPr>
            <w:r w:rsidRPr="00A74ABC">
              <w:t>8</w:t>
            </w:r>
          </w:p>
        </w:tc>
        <w:tc>
          <w:tcPr>
            <w:tcW w:w="899" w:type="pct"/>
            <w:noWrap/>
            <w:hideMark/>
          </w:tcPr>
          <w:p w14:paraId="2B92804F" w14:textId="11DB808A" w:rsidR="00242CD9" w:rsidRPr="00A74ABC" w:rsidRDefault="00242CD9">
            <w:pPr>
              <w:spacing w:line="360" w:lineRule="auto"/>
              <w:jc w:val="both"/>
            </w:pPr>
            <w:r w:rsidRPr="00A74ABC">
              <w:t>8745</w:t>
            </w:r>
            <w:r w:rsidR="00AA70A1">
              <w:t>.</w:t>
            </w:r>
            <w:r w:rsidRPr="00A74ABC">
              <w:t>127</w:t>
            </w:r>
          </w:p>
        </w:tc>
        <w:tc>
          <w:tcPr>
            <w:tcW w:w="986" w:type="pct"/>
            <w:noWrap/>
            <w:hideMark/>
          </w:tcPr>
          <w:p w14:paraId="2E512E71" w14:textId="7E39E710" w:rsidR="00242CD9" w:rsidRPr="00A74ABC" w:rsidRDefault="00242CD9">
            <w:pPr>
              <w:spacing w:line="360" w:lineRule="auto"/>
              <w:jc w:val="both"/>
            </w:pPr>
            <w:r w:rsidRPr="00A74ABC">
              <w:t>1093</w:t>
            </w:r>
            <w:r w:rsidR="00AA70A1">
              <w:t>.</w:t>
            </w:r>
            <w:r w:rsidRPr="00A74ABC">
              <w:t>14088</w:t>
            </w:r>
          </w:p>
        </w:tc>
        <w:tc>
          <w:tcPr>
            <w:tcW w:w="809" w:type="pct"/>
            <w:noWrap/>
            <w:hideMark/>
          </w:tcPr>
          <w:p w14:paraId="7B6F736C" w14:textId="6D7190B2" w:rsidR="00242CD9" w:rsidRPr="00A74ABC" w:rsidRDefault="00242CD9">
            <w:pPr>
              <w:spacing w:line="360" w:lineRule="auto"/>
              <w:jc w:val="both"/>
            </w:pPr>
            <w:r w:rsidRPr="00A74ABC">
              <w:t>24</w:t>
            </w:r>
            <w:r w:rsidR="00AA70A1">
              <w:t>.</w:t>
            </w:r>
            <w:r w:rsidRPr="00A74ABC">
              <w:t>41</w:t>
            </w:r>
          </w:p>
        </w:tc>
        <w:tc>
          <w:tcPr>
            <w:tcW w:w="501" w:type="pct"/>
            <w:noWrap/>
            <w:hideMark/>
          </w:tcPr>
          <w:p w14:paraId="7DABF649" w14:textId="11408655" w:rsidR="00242CD9" w:rsidRPr="00A74ABC" w:rsidRDefault="00242CD9">
            <w:pPr>
              <w:spacing w:line="360" w:lineRule="auto"/>
              <w:jc w:val="both"/>
            </w:pPr>
            <w:r w:rsidRPr="00A74ABC">
              <w:t>&lt;0</w:t>
            </w:r>
            <w:r w:rsidR="00AA70A1">
              <w:t>.</w:t>
            </w:r>
            <w:r w:rsidRPr="00A74ABC">
              <w:t>001</w:t>
            </w:r>
          </w:p>
        </w:tc>
      </w:tr>
      <w:tr w:rsidR="00242CD9" w:rsidRPr="00A74ABC" w14:paraId="6179E258" w14:textId="77777777" w:rsidTr="00A870D7">
        <w:trPr>
          <w:trHeight w:val="300"/>
        </w:trPr>
        <w:tc>
          <w:tcPr>
            <w:tcW w:w="1465" w:type="pct"/>
            <w:noWrap/>
            <w:hideMark/>
          </w:tcPr>
          <w:p w14:paraId="27CFC6FA" w14:textId="77777777" w:rsidR="00242CD9" w:rsidRPr="00A74ABC" w:rsidRDefault="00242CD9">
            <w:pPr>
              <w:spacing w:line="360" w:lineRule="auto"/>
              <w:jc w:val="both"/>
            </w:pPr>
            <w:proofErr w:type="spellStart"/>
            <w:r w:rsidRPr="00A74ABC">
              <w:t>Résidu</w:t>
            </w:r>
            <w:proofErr w:type="spellEnd"/>
          </w:p>
        </w:tc>
        <w:tc>
          <w:tcPr>
            <w:tcW w:w="341" w:type="pct"/>
            <w:noWrap/>
            <w:hideMark/>
          </w:tcPr>
          <w:p w14:paraId="69113524" w14:textId="77777777" w:rsidR="00242CD9" w:rsidRPr="00A74ABC" w:rsidRDefault="00242CD9">
            <w:pPr>
              <w:spacing w:line="360" w:lineRule="auto"/>
              <w:jc w:val="both"/>
            </w:pPr>
            <w:r w:rsidRPr="00A74ABC">
              <w:t>16</w:t>
            </w:r>
          </w:p>
        </w:tc>
        <w:tc>
          <w:tcPr>
            <w:tcW w:w="899" w:type="pct"/>
            <w:noWrap/>
            <w:hideMark/>
          </w:tcPr>
          <w:p w14:paraId="54309B7D" w14:textId="6463E5A6" w:rsidR="00242CD9" w:rsidRPr="00A74ABC" w:rsidRDefault="00242CD9">
            <w:pPr>
              <w:spacing w:line="360" w:lineRule="auto"/>
              <w:jc w:val="both"/>
            </w:pPr>
            <w:r w:rsidRPr="00A74ABC">
              <w:t>8045</w:t>
            </w:r>
            <w:r w:rsidR="00AA70A1">
              <w:t>.</w:t>
            </w:r>
            <w:r w:rsidRPr="00A74ABC">
              <w:t>478</w:t>
            </w:r>
          </w:p>
        </w:tc>
        <w:tc>
          <w:tcPr>
            <w:tcW w:w="986" w:type="pct"/>
            <w:noWrap/>
            <w:hideMark/>
          </w:tcPr>
          <w:p w14:paraId="67C9FC73" w14:textId="01A5DC4E" w:rsidR="00242CD9" w:rsidRPr="00A74ABC" w:rsidRDefault="00242CD9">
            <w:pPr>
              <w:spacing w:line="360" w:lineRule="auto"/>
              <w:jc w:val="both"/>
            </w:pPr>
            <w:r w:rsidRPr="00A74ABC">
              <w:t>502</w:t>
            </w:r>
            <w:r w:rsidR="00AA70A1">
              <w:t>.</w:t>
            </w:r>
            <w:r w:rsidRPr="00A74ABC">
              <w:t>842375</w:t>
            </w:r>
          </w:p>
        </w:tc>
        <w:tc>
          <w:tcPr>
            <w:tcW w:w="809" w:type="pct"/>
            <w:noWrap/>
            <w:hideMark/>
          </w:tcPr>
          <w:p w14:paraId="4AE6B326" w14:textId="77777777" w:rsidR="00242CD9" w:rsidRPr="00A74ABC" w:rsidRDefault="00242CD9">
            <w:pPr>
              <w:spacing w:line="360" w:lineRule="auto"/>
              <w:jc w:val="both"/>
            </w:pPr>
          </w:p>
        </w:tc>
        <w:tc>
          <w:tcPr>
            <w:tcW w:w="501" w:type="pct"/>
            <w:noWrap/>
            <w:hideMark/>
          </w:tcPr>
          <w:p w14:paraId="0F739DD0" w14:textId="77777777" w:rsidR="00242CD9" w:rsidRPr="00A74ABC" w:rsidRDefault="00242CD9">
            <w:pPr>
              <w:spacing w:line="360" w:lineRule="auto"/>
              <w:jc w:val="both"/>
            </w:pPr>
          </w:p>
        </w:tc>
      </w:tr>
      <w:tr w:rsidR="00242CD9" w:rsidRPr="00A74ABC" w14:paraId="4DE3F612" w14:textId="77777777" w:rsidTr="00A870D7">
        <w:trPr>
          <w:trHeight w:val="300"/>
        </w:trPr>
        <w:tc>
          <w:tcPr>
            <w:tcW w:w="1465" w:type="pct"/>
            <w:noWrap/>
            <w:hideMark/>
          </w:tcPr>
          <w:p w14:paraId="1BED2323" w14:textId="77777777" w:rsidR="00242CD9" w:rsidRPr="00A74ABC" w:rsidRDefault="00242CD9">
            <w:pPr>
              <w:spacing w:line="360" w:lineRule="auto"/>
              <w:jc w:val="both"/>
            </w:pPr>
            <w:r w:rsidRPr="00A74ABC">
              <w:t>Total</w:t>
            </w:r>
          </w:p>
        </w:tc>
        <w:tc>
          <w:tcPr>
            <w:tcW w:w="341" w:type="pct"/>
            <w:noWrap/>
            <w:hideMark/>
          </w:tcPr>
          <w:p w14:paraId="7369AF08" w14:textId="77777777" w:rsidR="00242CD9" w:rsidRPr="00A74ABC" w:rsidRDefault="00242CD9">
            <w:pPr>
              <w:spacing w:line="360" w:lineRule="auto"/>
              <w:jc w:val="both"/>
            </w:pPr>
            <w:r w:rsidRPr="00A74ABC">
              <w:t>30</w:t>
            </w:r>
          </w:p>
        </w:tc>
        <w:tc>
          <w:tcPr>
            <w:tcW w:w="899" w:type="pct"/>
            <w:noWrap/>
            <w:hideMark/>
          </w:tcPr>
          <w:p w14:paraId="386CC463" w14:textId="71DBCD34" w:rsidR="00242CD9" w:rsidRPr="00A74ABC" w:rsidRDefault="00242CD9">
            <w:pPr>
              <w:spacing w:line="360" w:lineRule="auto"/>
              <w:jc w:val="both"/>
            </w:pPr>
            <w:r w:rsidRPr="00A74ABC">
              <w:t>28790</w:t>
            </w:r>
            <w:r w:rsidR="00AA70A1">
              <w:t>.</w:t>
            </w:r>
            <w:r w:rsidRPr="00A74ABC">
              <w:t>568</w:t>
            </w:r>
          </w:p>
        </w:tc>
        <w:tc>
          <w:tcPr>
            <w:tcW w:w="986" w:type="pct"/>
            <w:noWrap/>
            <w:hideMark/>
          </w:tcPr>
          <w:p w14:paraId="3FB6D4D2" w14:textId="77777777" w:rsidR="00242CD9" w:rsidRPr="00A74ABC" w:rsidRDefault="00242CD9">
            <w:pPr>
              <w:spacing w:line="360" w:lineRule="auto"/>
              <w:jc w:val="both"/>
            </w:pPr>
          </w:p>
        </w:tc>
        <w:tc>
          <w:tcPr>
            <w:tcW w:w="809" w:type="pct"/>
            <w:noWrap/>
            <w:hideMark/>
          </w:tcPr>
          <w:p w14:paraId="640F415F" w14:textId="77777777" w:rsidR="00242CD9" w:rsidRPr="00A74ABC" w:rsidRDefault="00242CD9">
            <w:pPr>
              <w:spacing w:line="360" w:lineRule="auto"/>
              <w:jc w:val="both"/>
            </w:pPr>
          </w:p>
        </w:tc>
        <w:tc>
          <w:tcPr>
            <w:tcW w:w="501" w:type="pct"/>
            <w:noWrap/>
            <w:hideMark/>
          </w:tcPr>
          <w:p w14:paraId="384BC57C" w14:textId="77777777" w:rsidR="00242CD9" w:rsidRPr="00A74ABC" w:rsidRDefault="00242CD9">
            <w:pPr>
              <w:spacing w:line="360" w:lineRule="auto"/>
              <w:jc w:val="both"/>
            </w:pPr>
          </w:p>
        </w:tc>
      </w:tr>
    </w:tbl>
    <w:p w14:paraId="1F25F964" w14:textId="012EAD7F" w:rsidR="00C4604F" w:rsidRPr="00361B7E" w:rsidRDefault="00242CD9" w:rsidP="00BC6DB2">
      <w:pPr>
        <w:spacing w:line="360" w:lineRule="auto"/>
        <w:jc w:val="both"/>
        <w:rPr>
          <w:i/>
          <w:iCs/>
        </w:rPr>
      </w:pPr>
      <w:r w:rsidRPr="00686EE5">
        <w:rPr>
          <w:rFonts w:ascii="Times New Roman" w:hAnsi="Times New Roman" w:cs="Times New Roman"/>
          <w:b/>
          <w:bCs/>
          <w:i/>
          <w:iCs/>
        </w:rPr>
        <w:t>Legend</w:t>
      </w:r>
      <w:r w:rsidRPr="00686EE5">
        <w:rPr>
          <w:rFonts w:ascii="Times New Roman" w:hAnsi="Times New Roman" w:cs="Times New Roman"/>
          <w:i/>
          <w:iCs/>
        </w:rPr>
        <w:t>: df: degree of freedom, SMG: means squared of genotype, SME: means squared of the residual.</w:t>
      </w:r>
      <w:bookmarkStart w:id="10" w:name="_Hlk197977110"/>
    </w:p>
    <w:bookmarkEnd w:id="9"/>
    <w:p w14:paraId="31F8ED33" w14:textId="39AEDEF8"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4ACB3D4" wp14:editId="49A5A01C">
            <wp:extent cx="5760720" cy="2232660"/>
            <wp:effectExtent l="0" t="0" r="0" b="0"/>
            <wp:docPr id="272451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1515" name="Image 272451515"/>
                    <pic:cNvPicPr/>
                  </pic:nvPicPr>
                  <pic:blipFill>
                    <a:blip r:embed="rId12">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48370BB3" w14:textId="5CCB513F" w:rsidR="00C4604F" w:rsidRDefault="00C4604F" w:rsidP="00BC6DB2">
      <w:pPr>
        <w:spacing w:line="360" w:lineRule="auto"/>
        <w:jc w:val="both"/>
        <w:rPr>
          <w:rFonts w:ascii="Times New Roman" w:hAnsi="Times New Roman" w:cs="Times New Roman"/>
        </w:rPr>
      </w:pPr>
      <w:proofErr w:type="spellStart"/>
      <w:r w:rsidRPr="00F6108E">
        <w:rPr>
          <w:rFonts w:ascii="Times New Roman" w:hAnsi="Times New Roman" w:cs="Times New Roman"/>
          <w:b/>
          <w:bCs/>
        </w:rPr>
        <w:t>Figue</w:t>
      </w:r>
      <w:proofErr w:type="spellEnd"/>
      <w:r w:rsidRPr="00F6108E">
        <w:rPr>
          <w:rFonts w:ascii="Times New Roman" w:hAnsi="Times New Roman" w:cs="Times New Roman"/>
          <w:b/>
          <w:bCs/>
        </w:rPr>
        <w:t xml:space="preserve"> </w:t>
      </w:r>
      <w:proofErr w:type="gramStart"/>
      <w:r w:rsidRPr="00F6108E">
        <w:rPr>
          <w:rFonts w:ascii="Times New Roman" w:hAnsi="Times New Roman" w:cs="Times New Roman"/>
          <w:b/>
          <w:bCs/>
        </w:rPr>
        <w:t>2</w:t>
      </w:r>
      <w:r>
        <w:rPr>
          <w:rFonts w:ascii="Times New Roman" w:hAnsi="Times New Roman" w:cs="Times New Roman"/>
        </w:rPr>
        <w:t xml:space="preserve"> :</w:t>
      </w:r>
      <w:proofErr w:type="gramEnd"/>
      <w:r>
        <w:rPr>
          <w:rFonts w:ascii="Times New Roman" w:hAnsi="Times New Roman" w:cs="Times New Roman"/>
        </w:rPr>
        <w:t xml:space="preserve"> </w:t>
      </w:r>
      <w:r w:rsidR="005500E8">
        <w:rPr>
          <w:rFonts w:ascii="Times New Roman" w:hAnsi="Times New Roman" w:cs="Times New Roman"/>
        </w:rPr>
        <w:t xml:space="preserve">Performance of the three cultivars in terms of seedling emergence duration under the </w:t>
      </w:r>
      <w:del w:id="11" w:author="PC" w:date="2025-05-16T15:12:00Z" w16du:dateUtc="2025-05-16T09:42:00Z">
        <w:r w:rsidR="005500E8" w:rsidDel="00B2614B">
          <w:rPr>
            <w:rFonts w:ascii="Times New Roman" w:hAnsi="Times New Roman" w:cs="Times New Roman"/>
          </w:rPr>
          <w:delText>effetct</w:delText>
        </w:r>
      </w:del>
      <w:ins w:id="12" w:author="PC" w:date="2025-05-16T15:12:00Z" w16du:dateUtc="2025-05-16T09:42:00Z">
        <w:r w:rsidR="00B2614B">
          <w:rPr>
            <w:rFonts w:ascii="Times New Roman" w:hAnsi="Times New Roman" w:cs="Times New Roman"/>
          </w:rPr>
          <w:t>effect</w:t>
        </w:r>
      </w:ins>
      <w:r w:rsidR="005500E8">
        <w:rPr>
          <w:rFonts w:ascii="Times New Roman" w:hAnsi="Times New Roman" w:cs="Times New Roman"/>
        </w:rPr>
        <w:t xml:space="preserve"> of compost doses</w:t>
      </w:r>
    </w:p>
    <w:p w14:paraId="7073B4CE" w14:textId="7DC3C02C"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9B055B6" wp14:editId="3ACAF1A1">
            <wp:extent cx="5760720" cy="2232660"/>
            <wp:effectExtent l="0" t="0" r="0" b="0"/>
            <wp:docPr id="2006206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650" name="Image 200620650"/>
                    <pic:cNvPicPr/>
                  </pic:nvPicPr>
                  <pic:blipFill>
                    <a:blip r:embed="rId13">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3F16C823" w14:textId="49D52CAC" w:rsidR="00361B7E"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 xml:space="preserve">Figure </w:t>
      </w:r>
      <w:proofErr w:type="gramStart"/>
      <w:r w:rsidRPr="00F6108E">
        <w:rPr>
          <w:rFonts w:ascii="Times New Roman" w:hAnsi="Times New Roman" w:cs="Times New Roman"/>
          <w:b/>
          <w:bCs/>
        </w:rPr>
        <w:t>3</w:t>
      </w:r>
      <w:r>
        <w:rPr>
          <w:rFonts w:ascii="Times New Roman" w:hAnsi="Times New Roman" w:cs="Times New Roman"/>
        </w:rPr>
        <w:t xml:space="preserve"> </w:t>
      </w:r>
      <w:r w:rsidR="0068518F">
        <w:rPr>
          <w:rFonts w:ascii="Times New Roman" w:hAnsi="Times New Roman" w:cs="Times New Roman"/>
        </w:rPr>
        <w:t>:</w:t>
      </w:r>
      <w:proofErr w:type="gramEnd"/>
      <w:r w:rsidR="0068518F">
        <w:rPr>
          <w:rFonts w:ascii="Times New Roman" w:hAnsi="Times New Roman" w:cs="Times New Roman"/>
        </w:rPr>
        <w:t xml:space="preserve"> Performance of the three cultivars in terms of </w:t>
      </w:r>
      <w:r w:rsidR="005500E8">
        <w:rPr>
          <w:rFonts w:ascii="Times New Roman" w:hAnsi="Times New Roman" w:cs="Times New Roman"/>
        </w:rPr>
        <w:t xml:space="preserve">flowering duration and </w:t>
      </w:r>
      <w:del w:id="13" w:author="PC" w:date="2025-05-16T15:12:00Z" w16du:dateUtc="2025-05-16T09:42:00Z">
        <w:r w:rsidR="005500E8" w:rsidDel="00B2614B">
          <w:rPr>
            <w:rFonts w:ascii="Times New Roman" w:hAnsi="Times New Roman" w:cs="Times New Roman"/>
          </w:rPr>
          <w:delText>maintence</w:delText>
        </w:r>
      </w:del>
      <w:ins w:id="14" w:author="PC" w:date="2025-05-16T15:12:00Z" w16du:dateUtc="2025-05-16T09:42:00Z">
        <w:r w:rsidR="00B2614B">
          <w:rPr>
            <w:rFonts w:ascii="Times New Roman" w:hAnsi="Times New Roman" w:cs="Times New Roman"/>
          </w:rPr>
          <w:t>maintenance</w:t>
        </w:r>
      </w:ins>
      <w:r w:rsidR="005500E8">
        <w:rPr>
          <w:rFonts w:ascii="Times New Roman" w:hAnsi="Times New Roman" w:cs="Times New Roman"/>
        </w:rPr>
        <w:t xml:space="preserve"> </w:t>
      </w:r>
      <w:r w:rsidR="0068518F">
        <w:rPr>
          <w:rFonts w:ascii="Times New Roman" w:hAnsi="Times New Roman" w:cs="Times New Roman"/>
        </w:rPr>
        <w:t xml:space="preserve">under the </w:t>
      </w:r>
      <w:del w:id="15" w:author="PC" w:date="2025-05-16T15:12:00Z" w16du:dateUtc="2025-05-16T09:42:00Z">
        <w:r w:rsidR="0068518F" w:rsidDel="00B2614B">
          <w:rPr>
            <w:rFonts w:ascii="Times New Roman" w:hAnsi="Times New Roman" w:cs="Times New Roman"/>
          </w:rPr>
          <w:delText>effetct</w:delText>
        </w:r>
      </w:del>
      <w:ins w:id="16" w:author="PC" w:date="2025-05-16T15:12:00Z" w16du:dateUtc="2025-05-16T09:42:00Z">
        <w:r w:rsidR="00B2614B">
          <w:rPr>
            <w:rFonts w:ascii="Times New Roman" w:hAnsi="Times New Roman" w:cs="Times New Roman"/>
          </w:rPr>
          <w:t>effect</w:t>
        </w:r>
      </w:ins>
      <w:r w:rsidR="0068518F">
        <w:rPr>
          <w:rFonts w:ascii="Times New Roman" w:hAnsi="Times New Roman" w:cs="Times New Roman"/>
        </w:rPr>
        <w:t xml:space="preserve"> of compost doses</w:t>
      </w:r>
    </w:p>
    <w:p w14:paraId="350EBF65" w14:textId="257096EE"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B5AE66D" wp14:editId="3F58A36B">
            <wp:extent cx="5760720" cy="2232660"/>
            <wp:effectExtent l="0" t="0" r="0" b="0"/>
            <wp:docPr id="1606132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3252" name="Image 160613252"/>
                    <pic:cNvPicPr/>
                  </pic:nvPicPr>
                  <pic:blipFill>
                    <a:blip r:embed="rId14">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0C9690C8" w14:textId="2924E5B0" w:rsidR="00C4604F"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 xml:space="preserve">Figure </w:t>
      </w:r>
      <w:proofErr w:type="gramStart"/>
      <w:r w:rsidRPr="00F6108E">
        <w:rPr>
          <w:rFonts w:ascii="Times New Roman" w:hAnsi="Times New Roman" w:cs="Times New Roman"/>
          <w:b/>
          <w:bCs/>
        </w:rPr>
        <w:t>4</w:t>
      </w:r>
      <w:r>
        <w:rPr>
          <w:rFonts w:ascii="Times New Roman" w:hAnsi="Times New Roman" w:cs="Times New Roman"/>
        </w:rPr>
        <w:t xml:space="preserve"> :</w:t>
      </w:r>
      <w:proofErr w:type="gramEnd"/>
      <w:r>
        <w:rPr>
          <w:rFonts w:ascii="Times New Roman" w:hAnsi="Times New Roman" w:cs="Times New Roman"/>
        </w:rPr>
        <w:t xml:space="preserve"> </w:t>
      </w:r>
      <w:r w:rsidR="0068518F">
        <w:rPr>
          <w:rFonts w:ascii="Times New Roman" w:hAnsi="Times New Roman" w:cs="Times New Roman"/>
        </w:rPr>
        <w:t xml:space="preserve">Performance of the three cultivars in terms of fruit height under the </w:t>
      </w:r>
      <w:r w:rsidR="00B2614B">
        <w:rPr>
          <w:rFonts w:ascii="Times New Roman" w:hAnsi="Times New Roman" w:cs="Times New Roman"/>
        </w:rPr>
        <w:t>effect</w:t>
      </w:r>
      <w:r w:rsidR="0068518F">
        <w:rPr>
          <w:rFonts w:ascii="Times New Roman" w:hAnsi="Times New Roman" w:cs="Times New Roman"/>
        </w:rPr>
        <w:t xml:space="preserve"> of compost doses</w:t>
      </w:r>
    </w:p>
    <w:p w14:paraId="05A30981" w14:textId="37A25F24"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B28C25D" wp14:editId="31F37E68">
            <wp:extent cx="5760720" cy="2232660"/>
            <wp:effectExtent l="0" t="0" r="0" b="0"/>
            <wp:docPr id="14244271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7130" name="Image 1424427130"/>
                    <pic:cNvPicPr/>
                  </pic:nvPicPr>
                  <pic:blipFill>
                    <a:blip r:embed="rId15">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2BA560BF" w14:textId="310024EE" w:rsidR="00361B7E"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 xml:space="preserve">Figure </w:t>
      </w:r>
      <w:proofErr w:type="gramStart"/>
      <w:r w:rsidRPr="00F6108E">
        <w:rPr>
          <w:rFonts w:ascii="Times New Roman" w:hAnsi="Times New Roman" w:cs="Times New Roman"/>
          <w:b/>
          <w:bCs/>
        </w:rPr>
        <w:t>5</w:t>
      </w:r>
      <w:r>
        <w:rPr>
          <w:rFonts w:ascii="Times New Roman" w:hAnsi="Times New Roman" w:cs="Times New Roman"/>
        </w:rPr>
        <w:t xml:space="preserve"> :</w:t>
      </w:r>
      <w:proofErr w:type="gramEnd"/>
      <w:r>
        <w:rPr>
          <w:rFonts w:ascii="Times New Roman" w:hAnsi="Times New Roman" w:cs="Times New Roman"/>
        </w:rPr>
        <w:t xml:space="preserve"> </w:t>
      </w:r>
      <w:r w:rsidR="0068518F">
        <w:rPr>
          <w:rFonts w:ascii="Times New Roman" w:hAnsi="Times New Roman" w:cs="Times New Roman"/>
        </w:rPr>
        <w:t xml:space="preserve">Performance of the three cultivars in terms of fruit weight under the </w:t>
      </w:r>
      <w:r w:rsidR="00B2614B">
        <w:rPr>
          <w:rFonts w:ascii="Times New Roman" w:hAnsi="Times New Roman" w:cs="Times New Roman"/>
        </w:rPr>
        <w:t>effect</w:t>
      </w:r>
      <w:r w:rsidR="0068518F">
        <w:rPr>
          <w:rFonts w:ascii="Times New Roman" w:hAnsi="Times New Roman" w:cs="Times New Roman"/>
        </w:rPr>
        <w:t xml:space="preserve"> of compost doses </w:t>
      </w:r>
    </w:p>
    <w:p w14:paraId="199648A1" w14:textId="3474F417" w:rsidR="00361B7E" w:rsidRDefault="00361B7E" w:rsidP="00BC6DB2">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5C4F3DF" wp14:editId="417E56AA">
            <wp:extent cx="5760720" cy="2232660"/>
            <wp:effectExtent l="0" t="0" r="0" b="0"/>
            <wp:docPr id="4729586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8641" name="Image 472958641"/>
                    <pic:cNvPicPr/>
                  </pic:nvPicPr>
                  <pic:blipFill>
                    <a:blip r:embed="rId16">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7546536A" w14:textId="1FBE4B1C" w:rsidR="00C4604F" w:rsidRDefault="00C4604F" w:rsidP="00BC6DB2">
      <w:pPr>
        <w:spacing w:line="360" w:lineRule="auto"/>
        <w:jc w:val="both"/>
        <w:rPr>
          <w:rFonts w:ascii="Times New Roman" w:hAnsi="Times New Roman" w:cs="Times New Roman"/>
        </w:rPr>
      </w:pPr>
      <w:r w:rsidRPr="00F6108E">
        <w:rPr>
          <w:rFonts w:ascii="Times New Roman" w:hAnsi="Times New Roman" w:cs="Times New Roman"/>
          <w:b/>
          <w:bCs/>
        </w:rPr>
        <w:t xml:space="preserve">Figure </w:t>
      </w:r>
      <w:proofErr w:type="gramStart"/>
      <w:r w:rsidRPr="00F6108E">
        <w:rPr>
          <w:rFonts w:ascii="Times New Roman" w:hAnsi="Times New Roman" w:cs="Times New Roman"/>
          <w:b/>
          <w:bCs/>
        </w:rPr>
        <w:t>6</w:t>
      </w:r>
      <w:r>
        <w:rPr>
          <w:rFonts w:ascii="Times New Roman" w:hAnsi="Times New Roman" w:cs="Times New Roman"/>
        </w:rPr>
        <w:t xml:space="preserve"> :</w:t>
      </w:r>
      <w:proofErr w:type="gramEnd"/>
      <w:r>
        <w:rPr>
          <w:rFonts w:ascii="Times New Roman" w:hAnsi="Times New Roman" w:cs="Times New Roman"/>
        </w:rPr>
        <w:t xml:space="preserve"> </w:t>
      </w:r>
      <w:bookmarkStart w:id="17" w:name="_Hlk197189405"/>
      <w:r w:rsidR="0068518F">
        <w:rPr>
          <w:rFonts w:ascii="Times New Roman" w:hAnsi="Times New Roman" w:cs="Times New Roman"/>
        </w:rPr>
        <w:t xml:space="preserve">Performance of the three cultivars in terms of fruit number under the </w:t>
      </w:r>
      <w:r w:rsidR="00B2614B">
        <w:rPr>
          <w:rFonts w:ascii="Times New Roman" w:hAnsi="Times New Roman" w:cs="Times New Roman"/>
        </w:rPr>
        <w:t>effect</w:t>
      </w:r>
      <w:r w:rsidR="0068518F">
        <w:rPr>
          <w:rFonts w:ascii="Times New Roman" w:hAnsi="Times New Roman" w:cs="Times New Roman"/>
        </w:rPr>
        <w:t xml:space="preserve"> of compost doses</w:t>
      </w:r>
      <w:bookmarkEnd w:id="17"/>
    </w:p>
    <w:bookmarkEnd w:id="10"/>
    <w:p w14:paraId="4DFA5295" w14:textId="77777777" w:rsidR="00E42DC0" w:rsidRPr="00E42DC0" w:rsidRDefault="00E42DC0" w:rsidP="003B0641">
      <w:pPr>
        <w:spacing w:after="0" w:line="360" w:lineRule="auto"/>
        <w:jc w:val="both"/>
        <w:outlineLvl w:val="3"/>
        <w:rPr>
          <w:rFonts w:ascii="Times New Roman" w:eastAsia="Times New Roman" w:hAnsi="Times New Roman" w:cs="Times New Roman"/>
          <w:b/>
          <w:bCs/>
          <w:kern w:val="0"/>
          <w:sz w:val="24"/>
          <w:szCs w:val="24"/>
          <w14:ligatures w14:val="none"/>
        </w:rPr>
      </w:pPr>
      <w:r w:rsidRPr="00E42DC0">
        <w:rPr>
          <w:rFonts w:ascii="Times New Roman" w:eastAsia="Times New Roman" w:hAnsi="Times New Roman" w:cs="Times New Roman"/>
          <w:b/>
          <w:bCs/>
          <w:kern w:val="0"/>
          <w:sz w:val="24"/>
          <w:szCs w:val="24"/>
          <w14:ligatures w14:val="none"/>
        </w:rPr>
        <w:t>Biochemical performance of cultivars under compost dose treatments</w:t>
      </w:r>
    </w:p>
    <w:p w14:paraId="173EEB62"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lastRenderedPageBreak/>
        <w:t>Chemical analyses conducted on the fruit revealed cultivar-specific accumulation capacities that varied with compost dose. No significant differences (</w:t>
      </w:r>
      <w:r w:rsidRPr="00E42DC0">
        <w:rPr>
          <w:rFonts w:ascii="Times New Roman" w:eastAsia="Times New Roman" w:hAnsi="Times New Roman" w:cs="Times New Roman"/>
          <w:i/>
          <w:iCs/>
          <w:kern w:val="0"/>
          <w:sz w:val="24"/>
          <w:szCs w:val="24"/>
          <w14:ligatures w14:val="none"/>
        </w:rPr>
        <w:t>p</w:t>
      </w:r>
      <w:r w:rsidRPr="00E42DC0">
        <w:rPr>
          <w:rFonts w:ascii="Times New Roman" w:eastAsia="Times New Roman" w:hAnsi="Times New Roman" w:cs="Times New Roman"/>
          <w:kern w:val="0"/>
          <w:sz w:val="24"/>
          <w:szCs w:val="24"/>
          <w14:ligatures w14:val="none"/>
        </w:rPr>
        <w:t xml:space="preserve"> &gt; 0.05) were observed in the concentrations of manganese (Mn), zinc (Zn), and calcium (Ca), regardless of compost dose or cultivar.</w:t>
      </w:r>
    </w:p>
    <w:p w14:paraId="63D8CC7E"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However, ANOVA at the 5% significance level revealed significant differences in iron (Fe), sodium (Na), potassium (K), and phosphorus (P) contents. These differences were notable both across compost doses and between cultivars (Table 7).</w:t>
      </w:r>
    </w:p>
    <w:p w14:paraId="0F29D8F7" w14:textId="77777777" w:rsidR="00E42DC0" w:rsidRPr="00E42DC0" w:rsidRDefault="00E42DC0" w:rsidP="003B0641">
      <w:pPr>
        <w:spacing w:after="0" w:line="360" w:lineRule="auto"/>
        <w:jc w:val="both"/>
        <w:rPr>
          <w:rFonts w:ascii="Times New Roman" w:eastAsia="Times New Roman" w:hAnsi="Times New Roman" w:cs="Times New Roman"/>
          <w:kern w:val="0"/>
          <w:sz w:val="24"/>
          <w:szCs w:val="24"/>
          <w14:ligatures w14:val="none"/>
        </w:rPr>
      </w:pPr>
      <w:r w:rsidRPr="00E42DC0">
        <w:rPr>
          <w:rFonts w:ascii="Times New Roman" w:eastAsia="Times New Roman" w:hAnsi="Times New Roman" w:cs="Times New Roman"/>
          <w:kern w:val="0"/>
          <w:sz w:val="24"/>
          <w:szCs w:val="24"/>
          <w14:ligatures w14:val="none"/>
        </w:rPr>
        <w:t>Among the three cultivars, the dark green-fruited cultivar showed the highest capacity for nutrient accumulation, followed by the white-fruited cultivar. The purple-fruited cultivar consistently showed the lowest concentrations of Fe, Na, K, and P (Figure 7).</w:t>
      </w:r>
    </w:p>
    <w:p w14:paraId="4883C983" w14:textId="77777777" w:rsidR="003B0641" w:rsidRDefault="003B0641" w:rsidP="003B0641">
      <w:pPr>
        <w:spacing w:after="0" w:line="360" w:lineRule="auto"/>
        <w:jc w:val="both"/>
        <w:rPr>
          <w:rFonts w:ascii="Times New Roman" w:hAnsi="Times New Roman" w:cs="Times New Roman"/>
          <w:sz w:val="24"/>
          <w:szCs w:val="24"/>
        </w:rPr>
      </w:pPr>
    </w:p>
    <w:p w14:paraId="293941F3" w14:textId="77777777" w:rsidR="00BB32A0" w:rsidRDefault="00BB32A0" w:rsidP="003B0641">
      <w:pPr>
        <w:spacing w:after="0" w:line="360" w:lineRule="auto"/>
        <w:jc w:val="both"/>
        <w:rPr>
          <w:rFonts w:ascii="Times New Roman" w:hAnsi="Times New Roman" w:cs="Times New Roman"/>
          <w:b/>
          <w:bCs/>
          <w:sz w:val="24"/>
          <w:szCs w:val="24"/>
        </w:rPr>
      </w:pPr>
    </w:p>
    <w:p w14:paraId="31ABFAAE" w14:textId="443465FC" w:rsidR="005A2A7E" w:rsidRPr="00181EDF" w:rsidRDefault="00181EDF" w:rsidP="003B0641">
      <w:pPr>
        <w:spacing w:after="0" w:line="360" w:lineRule="auto"/>
        <w:jc w:val="both"/>
        <w:rPr>
          <w:rFonts w:ascii="Times New Roman" w:hAnsi="Times New Roman" w:cs="Times New Roman"/>
          <w:sz w:val="24"/>
          <w:szCs w:val="24"/>
        </w:rPr>
      </w:pPr>
      <w:bookmarkStart w:id="18" w:name="_Hlk197976969"/>
      <w:r w:rsidRPr="00181EDF">
        <w:rPr>
          <w:rFonts w:ascii="Times New Roman" w:hAnsi="Times New Roman" w:cs="Times New Roman"/>
          <w:b/>
          <w:bCs/>
          <w:sz w:val="24"/>
          <w:szCs w:val="24"/>
        </w:rPr>
        <w:t>Table 7</w:t>
      </w:r>
      <w:r w:rsidRPr="00181EDF">
        <w:rPr>
          <w:rFonts w:ascii="Times New Roman" w:hAnsi="Times New Roman" w:cs="Times New Roman"/>
          <w:sz w:val="24"/>
          <w:szCs w:val="24"/>
        </w:rPr>
        <w:t>: Evaluation of the chemical elements of the three studied cultivars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1753"/>
        <w:gridCol w:w="2252"/>
        <w:gridCol w:w="2001"/>
        <w:gridCol w:w="1063"/>
      </w:tblGrid>
      <w:tr w:rsidR="00EF3642" w14:paraId="324A2879" w14:textId="77777777" w:rsidTr="00A870D7">
        <w:tc>
          <w:tcPr>
            <w:tcW w:w="1104" w:type="pct"/>
            <w:tcBorders>
              <w:bottom w:val="single" w:sz="4" w:space="0" w:color="auto"/>
            </w:tcBorders>
          </w:tcPr>
          <w:p w14:paraId="1F4E7C18" w14:textId="5F136CD9" w:rsidR="00EF3642" w:rsidRDefault="006E376A" w:rsidP="00BC6DB2">
            <w:pPr>
              <w:spacing w:line="360" w:lineRule="auto"/>
              <w:jc w:val="both"/>
              <w:rPr>
                <w:rFonts w:ascii="Times New Roman" w:hAnsi="Times New Roman" w:cs="Times New Roman"/>
                <w:sz w:val="24"/>
                <w:szCs w:val="24"/>
              </w:rPr>
            </w:pPr>
            <w:bookmarkStart w:id="19" w:name="_Hlk187006647"/>
            <w:r>
              <w:t>P</w:t>
            </w:r>
            <w:r w:rsidR="00EF3642">
              <w:t>arameters (mg/100g)</w:t>
            </w:r>
          </w:p>
        </w:tc>
        <w:tc>
          <w:tcPr>
            <w:tcW w:w="966" w:type="pct"/>
            <w:tcBorders>
              <w:bottom w:val="single" w:sz="4" w:space="0" w:color="auto"/>
            </w:tcBorders>
          </w:tcPr>
          <w:p w14:paraId="20FB58CC" w14:textId="60D1D302"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Dar</w:t>
            </w:r>
            <w:r w:rsidR="002676A6">
              <w:rPr>
                <w:rFonts w:ascii="Times New Roman" w:hAnsi="Times New Roman" w:cs="Times New Roman"/>
                <w:sz w:val="24"/>
                <w:szCs w:val="24"/>
              </w:rPr>
              <w:t>k</w:t>
            </w:r>
            <w:r>
              <w:rPr>
                <w:rFonts w:ascii="Times New Roman" w:hAnsi="Times New Roman" w:cs="Times New Roman"/>
                <w:sz w:val="24"/>
                <w:szCs w:val="24"/>
              </w:rPr>
              <w:t xml:space="preserve"> green cultivar</w:t>
            </w:r>
          </w:p>
        </w:tc>
        <w:tc>
          <w:tcPr>
            <w:tcW w:w="1241" w:type="pct"/>
            <w:tcBorders>
              <w:bottom w:val="single" w:sz="4" w:space="0" w:color="auto"/>
            </w:tcBorders>
          </w:tcPr>
          <w:p w14:paraId="658A46CD" w14:textId="3978781F"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White cultivar</w:t>
            </w:r>
          </w:p>
        </w:tc>
        <w:tc>
          <w:tcPr>
            <w:tcW w:w="1103" w:type="pct"/>
            <w:tcBorders>
              <w:bottom w:val="single" w:sz="4" w:space="0" w:color="auto"/>
            </w:tcBorders>
          </w:tcPr>
          <w:p w14:paraId="04CB0543" w14:textId="2B26D9D5"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Violet cultivar</w:t>
            </w:r>
          </w:p>
        </w:tc>
        <w:tc>
          <w:tcPr>
            <w:tcW w:w="586" w:type="pct"/>
            <w:tcBorders>
              <w:bottom w:val="single" w:sz="4" w:space="0" w:color="auto"/>
            </w:tcBorders>
          </w:tcPr>
          <w:p w14:paraId="7B958632" w14:textId="154F3366" w:rsidR="00EF3642" w:rsidRDefault="006E376A"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F3642">
              <w:rPr>
                <w:rFonts w:ascii="Times New Roman" w:hAnsi="Times New Roman" w:cs="Times New Roman"/>
                <w:sz w:val="24"/>
                <w:szCs w:val="24"/>
              </w:rPr>
              <w:t>-value</w:t>
            </w:r>
          </w:p>
        </w:tc>
      </w:tr>
      <w:tr w:rsidR="00EF3642" w14:paraId="162303C4" w14:textId="77777777" w:rsidTr="00A870D7">
        <w:tc>
          <w:tcPr>
            <w:tcW w:w="1104" w:type="pct"/>
            <w:tcBorders>
              <w:top w:val="single" w:sz="4" w:space="0" w:color="auto"/>
            </w:tcBorders>
          </w:tcPr>
          <w:p w14:paraId="61FF6A9E" w14:textId="289243BB" w:rsidR="00EF3642" w:rsidRDefault="006E376A" w:rsidP="00BC6DB2">
            <w:pPr>
              <w:spacing w:line="360" w:lineRule="auto"/>
              <w:jc w:val="both"/>
              <w:rPr>
                <w:rFonts w:ascii="Times New Roman" w:hAnsi="Times New Roman" w:cs="Times New Roman"/>
                <w:sz w:val="24"/>
                <w:szCs w:val="24"/>
              </w:rPr>
            </w:pPr>
            <w:r>
              <w:t>Zinc</w:t>
            </w:r>
          </w:p>
        </w:tc>
        <w:tc>
          <w:tcPr>
            <w:tcW w:w="966" w:type="pct"/>
            <w:tcBorders>
              <w:top w:val="single" w:sz="4" w:space="0" w:color="auto"/>
            </w:tcBorders>
          </w:tcPr>
          <w:p w14:paraId="1EAA263D" w14:textId="399412F0" w:rsidR="00EF3642" w:rsidRDefault="00982ECB" w:rsidP="00BC6DB2">
            <w:pPr>
              <w:spacing w:line="360" w:lineRule="auto"/>
              <w:jc w:val="both"/>
              <w:rPr>
                <w:rFonts w:ascii="Times New Roman" w:hAnsi="Times New Roman" w:cs="Times New Roman"/>
                <w:sz w:val="24"/>
                <w:szCs w:val="24"/>
              </w:rPr>
            </w:pPr>
            <w:r>
              <w:t>4.45 ± 0.01</w:t>
            </w:r>
          </w:p>
        </w:tc>
        <w:tc>
          <w:tcPr>
            <w:tcW w:w="1241" w:type="pct"/>
            <w:tcBorders>
              <w:top w:val="single" w:sz="4" w:space="0" w:color="auto"/>
            </w:tcBorders>
          </w:tcPr>
          <w:p w14:paraId="0089A8C9" w14:textId="36417387" w:rsidR="00EF3642" w:rsidRDefault="00982ECB" w:rsidP="00BC6DB2">
            <w:pPr>
              <w:spacing w:line="360" w:lineRule="auto"/>
              <w:jc w:val="both"/>
              <w:rPr>
                <w:rFonts w:ascii="Times New Roman" w:hAnsi="Times New Roman" w:cs="Times New Roman"/>
                <w:sz w:val="24"/>
                <w:szCs w:val="24"/>
              </w:rPr>
            </w:pPr>
            <w:r>
              <w:t>4.51 ± 0.01</w:t>
            </w:r>
          </w:p>
        </w:tc>
        <w:tc>
          <w:tcPr>
            <w:tcW w:w="1103" w:type="pct"/>
            <w:tcBorders>
              <w:top w:val="single" w:sz="4" w:space="0" w:color="auto"/>
            </w:tcBorders>
          </w:tcPr>
          <w:p w14:paraId="3C1CEA75" w14:textId="7333DD85" w:rsidR="00EF3642" w:rsidRDefault="00982ECB" w:rsidP="00BC6DB2">
            <w:pPr>
              <w:spacing w:line="360" w:lineRule="auto"/>
              <w:jc w:val="both"/>
              <w:rPr>
                <w:rFonts w:ascii="Times New Roman" w:hAnsi="Times New Roman" w:cs="Times New Roman"/>
                <w:sz w:val="24"/>
                <w:szCs w:val="24"/>
              </w:rPr>
            </w:pPr>
            <w:r>
              <w:t>4.39 ± 0.01</w:t>
            </w:r>
          </w:p>
        </w:tc>
        <w:tc>
          <w:tcPr>
            <w:tcW w:w="586" w:type="pct"/>
            <w:tcBorders>
              <w:top w:val="single" w:sz="4" w:space="0" w:color="auto"/>
            </w:tcBorders>
          </w:tcPr>
          <w:p w14:paraId="3C5B5044" w14:textId="22EFE99C"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kern w:val="0"/>
                <w14:ligatures w14:val="none"/>
              </w:rPr>
              <w:t>&lt;0</w:t>
            </w:r>
            <w:r w:rsidR="00AA70A1">
              <w:rPr>
                <w:rFonts w:ascii="Times New Roman" w:hAnsi="Times New Roman"/>
                <w:kern w:val="0"/>
                <w14:ligatures w14:val="none"/>
              </w:rPr>
              <w:t>.</w:t>
            </w:r>
            <w:r w:rsidRPr="00AA70A1">
              <w:rPr>
                <w:rFonts w:ascii="Times New Roman" w:hAnsi="Times New Roman"/>
                <w:kern w:val="0"/>
                <w14:ligatures w14:val="none"/>
              </w:rPr>
              <w:t>141</w:t>
            </w:r>
          </w:p>
        </w:tc>
      </w:tr>
      <w:tr w:rsidR="00EF3642" w14:paraId="406460DD" w14:textId="77777777" w:rsidTr="00A870D7">
        <w:tc>
          <w:tcPr>
            <w:tcW w:w="1104" w:type="pct"/>
          </w:tcPr>
          <w:p w14:paraId="58543F7B" w14:textId="1CB876AB" w:rsidR="00EF3642" w:rsidRDefault="006E376A" w:rsidP="00BC6DB2">
            <w:pPr>
              <w:spacing w:line="360" w:lineRule="auto"/>
              <w:jc w:val="both"/>
              <w:rPr>
                <w:rFonts w:ascii="Times New Roman" w:hAnsi="Times New Roman" w:cs="Times New Roman"/>
                <w:sz w:val="24"/>
                <w:szCs w:val="24"/>
              </w:rPr>
            </w:pPr>
            <w:r>
              <w:t>Manganese</w:t>
            </w:r>
          </w:p>
        </w:tc>
        <w:tc>
          <w:tcPr>
            <w:tcW w:w="966" w:type="pct"/>
          </w:tcPr>
          <w:p w14:paraId="33144440" w14:textId="45B61A77" w:rsidR="00EF3642" w:rsidRDefault="0076189A" w:rsidP="00BC6DB2">
            <w:pPr>
              <w:spacing w:line="360" w:lineRule="auto"/>
              <w:jc w:val="both"/>
              <w:rPr>
                <w:rFonts w:ascii="Times New Roman" w:hAnsi="Times New Roman" w:cs="Times New Roman"/>
                <w:sz w:val="24"/>
                <w:szCs w:val="24"/>
              </w:rPr>
            </w:pPr>
            <w:r>
              <w:t>1</w:t>
            </w:r>
            <w:r w:rsidR="00645B84">
              <w:t>74</w:t>
            </w:r>
            <w:r>
              <w:t>.</w:t>
            </w:r>
            <w:r w:rsidR="00645B84">
              <w:t>14</w:t>
            </w:r>
            <w:r>
              <w:t xml:space="preserve"> ± 0.</w:t>
            </w:r>
            <w:r w:rsidR="00645B84">
              <w:t>05</w:t>
            </w:r>
          </w:p>
        </w:tc>
        <w:tc>
          <w:tcPr>
            <w:tcW w:w="1241" w:type="pct"/>
          </w:tcPr>
          <w:p w14:paraId="2B8B1AAD" w14:textId="6B0869FA" w:rsidR="00EF3642" w:rsidRDefault="0076189A" w:rsidP="00BC6DB2">
            <w:pPr>
              <w:spacing w:line="360" w:lineRule="auto"/>
              <w:jc w:val="both"/>
              <w:rPr>
                <w:rFonts w:ascii="Times New Roman" w:hAnsi="Times New Roman" w:cs="Times New Roman"/>
                <w:sz w:val="24"/>
                <w:szCs w:val="24"/>
              </w:rPr>
            </w:pPr>
            <w:r>
              <w:t>1</w:t>
            </w:r>
            <w:r w:rsidR="00645B84">
              <w:t>70</w:t>
            </w:r>
            <w:r>
              <w:t>.</w:t>
            </w:r>
            <w:r w:rsidR="00645B84">
              <w:t>84</w:t>
            </w:r>
            <w:r>
              <w:t xml:space="preserve"> ± 0.0</w:t>
            </w:r>
            <w:r w:rsidR="00645B84">
              <w:t>4</w:t>
            </w:r>
          </w:p>
        </w:tc>
        <w:tc>
          <w:tcPr>
            <w:tcW w:w="1103" w:type="pct"/>
          </w:tcPr>
          <w:p w14:paraId="128B2702" w14:textId="0B252FDE" w:rsidR="00EF3642" w:rsidRDefault="0076189A" w:rsidP="00BC6DB2">
            <w:pPr>
              <w:spacing w:line="360" w:lineRule="auto"/>
              <w:jc w:val="both"/>
              <w:rPr>
                <w:rFonts w:ascii="Times New Roman" w:hAnsi="Times New Roman" w:cs="Times New Roman"/>
                <w:sz w:val="24"/>
                <w:szCs w:val="24"/>
              </w:rPr>
            </w:pPr>
            <w:r>
              <w:t>1</w:t>
            </w:r>
            <w:r w:rsidR="00645B84">
              <w:t>69</w:t>
            </w:r>
            <w:r>
              <w:t>.</w:t>
            </w:r>
            <w:r w:rsidR="00645B84">
              <w:t>47</w:t>
            </w:r>
            <w:r>
              <w:t xml:space="preserve"> ± 0.0</w:t>
            </w:r>
            <w:r w:rsidR="00645B84">
              <w:t>6</w:t>
            </w:r>
          </w:p>
        </w:tc>
        <w:tc>
          <w:tcPr>
            <w:tcW w:w="586" w:type="pct"/>
          </w:tcPr>
          <w:p w14:paraId="7F642820" w14:textId="373DD054"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061</w:t>
            </w:r>
          </w:p>
        </w:tc>
      </w:tr>
      <w:tr w:rsidR="00EF3642" w14:paraId="676055BB" w14:textId="77777777" w:rsidTr="00A870D7">
        <w:tc>
          <w:tcPr>
            <w:tcW w:w="1104" w:type="pct"/>
          </w:tcPr>
          <w:p w14:paraId="65E4E742" w14:textId="60DC4855" w:rsidR="00EF3642" w:rsidRDefault="006E376A" w:rsidP="00BC6DB2">
            <w:pPr>
              <w:spacing w:line="360" w:lineRule="auto"/>
              <w:jc w:val="both"/>
              <w:rPr>
                <w:rFonts w:ascii="Times New Roman" w:hAnsi="Times New Roman" w:cs="Times New Roman"/>
                <w:sz w:val="24"/>
                <w:szCs w:val="24"/>
              </w:rPr>
            </w:pPr>
            <w:r>
              <w:t>Calcium</w:t>
            </w:r>
          </w:p>
        </w:tc>
        <w:tc>
          <w:tcPr>
            <w:tcW w:w="966" w:type="pct"/>
          </w:tcPr>
          <w:p w14:paraId="1988BB2D" w14:textId="4BFF72E0" w:rsidR="00EF3642" w:rsidRDefault="004B3DCA" w:rsidP="00BC6DB2">
            <w:pPr>
              <w:spacing w:line="360" w:lineRule="auto"/>
              <w:jc w:val="both"/>
              <w:rPr>
                <w:rFonts w:ascii="Times New Roman" w:hAnsi="Times New Roman" w:cs="Times New Roman"/>
                <w:sz w:val="24"/>
                <w:szCs w:val="24"/>
              </w:rPr>
            </w:pPr>
            <w:r>
              <w:t>18.51 ± 0.02</w:t>
            </w:r>
          </w:p>
        </w:tc>
        <w:tc>
          <w:tcPr>
            <w:tcW w:w="1241" w:type="pct"/>
          </w:tcPr>
          <w:p w14:paraId="2D816BEA" w14:textId="1BC314A0" w:rsidR="00EF3642" w:rsidRDefault="004B3DCA" w:rsidP="00BC6DB2">
            <w:pPr>
              <w:spacing w:line="360" w:lineRule="auto"/>
              <w:jc w:val="both"/>
              <w:rPr>
                <w:rFonts w:ascii="Times New Roman" w:hAnsi="Times New Roman" w:cs="Times New Roman"/>
                <w:sz w:val="24"/>
                <w:szCs w:val="24"/>
              </w:rPr>
            </w:pPr>
            <w:r>
              <w:t>16.38 ± 0.03</w:t>
            </w:r>
          </w:p>
        </w:tc>
        <w:tc>
          <w:tcPr>
            <w:tcW w:w="1103" w:type="pct"/>
          </w:tcPr>
          <w:p w14:paraId="5915BD2F" w14:textId="5151E977" w:rsidR="00EF3642" w:rsidRDefault="004B3DCA" w:rsidP="00BC6DB2">
            <w:pPr>
              <w:spacing w:line="360" w:lineRule="auto"/>
              <w:jc w:val="both"/>
              <w:rPr>
                <w:rFonts w:ascii="Times New Roman" w:hAnsi="Times New Roman" w:cs="Times New Roman"/>
                <w:sz w:val="24"/>
                <w:szCs w:val="24"/>
              </w:rPr>
            </w:pPr>
            <w:r>
              <w:t>17.57 ± 0.02</w:t>
            </w:r>
          </w:p>
        </w:tc>
        <w:tc>
          <w:tcPr>
            <w:tcW w:w="586" w:type="pct"/>
          </w:tcPr>
          <w:p w14:paraId="3207915C" w14:textId="6D55461D"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095</w:t>
            </w:r>
          </w:p>
        </w:tc>
      </w:tr>
      <w:tr w:rsidR="00EF3642" w14:paraId="3BC3BA78" w14:textId="77777777" w:rsidTr="00A870D7">
        <w:tc>
          <w:tcPr>
            <w:tcW w:w="1104" w:type="pct"/>
          </w:tcPr>
          <w:p w14:paraId="75C5C291" w14:textId="04C0A6D9"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Iron </w:t>
            </w:r>
          </w:p>
        </w:tc>
        <w:tc>
          <w:tcPr>
            <w:tcW w:w="966" w:type="pct"/>
          </w:tcPr>
          <w:p w14:paraId="3EC63A80" w14:textId="71176BFC" w:rsidR="00EF3642" w:rsidRDefault="00775ED5" w:rsidP="00BC6DB2">
            <w:pPr>
              <w:spacing w:line="360" w:lineRule="auto"/>
              <w:jc w:val="both"/>
              <w:rPr>
                <w:rFonts w:ascii="Times New Roman" w:hAnsi="Times New Roman" w:cs="Times New Roman"/>
                <w:sz w:val="24"/>
                <w:szCs w:val="24"/>
              </w:rPr>
            </w:pPr>
            <w:r>
              <w:t>360.25± 0.02</w:t>
            </w:r>
          </w:p>
        </w:tc>
        <w:tc>
          <w:tcPr>
            <w:tcW w:w="1241" w:type="pct"/>
          </w:tcPr>
          <w:p w14:paraId="55BF03DC" w14:textId="2392A249" w:rsidR="00EF3642" w:rsidRDefault="00775ED5" w:rsidP="00BC6DB2">
            <w:pPr>
              <w:spacing w:line="360" w:lineRule="auto"/>
              <w:jc w:val="both"/>
              <w:rPr>
                <w:rFonts w:ascii="Times New Roman" w:hAnsi="Times New Roman" w:cs="Times New Roman"/>
                <w:sz w:val="24"/>
                <w:szCs w:val="24"/>
              </w:rPr>
            </w:pPr>
            <w:r>
              <w:t>335.09 ± 0.02</w:t>
            </w:r>
          </w:p>
        </w:tc>
        <w:tc>
          <w:tcPr>
            <w:tcW w:w="1103" w:type="pct"/>
          </w:tcPr>
          <w:p w14:paraId="1C03F414" w14:textId="4475E0C0" w:rsidR="00EF3642" w:rsidRDefault="00775ED5" w:rsidP="00BC6DB2">
            <w:pPr>
              <w:spacing w:line="360" w:lineRule="auto"/>
              <w:jc w:val="both"/>
              <w:rPr>
                <w:rFonts w:ascii="Times New Roman" w:hAnsi="Times New Roman" w:cs="Times New Roman"/>
                <w:sz w:val="24"/>
                <w:szCs w:val="24"/>
              </w:rPr>
            </w:pPr>
            <w:r>
              <w:t>290.73 ± 0.01</w:t>
            </w:r>
          </w:p>
        </w:tc>
        <w:tc>
          <w:tcPr>
            <w:tcW w:w="586" w:type="pct"/>
          </w:tcPr>
          <w:p w14:paraId="5EB75EFB" w14:textId="094ABC72"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bookmarkEnd w:id="19"/>
      <w:tr w:rsidR="00EF3642" w14:paraId="407B3A9C" w14:textId="77777777" w:rsidTr="00A870D7">
        <w:tc>
          <w:tcPr>
            <w:tcW w:w="1104" w:type="pct"/>
          </w:tcPr>
          <w:p w14:paraId="5ED56E06" w14:textId="461E576E"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Sodium </w:t>
            </w:r>
          </w:p>
        </w:tc>
        <w:tc>
          <w:tcPr>
            <w:tcW w:w="966" w:type="pct"/>
          </w:tcPr>
          <w:p w14:paraId="3CEAD39E" w14:textId="361CBEF3" w:rsidR="00EF3642" w:rsidRDefault="00BF7EE0" w:rsidP="00BC6DB2">
            <w:pPr>
              <w:spacing w:line="360" w:lineRule="auto"/>
              <w:jc w:val="both"/>
              <w:rPr>
                <w:rFonts w:ascii="Times New Roman" w:hAnsi="Times New Roman" w:cs="Times New Roman"/>
                <w:sz w:val="24"/>
                <w:szCs w:val="24"/>
              </w:rPr>
            </w:pPr>
            <w:r>
              <w:t>157.35 ± 0.01</w:t>
            </w:r>
          </w:p>
        </w:tc>
        <w:tc>
          <w:tcPr>
            <w:tcW w:w="1241" w:type="pct"/>
          </w:tcPr>
          <w:p w14:paraId="17C51C68" w14:textId="3BDEE07D" w:rsidR="00EF3642" w:rsidRDefault="00BF7EE0" w:rsidP="00BC6DB2">
            <w:pPr>
              <w:spacing w:line="360" w:lineRule="auto"/>
              <w:jc w:val="both"/>
              <w:rPr>
                <w:rFonts w:ascii="Times New Roman" w:hAnsi="Times New Roman" w:cs="Times New Roman"/>
                <w:sz w:val="24"/>
                <w:szCs w:val="24"/>
              </w:rPr>
            </w:pPr>
            <w:r>
              <w:t>132.78 ± 0.02</w:t>
            </w:r>
          </w:p>
        </w:tc>
        <w:tc>
          <w:tcPr>
            <w:tcW w:w="1103" w:type="pct"/>
          </w:tcPr>
          <w:p w14:paraId="7FDF8A9C" w14:textId="40FE2C42" w:rsidR="00EF3642" w:rsidRDefault="00BF7EE0" w:rsidP="00BC6DB2">
            <w:pPr>
              <w:spacing w:line="360" w:lineRule="auto"/>
              <w:jc w:val="both"/>
              <w:rPr>
                <w:rFonts w:ascii="Times New Roman" w:hAnsi="Times New Roman" w:cs="Times New Roman"/>
                <w:sz w:val="24"/>
                <w:szCs w:val="24"/>
              </w:rPr>
            </w:pPr>
            <w:r>
              <w:t>119.42 ± 0.01</w:t>
            </w:r>
          </w:p>
        </w:tc>
        <w:tc>
          <w:tcPr>
            <w:tcW w:w="586" w:type="pct"/>
          </w:tcPr>
          <w:p w14:paraId="3DD571CA" w14:textId="1B025955"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EF3642" w14:paraId="40F8A757" w14:textId="77777777" w:rsidTr="00A870D7">
        <w:tc>
          <w:tcPr>
            <w:tcW w:w="1104" w:type="pct"/>
          </w:tcPr>
          <w:p w14:paraId="52843F8C" w14:textId="1B79B0BF"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Potassium </w:t>
            </w:r>
          </w:p>
        </w:tc>
        <w:tc>
          <w:tcPr>
            <w:tcW w:w="966" w:type="pct"/>
          </w:tcPr>
          <w:p w14:paraId="3686C5A3" w14:textId="64A73787" w:rsidR="00EF3642" w:rsidRDefault="00985F25" w:rsidP="00BC6DB2">
            <w:pPr>
              <w:spacing w:line="360" w:lineRule="auto"/>
              <w:jc w:val="both"/>
              <w:rPr>
                <w:rFonts w:ascii="Times New Roman" w:hAnsi="Times New Roman" w:cs="Times New Roman"/>
                <w:sz w:val="24"/>
                <w:szCs w:val="24"/>
              </w:rPr>
            </w:pPr>
            <w:r>
              <w:t>258.54 ± 0.01</w:t>
            </w:r>
          </w:p>
        </w:tc>
        <w:tc>
          <w:tcPr>
            <w:tcW w:w="1241" w:type="pct"/>
          </w:tcPr>
          <w:p w14:paraId="6B58C7A4" w14:textId="1E12F353" w:rsidR="00EF3642" w:rsidRDefault="00985F25" w:rsidP="00BC6DB2">
            <w:pPr>
              <w:spacing w:line="360" w:lineRule="auto"/>
              <w:jc w:val="both"/>
              <w:rPr>
                <w:rFonts w:ascii="Times New Roman" w:hAnsi="Times New Roman" w:cs="Times New Roman"/>
                <w:sz w:val="24"/>
                <w:szCs w:val="24"/>
              </w:rPr>
            </w:pPr>
            <w:r>
              <w:t>221.25 ± 0.01</w:t>
            </w:r>
          </w:p>
        </w:tc>
        <w:tc>
          <w:tcPr>
            <w:tcW w:w="1103" w:type="pct"/>
          </w:tcPr>
          <w:p w14:paraId="47EFDF14" w14:textId="15AF34F0" w:rsidR="00EF3642" w:rsidRDefault="00985F25" w:rsidP="00BC6DB2">
            <w:pPr>
              <w:spacing w:line="360" w:lineRule="auto"/>
              <w:jc w:val="both"/>
              <w:rPr>
                <w:rFonts w:ascii="Times New Roman" w:hAnsi="Times New Roman" w:cs="Times New Roman"/>
                <w:sz w:val="24"/>
                <w:szCs w:val="24"/>
              </w:rPr>
            </w:pPr>
            <w:r>
              <w:t>205.46 ± 0.02</w:t>
            </w:r>
          </w:p>
        </w:tc>
        <w:tc>
          <w:tcPr>
            <w:tcW w:w="586" w:type="pct"/>
          </w:tcPr>
          <w:p w14:paraId="584DEFE2" w14:textId="150B9D20"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EF3642" w14:paraId="56332E15" w14:textId="77777777" w:rsidTr="00A870D7">
        <w:tc>
          <w:tcPr>
            <w:tcW w:w="1104" w:type="pct"/>
          </w:tcPr>
          <w:p w14:paraId="1E388036" w14:textId="397709E2" w:rsidR="00EF3642" w:rsidRDefault="00780FCC" w:rsidP="00BC6D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Phosphorus </w:t>
            </w:r>
          </w:p>
        </w:tc>
        <w:tc>
          <w:tcPr>
            <w:tcW w:w="966" w:type="pct"/>
          </w:tcPr>
          <w:p w14:paraId="789B55A8" w14:textId="0E221E97" w:rsidR="00EF3642" w:rsidRDefault="00BE35C0" w:rsidP="00BC6DB2">
            <w:pPr>
              <w:spacing w:line="360" w:lineRule="auto"/>
              <w:jc w:val="both"/>
              <w:rPr>
                <w:rFonts w:ascii="Times New Roman" w:hAnsi="Times New Roman" w:cs="Times New Roman"/>
                <w:sz w:val="24"/>
                <w:szCs w:val="24"/>
              </w:rPr>
            </w:pPr>
            <w:r>
              <w:t>1158.54 ± 0.90</w:t>
            </w:r>
          </w:p>
        </w:tc>
        <w:tc>
          <w:tcPr>
            <w:tcW w:w="1241" w:type="pct"/>
          </w:tcPr>
          <w:p w14:paraId="7A31F727" w14:textId="66921DF3" w:rsidR="00EF3642" w:rsidRDefault="00BE35C0" w:rsidP="00BC6DB2">
            <w:pPr>
              <w:spacing w:line="360" w:lineRule="auto"/>
              <w:jc w:val="both"/>
              <w:rPr>
                <w:rFonts w:ascii="Times New Roman" w:hAnsi="Times New Roman" w:cs="Times New Roman"/>
                <w:sz w:val="24"/>
                <w:szCs w:val="24"/>
              </w:rPr>
            </w:pPr>
            <w:r>
              <w:t>1092.58 ± 0.72</w:t>
            </w:r>
          </w:p>
        </w:tc>
        <w:tc>
          <w:tcPr>
            <w:tcW w:w="1103" w:type="pct"/>
          </w:tcPr>
          <w:p w14:paraId="69E38D60" w14:textId="3D50439C" w:rsidR="00EF3642" w:rsidRDefault="00BE35C0" w:rsidP="00BC6DB2">
            <w:pPr>
              <w:spacing w:line="360" w:lineRule="auto"/>
              <w:jc w:val="both"/>
              <w:rPr>
                <w:rFonts w:ascii="Times New Roman" w:hAnsi="Times New Roman" w:cs="Times New Roman"/>
                <w:sz w:val="24"/>
                <w:szCs w:val="24"/>
              </w:rPr>
            </w:pPr>
            <w:r>
              <w:t>984.65 ± 0.70</w:t>
            </w:r>
          </w:p>
        </w:tc>
        <w:tc>
          <w:tcPr>
            <w:tcW w:w="586" w:type="pct"/>
          </w:tcPr>
          <w:p w14:paraId="59B37F9A" w14:textId="46C88E0C" w:rsidR="00EF3642" w:rsidRPr="00AA70A1" w:rsidRDefault="00780FCC" w:rsidP="00BC6DB2">
            <w:pPr>
              <w:spacing w:line="360" w:lineRule="auto"/>
              <w:jc w:val="both"/>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bl>
    <w:p w14:paraId="566ABC5D" w14:textId="6B9259FC" w:rsidR="0084383D" w:rsidRDefault="0084383D" w:rsidP="00E74D33">
      <w:pPr>
        <w:spacing w:line="360" w:lineRule="auto"/>
        <w:jc w:val="both"/>
        <w:rPr>
          <w:rFonts w:ascii="Times New Roman" w:hAnsi="Times New Roman" w:cs="Times New Roman"/>
          <w:sz w:val="24"/>
          <w:szCs w:val="24"/>
        </w:rPr>
      </w:pPr>
      <w:bookmarkStart w:id="20" w:name="_Hlk197977155"/>
      <w:bookmarkEnd w:id="18"/>
    </w:p>
    <w:p w14:paraId="51DA12D4" w14:textId="7022E345" w:rsidR="00361B7E"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75C249" wp14:editId="26F638D2">
            <wp:extent cx="6045807" cy="2343150"/>
            <wp:effectExtent l="0" t="0" r="0" b="0"/>
            <wp:docPr id="19826525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52558" name="Image 1982652558"/>
                    <pic:cNvPicPr/>
                  </pic:nvPicPr>
                  <pic:blipFill>
                    <a:blip r:embed="rId17">
                      <a:extLst>
                        <a:ext uri="{28A0092B-C50C-407E-A947-70E740481C1C}">
                          <a14:useLocalDpi xmlns:a14="http://schemas.microsoft.com/office/drawing/2010/main" val="0"/>
                        </a:ext>
                      </a:extLst>
                    </a:blip>
                    <a:stretch>
                      <a:fillRect/>
                    </a:stretch>
                  </pic:blipFill>
                  <pic:spPr>
                    <a:xfrm>
                      <a:off x="0" y="0"/>
                      <a:ext cx="6052417" cy="2345712"/>
                    </a:xfrm>
                    <a:prstGeom prst="rect">
                      <a:avLst/>
                    </a:prstGeom>
                  </pic:spPr>
                </pic:pic>
              </a:graphicData>
            </a:graphic>
          </wp:inline>
        </w:drawing>
      </w:r>
    </w:p>
    <w:p w14:paraId="2FB1E2D5" w14:textId="02F32657"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5128D1B" wp14:editId="270048DC">
            <wp:extent cx="5760720" cy="2232660"/>
            <wp:effectExtent l="0" t="0" r="0" b="0"/>
            <wp:docPr id="99509677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96772" name="Image 995096772"/>
                    <pic:cNvPicPr/>
                  </pic:nvPicPr>
                  <pic:blipFill>
                    <a:blip r:embed="rId18">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083CA0F" w14:textId="75E3535C"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D01EBE8" wp14:editId="3F4C31F4">
            <wp:extent cx="5760720" cy="2232660"/>
            <wp:effectExtent l="0" t="0" r="0" b="0"/>
            <wp:docPr id="90266374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3747" name="Image 902663747"/>
                    <pic:cNvPicPr/>
                  </pic:nvPicPr>
                  <pic:blipFill>
                    <a:blip r:embed="rId19">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072C206" w14:textId="1B7EBC61" w:rsidR="00D10AF2" w:rsidRDefault="00D10AF2" w:rsidP="006F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0D8BC9" wp14:editId="3B4DB77D">
            <wp:extent cx="5760720" cy="2232660"/>
            <wp:effectExtent l="0" t="0" r="0" b="0"/>
            <wp:docPr id="19890882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88288" name="Image 1989088288"/>
                    <pic:cNvPicPr/>
                  </pic:nvPicPr>
                  <pic:blipFill>
                    <a:blip r:embed="rId20">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56C7A025" w14:textId="5148021F" w:rsidR="00DC1D9A" w:rsidRPr="003B0641" w:rsidRDefault="00E74D33" w:rsidP="006F1E2B">
      <w:pPr>
        <w:spacing w:line="360" w:lineRule="auto"/>
        <w:jc w:val="both"/>
        <w:rPr>
          <w:rFonts w:ascii="Times New Roman" w:hAnsi="Times New Roman" w:cs="Times New Roman"/>
          <w:b/>
          <w:bCs/>
          <w:sz w:val="24"/>
          <w:szCs w:val="24"/>
        </w:rPr>
      </w:pPr>
      <w:r w:rsidRPr="003B0641">
        <w:rPr>
          <w:rFonts w:ascii="Times New Roman" w:hAnsi="Times New Roman" w:cs="Times New Roman"/>
          <w:b/>
          <w:bCs/>
          <w:sz w:val="24"/>
          <w:szCs w:val="24"/>
        </w:rPr>
        <w:t xml:space="preserve">Figure </w:t>
      </w:r>
      <w:proofErr w:type="gramStart"/>
      <w:r w:rsidRPr="003B0641">
        <w:rPr>
          <w:rFonts w:ascii="Times New Roman" w:hAnsi="Times New Roman" w:cs="Times New Roman"/>
          <w:b/>
          <w:bCs/>
          <w:sz w:val="24"/>
          <w:szCs w:val="24"/>
        </w:rPr>
        <w:t>7</w:t>
      </w:r>
      <w:r w:rsidR="00F6108E">
        <w:rPr>
          <w:rFonts w:ascii="Times New Roman" w:hAnsi="Times New Roman" w:cs="Times New Roman"/>
          <w:b/>
          <w:bCs/>
          <w:sz w:val="24"/>
          <w:szCs w:val="24"/>
        </w:rPr>
        <w:t xml:space="preserve"> </w:t>
      </w:r>
      <w:r w:rsidRPr="003B0641">
        <w:rPr>
          <w:rFonts w:ascii="Times New Roman" w:hAnsi="Times New Roman" w:cs="Times New Roman"/>
          <w:b/>
          <w:bCs/>
          <w:sz w:val="24"/>
          <w:szCs w:val="24"/>
        </w:rPr>
        <w:t>:</w:t>
      </w:r>
      <w:proofErr w:type="gramEnd"/>
      <w:r w:rsidRPr="003B0641">
        <w:rPr>
          <w:rFonts w:ascii="Times New Roman" w:hAnsi="Times New Roman" w:cs="Times New Roman"/>
          <w:sz w:val="24"/>
          <w:szCs w:val="24"/>
        </w:rPr>
        <w:t xml:space="preserve">  Performance of the three cultivars in terms of </w:t>
      </w:r>
      <w:r w:rsidR="002676A6" w:rsidRPr="003B0641">
        <w:rPr>
          <w:rFonts w:ascii="Times New Roman" w:hAnsi="Times New Roman" w:cs="Times New Roman"/>
          <w:sz w:val="24"/>
          <w:szCs w:val="24"/>
        </w:rPr>
        <w:t>chemical</w:t>
      </w:r>
      <w:r w:rsidRPr="003B0641">
        <w:rPr>
          <w:rFonts w:ascii="Times New Roman" w:hAnsi="Times New Roman" w:cs="Times New Roman"/>
          <w:sz w:val="24"/>
          <w:szCs w:val="24"/>
        </w:rPr>
        <w:t xml:space="preserve"> elements under the </w:t>
      </w:r>
      <w:r w:rsidR="002676A6" w:rsidRPr="003B0641">
        <w:rPr>
          <w:rFonts w:ascii="Times New Roman" w:hAnsi="Times New Roman" w:cs="Times New Roman"/>
          <w:sz w:val="24"/>
          <w:szCs w:val="24"/>
        </w:rPr>
        <w:t>effect</w:t>
      </w:r>
      <w:r w:rsidRPr="003B0641">
        <w:rPr>
          <w:rFonts w:ascii="Times New Roman" w:hAnsi="Times New Roman" w:cs="Times New Roman"/>
          <w:sz w:val="24"/>
          <w:szCs w:val="24"/>
        </w:rPr>
        <w:t xml:space="preserve"> of compost doses</w:t>
      </w:r>
    </w:p>
    <w:bookmarkEnd w:id="20"/>
    <w:p w14:paraId="4C8EDEA5" w14:textId="77777777"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commentRangeStart w:id="21"/>
      <w:r w:rsidRPr="003B0641">
        <w:rPr>
          <w:rFonts w:ascii="Times New Roman" w:eastAsia="Times New Roman" w:hAnsi="Times New Roman" w:cs="Times New Roman"/>
          <w:b/>
          <w:bCs/>
          <w:kern w:val="0"/>
          <w:sz w:val="24"/>
          <w:szCs w:val="24"/>
          <w14:ligatures w14:val="none"/>
        </w:rPr>
        <w:t>Nutrient Substance Performance of Cultivars</w:t>
      </w:r>
      <w:commentRangeEnd w:id="21"/>
      <w:r w:rsidR="004C1A15">
        <w:rPr>
          <w:rStyle w:val="CommentReference"/>
        </w:rPr>
        <w:commentReference w:id="21"/>
      </w:r>
      <w:r w:rsidRPr="003B0641">
        <w:rPr>
          <w:rFonts w:ascii="Times New Roman" w:eastAsia="Times New Roman" w:hAnsi="Times New Roman" w:cs="Times New Roman"/>
          <w:b/>
          <w:bCs/>
          <w:kern w:val="0"/>
          <w:sz w:val="24"/>
          <w:szCs w:val="24"/>
          <w14:ligatures w14:val="none"/>
        </w:rPr>
        <w:t xml:space="preserve"> under the Influence of Compost Doses</w:t>
      </w:r>
    </w:p>
    <w:p w14:paraId="20002BFF" w14:textId="78B22785"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 xml:space="preserve">Variance analysis using the Newman-Keuls test revealed significant differences at the 5% level. Indeed, the alkaloid content of the cultivars varied with compost dose and even within the same compost dose. Additionally, there was a significant difference in flavonoid performance among </w:t>
      </w:r>
      <w:r w:rsidRPr="003B0641">
        <w:rPr>
          <w:rFonts w:ascii="Times New Roman" w:eastAsia="Times New Roman" w:hAnsi="Times New Roman" w:cs="Times New Roman"/>
          <w:kern w:val="0"/>
          <w:sz w:val="24"/>
          <w:szCs w:val="24"/>
          <w14:ligatures w14:val="none"/>
        </w:rPr>
        <w:lastRenderedPageBreak/>
        <w:t>the three cultivars. Similarly, the saponin levels differed between cultivars and across compost doses. The cultivars treated with a 5 t/ha compost dose exemplified the highest nutrient substance performance among the three cultivars (Table 8). The dark green-fruited cultivar exhibited the highest performances in alkaloids and flavonoids (Figure</w:t>
      </w:r>
      <w:r w:rsidR="00F6108E">
        <w:rPr>
          <w:rFonts w:ascii="Times New Roman" w:eastAsia="Times New Roman" w:hAnsi="Times New Roman" w:cs="Times New Roman"/>
          <w:kern w:val="0"/>
          <w:sz w:val="24"/>
          <w:szCs w:val="24"/>
          <w14:ligatures w14:val="none"/>
        </w:rPr>
        <w:t xml:space="preserve"> 8</w:t>
      </w:r>
      <w:r w:rsidRPr="003B0641">
        <w:rPr>
          <w:rFonts w:ascii="Times New Roman" w:eastAsia="Times New Roman" w:hAnsi="Times New Roman" w:cs="Times New Roman"/>
          <w:kern w:val="0"/>
          <w:sz w:val="24"/>
          <w:szCs w:val="24"/>
          <w14:ligatures w14:val="none"/>
        </w:rPr>
        <w:t>). In contrast, the highest performances in saponins and phenols were achieved by the white-fruited cultivar (Figure</w:t>
      </w:r>
      <w:r w:rsidR="00F6108E">
        <w:rPr>
          <w:rFonts w:ascii="Times New Roman" w:eastAsia="Times New Roman" w:hAnsi="Times New Roman" w:cs="Times New Roman"/>
          <w:kern w:val="0"/>
          <w:sz w:val="24"/>
          <w:szCs w:val="24"/>
          <w14:ligatures w14:val="none"/>
        </w:rPr>
        <w:t xml:space="preserve"> 9</w:t>
      </w:r>
      <w:r w:rsidRPr="003B0641">
        <w:rPr>
          <w:rFonts w:ascii="Times New Roman" w:eastAsia="Times New Roman" w:hAnsi="Times New Roman" w:cs="Times New Roman"/>
          <w:kern w:val="0"/>
          <w:sz w:val="24"/>
          <w:szCs w:val="24"/>
          <w14:ligatures w14:val="none"/>
        </w:rPr>
        <w:t>).</w:t>
      </w:r>
    </w:p>
    <w:p w14:paraId="41E2F770" w14:textId="77777777" w:rsidR="003B0641" w:rsidRDefault="003B0641" w:rsidP="003B0641">
      <w:pPr>
        <w:spacing w:after="0" w:line="360" w:lineRule="auto"/>
        <w:jc w:val="both"/>
        <w:rPr>
          <w:rFonts w:ascii="Times New Roman" w:hAnsi="Times New Roman" w:cs="Times New Roman"/>
          <w:sz w:val="24"/>
          <w:szCs w:val="24"/>
        </w:rPr>
      </w:pPr>
    </w:p>
    <w:p w14:paraId="6BE685C0" w14:textId="77777777" w:rsidR="00BB32A0" w:rsidRDefault="00BB32A0" w:rsidP="003B0641">
      <w:pPr>
        <w:spacing w:after="0" w:line="360" w:lineRule="auto"/>
        <w:jc w:val="both"/>
        <w:rPr>
          <w:rFonts w:ascii="Times New Roman" w:hAnsi="Times New Roman" w:cs="Times New Roman"/>
          <w:sz w:val="24"/>
          <w:szCs w:val="24"/>
        </w:rPr>
      </w:pPr>
    </w:p>
    <w:p w14:paraId="503B7B6B" w14:textId="77777777" w:rsidR="00BB32A0" w:rsidRDefault="00BB32A0" w:rsidP="003B0641">
      <w:pPr>
        <w:spacing w:after="0" w:line="360" w:lineRule="auto"/>
        <w:jc w:val="both"/>
        <w:rPr>
          <w:rFonts w:ascii="Times New Roman" w:hAnsi="Times New Roman" w:cs="Times New Roman"/>
          <w:sz w:val="24"/>
          <w:szCs w:val="24"/>
        </w:rPr>
      </w:pPr>
    </w:p>
    <w:p w14:paraId="5AF6ABBA" w14:textId="59854E2C" w:rsidR="005A2A7E" w:rsidRPr="003B0641" w:rsidRDefault="005A2A7E" w:rsidP="003B0641">
      <w:pPr>
        <w:spacing w:after="0" w:line="360" w:lineRule="auto"/>
        <w:jc w:val="both"/>
        <w:rPr>
          <w:rFonts w:ascii="Times New Roman" w:hAnsi="Times New Roman" w:cs="Times New Roman"/>
          <w:sz w:val="24"/>
          <w:szCs w:val="24"/>
        </w:rPr>
      </w:pPr>
      <w:bookmarkStart w:id="22" w:name="_Hlk197977011"/>
      <w:r w:rsidRPr="003B0641">
        <w:rPr>
          <w:rFonts w:ascii="Times New Roman" w:hAnsi="Times New Roman" w:cs="Times New Roman"/>
          <w:sz w:val="24"/>
          <w:szCs w:val="24"/>
        </w:rPr>
        <w:t xml:space="preserve">Table 8: </w:t>
      </w:r>
      <w:r w:rsidR="00515F19" w:rsidRPr="00515F19">
        <w:rPr>
          <w:rFonts w:ascii="Times New Roman" w:hAnsi="Times New Roman" w:cs="Times New Roman"/>
          <w:sz w:val="24"/>
          <w:szCs w:val="24"/>
        </w:rPr>
        <w:t>Evaluation of the nutrients of the three cultivars studied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1588"/>
        <w:gridCol w:w="2041"/>
        <w:gridCol w:w="1814"/>
        <w:gridCol w:w="1814"/>
      </w:tblGrid>
      <w:tr w:rsidR="0097297D" w14:paraId="14C381C9" w14:textId="77777777" w:rsidTr="00044FC0">
        <w:tc>
          <w:tcPr>
            <w:tcW w:w="1000" w:type="pct"/>
            <w:tcBorders>
              <w:bottom w:val="single" w:sz="4" w:space="0" w:color="auto"/>
            </w:tcBorders>
          </w:tcPr>
          <w:p w14:paraId="1BD06131" w14:textId="77777777" w:rsidR="0097297D" w:rsidRDefault="0097297D">
            <w:pPr>
              <w:spacing w:line="360" w:lineRule="auto"/>
              <w:jc w:val="both"/>
              <w:rPr>
                <w:rFonts w:ascii="Times New Roman" w:hAnsi="Times New Roman" w:cs="Times New Roman"/>
                <w:sz w:val="24"/>
                <w:szCs w:val="24"/>
              </w:rPr>
            </w:pPr>
            <w:r>
              <w:t>Parameters (mg/100g)</w:t>
            </w:r>
          </w:p>
        </w:tc>
        <w:tc>
          <w:tcPr>
            <w:tcW w:w="875" w:type="pct"/>
            <w:tcBorders>
              <w:bottom w:val="single" w:sz="4" w:space="0" w:color="auto"/>
            </w:tcBorders>
          </w:tcPr>
          <w:p w14:paraId="242D5F0F"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Dart green cultivar</w:t>
            </w:r>
          </w:p>
        </w:tc>
        <w:tc>
          <w:tcPr>
            <w:tcW w:w="1125" w:type="pct"/>
            <w:tcBorders>
              <w:bottom w:val="single" w:sz="4" w:space="0" w:color="auto"/>
            </w:tcBorders>
          </w:tcPr>
          <w:p w14:paraId="7BA47625"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White cultivar</w:t>
            </w:r>
          </w:p>
        </w:tc>
        <w:tc>
          <w:tcPr>
            <w:tcW w:w="1000" w:type="pct"/>
            <w:tcBorders>
              <w:bottom w:val="single" w:sz="4" w:space="0" w:color="auto"/>
            </w:tcBorders>
          </w:tcPr>
          <w:p w14:paraId="6F557661" w14:textId="77777777"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Violet cultivar</w:t>
            </w:r>
          </w:p>
        </w:tc>
        <w:tc>
          <w:tcPr>
            <w:tcW w:w="1000" w:type="pct"/>
            <w:tcBorders>
              <w:bottom w:val="single" w:sz="4" w:space="0" w:color="auto"/>
            </w:tcBorders>
          </w:tcPr>
          <w:p w14:paraId="3CAB5AB4" w14:textId="77777777" w:rsidR="0097297D" w:rsidRDefault="0097297D" w:rsidP="00044FC0">
            <w:pPr>
              <w:spacing w:line="360" w:lineRule="auto"/>
              <w:jc w:val="right"/>
              <w:rPr>
                <w:rFonts w:ascii="Times New Roman" w:hAnsi="Times New Roman" w:cs="Times New Roman"/>
                <w:sz w:val="24"/>
                <w:szCs w:val="24"/>
              </w:rPr>
            </w:pPr>
            <w:r>
              <w:rPr>
                <w:rFonts w:ascii="Times New Roman" w:hAnsi="Times New Roman" w:cs="Times New Roman"/>
                <w:sz w:val="24"/>
                <w:szCs w:val="24"/>
              </w:rPr>
              <w:t>P-value</w:t>
            </w:r>
          </w:p>
        </w:tc>
      </w:tr>
      <w:tr w:rsidR="0097297D" w14:paraId="2D1A53C6" w14:textId="77777777" w:rsidTr="00044FC0">
        <w:tc>
          <w:tcPr>
            <w:tcW w:w="1000" w:type="pct"/>
            <w:tcBorders>
              <w:top w:val="single" w:sz="4" w:space="0" w:color="auto"/>
            </w:tcBorders>
          </w:tcPr>
          <w:p w14:paraId="2B56C00E" w14:textId="23471781" w:rsidR="0097297D" w:rsidRDefault="00C676FD">
            <w:pPr>
              <w:spacing w:line="360" w:lineRule="auto"/>
              <w:jc w:val="both"/>
              <w:rPr>
                <w:rFonts w:ascii="Times New Roman" w:hAnsi="Times New Roman" w:cs="Times New Roman"/>
                <w:sz w:val="24"/>
                <w:szCs w:val="24"/>
              </w:rPr>
            </w:pPr>
            <w:r>
              <w:t>Alkaloid</w:t>
            </w:r>
          </w:p>
        </w:tc>
        <w:tc>
          <w:tcPr>
            <w:tcW w:w="875" w:type="pct"/>
            <w:tcBorders>
              <w:top w:val="single" w:sz="4" w:space="0" w:color="auto"/>
            </w:tcBorders>
          </w:tcPr>
          <w:p w14:paraId="3A12B03A" w14:textId="6C9269BE" w:rsidR="0097297D" w:rsidRDefault="00C676FD">
            <w:pPr>
              <w:spacing w:line="360" w:lineRule="auto"/>
              <w:jc w:val="both"/>
              <w:rPr>
                <w:rFonts w:ascii="Times New Roman" w:hAnsi="Times New Roman" w:cs="Times New Roman"/>
                <w:sz w:val="24"/>
                <w:szCs w:val="24"/>
              </w:rPr>
            </w:pPr>
            <w:r>
              <w:t>8.87 ± 0.02</w:t>
            </w:r>
          </w:p>
        </w:tc>
        <w:tc>
          <w:tcPr>
            <w:tcW w:w="1125" w:type="pct"/>
            <w:tcBorders>
              <w:top w:val="single" w:sz="4" w:space="0" w:color="auto"/>
            </w:tcBorders>
          </w:tcPr>
          <w:p w14:paraId="79FF846C" w14:textId="3FC81453" w:rsidR="0097297D" w:rsidRDefault="00C676FD">
            <w:pPr>
              <w:spacing w:line="360" w:lineRule="auto"/>
              <w:jc w:val="both"/>
              <w:rPr>
                <w:rFonts w:ascii="Times New Roman" w:hAnsi="Times New Roman" w:cs="Times New Roman"/>
                <w:sz w:val="24"/>
                <w:szCs w:val="24"/>
              </w:rPr>
            </w:pPr>
            <w:r>
              <w:t>6.52 ± 0.01</w:t>
            </w:r>
          </w:p>
        </w:tc>
        <w:tc>
          <w:tcPr>
            <w:tcW w:w="1000" w:type="pct"/>
            <w:tcBorders>
              <w:top w:val="single" w:sz="4" w:space="0" w:color="auto"/>
            </w:tcBorders>
          </w:tcPr>
          <w:p w14:paraId="5A881DE4" w14:textId="2BA62E5F" w:rsidR="0097297D" w:rsidRDefault="00C676FD">
            <w:pPr>
              <w:spacing w:line="360" w:lineRule="auto"/>
              <w:jc w:val="both"/>
              <w:rPr>
                <w:rFonts w:ascii="Times New Roman" w:hAnsi="Times New Roman" w:cs="Times New Roman"/>
                <w:sz w:val="24"/>
                <w:szCs w:val="24"/>
              </w:rPr>
            </w:pPr>
            <w:r>
              <w:t>5.36 ± 0.02</w:t>
            </w:r>
          </w:p>
        </w:tc>
        <w:tc>
          <w:tcPr>
            <w:tcW w:w="1000" w:type="pct"/>
            <w:tcBorders>
              <w:top w:val="single" w:sz="4" w:space="0" w:color="auto"/>
            </w:tcBorders>
          </w:tcPr>
          <w:p w14:paraId="32EF9B01" w14:textId="31444E9E"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5DB4CDD2" w14:textId="77777777" w:rsidTr="00044FC0">
        <w:tc>
          <w:tcPr>
            <w:tcW w:w="1000" w:type="pct"/>
          </w:tcPr>
          <w:p w14:paraId="660CA7AC" w14:textId="2529C821" w:rsidR="0097297D" w:rsidRDefault="00C676FD">
            <w:pPr>
              <w:spacing w:line="360" w:lineRule="auto"/>
              <w:jc w:val="both"/>
              <w:rPr>
                <w:rFonts w:ascii="Times New Roman" w:hAnsi="Times New Roman" w:cs="Times New Roman"/>
                <w:sz w:val="24"/>
                <w:szCs w:val="24"/>
              </w:rPr>
            </w:pPr>
            <w:r>
              <w:t>Flavonoid</w:t>
            </w:r>
          </w:p>
        </w:tc>
        <w:tc>
          <w:tcPr>
            <w:tcW w:w="875" w:type="pct"/>
          </w:tcPr>
          <w:p w14:paraId="0E895C09" w14:textId="0F3A73D7" w:rsidR="0097297D" w:rsidRDefault="00C676FD">
            <w:pPr>
              <w:spacing w:line="360" w:lineRule="auto"/>
              <w:jc w:val="both"/>
              <w:rPr>
                <w:rFonts w:ascii="Times New Roman" w:hAnsi="Times New Roman" w:cs="Times New Roman"/>
                <w:sz w:val="24"/>
                <w:szCs w:val="24"/>
              </w:rPr>
            </w:pPr>
            <w:r>
              <w:t>0.41 ± 0.01</w:t>
            </w:r>
          </w:p>
        </w:tc>
        <w:tc>
          <w:tcPr>
            <w:tcW w:w="1125" w:type="pct"/>
          </w:tcPr>
          <w:p w14:paraId="469C83FC" w14:textId="59955771" w:rsidR="0097297D" w:rsidRDefault="00C676FD">
            <w:pPr>
              <w:spacing w:line="360" w:lineRule="auto"/>
              <w:jc w:val="both"/>
              <w:rPr>
                <w:rFonts w:ascii="Times New Roman" w:hAnsi="Times New Roman" w:cs="Times New Roman"/>
                <w:sz w:val="24"/>
                <w:szCs w:val="24"/>
              </w:rPr>
            </w:pPr>
            <w:r>
              <w:t>0.32 ± 0.01</w:t>
            </w:r>
          </w:p>
        </w:tc>
        <w:tc>
          <w:tcPr>
            <w:tcW w:w="1000" w:type="pct"/>
          </w:tcPr>
          <w:p w14:paraId="7D8035A8" w14:textId="65F773EA" w:rsidR="0097297D" w:rsidRDefault="00C676FD">
            <w:pPr>
              <w:spacing w:line="360" w:lineRule="auto"/>
              <w:jc w:val="both"/>
              <w:rPr>
                <w:rFonts w:ascii="Times New Roman" w:hAnsi="Times New Roman" w:cs="Times New Roman"/>
                <w:sz w:val="24"/>
                <w:szCs w:val="24"/>
              </w:rPr>
            </w:pPr>
            <w:r>
              <w:t>0.21 ± 0.01</w:t>
            </w:r>
          </w:p>
        </w:tc>
        <w:tc>
          <w:tcPr>
            <w:tcW w:w="1000" w:type="pct"/>
          </w:tcPr>
          <w:p w14:paraId="3A976970" w14:textId="2D972D22"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57D6919B" w14:textId="77777777" w:rsidTr="00044FC0">
        <w:tc>
          <w:tcPr>
            <w:tcW w:w="1000" w:type="pct"/>
          </w:tcPr>
          <w:p w14:paraId="7C48CCD9" w14:textId="60000C96" w:rsidR="0097297D" w:rsidRDefault="00C676FD">
            <w:pPr>
              <w:spacing w:line="360" w:lineRule="auto"/>
              <w:jc w:val="both"/>
              <w:rPr>
                <w:rFonts w:ascii="Times New Roman" w:hAnsi="Times New Roman" w:cs="Times New Roman"/>
                <w:sz w:val="24"/>
                <w:szCs w:val="24"/>
              </w:rPr>
            </w:pPr>
            <w:r>
              <w:t>Saponin</w:t>
            </w:r>
          </w:p>
        </w:tc>
        <w:tc>
          <w:tcPr>
            <w:tcW w:w="875" w:type="pct"/>
          </w:tcPr>
          <w:p w14:paraId="0FE79FB0" w14:textId="321F1655" w:rsidR="0097297D" w:rsidRDefault="00C676FD">
            <w:pPr>
              <w:spacing w:line="360" w:lineRule="auto"/>
              <w:jc w:val="both"/>
              <w:rPr>
                <w:rFonts w:ascii="Times New Roman" w:hAnsi="Times New Roman" w:cs="Times New Roman"/>
                <w:sz w:val="24"/>
                <w:szCs w:val="24"/>
              </w:rPr>
            </w:pPr>
            <w:r>
              <w:t>15.55 ± 0.02</w:t>
            </w:r>
          </w:p>
        </w:tc>
        <w:tc>
          <w:tcPr>
            <w:tcW w:w="1125" w:type="pct"/>
          </w:tcPr>
          <w:p w14:paraId="43E5EA58" w14:textId="086F71F8" w:rsidR="0097297D" w:rsidRDefault="00C676FD">
            <w:pPr>
              <w:spacing w:line="360" w:lineRule="auto"/>
              <w:jc w:val="both"/>
              <w:rPr>
                <w:rFonts w:ascii="Times New Roman" w:hAnsi="Times New Roman" w:cs="Times New Roman"/>
                <w:sz w:val="24"/>
                <w:szCs w:val="24"/>
              </w:rPr>
            </w:pPr>
            <w:r>
              <w:t>18.61 ± 0.02</w:t>
            </w:r>
          </w:p>
        </w:tc>
        <w:tc>
          <w:tcPr>
            <w:tcW w:w="1000" w:type="pct"/>
          </w:tcPr>
          <w:p w14:paraId="665C0FC7" w14:textId="553007FC" w:rsidR="0097297D" w:rsidRDefault="00C676FD">
            <w:pPr>
              <w:spacing w:line="360" w:lineRule="auto"/>
              <w:jc w:val="both"/>
              <w:rPr>
                <w:rFonts w:ascii="Times New Roman" w:hAnsi="Times New Roman" w:cs="Times New Roman"/>
                <w:sz w:val="24"/>
                <w:szCs w:val="24"/>
              </w:rPr>
            </w:pPr>
            <w:r>
              <w:t>13.25 ± 0.01</w:t>
            </w:r>
          </w:p>
        </w:tc>
        <w:tc>
          <w:tcPr>
            <w:tcW w:w="1000" w:type="pct"/>
          </w:tcPr>
          <w:p w14:paraId="74D62F04" w14:textId="12400D34" w:rsidR="0097297D" w:rsidRPr="00AA70A1" w:rsidRDefault="00C676F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001</w:t>
            </w:r>
          </w:p>
        </w:tc>
      </w:tr>
      <w:tr w:rsidR="0097297D" w14:paraId="3FE3F2B5" w14:textId="77777777" w:rsidTr="00044FC0">
        <w:tc>
          <w:tcPr>
            <w:tcW w:w="1000" w:type="pct"/>
          </w:tcPr>
          <w:p w14:paraId="5D9CC98A" w14:textId="16318E72" w:rsidR="0097297D" w:rsidRDefault="009729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76FD">
              <w:t>Phenol</w:t>
            </w:r>
          </w:p>
        </w:tc>
        <w:tc>
          <w:tcPr>
            <w:tcW w:w="875" w:type="pct"/>
          </w:tcPr>
          <w:p w14:paraId="62EC91FD" w14:textId="74337987" w:rsidR="0097297D" w:rsidRDefault="00BC30FF">
            <w:pPr>
              <w:spacing w:line="360" w:lineRule="auto"/>
              <w:jc w:val="both"/>
              <w:rPr>
                <w:rFonts w:ascii="Times New Roman" w:hAnsi="Times New Roman" w:cs="Times New Roman"/>
                <w:sz w:val="24"/>
                <w:szCs w:val="24"/>
              </w:rPr>
            </w:pPr>
            <w:r>
              <w:t>1.53 ± 0.03</w:t>
            </w:r>
          </w:p>
        </w:tc>
        <w:tc>
          <w:tcPr>
            <w:tcW w:w="1125" w:type="pct"/>
          </w:tcPr>
          <w:p w14:paraId="28A99577" w14:textId="62B2A40D" w:rsidR="0097297D" w:rsidRDefault="00BC30FF">
            <w:pPr>
              <w:spacing w:line="360" w:lineRule="auto"/>
              <w:jc w:val="both"/>
              <w:rPr>
                <w:rFonts w:ascii="Times New Roman" w:hAnsi="Times New Roman" w:cs="Times New Roman"/>
                <w:sz w:val="24"/>
                <w:szCs w:val="24"/>
              </w:rPr>
            </w:pPr>
            <w:r>
              <w:t>2.23 ± 0.03</w:t>
            </w:r>
          </w:p>
        </w:tc>
        <w:tc>
          <w:tcPr>
            <w:tcW w:w="1000" w:type="pct"/>
          </w:tcPr>
          <w:p w14:paraId="0CD7C80E" w14:textId="04E9F635" w:rsidR="0097297D" w:rsidRDefault="00BC30FF">
            <w:pPr>
              <w:spacing w:line="360" w:lineRule="auto"/>
              <w:jc w:val="both"/>
              <w:rPr>
                <w:rFonts w:ascii="Times New Roman" w:hAnsi="Times New Roman" w:cs="Times New Roman"/>
                <w:sz w:val="24"/>
                <w:szCs w:val="24"/>
              </w:rPr>
            </w:pPr>
            <w:r>
              <w:t>1.23 ± 0.03</w:t>
            </w:r>
          </w:p>
        </w:tc>
        <w:tc>
          <w:tcPr>
            <w:tcW w:w="1000" w:type="pct"/>
          </w:tcPr>
          <w:p w14:paraId="4D22820C" w14:textId="4FFE01F9" w:rsidR="0097297D" w:rsidRPr="00AA70A1" w:rsidRDefault="0097297D" w:rsidP="00044FC0">
            <w:pPr>
              <w:spacing w:line="360" w:lineRule="auto"/>
              <w:jc w:val="right"/>
              <w:rPr>
                <w:rFonts w:ascii="Times New Roman" w:hAnsi="Times New Roman" w:cs="Times New Roman"/>
                <w:sz w:val="24"/>
                <w:szCs w:val="24"/>
              </w:rPr>
            </w:pPr>
            <w:r w:rsidRPr="00AA70A1">
              <w:rPr>
                <w:rFonts w:ascii="Times New Roman" w:hAnsi="Times New Roman" w:cs="Times New Roman"/>
                <w:kern w:val="0"/>
                <w14:ligatures w14:val="none"/>
              </w:rPr>
              <w:t>&lt;0</w:t>
            </w:r>
            <w:r w:rsidR="00AA70A1">
              <w:rPr>
                <w:rFonts w:ascii="Times New Roman" w:hAnsi="Times New Roman" w:cs="Times New Roman"/>
                <w:kern w:val="0"/>
                <w14:ligatures w14:val="none"/>
              </w:rPr>
              <w:t>.</w:t>
            </w:r>
            <w:r w:rsidRPr="00AA70A1">
              <w:rPr>
                <w:rFonts w:ascii="Times New Roman" w:hAnsi="Times New Roman" w:cs="Times New Roman"/>
                <w:kern w:val="0"/>
                <w14:ligatures w14:val="none"/>
              </w:rPr>
              <w:t>0</w:t>
            </w:r>
            <w:r w:rsidR="00BC30FF" w:rsidRPr="00AA70A1">
              <w:rPr>
                <w:rFonts w:ascii="Times New Roman" w:hAnsi="Times New Roman" w:cs="Times New Roman"/>
                <w:kern w:val="0"/>
                <w14:ligatures w14:val="none"/>
              </w:rPr>
              <w:t>3</w:t>
            </w:r>
            <w:r w:rsidRPr="00AA70A1">
              <w:rPr>
                <w:rFonts w:ascii="Times New Roman" w:hAnsi="Times New Roman" w:cs="Times New Roman"/>
                <w:kern w:val="0"/>
                <w14:ligatures w14:val="none"/>
              </w:rPr>
              <w:t>1</w:t>
            </w:r>
          </w:p>
        </w:tc>
      </w:tr>
    </w:tbl>
    <w:p w14:paraId="4FAC8761" w14:textId="6750E33B" w:rsidR="002070AB" w:rsidRDefault="002070AB" w:rsidP="0097297D">
      <w:pPr>
        <w:spacing w:line="360" w:lineRule="auto"/>
        <w:jc w:val="both"/>
        <w:rPr>
          <w:rFonts w:ascii="Times New Roman" w:hAnsi="Times New Roman" w:cs="Times New Roman"/>
          <w:sz w:val="24"/>
          <w:szCs w:val="24"/>
        </w:rPr>
      </w:pPr>
      <w:bookmarkStart w:id="23" w:name="_Hlk197977196"/>
      <w:bookmarkEnd w:id="22"/>
    </w:p>
    <w:p w14:paraId="6167F539" w14:textId="52CC0A14" w:rsidR="00D10AF2" w:rsidRDefault="00D10AF2" w:rsidP="009729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6597F7" wp14:editId="4BAB3BBC">
            <wp:extent cx="5760720" cy="2232660"/>
            <wp:effectExtent l="0" t="0" r="0" b="0"/>
            <wp:docPr id="9172769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76913" name="Image 917276913"/>
                    <pic:cNvPicPr/>
                  </pic:nvPicPr>
                  <pic:blipFill>
                    <a:blip r:embed="rId21">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r>
        <w:rPr>
          <w:rFonts w:ascii="Times New Roman" w:hAnsi="Times New Roman" w:cs="Times New Roman"/>
          <w:noProof/>
          <w:sz w:val="24"/>
          <w:szCs w:val="24"/>
        </w:rPr>
        <w:drawing>
          <wp:inline distT="0" distB="0" distL="0" distR="0" wp14:anchorId="78AB9314" wp14:editId="031F6ACD">
            <wp:extent cx="5760720" cy="2232660"/>
            <wp:effectExtent l="0" t="0" r="0" b="0"/>
            <wp:docPr id="69195829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58293" name="Image 691958293"/>
                    <pic:cNvPicPr/>
                  </pic:nvPicPr>
                  <pic:blipFill>
                    <a:blip r:embed="rId22">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inline>
        </w:drawing>
      </w:r>
    </w:p>
    <w:p w14:paraId="457B0B08" w14:textId="1C468E71" w:rsidR="00181EDF" w:rsidRPr="00181EDF" w:rsidRDefault="00181EDF" w:rsidP="0068518F">
      <w:pPr>
        <w:spacing w:line="360" w:lineRule="auto"/>
        <w:jc w:val="both"/>
        <w:rPr>
          <w:rFonts w:ascii="Times New Roman" w:hAnsi="Times New Roman" w:cs="Times New Roman"/>
          <w:sz w:val="24"/>
          <w:szCs w:val="24"/>
        </w:rPr>
      </w:pPr>
      <w:r w:rsidRPr="00181EDF">
        <w:rPr>
          <w:rFonts w:ascii="Times New Roman" w:hAnsi="Times New Roman" w:cs="Times New Roman"/>
          <w:b/>
          <w:bCs/>
          <w:sz w:val="24"/>
          <w:szCs w:val="24"/>
        </w:rPr>
        <w:t>Figure 8</w:t>
      </w:r>
      <w:r w:rsidRPr="00181EDF">
        <w:rPr>
          <w:rFonts w:ascii="Times New Roman" w:hAnsi="Times New Roman" w:cs="Times New Roman"/>
          <w:sz w:val="24"/>
          <w:szCs w:val="24"/>
        </w:rPr>
        <w:t>: Performance of the cultivars in alkaloid and flavonoid content</w:t>
      </w:r>
    </w:p>
    <w:p w14:paraId="01429BD5" w14:textId="5067B843" w:rsidR="0068518F" w:rsidRDefault="0068518F" w:rsidP="0068518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14B968" wp14:editId="5419A72B">
            <wp:extent cx="5276850" cy="2045128"/>
            <wp:effectExtent l="0" t="0" r="0" b="0"/>
            <wp:docPr id="13018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6" name="Image 1301846"/>
                    <pic:cNvPicPr/>
                  </pic:nvPicPr>
                  <pic:blipFill>
                    <a:blip r:embed="rId23">
                      <a:extLst>
                        <a:ext uri="{28A0092B-C50C-407E-A947-70E740481C1C}">
                          <a14:useLocalDpi xmlns:a14="http://schemas.microsoft.com/office/drawing/2010/main" val="0"/>
                        </a:ext>
                      </a:extLst>
                    </a:blip>
                    <a:stretch>
                      <a:fillRect/>
                    </a:stretch>
                  </pic:blipFill>
                  <pic:spPr>
                    <a:xfrm>
                      <a:off x="0" y="0"/>
                      <a:ext cx="5287798" cy="2049371"/>
                    </a:xfrm>
                    <a:prstGeom prst="rect">
                      <a:avLst/>
                    </a:prstGeom>
                  </pic:spPr>
                </pic:pic>
              </a:graphicData>
            </a:graphic>
          </wp:inline>
        </w:drawing>
      </w:r>
    </w:p>
    <w:p w14:paraId="1D490960" w14:textId="77777777" w:rsidR="0068518F" w:rsidRDefault="0068518F" w:rsidP="0068518F">
      <w:pPr>
        <w:spacing w:line="360" w:lineRule="auto"/>
        <w:jc w:val="both"/>
        <w:rPr>
          <w:rFonts w:ascii="Times New Roman" w:hAnsi="Times New Roman" w:cs="Times New Roman"/>
          <w:sz w:val="24"/>
          <w:szCs w:val="24"/>
        </w:rPr>
      </w:pPr>
    </w:p>
    <w:p w14:paraId="659FD873" w14:textId="4B780DF2" w:rsidR="00D10AF2" w:rsidRDefault="00D10AF2" w:rsidP="002070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62539E" wp14:editId="57BBEA4F">
            <wp:extent cx="5448300" cy="2111577"/>
            <wp:effectExtent l="0" t="0" r="0" b="3175"/>
            <wp:docPr id="5077378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37817" name="Image 507737817"/>
                    <pic:cNvPicPr/>
                  </pic:nvPicPr>
                  <pic:blipFill>
                    <a:blip r:embed="rId24">
                      <a:extLst>
                        <a:ext uri="{28A0092B-C50C-407E-A947-70E740481C1C}">
                          <a14:useLocalDpi xmlns:a14="http://schemas.microsoft.com/office/drawing/2010/main" val="0"/>
                        </a:ext>
                      </a:extLst>
                    </a:blip>
                    <a:stretch>
                      <a:fillRect/>
                    </a:stretch>
                  </pic:blipFill>
                  <pic:spPr>
                    <a:xfrm>
                      <a:off x="0" y="0"/>
                      <a:ext cx="5455489" cy="2114363"/>
                    </a:xfrm>
                    <a:prstGeom prst="rect">
                      <a:avLst/>
                    </a:prstGeom>
                  </pic:spPr>
                </pic:pic>
              </a:graphicData>
            </a:graphic>
          </wp:inline>
        </w:drawing>
      </w:r>
    </w:p>
    <w:p w14:paraId="5BE84E50" w14:textId="5A7EF40B" w:rsidR="00181EDF" w:rsidRPr="00181EDF" w:rsidRDefault="00181EDF" w:rsidP="003B0641">
      <w:pPr>
        <w:spacing w:after="0" w:line="360" w:lineRule="auto"/>
        <w:jc w:val="both"/>
        <w:outlineLvl w:val="2"/>
        <w:rPr>
          <w:rFonts w:ascii="Times New Roman" w:hAnsi="Times New Roman" w:cs="Times New Roman"/>
          <w:b/>
          <w:bCs/>
          <w:sz w:val="24"/>
          <w:szCs w:val="24"/>
        </w:rPr>
      </w:pPr>
      <w:r w:rsidRPr="00181EDF">
        <w:rPr>
          <w:rFonts w:ascii="Times New Roman" w:hAnsi="Times New Roman" w:cs="Times New Roman"/>
          <w:b/>
          <w:bCs/>
          <w:sz w:val="24"/>
          <w:szCs w:val="24"/>
        </w:rPr>
        <w:t>Figure 9</w:t>
      </w:r>
      <w:r w:rsidRPr="00181EDF">
        <w:rPr>
          <w:rFonts w:ascii="Times New Roman" w:hAnsi="Times New Roman" w:cs="Times New Roman"/>
          <w:sz w:val="24"/>
          <w:szCs w:val="24"/>
        </w:rPr>
        <w:t>: Performance of the cultivars in saponin and phenol content</w:t>
      </w:r>
    </w:p>
    <w:bookmarkEnd w:id="23"/>
    <w:p w14:paraId="6F5230A1" w14:textId="3C928440"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commentRangeStart w:id="24"/>
      <w:r w:rsidRPr="003B0641">
        <w:rPr>
          <w:rFonts w:ascii="Times New Roman" w:eastAsia="Times New Roman" w:hAnsi="Times New Roman" w:cs="Times New Roman"/>
          <w:b/>
          <w:bCs/>
          <w:kern w:val="0"/>
          <w:sz w:val="24"/>
          <w:szCs w:val="24"/>
          <w14:ligatures w14:val="none"/>
        </w:rPr>
        <w:t>Discussions</w:t>
      </w:r>
      <w:commentRangeEnd w:id="24"/>
      <w:r w:rsidR="00CD7EA3">
        <w:rPr>
          <w:rStyle w:val="CommentReference"/>
        </w:rPr>
        <w:commentReference w:id="24"/>
      </w:r>
    </w:p>
    <w:p w14:paraId="157E252F" w14:textId="419EC277"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At the end of this experiment, several differences were observed regarding agronomical-morphological performance, chemical elements, and biochemical substances. Thus, cultivars producing purple-</w:t>
      </w:r>
      <w:proofErr w:type="spellStart"/>
      <w:r w:rsidRPr="003B0641">
        <w:rPr>
          <w:rFonts w:ascii="Times New Roman" w:eastAsia="Times New Roman" w:hAnsi="Times New Roman" w:cs="Times New Roman"/>
          <w:kern w:val="0"/>
          <w:sz w:val="24"/>
          <w:szCs w:val="24"/>
          <w14:ligatures w14:val="none"/>
        </w:rPr>
        <w:t>colored</w:t>
      </w:r>
      <w:proofErr w:type="spellEnd"/>
      <w:r w:rsidRPr="003B0641">
        <w:rPr>
          <w:rFonts w:ascii="Times New Roman" w:eastAsia="Times New Roman" w:hAnsi="Times New Roman" w:cs="Times New Roman"/>
          <w:kern w:val="0"/>
          <w:sz w:val="24"/>
          <w:szCs w:val="24"/>
          <w14:ligatures w14:val="none"/>
        </w:rPr>
        <w:t xml:space="preserve"> fruits performed less well compared to those with dark green and white fruits. However, other studies on edible leaves may show the opposite. </w:t>
      </w:r>
      <w:commentRangeStart w:id="25"/>
      <w:r w:rsidRPr="003B0641">
        <w:rPr>
          <w:rFonts w:ascii="Times New Roman" w:eastAsia="Times New Roman" w:hAnsi="Times New Roman" w:cs="Times New Roman"/>
          <w:kern w:val="0"/>
          <w:sz w:val="24"/>
          <w:szCs w:val="24"/>
          <w14:ligatures w14:val="none"/>
        </w:rPr>
        <w:t xml:space="preserve">Additionally, the compost model used, given its characteristics, could have an </w:t>
      </w:r>
      <w:proofErr w:type="spellStart"/>
      <w:r w:rsidRPr="003B0641">
        <w:rPr>
          <w:rFonts w:ascii="Times New Roman" w:eastAsia="Times New Roman" w:hAnsi="Times New Roman" w:cs="Times New Roman"/>
          <w:kern w:val="0"/>
          <w:sz w:val="24"/>
          <w:szCs w:val="24"/>
          <w14:ligatures w14:val="none"/>
        </w:rPr>
        <w:t>unfavorable</w:t>
      </w:r>
      <w:proofErr w:type="spellEnd"/>
      <w:r w:rsidRPr="003B0641">
        <w:rPr>
          <w:rFonts w:ascii="Times New Roman" w:eastAsia="Times New Roman" w:hAnsi="Times New Roman" w:cs="Times New Roman"/>
          <w:kern w:val="0"/>
          <w:sz w:val="24"/>
          <w:szCs w:val="24"/>
          <w14:ligatures w14:val="none"/>
        </w:rPr>
        <w:t xml:space="preserve"> effect on the benefits of the purple-fruited morphotype.</w:t>
      </w:r>
      <w:commentRangeEnd w:id="25"/>
      <w:r w:rsidR="00775AC5">
        <w:rPr>
          <w:rStyle w:val="CommentReference"/>
        </w:rPr>
        <w:commentReference w:id="25"/>
      </w:r>
      <w:r w:rsidRPr="003B0641">
        <w:rPr>
          <w:rFonts w:ascii="Times New Roman" w:eastAsia="Times New Roman" w:hAnsi="Times New Roman" w:cs="Times New Roman"/>
          <w:kern w:val="0"/>
          <w:sz w:val="24"/>
          <w:szCs w:val="24"/>
          <w14:ligatures w14:val="none"/>
        </w:rPr>
        <w:t xml:space="preserve"> On the other hand, the dark green and white-fruited morphotypes exhibited higher performance depending on the variation in compost doses. The white-fruited morphotype, in particular, holds the most promising qualities for generating higher monetary income for market gardeners. In fact, using this morphotype with a compost dose of 5 t/ha results in larger fruits and a higher yield in fruits compared to the other two morphotypes. This could be attributed to the genotype or the quality of the chosen compost. This agricultural practice could ensure the long-term conservation of several indigenous species, particularly the African eggplant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{"citationID":"8nojIkqp","properties":{"formattedCitation":"(Gockowski et al., 2003)","plainCitation":"(Gockowski et al., 2003)","noteIndex":0},"citationItems":[{"id":271,"uris":["http://zotero.org/users/11341817/items/LTJJJZ3J"],"itemData":{"id":271,"type":"article-journal","container-title":"Food Policy","DOI":"10.1016/s0306-9192(03)00029-0","ISSN":"0306-9192","issue":"3","language":"en","license":"https://www.elsevier.com/tdm/userlicense/1.0/","note":"publisher: Elsevier BV","page":"221-235","source":"Crossref","title":"African traditional leafy vegetables and the urban and peri-urban poor","volume":"28","author":[{"family":"Gockowski","given":"James"},{"family":"Mbazo’o","given":"Julie"},{"family":"Mbah","given":"Glory"},{"family":"Fouda Moulende","given":"Terese"}],"issued":{"date-parts":[["2003",6]]}}}],"schema":"https://github.com/citation-style-language/schema/raw/master/csl-citation.json"}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(Gockowski et al., 2003)</w:t>
      </w:r>
      <w:r w:rsidR="005A7722">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Regarding the chemical elements, significant differences were noted between morphotypes. Overall, due to the chemical value developed by the species, it would be beneficial to integrate the African eggplant into dietary habits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{"citationID":"PKD4N9cg","properties":{"formattedCitation":"(Ali &amp; Tsou, 2000)","plainCitation":"(Ali &amp; Tsou, 2000)","noteIndex":0},"citationItems":[{"id":272,"uris":["http://zotero.org/users/11341817/items/X4693ARE"],"itemData":{"id":272,"type":"article-journal","abstract":"This paper describes various activities of the Asian Vegetable Research and Development Center (AVRDC) in enhancing micronutrient availability through increased vegetable supply, improved micronutrient density in vegetables, enhanced micronutrient bioavailability, and recommendations for programmes and policies generated through economic research. Technological, nutritional, and socio-economic research are integrated at AVRDC. Nutrient considerations are incorporated at all levels of research planning, technology development, and dissemination of these technologies to clients. The approach ensures not only greater diversity and improved palatability of food, but also enhanced income and employment to poor farming and landless households and improved gender equity. All these factors are catalysts to improved health as well as faster economic growth for developing economies. To tackle widespread micronutrient deficiencies, future nutritional research should focus on making improved vegetable technologies economically viable under a wider range of economic and ecological environments, while enhancing or, at minimum, maintaining the nutrient density and bioavailability of new vegetable releases. To improve the efficiency of nutritional research, the dollar value of micronutrient enhancement research needs to be quantified and compared for different vegetables and other food items. A methodology for doing this is proposed and illustrated.","container-title":"Food and Nutrition Bulletin","DOI":"10.1177/156482650002100425","ISSN":"0379-5721, 1564-8265","issue":"4","journalAbbreviation":"Food Nutr Bull","language":"en","license":"https://journals.sagepub.com/page/policies/text-and-data-mining-license","note":"publisher: SAGE Publications","page":"472-481","source":"Crossref","title":"The Integrated Research Approach of the Asian Vegetable Research and Development Center (AVRDC) to Enhance Micronutrient Availability","volume":"21","author":[{"family":"Ali","given":"Mubarik"},{"family":"Tsou","given":"Samson"}],"issued":{"date-parts":[["2000",1]]}}}],"schema":"https://github.com/citation-style-language/schema/raw/master/csl-citation.json"}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(Ali &amp; Tsou, 2000)</w:t>
      </w:r>
      <w:r w:rsidR="005A7722">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Indeed, the morphotype producing dark green fruits could be exploited by market gardeners while applying a compost dose of 5 t/ha. This would be a benefit for consumers. For example, the significant amount of zinc in the dark green morphotype could be recommended for individuals living with HIV </w:t>
      </w:r>
      <w:r w:rsidR="005A7722">
        <w:rPr>
          <w:rFonts w:ascii="Times New Roman" w:eastAsia="Times New Roman" w:hAnsi="Times New Roman" w:cs="Times New Roman"/>
          <w:kern w:val="0"/>
          <w:sz w:val="24"/>
          <w:szCs w:val="24"/>
          <w14:ligatures w14:val="none"/>
        </w:rPr>
        <w:fldChar w:fldCharType="begin"/>
      </w:r>
      <w:r w:rsidR="005A7722">
        <w:rPr>
          <w:rFonts w:ascii="Times New Roman" w:eastAsia="Times New Roman" w:hAnsi="Times New Roman" w:cs="Times New Roman"/>
          <w:kern w:val="0"/>
          <w:sz w:val="24"/>
          <w:szCs w:val="24"/>
          <w14:ligatures w14:val="none"/>
        </w:rPr>
        <w:instrText xml:space="preserve"> ADDIN ZOTERO_ITEM CSL_CITATION {"citationID":"wwmBys9y","properties":{"formattedCitation":"(Baum et al., 2003)","plainCitation":"(Baum et al., 2003)","noteIndex":0},"citationItems":[{"id":274,"uris":["http://zotero.org/users/11341817/items/QGGWYIVU"],"itemData":{"id":274,"type":"article-journal","container-title":"Clinical Infectious Diseases","DOI":"10.1086/375875","ISSN":"1058-4838, 1537-6591","issue":"s2","journalAbbreviation":"CLIN INFECT DIS","language":"en","note":"publisher: Oxford University Press (OUP)","page":"S117-S123","source":"Crossref","title":"Zinc Status in Human Immunodeficiency Virus Type 1 Infection and Illicit Drug Use","volume":"37","author":[{"family":"Baum","given":"Marianna K."},{"family":"Campa","given":"Adriana"},{"family":"Lai","given":"Shengan"},{"family":"Lai","given":"Hong"},{"family":"Page","given":"J. Bryan"}],"issued":{"date-parts":[["2003",9]]}}}],"schema":"https://github.com/citation-style-language/schema/raw/master/csl-citation.json"} </w:instrText>
      </w:r>
      <w:r w:rsidR="005A7722">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(Baum et al., 2003)</w:t>
      </w:r>
      <w:r w:rsidR="005A7722">
        <w:rPr>
          <w:rFonts w:ascii="Times New Roman" w:eastAsia="Times New Roman" w:hAnsi="Times New Roman" w:cs="Times New Roman"/>
          <w:kern w:val="0"/>
          <w:sz w:val="24"/>
          <w:szCs w:val="24"/>
          <w14:ligatures w14:val="none"/>
        </w:rPr>
        <w:fldChar w:fldCharType="end"/>
      </w:r>
      <w:r w:rsidR="00F65EBC">
        <w:rPr>
          <w:rFonts w:ascii="Times New Roman" w:eastAsia="Times New Roman" w:hAnsi="Times New Roman" w:cs="Times New Roman"/>
          <w:kern w:val="0"/>
          <w:sz w:val="24"/>
          <w:szCs w:val="24"/>
          <w14:ligatures w14:val="none"/>
        </w:rPr>
        <w:fldChar w:fldCharType="begin"/>
      </w:r>
      <w:r w:rsidR="00F65EBC">
        <w:rPr>
          <w:rFonts w:ascii="Times New Roman" w:eastAsia="Times New Roman" w:hAnsi="Times New Roman" w:cs="Times New Roman"/>
          <w:kern w:val="0"/>
          <w:sz w:val="24"/>
          <w:szCs w:val="24"/>
          <w14:ligatures w14:val="none"/>
        </w:rPr>
        <w:instrText xml:space="preserve"> ADDIN ZOTERO_ITEM CSL_CITATION {"citationID":"dCxS12dP","properties":{"formattedCitation":"(Traore et al., 2015)","plainCitation":"(Traore et al., 2015)","noteIndex":0},"citationItems":[{"id":275,"uris":["http://zotero.org/users/11341817/items/NNLDMDYQ"],"itemData":{"id":275,"type":"article-journal","abstract":"IntroductionAlthough interventions to control HIV among high‐risk groups such as female sex workers (FSW) are highly recommended in Africa, the contents and efficacy of these interventions are unclear. We therefore designed a comprehensive dedicated intervention targeting young FSW and assessed its impact on HIV incidence in Burkina Faso.MethodsBetween September 2009 and September 2011 we conducted a prospective, interventional cohort study of FSW aged 18 to 25 years in Ouagadougou, with quarterly follow‐up for a maximum of 21 months. The intervention combined prevention and care within the same setting, consisting of peer‐led education sessions, psychological support, sexually transmitted infections and HIV care, general routine health care and reproductive health services. At each visit, behavioural characteristics were collected and HIV, HSV‐2 and pregnancy were tested. We compared the cohort HIV incidence with a modelled expected incidence in the study population in the absence of intervention, using data collected at the same time from FSW clients.ResultsThe 321 HIV‐uninfected FSW enrolled in the cohort completed 409 person‐years of follow‐up. No participant seroconverted for HIV during the study (0/409 person‐years), whereas the expected modelled number of HIV infections were 5.05/409 person‐years (95% CI, 5.01–5.08) or 1.23 infections per 100 person‐years (p=0.005). This null incidence was related to a reduction in the number of regular partners and regular clients, and by an increase in consistent condom use with casual clients (adjusted odds ratio (aOR)=2.19; 95% CI, 1.16–4.14, p=0.01) and with regular clients (aOR=2.18; 95% CI, 1.26–3.76, p=0.005).ConclusionsCombining peer‐based prevention and care within the same setting markedly reduced the HIV incidence among young FSW in Burkina Faso, through reduced risky behaviours.","container-title":"Journal of the International AIDS Society","DOI":"10.7448/ias.18.1.20088","ISSN":"1758-2652, 1758-2652","issue":"1","language":"en","license":"http://creativecommons.org/licenses/by/3.0/","note":"publisher: Wiley","source":"Crossref","title":"HIV prevention and care services for female sex workers: efficacy of a targeted community‐based intervention in Burkina Faso","title-short":"HIV prevention and care services for female sex workers","URL":"https://onlinelibrary.wiley.com/doi/10.7448/IAS.18.1.20088","volume":"18","author":[{"family":"Traore","given":"Isidore T"},{"family":"Meda","given":"Nicolas"},{"family":"Hema","given":"Noelie M"},{"family":"Ouedraogo","given":"Djeneba"},{"family":"Some","given":"Felicien"},{"family":"Some","given":"Roselyne"},{"family":"Niessougou","given":"Josiane"},{"family":"Sanon","given":"Anselme"},{"family":"Konate","given":"Issouf"},{"family":"Van De Perre","given":"Philippe"},{"family":"Mayaud","given":"Philippe"},{"family":"Nagot","given":"Nicolas"}],"accessed":{"date-parts":[["2025",5,1]]},"issued":{"date-parts":[["2015",1]]}}}],"schema":"https://github.com/citation-style-language/schema/raw/master/csl-citation.json"} </w:instrText>
      </w:r>
      <w:r w:rsidR="00F65EBC">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(Traore et al., 2015)</w:t>
      </w:r>
      <w:r w:rsidR="00F65EBC">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The species contains higher levels of calcium, magnesium, and zinc than species such as amaranth and vegetable purslane </w:t>
      </w:r>
      <w:r w:rsidR="00F65EBC">
        <w:rPr>
          <w:rFonts w:ascii="Times New Roman" w:eastAsia="Times New Roman" w:hAnsi="Times New Roman" w:cs="Times New Roman"/>
          <w:kern w:val="0"/>
          <w:sz w:val="24"/>
          <w:szCs w:val="24"/>
          <w14:ligatures w14:val="none"/>
        </w:rPr>
        <w:fldChar w:fldCharType="begin"/>
      </w:r>
      <w:r w:rsidR="00F65EBC">
        <w:rPr>
          <w:rFonts w:ascii="Times New Roman" w:eastAsia="Times New Roman" w:hAnsi="Times New Roman" w:cs="Times New Roman"/>
          <w:kern w:val="0"/>
          <w:sz w:val="24"/>
          <w:szCs w:val="24"/>
          <w14:ligatures w14:val="none"/>
        </w:rPr>
        <w:instrText xml:space="preserve"> ADDIN ZOTERO_ITEM CSL_CITATION {"citationID":"fz6FstGL","properties":{"formattedCitation":"(Odhav et al., 2007)","plainCitation":"(Odhav et al., 2007)","noteIndex":0},"citationItems":[{"id":277,"uris":["http://zotero.org/users/11341817/items/TQR8MIY7"],"itemData":{"id":277,"type":"article-journal","container-title":"Journal of Food Composition and Analysis","DOI":"10.1016/j.jfca.2006.04.015","ISSN":"0889-1575","issue":"5","language":"en","license":"https://www.elsevier.com/tdm/userlicense/1.0/","note":"publisher: Elsevier BV","page":"430-435","source":"Crossref","title":"Preliminary assessment of nutritional value of traditional leafy vegetables in KwaZulu-Natal, South Africa","volume":"20","author":[{"family":"Odhav","given":"B."},{"family":"Beekrum","given":"S."},{"family":"Akula","given":"Us"},{"family":"Baijnath","given":"H."}],"issued":{"date-parts":[["2007",8]]}}}],"schema":"https://github.com/citation-style-language/schema/raw/master/csl-citation.json"} </w:instrText>
      </w:r>
      <w:r w:rsidR="00F65EBC">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(Odhav et al., 2007)</w:t>
      </w:r>
      <w:r w:rsidR="00F65EBC">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Regarding phosphorus, the high levels in dark green fruits would play a role in DNA and RNA synthesis. In fact, consuming these fruits could meet various hormonal needs and facilitate several biochemical reactions. Moreover, the high </w:t>
      </w:r>
      <w:r w:rsidRPr="003B0641">
        <w:rPr>
          <w:rFonts w:ascii="Times New Roman" w:eastAsia="Times New Roman" w:hAnsi="Times New Roman" w:cs="Times New Roman"/>
          <w:kern w:val="0"/>
          <w:sz w:val="24"/>
          <w:szCs w:val="24"/>
          <w14:ligatures w14:val="none"/>
        </w:rPr>
        <w:lastRenderedPageBreak/>
        <w:t xml:space="preserve">sodium content could help maintain nerve sensitivities and balance osmotic pressure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{"citationID":"ZZPx66Sa","properties":{"formattedCitation":"(Fungo et al., 2015)","plainCitation":"(Fungo et al., 2015)","noteIndex":0},"citationItems":[{"id":278,"uris":["http://zotero.org/users/11341817/items/QRH2J3P6"],"itemData":{"id":278,"type":"article-journal","abstract":"AbstractBaillonella toxisperma, Pentaclethra macrophylla and Trichoscypha abut are important foods for communities living around forests in Cameroon. Information on the nutritional value and bioactive content of these foods is required to establish their contribution to the nutrition and health of the communities. Samples of the three foods were obtained from four villages in east and three villages in south Cameroon. The foods were analyzed for proximate composition, minerals and bioactive content using standard chemical analysis methods. T. abut was found to be an excellent source of bioactive compounds; flavonoids (306 mg/100 g), polyphenols (947 mg/100 g), proanthocyanins (61.2 mg/100 g), vitamin C (80.05 mg/100 g), and total oxalates (0.6 mg/100 g). P. macrophylla was found to be a rich source of total fat (38.71%), protein (15.82%) and total fiber (17.10%) and some bioactive compounds; vitamin E (19.4 mg/100 g) and proanthocyanins (65.0 mg/100 g). B. toxisperma, was found to have high content of carbohydrates (89.6%), potassium (27.5 mg/100 g) and calcium (37.5 mg/100 g). Flavonoids, polyphenols, vitamins C and E are the main bioactive compounds in these forest foods. The daily consumption of some of these fruits may coffer protection against some ailments and oxidative stress. Approximately 200 g of either B. toxisperma or P. macrophylla, can supply 100% iron and zinc RDAs for children aged 1–3 years, while 300 g of the two forest foods can supply about 85% iron and zinc RDAs for non‐pregnant non‐lactating women. The three foods provide 100% daily vitamins C and E requirements for both adults and children. The results of this study show that Baillonella toxisperma, Pentaclethra macrophylla and Trichoscypha abut can considerably contribute towards the human nutrient requirements. These forest foods also contain substantial levels of health promoting phytochemicals notably flavonoids, polyphenols, vitamins C and E. These foods therefore have potential to promote nutrition and health, especially among forest dependent communities who consume them in substantial amounts.","container-title":"Food Science &amp; Nutrition","DOI":"10.1002/fsn3.217","ISSN":"2048-7177, 2048-7177","issue":"4","language":"en","license":"http://creativecommons.org/licenses/by/4.0/","note":"publisher: Wiley","page":"292-301","source":"Crossref","title":"Nutrients and bioactive compounds content of &lt;i&gt;Baillonella toxisperma, Trichoscypha abut&lt;/i&gt; and &lt;i&gt;Pentaclethra macrophylla&lt;/i&gt; from Cameroon","volume":"3","author":[{"family":"Fungo","given":"Robert"},{"family":"Muyonga","given":"John"},{"family":"Kaaya","given":"Archileo"},{"family":"Okia","given":"Clement"},{"family":"Tieguhong","given":"Juius C."},{"family":"Baidu‐Forson","given":"Jojo J."}],"issued":{"date-parts":[["2015",7]]}}}],"schema":"https://github.com/citation-style-language/schema/raw/master/csl-citation.json"}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(Fungo et al., 2015)</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The high iron content in this cultivar would be especially beneficial for pregnant women, breastfeeding women, and vulnerable children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{"citationID":"LIJLTgZf","properties":{"formattedCitation":"(Garc\\uc0\\u237{}a et al., 2010)","plainCitation":"(García et al., 2010)","noteIndex":0},"citationItems":[{"id":282,"uris":["http://zotero.org/users/11341817/items/FR5XLLAB"],"itemData":{"id":282,"type":"article-journal","container-title":"Food Research International","DOI":"10.1016/j.foodres.2010.05.002","ISSN":"09639969","issue":"6","journalAbbreviation":"Food Research International","language":"en","license":"https://www.elsevier.com/tdm/userlicense/1.0/","page":"1656-1660","source":"DOI.org (Crossref)","title":"Effects of chitosan coating on mass transfer during osmotic dehydration of papaya","volume":"43","author":[{"family":"García","given":"M."},{"family":"Díaz","given":"R."},{"family":"Martínez","given":"Y."},{"family":"Casariego","given":"A."}],"issued":{"date-parts":[["2010",7]]}}}],"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kern w:val="0"/>
          <w:sz w:val="24"/>
        </w:rPr>
        <w:t>(García et al., 2010)</w:t>
      </w:r>
      <w:r w:rsidR="00761E88">
        <w:rPr>
          <w:rFonts w:ascii="Times New Roman" w:eastAsia="Times New Roman" w:hAnsi="Times New Roman" w:cs="Times New Roman"/>
          <w:kern w:val="0"/>
          <w:sz w:val="24"/>
          <w:szCs w:val="24"/>
          <w14:ligatures w14:val="none"/>
        </w:rPr>
        <w:fldChar w:fldCharType="end"/>
      </w:r>
      <w:r w:rsidR="00761E88">
        <w:rPr>
          <w:rFonts w:ascii="Times New Roman" w:eastAsia="Times New Roman" w:hAnsi="Times New Roman" w:cs="Times New Roman"/>
          <w:kern w:val="0"/>
          <w:sz w:val="24"/>
          <w:szCs w:val="24"/>
          <w14:ligatures w14:val="none"/>
        </w:rPr>
        <w:t xml:space="preserve"> ;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{"citationID":"7TDzdSTY","properties":{"formattedCitation":"(Ndlovu &amp; Afolayan, 2008)","plainCitation":"(Ndlovu &amp; Afolayan, 2008)","noteIndex":0},"citationItems":[{"id":280,"uris":["http://zotero.org/users/11341817/items/JF5X4QUM"],"itemData":{"id":280,"type":"article-journal","container-title":"Asian Journal of Plant Sciences","DOI":"10.3923/ajps.2008.615.618","ISSN":"1682-3974","issue":"6","journalAbbreviation":"Asian J. of Plant Sciences","note":"publisher: Science Alert","page":"615-618","source":"Crossref","title":"Nutritional Analysis of the South African Wild Vegetable Corchorus  olitorius L.","volume":"7","author":[{"family":"Ndlovu","given":"J."},{"family":"Afolayan","given":"A.J."}],"issued":{"date-parts":[["2008",8,1]]}}}],"schema":"https://github.com/citation-style-language/schema/raw/master/csl-citation.json"}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(Ndlovu &amp; Afolayan, 2008)</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Additionally, given the importance of iron in the body, consuming the dark green cultivar could be one of the most effective fruits for blood synthesis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{"citationID":"T50aR62J","properties":{"formattedCitation":"(Malakul et al., 2011)","plainCitation":"(Malakul et al., 2011)","noteIndex":0},"citationItems":[{"id":283,"uris":["http://zotero.org/users/11341817/items/84ED3YWB"],"itemData":{"id":283,"type":"article-journal","container-title":"Journal of Ethnopharmacology","DOI":"10.1016/j.jep.2010.10.011","ISSN":"03788741","issue":"2","journalAbbreviation":"Journal of Ethnopharmacology","language":"en","license":"https://www.elsevier.com/tdm/userlicense/1.0/","page":"371-377","source":"DOI.org (Crossref)","title":"Effects of Kaempferia parviflora Wall. Ex Baker on endothelial dysfunction in streptozotocin-induced diabetic rats","volume":"133","author":[{"family":"Malakul","given":"Wachirawadee"},{"family":"Thirawarapan","given":"Suwan"},{"family":"Ingkaninan","given":"Kornkanok"},{"family":"Sawasdee","given":"Pattara"}],"issued":{"date-parts":[["2011",1]]}}}],"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(Malakul et al., 2011)</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{"citationID":"Z2G5mlqT","properties":{"formattedCitation":"(Black et al., 2003)","plainCitation":"(Black et al., 2003)","noteIndex":0},"citationItems":[{"id":284,"uris":["http://zotero.org/users/11341817/items/DUJSGWM2"],"itemData":{"id":284,"type":"article-journal","container-title":"The Lancet","DOI":"10.1016/S0140-6736(03)13779-8","ISSN":"01406736","issue":"9376","journalAbbreviation":"The Lancet","language":"en","license":"https://www.elsevier.com/tdm/userlicense/1.0/","page":"2226-2234","source":"DOI.org (Crossref)","title":"Where and why are 10 million children dying every year?","volume":"361","author":[{"family":"Black","given":"Robert E"},{"family":"Morris","given":"Saul S"},{"family":"Bryce","given":"Jennifer"}],"issued":{"date-parts":[["2003",6]]}}}],"schema":"https://github.com/citation-style-language/schema/raw/master/csl-citation.json"}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(Black et al., 2003)</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showed that iron deficiency in the diets of pregnant women leads to over 10% maternal mortality. Based on this study, the issue of maternal mortality could be mitigated for the well-being of families.</w:t>
      </w:r>
      <w:r w:rsidR="003B064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 xml:space="preserve">The biochemical analysis reveals very high levels of alkaloids and flavonoids in the dark green-fruited morphotypes. Regarding tannins and saponins, the white-fruited morphotype is </w:t>
      </w:r>
      <w:commentRangeStart w:id="26"/>
      <w:r w:rsidRPr="003B0641">
        <w:rPr>
          <w:rFonts w:ascii="Times New Roman" w:eastAsia="Times New Roman" w:hAnsi="Times New Roman" w:cs="Times New Roman"/>
          <w:kern w:val="0"/>
          <w:sz w:val="24"/>
          <w:szCs w:val="24"/>
          <w14:ligatures w14:val="none"/>
        </w:rPr>
        <w:t xml:space="preserve">most prized </w:t>
      </w:r>
      <w:commentRangeEnd w:id="26"/>
      <w:r w:rsidR="002676A6">
        <w:rPr>
          <w:rStyle w:val="CommentReference"/>
        </w:rPr>
        <w:commentReference w:id="26"/>
      </w:r>
      <w:r w:rsidRPr="003B0641">
        <w:rPr>
          <w:rFonts w:ascii="Times New Roman" w:eastAsia="Times New Roman" w:hAnsi="Times New Roman" w:cs="Times New Roman"/>
          <w:kern w:val="0"/>
          <w:sz w:val="24"/>
          <w:szCs w:val="24"/>
          <w14:ligatures w14:val="none"/>
        </w:rPr>
        <w:t xml:space="preserve">due to its higher richness in these two substances. Both the dark green and white-fruited morphotypes would be highly beneficial for medicine due to the significant levels of substances they contain. Therefore, aqueous extractions would help meet the high demand for the compounds in this species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{"citationID":"14wlQhcI","properties":{"formattedCitation":"(Nandy et al., 2020)","plainCitation":"(Nandy et al., 2020)","noteIndex":0},"citationItems":[{"id":285,"uris":["http://zotero.org/users/11341817/items/YESKCUUU"],"itemData":{"id":285,"type":"article-journal","container-title":"Journal of Ethnopharmacology","DOI":"10.1016/j.jep.2020.112609","ISSN":"03788741","journalAbbreviation":"Journal of Ethnopharmacology","language":"en","page":"112609","source":"DOI.org (Crossref)","title":"Indian Sarsaparilla (Hemidesmus indicus): Recent progress in research on ethnobotany, phytochemistry and pharmacology","title-short":"Indian Sarsaparilla (Hemidesmus indicus)","volume":"254","author":[{"family":"Nandy","given":"Samapika"},{"family":"Mukherjee","given":"Anuradha"},{"family":"Pandey","given":"Devendra Kumar"},{"family":"Ray","given":"Puja"},{"family":"Dey","given":"Abhijit"}],"issued":{"date-parts":[["2020",5]]}}}],"schema":"https://github.com/citation-style-language/schema/raw/master/csl-citation.json"}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(Nandy et al., 2020)</w:t>
      </w:r>
      <w:r w:rsidR="00761E88">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 xml:space="preserve">. These substances are considered to have anti-inflammatory, antimicrobial properties and could inhibit the activity of </w:t>
      </w:r>
      <w:proofErr w:type="spellStart"/>
      <w:r w:rsidRPr="003B0641">
        <w:rPr>
          <w:rFonts w:ascii="Times New Roman" w:eastAsia="Times New Roman" w:hAnsi="Times New Roman" w:cs="Times New Roman"/>
          <w:kern w:val="0"/>
          <w:sz w:val="24"/>
          <w:szCs w:val="24"/>
          <w14:ligatures w14:val="none"/>
        </w:rPr>
        <w:t>tumor</w:t>
      </w:r>
      <w:proofErr w:type="spellEnd"/>
      <w:r w:rsidRPr="003B0641">
        <w:rPr>
          <w:rFonts w:ascii="Times New Roman" w:eastAsia="Times New Roman" w:hAnsi="Times New Roman" w:cs="Times New Roman"/>
          <w:kern w:val="0"/>
          <w:sz w:val="24"/>
          <w:szCs w:val="24"/>
          <w14:ligatures w14:val="none"/>
        </w:rPr>
        <w:t xml:space="preserve"> agents </w:t>
      </w:r>
      <w:r w:rsidR="00761E88">
        <w:rPr>
          <w:rFonts w:ascii="Times New Roman" w:eastAsia="Times New Roman" w:hAnsi="Times New Roman" w:cs="Times New Roman"/>
          <w:kern w:val="0"/>
          <w:sz w:val="24"/>
          <w:szCs w:val="24"/>
          <w14:ligatures w14:val="none"/>
        </w:rPr>
        <w:fldChar w:fldCharType="begin"/>
      </w:r>
      <w:r w:rsidR="00761E88">
        <w:rPr>
          <w:rFonts w:ascii="Times New Roman" w:eastAsia="Times New Roman" w:hAnsi="Times New Roman" w:cs="Times New Roman"/>
          <w:kern w:val="0"/>
          <w:sz w:val="24"/>
          <w:szCs w:val="24"/>
          <w14:ligatures w14:val="none"/>
        </w:rPr>
        <w:instrText xml:space="preserve"> ADDIN ZOTERO_ITEM CSL_CITATION {"citationID":"e6gblFAr","properties":{"formattedCitation":"(Malongane et al., 2018)","plainCitation":"(Malongane et al., 2018)","noteIndex":0},"citationItems":[{"id":286,"uris":["http://zotero.org/users/11341817/items/6D3R7B6U"],"itemData":{"id":286,"type":"article-journal","container-title":"Food Chemistry","DOI":"10.1016/j.foodchem.2018.02.121","ISSN":"03088146","journalAbbreviation":"Food Chemistry","language":"en","page":"90-100","source":"DOI.org (Crossref)","title":"Metabolic profiling of four South African herbal teas using high resolution liquid chromatography-mass spectrometry and nuclear magnetic resonance","volume":"257","author":[{"family":"Malongane","given":"Florence"},{"family":"McGaw","given":"Lyndy J."},{"family":"Nyoni","given":"Hlengilizwe"},{"family":"Mudau","given":"Fhatuwani N"}],"issued":{"date-parts":[["2018",8]]}}}],"schema":"https://github.com/citation-style-language/schema/raw/master/csl-citation.json"} </w:instrText>
      </w:r>
      <w:r w:rsidR="00761E88">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w:t>
      </w:r>
      <w:proofErr w:type="spellStart"/>
      <w:r w:rsidR="003D5401" w:rsidRPr="003D5401">
        <w:rPr>
          <w:rFonts w:ascii="Times New Roman" w:hAnsi="Times New Roman" w:cs="Times New Roman"/>
          <w:sz w:val="24"/>
        </w:rPr>
        <w:t>Malongane</w:t>
      </w:r>
      <w:proofErr w:type="spellEnd"/>
      <w:r w:rsidR="003D5401" w:rsidRPr="003D5401">
        <w:rPr>
          <w:rFonts w:ascii="Times New Roman" w:hAnsi="Times New Roman" w:cs="Times New Roman"/>
          <w:sz w:val="24"/>
        </w:rPr>
        <w:t xml:space="preserve"> et al., 2018)</w:t>
      </w:r>
      <w:r w:rsidR="00761E88">
        <w:rPr>
          <w:rFonts w:ascii="Times New Roman" w:eastAsia="Times New Roman" w:hAnsi="Times New Roman" w:cs="Times New Roman"/>
          <w:kern w:val="0"/>
          <w:sz w:val="24"/>
          <w:szCs w:val="24"/>
          <w14:ligatures w14:val="none"/>
        </w:rPr>
        <w:fldChar w:fldCharType="end"/>
      </w:r>
      <w:r w:rsidR="00761E88">
        <w:rPr>
          <w:rFonts w:ascii="Times New Roman" w:eastAsia="Times New Roman" w:hAnsi="Times New Roman" w:cs="Times New Roman"/>
          <w:kern w:val="0"/>
          <w:sz w:val="24"/>
          <w:szCs w:val="24"/>
          <w14:ligatures w14:val="none"/>
        </w:rPr>
        <w:t xml:space="preserve"> ; </w:t>
      </w:r>
      <w:r w:rsidR="00084544">
        <w:rPr>
          <w:rFonts w:ascii="Times New Roman" w:eastAsia="Times New Roman" w:hAnsi="Times New Roman" w:cs="Times New Roman"/>
          <w:kern w:val="0"/>
          <w:sz w:val="24"/>
          <w:szCs w:val="24"/>
          <w14:ligatures w14:val="none"/>
        </w:rPr>
        <w:fldChar w:fldCharType="begin"/>
      </w:r>
      <w:r w:rsidR="00084544">
        <w:rPr>
          <w:rFonts w:ascii="Times New Roman" w:eastAsia="Times New Roman" w:hAnsi="Times New Roman" w:cs="Times New Roman"/>
          <w:kern w:val="0"/>
          <w:sz w:val="24"/>
          <w:szCs w:val="24"/>
          <w14:ligatures w14:val="none"/>
        </w:rPr>
        <w:instrText xml:space="preserve"> ADDIN ZOTERO_ITEM CSL_CITATION {"citationID":"yckB9cUK","properties":{"formattedCitation":"(Asl &amp; Hosseinzadeh, 2008)","plainCitation":"(Asl &amp; Hosseinzadeh, 2008)","noteIndex":0},"citationItems":[{"id":287,"uris":["http://zotero.org/users/11341817/items/MQAJB36R"],"itemData":{"id":287,"type":"article-journal","abstract":"Abstract\n            \n              The roots and rhizomes of licorice (\n              Glycyrrhiza\n              ) species have long been used worldwide as a herbal medicine and natural sweetener. Licorice root is a traditional medicine used mainly for the treatment of peptic ulcer, hepatitis C, and pulmonary and skin diseases, although clinical and experimental studies suggest that it has several other useful pharmacological properties such as antiinflammatory, antiviral, antimicrobial, antioxidative, anticancer activities, immunomodulatory, hepatoprotective and cardioprotective effects. A large number of components have been isolated from licorice, including triterpene saponins, flavonoids, isoflavonoids and chalcones, with glycyrrhizic acid normally being considered to be the main biologically active component. This review summarizes the phytochemical, pharmacological and pharmacokinetics data, together with the clinical and adverse effects of licorice and its bioactive components. Copyright © 2008 John Wiley &amp; Sons, Ltd.","container-title":"Phytotherapy Research","DOI":"10.1002/ptr.2362","ISSN":"0951-418X, 1099-1573","issue":"6","journalAbbreviation":"Phytotherapy Research","language":"en","license":"http://onlinelibrary.wiley.com/termsAndConditions#vor","page":"709-724","source":"DOI.org (Crossref)","title":"Review of Pharmacological Effects of &lt;i&gt;Glycyrrhiza&lt;/i&gt; sp. and its Bioactive Compounds","volume":"22","author":[{"family":"Asl","given":"Marjan Nassiri"},{"family":"Hosseinzadeh","given":"Hossein"}],"issued":{"date-parts":[["2008",6]]}}}],"schema":"https://github.com/citation-style-language/schema/raw/master/csl-citation.json"} </w:instrText>
      </w:r>
      <w:r w:rsidR="00084544">
        <w:rPr>
          <w:rFonts w:ascii="Times New Roman" w:eastAsia="Times New Roman" w:hAnsi="Times New Roman" w:cs="Times New Roman"/>
          <w:kern w:val="0"/>
          <w:sz w:val="24"/>
          <w:szCs w:val="24"/>
          <w14:ligatures w14:val="none"/>
        </w:rPr>
        <w:fldChar w:fldCharType="separate"/>
      </w:r>
      <w:r w:rsidR="003D5401" w:rsidRPr="003D5401">
        <w:rPr>
          <w:rFonts w:ascii="Times New Roman" w:hAnsi="Times New Roman" w:cs="Times New Roman"/>
          <w:sz w:val="24"/>
        </w:rPr>
        <w:t>(Asl &amp; Hosseinzadeh, 2008)</w:t>
      </w:r>
      <w:r w:rsidR="00084544">
        <w:rPr>
          <w:rFonts w:ascii="Times New Roman" w:eastAsia="Times New Roman" w:hAnsi="Times New Roman" w:cs="Times New Roman"/>
          <w:kern w:val="0"/>
          <w:sz w:val="24"/>
          <w:szCs w:val="24"/>
          <w14:ligatures w14:val="none"/>
        </w:rPr>
        <w:fldChar w:fldCharType="end"/>
      </w:r>
      <w:r w:rsidRPr="003B0641">
        <w:rPr>
          <w:rFonts w:ascii="Times New Roman" w:eastAsia="Times New Roman" w:hAnsi="Times New Roman" w:cs="Times New Roman"/>
          <w:kern w:val="0"/>
          <w:sz w:val="24"/>
          <w:szCs w:val="24"/>
          <w14:ligatures w14:val="none"/>
        </w:rPr>
        <w:t>.</w:t>
      </w:r>
    </w:p>
    <w:p w14:paraId="1896BFD0" w14:textId="77777777" w:rsidR="008A4AF2" w:rsidRPr="003B0641" w:rsidRDefault="008A4AF2" w:rsidP="003B0641">
      <w:pPr>
        <w:spacing w:after="0" w:line="360" w:lineRule="auto"/>
        <w:jc w:val="both"/>
        <w:rPr>
          <w:rFonts w:ascii="Times New Roman" w:hAnsi="Times New Roman" w:cs="Times New Roman"/>
          <w:sz w:val="24"/>
          <w:szCs w:val="24"/>
        </w:rPr>
      </w:pPr>
    </w:p>
    <w:p w14:paraId="12D33B92" w14:textId="77777777" w:rsidR="008A4AF2" w:rsidRPr="003B0641" w:rsidRDefault="008A4AF2" w:rsidP="003B0641">
      <w:pPr>
        <w:spacing w:after="0" w:line="360" w:lineRule="auto"/>
        <w:jc w:val="both"/>
        <w:outlineLvl w:val="2"/>
        <w:rPr>
          <w:rFonts w:ascii="Times New Roman" w:eastAsia="Times New Roman" w:hAnsi="Times New Roman" w:cs="Times New Roman"/>
          <w:b/>
          <w:bCs/>
          <w:kern w:val="0"/>
          <w:sz w:val="24"/>
          <w:szCs w:val="24"/>
          <w14:ligatures w14:val="none"/>
        </w:rPr>
      </w:pPr>
      <w:r w:rsidRPr="003B0641">
        <w:rPr>
          <w:rFonts w:ascii="Times New Roman" w:eastAsia="Times New Roman" w:hAnsi="Times New Roman" w:cs="Times New Roman"/>
          <w:b/>
          <w:bCs/>
          <w:kern w:val="0"/>
          <w:sz w:val="24"/>
          <w:szCs w:val="24"/>
          <w14:ligatures w14:val="none"/>
        </w:rPr>
        <w:t>Conclusion</w:t>
      </w:r>
    </w:p>
    <w:p w14:paraId="5AFEEEDF" w14:textId="518C69A6" w:rsidR="008A4AF2" w:rsidRPr="003B0641" w:rsidRDefault="008A4AF2" w:rsidP="003B0641">
      <w:pPr>
        <w:spacing w:after="0" w:line="360" w:lineRule="auto"/>
        <w:jc w:val="both"/>
        <w:rPr>
          <w:rFonts w:ascii="Times New Roman" w:eastAsia="Times New Roman" w:hAnsi="Times New Roman" w:cs="Times New Roman"/>
          <w:kern w:val="0"/>
          <w:sz w:val="24"/>
          <w:szCs w:val="24"/>
          <w14:ligatures w14:val="none"/>
        </w:rPr>
      </w:pPr>
      <w:r w:rsidRPr="003B0641">
        <w:rPr>
          <w:rFonts w:ascii="Times New Roman" w:eastAsia="Times New Roman" w:hAnsi="Times New Roman" w:cs="Times New Roman"/>
          <w:kern w:val="0"/>
          <w:sz w:val="24"/>
          <w:szCs w:val="24"/>
          <w14:ligatures w14:val="none"/>
        </w:rPr>
        <w:t>The study highlighted the agronomic performance and nutritional values of the African eggplant from the Soudano-Sahelian climate zone of Burkina Faso. In this regard, it should be noted that the white-fruited morphotypes perform better in terms of yield and are very rich in phenolic compounds and saponins. Although the green-fruited morphotype does not have high yield potential, it possesses satisfactory nutritional value in terms of iron, sodium, potassium, phosphorus, flavonoids, and alkaloids. As for the purple morphotype, it closely follows the other two in terms of performance, including nutritional richness.</w:t>
      </w:r>
      <w:r w:rsidR="004178E1">
        <w:rPr>
          <w:rFonts w:ascii="Times New Roman" w:eastAsia="Times New Roman" w:hAnsi="Times New Roman" w:cs="Times New Roman"/>
          <w:kern w:val="0"/>
          <w:sz w:val="24"/>
          <w:szCs w:val="24"/>
          <w14:ligatures w14:val="none"/>
        </w:rPr>
        <w:t xml:space="preserve"> </w:t>
      </w:r>
      <w:r w:rsidRPr="003B0641">
        <w:rPr>
          <w:rFonts w:ascii="Times New Roman" w:eastAsia="Times New Roman" w:hAnsi="Times New Roman" w:cs="Times New Roman"/>
          <w:kern w:val="0"/>
          <w:sz w:val="24"/>
          <w:szCs w:val="24"/>
          <w14:ligatures w14:val="none"/>
        </w:rPr>
        <w:t>The white-fruited morphotype is commercially useful, as its yield performance would bring higher financial gain to producers. From a health perspective, the green-fruited morphotype would be more beneficial to consumers due to its chemical and nutritional potentials.</w:t>
      </w:r>
    </w:p>
    <w:bookmarkEnd w:id="1"/>
    <w:p w14:paraId="612FA71B" w14:textId="0E7E29FD" w:rsidR="000709D4" w:rsidRPr="003D5401" w:rsidRDefault="003823A1" w:rsidP="003D5401">
      <w:pPr>
        <w:spacing w:after="0" w:line="360" w:lineRule="auto"/>
        <w:jc w:val="both"/>
        <w:rPr>
          <w:rFonts w:ascii="Times New Roman" w:hAnsi="Times New Roman" w:cs="Times New Roman"/>
          <w:b/>
          <w:bCs/>
          <w:sz w:val="24"/>
          <w:szCs w:val="24"/>
        </w:rPr>
      </w:pPr>
      <w:r w:rsidRPr="003D5401">
        <w:rPr>
          <w:rFonts w:ascii="Times New Roman" w:hAnsi="Times New Roman" w:cs="Times New Roman"/>
          <w:b/>
          <w:bCs/>
          <w:sz w:val="24"/>
          <w:szCs w:val="24"/>
        </w:rPr>
        <w:t>Reference</w:t>
      </w:r>
      <w:r w:rsidR="003D5401">
        <w:rPr>
          <w:rFonts w:ascii="Times New Roman" w:hAnsi="Times New Roman" w:cs="Times New Roman"/>
          <w:b/>
          <w:bCs/>
          <w:sz w:val="24"/>
          <w:szCs w:val="24"/>
        </w:rPr>
        <w:t>s</w:t>
      </w:r>
    </w:p>
    <w:p w14:paraId="60ACB9A1"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Ali, M., &amp; Tsou, S. (2000). The Integrated Research Approach of the Asian Vegetable Research and Development </w:t>
      </w:r>
      <w:proofErr w:type="spellStart"/>
      <w:r w:rsidRPr="006D3CD4">
        <w:rPr>
          <w:rFonts w:ascii="Times New Roman" w:hAnsi="Times New Roman" w:cs="Times New Roman"/>
          <w:sz w:val="24"/>
          <w:szCs w:val="24"/>
        </w:rPr>
        <w:t>Center</w:t>
      </w:r>
      <w:proofErr w:type="spellEnd"/>
      <w:r w:rsidRPr="006D3CD4">
        <w:rPr>
          <w:rFonts w:ascii="Times New Roman" w:hAnsi="Times New Roman" w:cs="Times New Roman"/>
          <w:sz w:val="24"/>
          <w:szCs w:val="24"/>
        </w:rPr>
        <w:t xml:space="preserve"> (AVRDC) to Enhance Micronutrient Availability. Food and Nutrition Bulletin, 21(4), 472‑481. https://doi.org/10.1177/156482650002100425</w:t>
      </w:r>
    </w:p>
    <w:p w14:paraId="5D5A510B"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Asl, M. N., &amp; Hosseinzadeh, H. (2008). Review of Pharmacological Effects of Glycyrrhiza sp. And its Bioactive Compounds. Phytotherapy Research, 22(6), 709‑724. https://doi.org/10.1002/ptr.2362</w:t>
      </w:r>
    </w:p>
    <w:p w14:paraId="6CE400FD"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lastRenderedPageBreak/>
        <w:t>Baum, M. K., Campa, A., Lai, S., Lai, H., &amp; Page, J. B. (2003). Zinc Status in Human Immunodeficiency Virus Type 1 Infection and Illicit Drug Use. Clinical Infectious Diseases, 37(s2), S117‑S123. https://doi.org/10.1086/375875</w:t>
      </w:r>
    </w:p>
    <w:p w14:paraId="0206DCA1"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Black, R. E., Morris, S. S., &amp; Bryce, J. (2003). Where and why are 10 million children dying every year? The Lancet, 361(9376), 2226‑2234. https://doi.org/10.1016/S0140-6736(03)13779-8</w:t>
      </w:r>
    </w:p>
    <w:p w14:paraId="5C4AC38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Ellong</w:t>
      </w:r>
      <w:proofErr w:type="spellEnd"/>
      <w:r w:rsidRPr="006D3CD4">
        <w:rPr>
          <w:rFonts w:ascii="Times New Roman" w:hAnsi="Times New Roman" w:cs="Times New Roman"/>
          <w:sz w:val="24"/>
          <w:szCs w:val="24"/>
        </w:rPr>
        <w:t xml:space="preserve">, E. N., Billard, C., </w:t>
      </w:r>
      <w:proofErr w:type="spellStart"/>
      <w:r w:rsidRPr="006D3CD4">
        <w:rPr>
          <w:rFonts w:ascii="Times New Roman" w:hAnsi="Times New Roman" w:cs="Times New Roman"/>
          <w:sz w:val="24"/>
          <w:szCs w:val="24"/>
        </w:rPr>
        <w:t>Adenet</w:t>
      </w:r>
      <w:proofErr w:type="spellEnd"/>
      <w:r w:rsidRPr="006D3CD4">
        <w:rPr>
          <w:rFonts w:ascii="Times New Roman" w:hAnsi="Times New Roman" w:cs="Times New Roman"/>
          <w:sz w:val="24"/>
          <w:szCs w:val="24"/>
        </w:rPr>
        <w:t>, S., &amp; Rochefort, K. (2015). Polyphenols, Carotenoids, Vitamin C Content in Tropical Fruits and Vegetables and Impact of Processing Methods. Food and Nutrition Sciences, 06(03), 299‑313. https://doi.org/10.4236/fns.2015.63030</w:t>
      </w:r>
    </w:p>
    <w:p w14:paraId="3B3D3233"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Fungo, R., </w:t>
      </w:r>
      <w:proofErr w:type="spellStart"/>
      <w:r w:rsidRPr="006D3CD4">
        <w:rPr>
          <w:rFonts w:ascii="Times New Roman" w:hAnsi="Times New Roman" w:cs="Times New Roman"/>
          <w:sz w:val="24"/>
          <w:szCs w:val="24"/>
        </w:rPr>
        <w:t>Muyonga</w:t>
      </w:r>
      <w:proofErr w:type="spellEnd"/>
      <w:r w:rsidRPr="006D3CD4">
        <w:rPr>
          <w:rFonts w:ascii="Times New Roman" w:hAnsi="Times New Roman" w:cs="Times New Roman"/>
          <w:sz w:val="24"/>
          <w:szCs w:val="24"/>
        </w:rPr>
        <w:t xml:space="preserve">, J., Kaaya, A., Okia, C., </w:t>
      </w:r>
      <w:proofErr w:type="spellStart"/>
      <w:r w:rsidRPr="006D3CD4">
        <w:rPr>
          <w:rFonts w:ascii="Times New Roman" w:hAnsi="Times New Roman" w:cs="Times New Roman"/>
          <w:sz w:val="24"/>
          <w:szCs w:val="24"/>
        </w:rPr>
        <w:t>Tieguhong</w:t>
      </w:r>
      <w:proofErr w:type="spellEnd"/>
      <w:r w:rsidRPr="006D3CD4">
        <w:rPr>
          <w:rFonts w:ascii="Times New Roman" w:hAnsi="Times New Roman" w:cs="Times New Roman"/>
          <w:sz w:val="24"/>
          <w:szCs w:val="24"/>
        </w:rPr>
        <w:t xml:space="preserve">, J. C., &amp; Baidu‐Forson, J. J. (2015). Nutrients and bioactive compounds content of </w:t>
      </w:r>
      <w:proofErr w:type="spellStart"/>
      <w:r w:rsidRPr="006D3CD4">
        <w:rPr>
          <w:rFonts w:ascii="Times New Roman" w:hAnsi="Times New Roman" w:cs="Times New Roman"/>
          <w:sz w:val="24"/>
          <w:szCs w:val="24"/>
        </w:rPr>
        <w:t>Baillonella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toxisperma</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Trichoscypha</w:t>
      </w:r>
      <w:proofErr w:type="spellEnd"/>
      <w:r w:rsidRPr="006D3CD4">
        <w:rPr>
          <w:rFonts w:ascii="Times New Roman" w:hAnsi="Times New Roman" w:cs="Times New Roman"/>
          <w:sz w:val="24"/>
          <w:szCs w:val="24"/>
        </w:rPr>
        <w:t xml:space="preserve"> abut and </w:t>
      </w:r>
      <w:proofErr w:type="spellStart"/>
      <w:r w:rsidRPr="006D3CD4">
        <w:rPr>
          <w:rFonts w:ascii="Times New Roman" w:hAnsi="Times New Roman" w:cs="Times New Roman"/>
          <w:sz w:val="24"/>
          <w:szCs w:val="24"/>
        </w:rPr>
        <w:t>Pentaclethra</w:t>
      </w:r>
      <w:proofErr w:type="spellEnd"/>
      <w:r w:rsidRPr="006D3CD4">
        <w:rPr>
          <w:rFonts w:ascii="Times New Roman" w:hAnsi="Times New Roman" w:cs="Times New Roman"/>
          <w:sz w:val="24"/>
          <w:szCs w:val="24"/>
        </w:rPr>
        <w:t xml:space="preserve"> macrophylla from Cameroon. Food Science &amp; Nutrition, 3(4), 292‑301. https://doi.org/10.1002/fsn3.217</w:t>
      </w:r>
    </w:p>
    <w:p w14:paraId="35BB9290"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García, M., Díaz, R., Martínez, Y., &amp; </w:t>
      </w:r>
      <w:proofErr w:type="spellStart"/>
      <w:r w:rsidRPr="006D3CD4">
        <w:rPr>
          <w:rFonts w:ascii="Times New Roman" w:hAnsi="Times New Roman" w:cs="Times New Roman"/>
          <w:sz w:val="24"/>
          <w:szCs w:val="24"/>
        </w:rPr>
        <w:t>Casariego</w:t>
      </w:r>
      <w:proofErr w:type="spellEnd"/>
      <w:r w:rsidRPr="006D3CD4">
        <w:rPr>
          <w:rFonts w:ascii="Times New Roman" w:hAnsi="Times New Roman" w:cs="Times New Roman"/>
          <w:sz w:val="24"/>
          <w:szCs w:val="24"/>
        </w:rPr>
        <w:t>, A. (2010). Effects of chitosan coating on mass transfer during osmotic dehydration of papaya. Food Research International, 43(6), 1656‑1660. https://doi.org/10.1016/j.foodres.2010.05.002</w:t>
      </w:r>
    </w:p>
    <w:p w14:paraId="77F27573"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Gockowski</w:t>
      </w:r>
      <w:proofErr w:type="spellEnd"/>
      <w:r w:rsidRPr="006D3CD4">
        <w:rPr>
          <w:rFonts w:ascii="Times New Roman" w:hAnsi="Times New Roman" w:cs="Times New Roman"/>
          <w:sz w:val="24"/>
          <w:szCs w:val="24"/>
        </w:rPr>
        <w:t xml:space="preserve">, J., </w:t>
      </w:r>
      <w:proofErr w:type="spellStart"/>
      <w:r w:rsidRPr="006D3CD4">
        <w:rPr>
          <w:rFonts w:ascii="Times New Roman" w:hAnsi="Times New Roman" w:cs="Times New Roman"/>
          <w:sz w:val="24"/>
          <w:szCs w:val="24"/>
        </w:rPr>
        <w:t>Mbazo’o</w:t>
      </w:r>
      <w:proofErr w:type="spellEnd"/>
      <w:r w:rsidRPr="006D3CD4">
        <w:rPr>
          <w:rFonts w:ascii="Times New Roman" w:hAnsi="Times New Roman" w:cs="Times New Roman"/>
          <w:sz w:val="24"/>
          <w:szCs w:val="24"/>
        </w:rPr>
        <w:t xml:space="preserve">, J., Mbah, G., &amp; Fouda </w:t>
      </w:r>
      <w:proofErr w:type="spellStart"/>
      <w:r w:rsidRPr="006D3CD4">
        <w:rPr>
          <w:rFonts w:ascii="Times New Roman" w:hAnsi="Times New Roman" w:cs="Times New Roman"/>
          <w:sz w:val="24"/>
          <w:szCs w:val="24"/>
        </w:rPr>
        <w:t>Moulende</w:t>
      </w:r>
      <w:proofErr w:type="spellEnd"/>
      <w:r w:rsidRPr="006D3CD4">
        <w:rPr>
          <w:rFonts w:ascii="Times New Roman" w:hAnsi="Times New Roman" w:cs="Times New Roman"/>
          <w:sz w:val="24"/>
          <w:szCs w:val="24"/>
        </w:rPr>
        <w:t>, T. (2003). African traditional leafy vegetables and the urban and peri-urban poor. Food Policy, 28(3), 221‑235. https://doi.org/10.1016/s0306-9192(03)00029-0</w:t>
      </w:r>
    </w:p>
    <w:p w14:paraId="2B90C67F"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Lassina Fondio, Mako François De Paul N’Gbesso, &amp; </w:t>
      </w:r>
      <w:proofErr w:type="spellStart"/>
      <w:r w:rsidRPr="006D3CD4">
        <w:rPr>
          <w:rFonts w:ascii="Times New Roman" w:hAnsi="Times New Roman" w:cs="Times New Roman"/>
          <w:sz w:val="24"/>
          <w:szCs w:val="24"/>
        </w:rPr>
        <w:t>Noupé</w:t>
      </w:r>
      <w:proofErr w:type="spellEnd"/>
      <w:r w:rsidRPr="006D3CD4">
        <w:rPr>
          <w:rFonts w:ascii="Times New Roman" w:hAnsi="Times New Roman" w:cs="Times New Roman"/>
          <w:sz w:val="24"/>
          <w:szCs w:val="24"/>
        </w:rPr>
        <w:t xml:space="preserve"> </w:t>
      </w:r>
      <w:proofErr w:type="spellStart"/>
      <w:r w:rsidRPr="006D3CD4">
        <w:rPr>
          <w:rFonts w:ascii="Times New Roman" w:hAnsi="Times New Roman" w:cs="Times New Roman"/>
          <w:sz w:val="24"/>
          <w:szCs w:val="24"/>
        </w:rPr>
        <w:t>Diakaria</w:t>
      </w:r>
      <w:proofErr w:type="spellEnd"/>
      <w:r w:rsidRPr="006D3CD4">
        <w:rPr>
          <w:rFonts w:ascii="Times New Roman" w:hAnsi="Times New Roman" w:cs="Times New Roman"/>
          <w:sz w:val="24"/>
          <w:szCs w:val="24"/>
        </w:rPr>
        <w:t xml:space="preserve"> Coulibaly. (2016). Effect of Mineral Fertilization on African Eggplant (Solanum spp.) Productivity in Côte d’Ivoire. Journal of Agricultural Science and Technology B, 6(3). https://doi.org/10.17265/2161-6264/2016.03.006</w:t>
      </w:r>
    </w:p>
    <w:p w14:paraId="6C1BCA94"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Malakul</w:t>
      </w:r>
      <w:proofErr w:type="spellEnd"/>
      <w:r w:rsidRPr="006D3CD4">
        <w:rPr>
          <w:rFonts w:ascii="Times New Roman" w:hAnsi="Times New Roman" w:cs="Times New Roman"/>
          <w:sz w:val="24"/>
          <w:szCs w:val="24"/>
        </w:rPr>
        <w:t xml:space="preserve">, W., </w:t>
      </w:r>
      <w:proofErr w:type="spellStart"/>
      <w:r w:rsidRPr="006D3CD4">
        <w:rPr>
          <w:rFonts w:ascii="Times New Roman" w:hAnsi="Times New Roman" w:cs="Times New Roman"/>
          <w:sz w:val="24"/>
          <w:szCs w:val="24"/>
        </w:rPr>
        <w:t>Thirawarapan</w:t>
      </w:r>
      <w:proofErr w:type="spellEnd"/>
      <w:r w:rsidRPr="006D3CD4">
        <w:rPr>
          <w:rFonts w:ascii="Times New Roman" w:hAnsi="Times New Roman" w:cs="Times New Roman"/>
          <w:sz w:val="24"/>
          <w:szCs w:val="24"/>
        </w:rPr>
        <w:t xml:space="preserve">, S., </w:t>
      </w:r>
      <w:proofErr w:type="spellStart"/>
      <w:r w:rsidRPr="006D3CD4">
        <w:rPr>
          <w:rFonts w:ascii="Times New Roman" w:hAnsi="Times New Roman" w:cs="Times New Roman"/>
          <w:sz w:val="24"/>
          <w:szCs w:val="24"/>
        </w:rPr>
        <w:t>Ingkaninan</w:t>
      </w:r>
      <w:proofErr w:type="spellEnd"/>
      <w:r w:rsidRPr="006D3CD4">
        <w:rPr>
          <w:rFonts w:ascii="Times New Roman" w:hAnsi="Times New Roman" w:cs="Times New Roman"/>
          <w:sz w:val="24"/>
          <w:szCs w:val="24"/>
        </w:rPr>
        <w:t>, K., &amp; Sawasdee, P. (2011). Effects of Kaempferia parviflora Wall. Ex Baker on endothelial dysfunction in streptozotocin-induced diabetic rats. Journal of Ethnopharmacology, 133(2), 371‑377. https://doi.org/10.1016/j.jep.2010.10.011</w:t>
      </w:r>
    </w:p>
    <w:p w14:paraId="013784CF"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Malongane</w:t>
      </w:r>
      <w:proofErr w:type="spellEnd"/>
      <w:r w:rsidRPr="006D3CD4">
        <w:rPr>
          <w:rFonts w:ascii="Times New Roman" w:hAnsi="Times New Roman" w:cs="Times New Roman"/>
          <w:sz w:val="24"/>
          <w:szCs w:val="24"/>
        </w:rPr>
        <w:t>, F., McGaw, L. J., Nyoni, H., &amp; Mudau, F. N. (2018). Metabolic profiling of four South African herbal teas using high resolution liquid chromatography-mass spectrometry and nuclear magnetic resonance. Food Chemistry, 257, 90‑100. https://doi.org/10.1016/j.foodchem.2018.02.121</w:t>
      </w:r>
    </w:p>
    <w:p w14:paraId="49EEA22F"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Nandy, S., Mukherjee, A., Pandey, D. K., Ray, P., &amp; Dey, A. (2020). Indian Sarsaparilla (</w:t>
      </w:r>
      <w:proofErr w:type="spellStart"/>
      <w:r w:rsidRPr="006D3CD4">
        <w:rPr>
          <w:rFonts w:ascii="Times New Roman" w:hAnsi="Times New Roman" w:cs="Times New Roman"/>
          <w:sz w:val="24"/>
          <w:szCs w:val="24"/>
        </w:rPr>
        <w:t>Hemidesmus</w:t>
      </w:r>
      <w:proofErr w:type="spellEnd"/>
      <w:r w:rsidRPr="006D3CD4">
        <w:rPr>
          <w:rFonts w:ascii="Times New Roman" w:hAnsi="Times New Roman" w:cs="Times New Roman"/>
          <w:sz w:val="24"/>
          <w:szCs w:val="24"/>
        </w:rPr>
        <w:t xml:space="preserve"> indicus</w:t>
      </w:r>
      <w:proofErr w:type="gramStart"/>
      <w:r w:rsidRPr="006D3CD4">
        <w:rPr>
          <w:rFonts w:ascii="Times New Roman" w:hAnsi="Times New Roman" w:cs="Times New Roman"/>
          <w:sz w:val="24"/>
          <w:szCs w:val="24"/>
        </w:rPr>
        <w:t>) :</w:t>
      </w:r>
      <w:proofErr w:type="gramEnd"/>
      <w:r w:rsidRPr="006D3CD4">
        <w:rPr>
          <w:rFonts w:ascii="Times New Roman" w:hAnsi="Times New Roman" w:cs="Times New Roman"/>
          <w:sz w:val="24"/>
          <w:szCs w:val="24"/>
        </w:rPr>
        <w:t xml:space="preserve"> Recent progress in research on ethnobotany, phytochemistry </w:t>
      </w:r>
      <w:r w:rsidRPr="006D3CD4">
        <w:rPr>
          <w:rFonts w:ascii="Times New Roman" w:hAnsi="Times New Roman" w:cs="Times New Roman"/>
          <w:sz w:val="24"/>
          <w:szCs w:val="24"/>
        </w:rPr>
        <w:lastRenderedPageBreak/>
        <w:t>and pharmacology. Journal of Ethnopharmacology, 254, 112609. https://doi.org/10.1016/j.jep.2020.112609</w:t>
      </w:r>
    </w:p>
    <w:p w14:paraId="62D0CCA0" w14:textId="7A3DD544"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Ndlovu, J., &amp; Afolayan, A. J. (2008). Nutritional Analysis of the South African Wild Vegetable </w:t>
      </w:r>
      <w:r w:rsidR="00775AC5" w:rsidRPr="006D3CD4">
        <w:rPr>
          <w:rFonts w:ascii="Times New Roman" w:hAnsi="Times New Roman" w:cs="Times New Roman"/>
          <w:sz w:val="24"/>
          <w:szCs w:val="24"/>
        </w:rPr>
        <w:t xml:space="preserve">Corchorus </w:t>
      </w:r>
      <w:proofErr w:type="spellStart"/>
      <w:r w:rsidR="00775AC5" w:rsidRPr="006D3CD4">
        <w:rPr>
          <w:rFonts w:ascii="Times New Roman" w:hAnsi="Times New Roman" w:cs="Times New Roman"/>
          <w:sz w:val="24"/>
          <w:szCs w:val="24"/>
        </w:rPr>
        <w:t>olitorius</w:t>
      </w:r>
      <w:proofErr w:type="spellEnd"/>
      <w:r w:rsidRPr="006D3CD4">
        <w:rPr>
          <w:rFonts w:ascii="Times New Roman" w:hAnsi="Times New Roman" w:cs="Times New Roman"/>
          <w:sz w:val="24"/>
          <w:szCs w:val="24"/>
        </w:rPr>
        <w:t xml:space="preserve"> L. Asian Journal of Plant Sciences, 7(6), 615‑618. https://doi.org/10.3923/ajps.2008.615.618</w:t>
      </w:r>
    </w:p>
    <w:p w14:paraId="7F46FC79"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Odhav</w:t>
      </w:r>
      <w:proofErr w:type="spellEnd"/>
      <w:r w:rsidRPr="006D3CD4">
        <w:rPr>
          <w:rFonts w:ascii="Times New Roman" w:hAnsi="Times New Roman" w:cs="Times New Roman"/>
          <w:sz w:val="24"/>
          <w:szCs w:val="24"/>
        </w:rPr>
        <w:t xml:space="preserve">, B., </w:t>
      </w:r>
      <w:proofErr w:type="spellStart"/>
      <w:r w:rsidRPr="006D3CD4">
        <w:rPr>
          <w:rFonts w:ascii="Times New Roman" w:hAnsi="Times New Roman" w:cs="Times New Roman"/>
          <w:sz w:val="24"/>
          <w:szCs w:val="24"/>
        </w:rPr>
        <w:t>Beekrum</w:t>
      </w:r>
      <w:proofErr w:type="spellEnd"/>
      <w:r w:rsidRPr="006D3CD4">
        <w:rPr>
          <w:rFonts w:ascii="Times New Roman" w:hAnsi="Times New Roman" w:cs="Times New Roman"/>
          <w:sz w:val="24"/>
          <w:szCs w:val="24"/>
        </w:rPr>
        <w:t>, S., Akula, U., &amp; Baijnath, H. (2007). Preliminary assessment of nutritional value of traditional leafy vegetables in KwaZulu-Natal, South Africa. Journal of Food Composition and Analysis, 20(5), 430‑435. https://doi.org/10.1016/j.jfca.2006.04.015</w:t>
      </w:r>
    </w:p>
    <w:p w14:paraId="6150B2CE" w14:textId="77777777" w:rsidR="006D3CD4" w:rsidRPr="006D3CD4" w:rsidRDefault="006D3CD4" w:rsidP="006D3CD4">
      <w:pPr>
        <w:pStyle w:val="Bibliography"/>
        <w:spacing w:line="360" w:lineRule="auto"/>
        <w:jc w:val="both"/>
        <w:rPr>
          <w:rFonts w:ascii="Times New Roman" w:hAnsi="Times New Roman" w:cs="Times New Roman"/>
          <w:sz w:val="24"/>
          <w:szCs w:val="24"/>
        </w:rPr>
      </w:pPr>
      <w:proofErr w:type="spellStart"/>
      <w:r w:rsidRPr="006D3CD4">
        <w:rPr>
          <w:rFonts w:ascii="Times New Roman" w:hAnsi="Times New Roman" w:cs="Times New Roman"/>
          <w:sz w:val="24"/>
          <w:szCs w:val="24"/>
        </w:rPr>
        <w:t>Opabode</w:t>
      </w:r>
      <w:proofErr w:type="spellEnd"/>
      <w:r w:rsidRPr="006D3CD4">
        <w:rPr>
          <w:rFonts w:ascii="Times New Roman" w:hAnsi="Times New Roman" w:cs="Times New Roman"/>
          <w:sz w:val="24"/>
          <w:szCs w:val="24"/>
        </w:rPr>
        <w:t xml:space="preserve">, J. T., &amp; </w:t>
      </w:r>
      <w:proofErr w:type="spellStart"/>
      <w:r w:rsidRPr="006D3CD4">
        <w:rPr>
          <w:rFonts w:ascii="Times New Roman" w:hAnsi="Times New Roman" w:cs="Times New Roman"/>
          <w:sz w:val="24"/>
          <w:szCs w:val="24"/>
        </w:rPr>
        <w:t>Owojori</w:t>
      </w:r>
      <w:proofErr w:type="spellEnd"/>
      <w:r w:rsidRPr="006D3CD4">
        <w:rPr>
          <w:rFonts w:ascii="Times New Roman" w:hAnsi="Times New Roman" w:cs="Times New Roman"/>
          <w:sz w:val="24"/>
          <w:szCs w:val="24"/>
        </w:rPr>
        <w:t>, S. (2018). Response of African Eggplant (Solanum macrocarpon L.) to Foliar Application of 6-Benzylaminopurine and Gibberellic Acid. Journal of Horticultural Research, 26(2), 37‑45. https://doi.org/10.2478/johr-2018-0014</w:t>
      </w:r>
    </w:p>
    <w:p w14:paraId="6FE8649F" w14:textId="77777777" w:rsidR="006D3CD4" w:rsidRPr="006D3C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Thiombiano, A., &amp; Kampmann, D. (2010). Atlas de la </w:t>
      </w:r>
      <w:proofErr w:type="spellStart"/>
      <w:r w:rsidRPr="006D3CD4">
        <w:rPr>
          <w:rFonts w:ascii="Times New Roman" w:hAnsi="Times New Roman" w:cs="Times New Roman"/>
          <w:sz w:val="24"/>
          <w:szCs w:val="24"/>
        </w:rPr>
        <w:t>biodiversité</w:t>
      </w:r>
      <w:proofErr w:type="spellEnd"/>
      <w:r w:rsidRPr="006D3CD4">
        <w:rPr>
          <w:rFonts w:ascii="Times New Roman" w:hAnsi="Times New Roman" w:cs="Times New Roman"/>
          <w:sz w:val="24"/>
          <w:szCs w:val="24"/>
        </w:rPr>
        <w:t xml:space="preserve"> de </w:t>
      </w:r>
      <w:proofErr w:type="spellStart"/>
      <w:r w:rsidRPr="006D3CD4">
        <w:rPr>
          <w:rFonts w:ascii="Times New Roman" w:hAnsi="Times New Roman" w:cs="Times New Roman"/>
          <w:sz w:val="24"/>
          <w:szCs w:val="24"/>
        </w:rPr>
        <w:t>l’Afrique</w:t>
      </w:r>
      <w:proofErr w:type="spellEnd"/>
      <w:r w:rsidRPr="006D3CD4">
        <w:rPr>
          <w:rFonts w:ascii="Times New Roman" w:hAnsi="Times New Roman" w:cs="Times New Roman"/>
          <w:sz w:val="24"/>
          <w:szCs w:val="24"/>
        </w:rPr>
        <w:t xml:space="preserve"> de </w:t>
      </w:r>
      <w:proofErr w:type="spellStart"/>
      <w:r w:rsidRPr="006D3CD4">
        <w:rPr>
          <w:rFonts w:ascii="Times New Roman" w:hAnsi="Times New Roman" w:cs="Times New Roman"/>
          <w:sz w:val="24"/>
          <w:szCs w:val="24"/>
        </w:rPr>
        <w:t>l’Ouest</w:t>
      </w:r>
      <w:proofErr w:type="spellEnd"/>
      <w:r w:rsidRPr="006D3CD4">
        <w:rPr>
          <w:rFonts w:ascii="Times New Roman" w:hAnsi="Times New Roman" w:cs="Times New Roman"/>
          <w:sz w:val="24"/>
          <w:szCs w:val="24"/>
        </w:rPr>
        <w:t xml:space="preserve"> (BIOTA).</w:t>
      </w:r>
    </w:p>
    <w:p w14:paraId="4B8797E3" w14:textId="41691528" w:rsidR="003823A1" w:rsidRPr="000709D4" w:rsidRDefault="006D3CD4" w:rsidP="006D3CD4">
      <w:pPr>
        <w:pStyle w:val="Bibliography"/>
        <w:spacing w:line="360" w:lineRule="auto"/>
        <w:jc w:val="both"/>
        <w:rPr>
          <w:rFonts w:ascii="Times New Roman" w:hAnsi="Times New Roman" w:cs="Times New Roman"/>
          <w:sz w:val="24"/>
          <w:szCs w:val="24"/>
        </w:rPr>
      </w:pPr>
      <w:r w:rsidRPr="006D3CD4">
        <w:rPr>
          <w:rFonts w:ascii="Times New Roman" w:hAnsi="Times New Roman" w:cs="Times New Roman"/>
          <w:sz w:val="24"/>
          <w:szCs w:val="24"/>
        </w:rPr>
        <w:t xml:space="preserve">Traore, I. T., Meda, N., Hema, N. M., Ouedraogo, D., Some, F., Some, R., </w:t>
      </w:r>
      <w:proofErr w:type="spellStart"/>
      <w:r w:rsidRPr="006D3CD4">
        <w:rPr>
          <w:rFonts w:ascii="Times New Roman" w:hAnsi="Times New Roman" w:cs="Times New Roman"/>
          <w:sz w:val="24"/>
          <w:szCs w:val="24"/>
        </w:rPr>
        <w:t>Niessougou</w:t>
      </w:r>
      <w:proofErr w:type="spellEnd"/>
      <w:r w:rsidRPr="006D3CD4">
        <w:rPr>
          <w:rFonts w:ascii="Times New Roman" w:hAnsi="Times New Roman" w:cs="Times New Roman"/>
          <w:sz w:val="24"/>
          <w:szCs w:val="24"/>
        </w:rPr>
        <w:t xml:space="preserve">, J., Sanon, A., Konate, I., Van De Perre, P., </w:t>
      </w:r>
      <w:proofErr w:type="spellStart"/>
      <w:r w:rsidRPr="006D3CD4">
        <w:rPr>
          <w:rFonts w:ascii="Times New Roman" w:hAnsi="Times New Roman" w:cs="Times New Roman"/>
          <w:sz w:val="24"/>
          <w:szCs w:val="24"/>
        </w:rPr>
        <w:t>Mayaud</w:t>
      </w:r>
      <w:proofErr w:type="spellEnd"/>
      <w:r w:rsidRPr="006D3CD4">
        <w:rPr>
          <w:rFonts w:ascii="Times New Roman" w:hAnsi="Times New Roman" w:cs="Times New Roman"/>
          <w:sz w:val="24"/>
          <w:szCs w:val="24"/>
        </w:rPr>
        <w:t xml:space="preserve">, P., &amp; </w:t>
      </w:r>
      <w:proofErr w:type="spellStart"/>
      <w:r w:rsidRPr="006D3CD4">
        <w:rPr>
          <w:rFonts w:ascii="Times New Roman" w:hAnsi="Times New Roman" w:cs="Times New Roman"/>
          <w:sz w:val="24"/>
          <w:szCs w:val="24"/>
        </w:rPr>
        <w:t>Nagot</w:t>
      </w:r>
      <w:proofErr w:type="spellEnd"/>
      <w:r w:rsidRPr="006D3CD4">
        <w:rPr>
          <w:rFonts w:ascii="Times New Roman" w:hAnsi="Times New Roman" w:cs="Times New Roman"/>
          <w:sz w:val="24"/>
          <w:szCs w:val="24"/>
        </w:rPr>
        <w:t xml:space="preserve">, N. (2015). HIV prevention and care services for female sex </w:t>
      </w:r>
      <w:proofErr w:type="gramStart"/>
      <w:r w:rsidRPr="006D3CD4">
        <w:rPr>
          <w:rFonts w:ascii="Times New Roman" w:hAnsi="Times New Roman" w:cs="Times New Roman"/>
          <w:sz w:val="24"/>
          <w:szCs w:val="24"/>
        </w:rPr>
        <w:t>workers :</w:t>
      </w:r>
      <w:proofErr w:type="gramEnd"/>
      <w:r w:rsidRPr="006D3CD4">
        <w:rPr>
          <w:rFonts w:ascii="Times New Roman" w:hAnsi="Times New Roman" w:cs="Times New Roman"/>
          <w:sz w:val="24"/>
          <w:szCs w:val="24"/>
        </w:rPr>
        <w:t xml:space="preserve"> Efficacy of a targeted community‐based intervention in Burkina Faso. Journal of the International AIDS Society, 18(1). https://doi.org/10.7448/ias.18.1.20088</w:t>
      </w:r>
    </w:p>
    <w:sectPr w:rsidR="003823A1" w:rsidRPr="000709D4">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C" w:date="2025-05-16T13:45:00Z" w:initials="R">
    <w:p w14:paraId="7B964119" w14:textId="77777777" w:rsidR="00001348" w:rsidRDefault="00001348" w:rsidP="00001348">
      <w:pPr>
        <w:pStyle w:val="CommentText"/>
      </w:pPr>
      <w:r>
        <w:rPr>
          <w:rStyle w:val="CommentReference"/>
        </w:rPr>
        <w:annotationRef/>
      </w:r>
      <w:r>
        <w:t>Or different compost doses to identify the optimum dose?</w:t>
      </w:r>
    </w:p>
  </w:comment>
  <w:comment w:id="3" w:author="PC" w:date="2025-05-16T13:52:00Z" w:initials="R">
    <w:p w14:paraId="6BA07CA1" w14:textId="77777777" w:rsidR="00001348" w:rsidRDefault="00001348" w:rsidP="00001348">
      <w:pPr>
        <w:pStyle w:val="CommentText"/>
      </w:pPr>
      <w:r>
        <w:rPr>
          <w:rStyle w:val="CommentReference"/>
        </w:rPr>
        <w:annotationRef/>
      </w:r>
      <w:r>
        <w:t>Lat-long info could be useful</w:t>
      </w:r>
    </w:p>
  </w:comment>
  <w:comment w:id="7" w:author="PC" w:date="2025-05-16T13:58:00Z" w:initials="R">
    <w:p w14:paraId="75E140DC" w14:textId="77777777" w:rsidR="002937C3" w:rsidRDefault="002937C3" w:rsidP="002937C3">
      <w:pPr>
        <w:pStyle w:val="CommentText"/>
      </w:pPr>
      <w:r>
        <w:rPr>
          <w:rStyle w:val="CommentReference"/>
        </w:rPr>
        <w:annotationRef/>
      </w:r>
      <w:r>
        <w:t>The methods along with references must be mentioned for all kinds of soil/plant analysis.</w:t>
      </w:r>
    </w:p>
  </w:comment>
  <w:comment w:id="8" w:author="PC" w:date="2025-05-16T13:59:00Z" w:initials="R">
    <w:p w14:paraId="6DD400E0" w14:textId="77777777" w:rsidR="002937C3" w:rsidRDefault="002937C3" w:rsidP="002937C3">
      <w:pPr>
        <w:pStyle w:val="CommentText"/>
      </w:pPr>
      <w:r>
        <w:rPr>
          <w:rStyle w:val="CommentReference"/>
        </w:rPr>
        <w:annotationRef/>
      </w:r>
      <w:r>
        <w:t>Please include name of the packages used; cite them as well.</w:t>
      </w:r>
    </w:p>
  </w:comment>
  <w:comment w:id="21" w:author="PC" w:date="2025-05-16T16:52:00Z" w:initials="R">
    <w:p w14:paraId="57FCA073" w14:textId="77777777" w:rsidR="004C1A15" w:rsidRDefault="004C1A15" w:rsidP="004C1A15">
      <w:pPr>
        <w:pStyle w:val="CommentText"/>
      </w:pPr>
      <w:r>
        <w:rPr>
          <w:rStyle w:val="CommentReference"/>
        </w:rPr>
        <w:annotationRef/>
      </w:r>
      <w:r>
        <w:t>Sounds confusing. Please consider rephrasing.</w:t>
      </w:r>
    </w:p>
  </w:comment>
  <w:comment w:id="24" w:author="PC" w:date="2025-05-16T14:17:00Z" w:initials="R">
    <w:p w14:paraId="2D0D172D" w14:textId="5694517B" w:rsidR="00CD7EA3" w:rsidRDefault="00CD7EA3" w:rsidP="00CD7EA3">
      <w:pPr>
        <w:pStyle w:val="CommentText"/>
      </w:pPr>
      <w:r>
        <w:rPr>
          <w:rStyle w:val="CommentReference"/>
        </w:rPr>
        <w:annotationRef/>
      </w:r>
      <w:r>
        <w:t>The authors may cite- Singh, A. P. &amp; Jamir, A. R. (2021). Medicinal Solanum Species: A Short Review. In S. K. Agarwal, A. K. Nakkella, S. Rout (Eds.) Herbal Medicine – A Benign and Conventional Medical System, (pp. 60-66). Immortal Publication, Andhra Pradesh, India.</w:t>
      </w:r>
    </w:p>
  </w:comment>
  <w:comment w:id="25" w:author="PC" w:date="2025-05-16T14:25:00Z" w:initials="R">
    <w:p w14:paraId="7846F3B1" w14:textId="77777777" w:rsidR="00775AC5" w:rsidRDefault="00775AC5" w:rsidP="00775AC5">
      <w:pPr>
        <w:pStyle w:val="CommentText"/>
      </w:pPr>
      <w:r>
        <w:rPr>
          <w:rStyle w:val="CommentReference"/>
        </w:rPr>
        <w:annotationRef/>
      </w:r>
      <w:r>
        <w:t>Any evidence or at least logical explanation for this assumption??</w:t>
      </w:r>
    </w:p>
  </w:comment>
  <w:comment w:id="26" w:author="PC" w:date="2025-05-16T14:13:00Z" w:initials="R">
    <w:p w14:paraId="31F8DE5D" w14:textId="174FE55A" w:rsidR="002676A6" w:rsidRDefault="002676A6" w:rsidP="002676A6">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964119" w15:done="0"/>
  <w15:commentEx w15:paraId="6BA07CA1" w15:done="0"/>
  <w15:commentEx w15:paraId="75E140DC" w15:done="0"/>
  <w15:commentEx w15:paraId="6DD400E0" w15:done="0"/>
  <w15:commentEx w15:paraId="57FCA073" w15:done="0"/>
  <w15:commentEx w15:paraId="2D0D172D" w15:done="0"/>
  <w15:commentEx w15:paraId="7846F3B1" w15:done="0"/>
  <w15:commentEx w15:paraId="31F8DE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F4C304" w16cex:dateUtc="2025-05-16T08:15:00Z"/>
  <w16cex:commentExtensible w16cex:durableId="49613BC7" w16cex:dateUtc="2025-05-16T08:22:00Z"/>
  <w16cex:commentExtensible w16cex:durableId="7E12665F" w16cex:dateUtc="2025-05-16T08:28:00Z"/>
  <w16cex:commentExtensible w16cex:durableId="685D5E55" w16cex:dateUtc="2025-05-16T08:29:00Z"/>
  <w16cex:commentExtensible w16cex:durableId="1410BB89" w16cex:dateUtc="2025-05-16T11:22:00Z"/>
  <w16cex:commentExtensible w16cex:durableId="035A709D" w16cex:dateUtc="2025-05-16T08:47:00Z"/>
  <w16cex:commentExtensible w16cex:durableId="1B8E1807" w16cex:dateUtc="2025-05-16T08:55:00Z"/>
  <w16cex:commentExtensible w16cex:durableId="49AA4012" w16cex:dateUtc="2025-05-16T0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964119" w16cid:durableId="14F4C304"/>
  <w16cid:commentId w16cid:paraId="6BA07CA1" w16cid:durableId="49613BC7"/>
  <w16cid:commentId w16cid:paraId="75E140DC" w16cid:durableId="7E12665F"/>
  <w16cid:commentId w16cid:paraId="6DD400E0" w16cid:durableId="685D5E55"/>
  <w16cid:commentId w16cid:paraId="57FCA073" w16cid:durableId="1410BB89"/>
  <w16cid:commentId w16cid:paraId="2D0D172D" w16cid:durableId="035A709D"/>
  <w16cid:commentId w16cid:paraId="7846F3B1" w16cid:durableId="1B8E1807"/>
  <w16cid:commentId w16cid:paraId="31F8DE5D" w16cid:durableId="49AA40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B6A7C" w14:textId="77777777" w:rsidR="00C912D9" w:rsidRDefault="00C912D9" w:rsidP="007D7552">
      <w:pPr>
        <w:spacing w:after="0" w:line="240" w:lineRule="auto"/>
      </w:pPr>
      <w:r>
        <w:separator/>
      </w:r>
    </w:p>
  </w:endnote>
  <w:endnote w:type="continuationSeparator" w:id="0">
    <w:p w14:paraId="6252EA47" w14:textId="77777777" w:rsidR="00C912D9" w:rsidRDefault="00C912D9" w:rsidP="007D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35CA" w14:textId="77777777" w:rsidR="00BF7D66" w:rsidRDefault="00BF7D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632225"/>
      <w:docPartObj>
        <w:docPartGallery w:val="Page Numbers (Bottom of Page)"/>
        <w:docPartUnique/>
      </w:docPartObj>
    </w:sdtPr>
    <w:sdtContent>
      <w:p w14:paraId="20BB860D" w14:textId="6F6A2C67" w:rsidR="00044FC0" w:rsidRDefault="00044FC0">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409184B" wp14:editId="02069AA9">
                  <wp:simplePos x="0" y="0"/>
                  <wp:positionH relativeFrom="rightMargin">
                    <wp:align>center</wp:align>
                  </wp:positionH>
                  <wp:positionV relativeFrom="bottomMargin">
                    <wp:align>center</wp:align>
                  </wp:positionV>
                  <wp:extent cx="512445" cy="441325"/>
                  <wp:effectExtent l="0" t="0" r="1905" b="0"/>
                  <wp:wrapNone/>
                  <wp:docPr id="843220364"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F5AEF1" w14:textId="77777777" w:rsidR="00044FC0" w:rsidRDefault="00044FC0">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918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3BF5AEF1" w14:textId="77777777" w:rsidR="00044FC0" w:rsidRDefault="00044FC0">
                        <w:pPr>
                          <w:pStyle w:val="Footer"/>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Pr>
                            <w:sz w:val="28"/>
                            <w:szCs w:val="28"/>
                            <w:lang w:val="fr-FR"/>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45C1" w14:textId="77777777" w:rsidR="00BF7D66" w:rsidRDefault="00BF7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C81E7" w14:textId="77777777" w:rsidR="00C912D9" w:rsidRDefault="00C912D9" w:rsidP="007D7552">
      <w:pPr>
        <w:spacing w:after="0" w:line="240" w:lineRule="auto"/>
      </w:pPr>
      <w:r>
        <w:separator/>
      </w:r>
    </w:p>
  </w:footnote>
  <w:footnote w:type="continuationSeparator" w:id="0">
    <w:p w14:paraId="35B5039F" w14:textId="77777777" w:rsidR="00C912D9" w:rsidRDefault="00C912D9" w:rsidP="007D7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F0678" w14:textId="6372F52B" w:rsidR="00BF7D66" w:rsidRDefault="00000000">
    <w:pPr>
      <w:pStyle w:val="Header"/>
    </w:pPr>
    <w:r>
      <w:rPr>
        <w:noProof/>
      </w:rPr>
      <w:pict w14:anchorId="44ED6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2" o:spid="_x0000_s1026"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E67E4" w14:textId="4E248280" w:rsidR="00BF7D66" w:rsidRDefault="00000000">
    <w:pPr>
      <w:pStyle w:val="Header"/>
    </w:pPr>
    <w:r>
      <w:rPr>
        <w:noProof/>
      </w:rPr>
      <w:pict w14:anchorId="7FA73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3" o:spid="_x0000_s1027"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C1948" w14:textId="7CD392F7" w:rsidR="00BF7D66" w:rsidRDefault="00000000">
    <w:pPr>
      <w:pStyle w:val="Header"/>
    </w:pPr>
    <w:r>
      <w:rPr>
        <w:noProof/>
      </w:rPr>
      <w:pict w14:anchorId="5B5C3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031" o:spid="_x0000_s1025"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85872"/>
    <w:multiLevelType w:val="hybridMultilevel"/>
    <w:tmpl w:val="951E1752"/>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15:restartNumberingAfterBreak="0">
    <w:nsid w:val="531F1024"/>
    <w:multiLevelType w:val="multilevel"/>
    <w:tmpl w:val="C758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927C3D"/>
    <w:multiLevelType w:val="hybridMultilevel"/>
    <w:tmpl w:val="48124F3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FE96C0E"/>
    <w:multiLevelType w:val="hybridMultilevel"/>
    <w:tmpl w:val="EB9C6300"/>
    <w:lvl w:ilvl="0" w:tplc="040C000D">
      <w:start w:val="1"/>
      <w:numFmt w:val="bullet"/>
      <w:lvlText w:val=""/>
      <w:lvlJc w:val="left"/>
      <w:pPr>
        <w:ind w:left="1496" w:hanging="360"/>
      </w:pPr>
      <w:rPr>
        <w:rFonts w:ascii="Wingdings" w:hAnsi="Wingdings" w:hint="default"/>
      </w:rPr>
    </w:lvl>
    <w:lvl w:ilvl="1" w:tplc="040C0003">
      <w:start w:val="1"/>
      <w:numFmt w:val="bullet"/>
      <w:lvlText w:val="o"/>
      <w:lvlJc w:val="left"/>
      <w:pPr>
        <w:ind w:left="2216" w:hanging="360"/>
      </w:pPr>
      <w:rPr>
        <w:rFonts w:ascii="Courier New" w:hAnsi="Courier New" w:cs="Courier New" w:hint="default"/>
      </w:rPr>
    </w:lvl>
    <w:lvl w:ilvl="2" w:tplc="040C0005">
      <w:start w:val="1"/>
      <w:numFmt w:val="bullet"/>
      <w:lvlText w:val=""/>
      <w:lvlJc w:val="left"/>
      <w:pPr>
        <w:ind w:left="2936" w:hanging="360"/>
      </w:pPr>
      <w:rPr>
        <w:rFonts w:ascii="Wingdings" w:hAnsi="Wingdings" w:hint="default"/>
      </w:rPr>
    </w:lvl>
    <w:lvl w:ilvl="3" w:tplc="040C0001">
      <w:start w:val="1"/>
      <w:numFmt w:val="bullet"/>
      <w:lvlText w:val=""/>
      <w:lvlJc w:val="left"/>
      <w:pPr>
        <w:ind w:left="3656" w:hanging="360"/>
      </w:pPr>
      <w:rPr>
        <w:rFonts w:ascii="Symbol" w:hAnsi="Symbol" w:hint="default"/>
      </w:rPr>
    </w:lvl>
    <w:lvl w:ilvl="4" w:tplc="040C0003">
      <w:start w:val="1"/>
      <w:numFmt w:val="bullet"/>
      <w:lvlText w:val="o"/>
      <w:lvlJc w:val="left"/>
      <w:pPr>
        <w:ind w:left="4376" w:hanging="360"/>
      </w:pPr>
      <w:rPr>
        <w:rFonts w:ascii="Courier New" w:hAnsi="Courier New" w:cs="Courier New" w:hint="default"/>
      </w:rPr>
    </w:lvl>
    <w:lvl w:ilvl="5" w:tplc="040C0005">
      <w:start w:val="1"/>
      <w:numFmt w:val="bullet"/>
      <w:lvlText w:val=""/>
      <w:lvlJc w:val="left"/>
      <w:pPr>
        <w:ind w:left="5096" w:hanging="360"/>
      </w:pPr>
      <w:rPr>
        <w:rFonts w:ascii="Wingdings" w:hAnsi="Wingdings" w:hint="default"/>
      </w:rPr>
    </w:lvl>
    <w:lvl w:ilvl="6" w:tplc="040C0001">
      <w:start w:val="1"/>
      <w:numFmt w:val="bullet"/>
      <w:lvlText w:val=""/>
      <w:lvlJc w:val="left"/>
      <w:pPr>
        <w:ind w:left="5816" w:hanging="360"/>
      </w:pPr>
      <w:rPr>
        <w:rFonts w:ascii="Symbol" w:hAnsi="Symbol" w:hint="default"/>
      </w:rPr>
    </w:lvl>
    <w:lvl w:ilvl="7" w:tplc="040C0003">
      <w:start w:val="1"/>
      <w:numFmt w:val="bullet"/>
      <w:lvlText w:val="o"/>
      <w:lvlJc w:val="left"/>
      <w:pPr>
        <w:ind w:left="6536" w:hanging="360"/>
      </w:pPr>
      <w:rPr>
        <w:rFonts w:ascii="Courier New" w:hAnsi="Courier New" w:cs="Courier New" w:hint="default"/>
      </w:rPr>
    </w:lvl>
    <w:lvl w:ilvl="8" w:tplc="040C0005">
      <w:start w:val="1"/>
      <w:numFmt w:val="bullet"/>
      <w:lvlText w:val=""/>
      <w:lvlJc w:val="left"/>
      <w:pPr>
        <w:ind w:left="7256" w:hanging="360"/>
      </w:pPr>
      <w:rPr>
        <w:rFonts w:ascii="Wingdings" w:hAnsi="Wingdings" w:hint="default"/>
      </w:rPr>
    </w:lvl>
  </w:abstractNum>
  <w:num w:numId="1" w16cid:durableId="1088843498">
    <w:abstractNumId w:val="3"/>
  </w:num>
  <w:num w:numId="2" w16cid:durableId="1174304309">
    <w:abstractNumId w:val="1"/>
  </w:num>
  <w:num w:numId="3" w16cid:durableId="243346993">
    <w:abstractNumId w:val="2"/>
  </w:num>
  <w:num w:numId="4" w16cid:durableId="17928185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9D4"/>
    <w:rsid w:val="00001348"/>
    <w:rsid w:val="00011C3F"/>
    <w:rsid w:val="0001249E"/>
    <w:rsid w:val="00035891"/>
    <w:rsid w:val="00044FC0"/>
    <w:rsid w:val="000709D4"/>
    <w:rsid w:val="00073B6D"/>
    <w:rsid w:val="0008073A"/>
    <w:rsid w:val="0008139E"/>
    <w:rsid w:val="00083D25"/>
    <w:rsid w:val="00084544"/>
    <w:rsid w:val="00087ED1"/>
    <w:rsid w:val="000911BE"/>
    <w:rsid w:val="00097D7F"/>
    <w:rsid w:val="000A1096"/>
    <w:rsid w:val="000B4B57"/>
    <w:rsid w:val="000E0380"/>
    <w:rsid w:val="000E5392"/>
    <w:rsid w:val="00101434"/>
    <w:rsid w:val="00123D6E"/>
    <w:rsid w:val="0012455D"/>
    <w:rsid w:val="00151EC9"/>
    <w:rsid w:val="00152BD7"/>
    <w:rsid w:val="0015470F"/>
    <w:rsid w:val="00171DE9"/>
    <w:rsid w:val="00181EDF"/>
    <w:rsid w:val="0019247A"/>
    <w:rsid w:val="001D5811"/>
    <w:rsid w:val="002070AB"/>
    <w:rsid w:val="00242CD9"/>
    <w:rsid w:val="00250219"/>
    <w:rsid w:val="002676A6"/>
    <w:rsid w:val="00280639"/>
    <w:rsid w:val="002937C3"/>
    <w:rsid w:val="00296A4D"/>
    <w:rsid w:val="002B4DE7"/>
    <w:rsid w:val="002C2A01"/>
    <w:rsid w:val="002D0AB9"/>
    <w:rsid w:val="002F0F34"/>
    <w:rsid w:val="00303659"/>
    <w:rsid w:val="00317926"/>
    <w:rsid w:val="00321FED"/>
    <w:rsid w:val="003327BC"/>
    <w:rsid w:val="00337ADB"/>
    <w:rsid w:val="00340CB8"/>
    <w:rsid w:val="00341B47"/>
    <w:rsid w:val="00361B7E"/>
    <w:rsid w:val="003654E0"/>
    <w:rsid w:val="003666E8"/>
    <w:rsid w:val="0037345B"/>
    <w:rsid w:val="00373469"/>
    <w:rsid w:val="00375B76"/>
    <w:rsid w:val="003823A1"/>
    <w:rsid w:val="00382748"/>
    <w:rsid w:val="0038712B"/>
    <w:rsid w:val="00387F99"/>
    <w:rsid w:val="00393B04"/>
    <w:rsid w:val="003B0641"/>
    <w:rsid w:val="003C799E"/>
    <w:rsid w:val="003D5401"/>
    <w:rsid w:val="003E09C6"/>
    <w:rsid w:val="004136AC"/>
    <w:rsid w:val="004178E1"/>
    <w:rsid w:val="00473915"/>
    <w:rsid w:val="004B3DCA"/>
    <w:rsid w:val="004C1A15"/>
    <w:rsid w:val="004C32A1"/>
    <w:rsid w:val="004C58EF"/>
    <w:rsid w:val="004C6E33"/>
    <w:rsid w:val="004C7EDB"/>
    <w:rsid w:val="004E17FB"/>
    <w:rsid w:val="004E1DA1"/>
    <w:rsid w:val="00515F19"/>
    <w:rsid w:val="005255AF"/>
    <w:rsid w:val="00546095"/>
    <w:rsid w:val="00546B61"/>
    <w:rsid w:val="005500E8"/>
    <w:rsid w:val="0055394F"/>
    <w:rsid w:val="00554952"/>
    <w:rsid w:val="005777CA"/>
    <w:rsid w:val="005A2A7E"/>
    <w:rsid w:val="005A7722"/>
    <w:rsid w:val="005B130F"/>
    <w:rsid w:val="005B2FC7"/>
    <w:rsid w:val="005B43E8"/>
    <w:rsid w:val="005C0206"/>
    <w:rsid w:val="005C55A6"/>
    <w:rsid w:val="005D1800"/>
    <w:rsid w:val="005E0538"/>
    <w:rsid w:val="005E7140"/>
    <w:rsid w:val="005F3C02"/>
    <w:rsid w:val="00603A64"/>
    <w:rsid w:val="00630C2D"/>
    <w:rsid w:val="00636847"/>
    <w:rsid w:val="00645B84"/>
    <w:rsid w:val="00660EA0"/>
    <w:rsid w:val="0068518F"/>
    <w:rsid w:val="0069466B"/>
    <w:rsid w:val="006A159A"/>
    <w:rsid w:val="006D3CD4"/>
    <w:rsid w:val="006E35D0"/>
    <w:rsid w:val="006E376A"/>
    <w:rsid w:val="006F07CA"/>
    <w:rsid w:val="006F1E2B"/>
    <w:rsid w:val="006F67E8"/>
    <w:rsid w:val="007018B0"/>
    <w:rsid w:val="0070455F"/>
    <w:rsid w:val="00705426"/>
    <w:rsid w:val="0072482E"/>
    <w:rsid w:val="007328DE"/>
    <w:rsid w:val="00755ECA"/>
    <w:rsid w:val="0076189A"/>
    <w:rsid w:val="00761E88"/>
    <w:rsid w:val="00765A9C"/>
    <w:rsid w:val="00775AC5"/>
    <w:rsid w:val="00775C9D"/>
    <w:rsid w:val="00775ED5"/>
    <w:rsid w:val="00780FCC"/>
    <w:rsid w:val="007A3477"/>
    <w:rsid w:val="007B4E23"/>
    <w:rsid w:val="007D0D32"/>
    <w:rsid w:val="007D7552"/>
    <w:rsid w:val="007F09A0"/>
    <w:rsid w:val="0080145A"/>
    <w:rsid w:val="00821499"/>
    <w:rsid w:val="00824207"/>
    <w:rsid w:val="00832FC2"/>
    <w:rsid w:val="0084383D"/>
    <w:rsid w:val="00852B1B"/>
    <w:rsid w:val="0085302F"/>
    <w:rsid w:val="008574FB"/>
    <w:rsid w:val="00857C71"/>
    <w:rsid w:val="0086599B"/>
    <w:rsid w:val="00866BD1"/>
    <w:rsid w:val="00867AE6"/>
    <w:rsid w:val="008A4AF2"/>
    <w:rsid w:val="008B0A40"/>
    <w:rsid w:val="008C3C31"/>
    <w:rsid w:val="008C68DD"/>
    <w:rsid w:val="008D66C5"/>
    <w:rsid w:val="008E4307"/>
    <w:rsid w:val="00903007"/>
    <w:rsid w:val="0092606F"/>
    <w:rsid w:val="00927EB1"/>
    <w:rsid w:val="00940272"/>
    <w:rsid w:val="009456A3"/>
    <w:rsid w:val="0094782B"/>
    <w:rsid w:val="00956199"/>
    <w:rsid w:val="0097297D"/>
    <w:rsid w:val="0097766A"/>
    <w:rsid w:val="00982ECB"/>
    <w:rsid w:val="00985F25"/>
    <w:rsid w:val="00987E00"/>
    <w:rsid w:val="009A1536"/>
    <w:rsid w:val="009A3E07"/>
    <w:rsid w:val="009B0110"/>
    <w:rsid w:val="009B3B2E"/>
    <w:rsid w:val="009B63D7"/>
    <w:rsid w:val="009E72C9"/>
    <w:rsid w:val="009F28B4"/>
    <w:rsid w:val="00A34EA1"/>
    <w:rsid w:val="00A36FB7"/>
    <w:rsid w:val="00A47084"/>
    <w:rsid w:val="00A51C83"/>
    <w:rsid w:val="00A61D94"/>
    <w:rsid w:val="00A75AAB"/>
    <w:rsid w:val="00A870D7"/>
    <w:rsid w:val="00A91DB2"/>
    <w:rsid w:val="00A934EA"/>
    <w:rsid w:val="00AA70A1"/>
    <w:rsid w:val="00AB6323"/>
    <w:rsid w:val="00AC4FF0"/>
    <w:rsid w:val="00AD4262"/>
    <w:rsid w:val="00AF3F5E"/>
    <w:rsid w:val="00AF4D41"/>
    <w:rsid w:val="00B000CD"/>
    <w:rsid w:val="00B13C7E"/>
    <w:rsid w:val="00B2614B"/>
    <w:rsid w:val="00B26CB0"/>
    <w:rsid w:val="00B31120"/>
    <w:rsid w:val="00B31B75"/>
    <w:rsid w:val="00B448EE"/>
    <w:rsid w:val="00B605F2"/>
    <w:rsid w:val="00B809E3"/>
    <w:rsid w:val="00B830B5"/>
    <w:rsid w:val="00B83B72"/>
    <w:rsid w:val="00B92A79"/>
    <w:rsid w:val="00B97F98"/>
    <w:rsid w:val="00BB32A0"/>
    <w:rsid w:val="00BB6981"/>
    <w:rsid w:val="00BC30FF"/>
    <w:rsid w:val="00BC6DB2"/>
    <w:rsid w:val="00BC7027"/>
    <w:rsid w:val="00BE35C0"/>
    <w:rsid w:val="00BF7C0D"/>
    <w:rsid w:val="00BF7D66"/>
    <w:rsid w:val="00BF7EE0"/>
    <w:rsid w:val="00C44211"/>
    <w:rsid w:val="00C4604F"/>
    <w:rsid w:val="00C579DB"/>
    <w:rsid w:val="00C676FD"/>
    <w:rsid w:val="00C84E9E"/>
    <w:rsid w:val="00C86132"/>
    <w:rsid w:val="00C867EA"/>
    <w:rsid w:val="00C873E6"/>
    <w:rsid w:val="00C912D9"/>
    <w:rsid w:val="00CA4D4F"/>
    <w:rsid w:val="00CA67C0"/>
    <w:rsid w:val="00CB1BF7"/>
    <w:rsid w:val="00CB3F5E"/>
    <w:rsid w:val="00CB5E51"/>
    <w:rsid w:val="00CC066C"/>
    <w:rsid w:val="00CD7071"/>
    <w:rsid w:val="00CD7EA3"/>
    <w:rsid w:val="00CE0995"/>
    <w:rsid w:val="00CF476C"/>
    <w:rsid w:val="00D00995"/>
    <w:rsid w:val="00D01309"/>
    <w:rsid w:val="00D057E9"/>
    <w:rsid w:val="00D07231"/>
    <w:rsid w:val="00D105C1"/>
    <w:rsid w:val="00D10AF2"/>
    <w:rsid w:val="00D25EE7"/>
    <w:rsid w:val="00D31222"/>
    <w:rsid w:val="00D34E45"/>
    <w:rsid w:val="00D70246"/>
    <w:rsid w:val="00D722E2"/>
    <w:rsid w:val="00D74B03"/>
    <w:rsid w:val="00D74D2F"/>
    <w:rsid w:val="00D973A2"/>
    <w:rsid w:val="00D97822"/>
    <w:rsid w:val="00DA3ACD"/>
    <w:rsid w:val="00DA3BAA"/>
    <w:rsid w:val="00DC0885"/>
    <w:rsid w:val="00DC1D9A"/>
    <w:rsid w:val="00DC3157"/>
    <w:rsid w:val="00DC45BB"/>
    <w:rsid w:val="00DD0461"/>
    <w:rsid w:val="00DD0B55"/>
    <w:rsid w:val="00DD2CAB"/>
    <w:rsid w:val="00DE069D"/>
    <w:rsid w:val="00DE5004"/>
    <w:rsid w:val="00DE6317"/>
    <w:rsid w:val="00DF4240"/>
    <w:rsid w:val="00E15735"/>
    <w:rsid w:val="00E15B45"/>
    <w:rsid w:val="00E216F9"/>
    <w:rsid w:val="00E37083"/>
    <w:rsid w:val="00E4062C"/>
    <w:rsid w:val="00E42DC0"/>
    <w:rsid w:val="00E74D33"/>
    <w:rsid w:val="00E8219F"/>
    <w:rsid w:val="00E8460C"/>
    <w:rsid w:val="00E85534"/>
    <w:rsid w:val="00EB01B7"/>
    <w:rsid w:val="00EC2ABC"/>
    <w:rsid w:val="00ED36BC"/>
    <w:rsid w:val="00ED3860"/>
    <w:rsid w:val="00EE7590"/>
    <w:rsid w:val="00EF3426"/>
    <w:rsid w:val="00EF3642"/>
    <w:rsid w:val="00EF4594"/>
    <w:rsid w:val="00EF6074"/>
    <w:rsid w:val="00F10CFA"/>
    <w:rsid w:val="00F15057"/>
    <w:rsid w:val="00F328FA"/>
    <w:rsid w:val="00F57C0D"/>
    <w:rsid w:val="00F57FEE"/>
    <w:rsid w:val="00F6108E"/>
    <w:rsid w:val="00F65EBC"/>
    <w:rsid w:val="00F675DC"/>
    <w:rsid w:val="00F875FE"/>
    <w:rsid w:val="00F94FD8"/>
    <w:rsid w:val="00FA4C0E"/>
    <w:rsid w:val="00FC20E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10F0E"/>
  <w15:chartTrackingRefBased/>
  <w15:docId w15:val="{455DF37A-DB12-4035-93C4-D126C0DB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38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476C"/>
    <w:pPr>
      <w:keepNext/>
      <w:keepLines/>
      <w:spacing w:before="200" w:after="0"/>
      <w:outlineLvl w:val="1"/>
    </w:pPr>
    <w:rPr>
      <w:rFonts w:asciiTheme="majorHAnsi" w:eastAsiaTheme="majorEastAsia" w:hAnsiTheme="majorHAnsi" w:cstheme="majorBidi"/>
      <w:b/>
      <w:bCs/>
      <w:color w:val="4472C4" w:themeColor="accent1"/>
      <w:kern w:val="0"/>
      <w:sz w:val="26"/>
      <w:szCs w:val="26"/>
      <w:lang w:val="fr-FR"/>
      <w14:ligatures w14:val="none"/>
    </w:rPr>
  </w:style>
  <w:style w:type="paragraph" w:styleId="Heading3">
    <w:name w:val="heading 3"/>
    <w:basedOn w:val="Normal"/>
    <w:next w:val="Normal"/>
    <w:link w:val="Heading3Char"/>
    <w:uiPriority w:val="9"/>
    <w:semiHidden/>
    <w:unhideWhenUsed/>
    <w:qFormat/>
    <w:rsid w:val="00AD4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2D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476C"/>
    <w:rPr>
      <w:rFonts w:asciiTheme="majorHAnsi" w:eastAsiaTheme="majorEastAsia" w:hAnsiTheme="majorHAnsi" w:cstheme="majorBidi"/>
      <w:b/>
      <w:bCs/>
      <w:color w:val="4472C4" w:themeColor="accent1"/>
      <w:kern w:val="0"/>
      <w:sz w:val="26"/>
      <w:szCs w:val="26"/>
      <w:lang w:val="fr-FR"/>
      <w14:ligatures w14:val="none"/>
    </w:rPr>
  </w:style>
  <w:style w:type="character" w:customStyle="1" w:styleId="Heading3Char">
    <w:name w:val="Heading 3 Char"/>
    <w:basedOn w:val="DefaultParagraphFont"/>
    <w:link w:val="Heading3"/>
    <w:uiPriority w:val="9"/>
    <w:semiHidden/>
    <w:rsid w:val="00AD426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D4262"/>
    <w:pPr>
      <w:spacing w:line="256" w:lineRule="auto"/>
      <w:ind w:left="720"/>
      <w:contextualSpacing/>
    </w:pPr>
    <w:rPr>
      <w:kern w:val="0"/>
      <w:lang w:val="fr-FR"/>
      <w14:ligatures w14:val="none"/>
    </w:rPr>
  </w:style>
  <w:style w:type="character" w:customStyle="1" w:styleId="Heading1Char">
    <w:name w:val="Heading 1 Char"/>
    <w:basedOn w:val="DefaultParagraphFont"/>
    <w:link w:val="Heading1"/>
    <w:uiPriority w:val="9"/>
    <w:rsid w:val="0084383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B31B75"/>
    <w:pPr>
      <w:spacing w:after="0" w:line="240" w:lineRule="auto"/>
    </w:pPr>
    <w:rPr>
      <w:kern w:val="0"/>
      <w:lang w:val="fr-FR"/>
      <w14:ligatures w14:val="none"/>
    </w:rPr>
  </w:style>
  <w:style w:type="table" w:customStyle="1" w:styleId="Tableausimple21">
    <w:name w:val="Tableau simple 21"/>
    <w:basedOn w:val="TableNormal"/>
    <w:uiPriority w:val="42"/>
    <w:rsid w:val="00B31B75"/>
    <w:pPr>
      <w:spacing w:after="0" w:line="240" w:lineRule="auto"/>
    </w:pPr>
    <w:rPr>
      <w:kern w:val="0"/>
      <w:lang w:val="fr-FR"/>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9B6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75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7552"/>
  </w:style>
  <w:style w:type="paragraph" w:styleId="Footer">
    <w:name w:val="footer"/>
    <w:basedOn w:val="Normal"/>
    <w:link w:val="FooterChar"/>
    <w:uiPriority w:val="99"/>
    <w:unhideWhenUsed/>
    <w:rsid w:val="007D75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7552"/>
  </w:style>
  <w:style w:type="character" w:styleId="Strong">
    <w:name w:val="Strong"/>
    <w:basedOn w:val="DefaultParagraphFont"/>
    <w:uiPriority w:val="22"/>
    <w:qFormat/>
    <w:rsid w:val="00E42DC0"/>
    <w:rPr>
      <w:b/>
      <w:bCs/>
    </w:rPr>
  </w:style>
  <w:style w:type="character" w:customStyle="1" w:styleId="Heading4Char">
    <w:name w:val="Heading 4 Char"/>
    <w:basedOn w:val="DefaultParagraphFont"/>
    <w:link w:val="Heading4"/>
    <w:uiPriority w:val="9"/>
    <w:semiHidden/>
    <w:rsid w:val="00E42DC0"/>
    <w:rPr>
      <w:rFonts w:asciiTheme="majorHAnsi" w:eastAsiaTheme="majorEastAsia" w:hAnsiTheme="majorHAnsi" w:cstheme="majorBidi"/>
      <w:i/>
      <w:iCs/>
      <w:color w:val="2F5496" w:themeColor="accent1" w:themeShade="BF"/>
    </w:rPr>
  </w:style>
  <w:style w:type="paragraph" w:styleId="Bibliography">
    <w:name w:val="Bibliography"/>
    <w:basedOn w:val="Normal"/>
    <w:next w:val="Normal"/>
    <w:uiPriority w:val="37"/>
    <w:unhideWhenUsed/>
    <w:rsid w:val="003D5401"/>
    <w:pPr>
      <w:spacing w:after="0" w:line="480" w:lineRule="auto"/>
      <w:ind w:left="720" w:hanging="720"/>
    </w:pPr>
  </w:style>
  <w:style w:type="character" w:styleId="CommentReference">
    <w:name w:val="annotation reference"/>
    <w:basedOn w:val="DefaultParagraphFont"/>
    <w:uiPriority w:val="99"/>
    <w:semiHidden/>
    <w:unhideWhenUsed/>
    <w:rsid w:val="00001348"/>
    <w:rPr>
      <w:sz w:val="16"/>
      <w:szCs w:val="16"/>
    </w:rPr>
  </w:style>
  <w:style w:type="paragraph" w:styleId="CommentText">
    <w:name w:val="annotation text"/>
    <w:basedOn w:val="Normal"/>
    <w:link w:val="CommentTextChar"/>
    <w:uiPriority w:val="99"/>
    <w:unhideWhenUsed/>
    <w:rsid w:val="00001348"/>
    <w:pPr>
      <w:spacing w:line="240" w:lineRule="auto"/>
    </w:pPr>
    <w:rPr>
      <w:sz w:val="20"/>
      <w:szCs w:val="20"/>
    </w:rPr>
  </w:style>
  <w:style w:type="character" w:customStyle="1" w:styleId="CommentTextChar">
    <w:name w:val="Comment Text Char"/>
    <w:basedOn w:val="DefaultParagraphFont"/>
    <w:link w:val="CommentText"/>
    <w:uiPriority w:val="99"/>
    <w:rsid w:val="00001348"/>
    <w:rPr>
      <w:sz w:val="20"/>
      <w:szCs w:val="20"/>
    </w:rPr>
  </w:style>
  <w:style w:type="paragraph" w:styleId="CommentSubject">
    <w:name w:val="annotation subject"/>
    <w:basedOn w:val="CommentText"/>
    <w:next w:val="CommentText"/>
    <w:link w:val="CommentSubjectChar"/>
    <w:uiPriority w:val="99"/>
    <w:semiHidden/>
    <w:unhideWhenUsed/>
    <w:rsid w:val="00001348"/>
    <w:rPr>
      <w:b/>
      <w:bCs/>
    </w:rPr>
  </w:style>
  <w:style w:type="character" w:customStyle="1" w:styleId="CommentSubjectChar">
    <w:name w:val="Comment Subject Char"/>
    <w:basedOn w:val="CommentTextChar"/>
    <w:link w:val="CommentSubject"/>
    <w:uiPriority w:val="99"/>
    <w:semiHidden/>
    <w:rsid w:val="00001348"/>
    <w:rPr>
      <w:b/>
      <w:bCs/>
      <w:sz w:val="20"/>
      <w:szCs w:val="20"/>
    </w:rPr>
  </w:style>
  <w:style w:type="paragraph" w:styleId="Revision">
    <w:name w:val="Revision"/>
    <w:hidden/>
    <w:uiPriority w:val="99"/>
    <w:semiHidden/>
    <w:rsid w:val="00B261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9974">
      <w:bodyDiv w:val="1"/>
      <w:marLeft w:val="0"/>
      <w:marRight w:val="0"/>
      <w:marTop w:val="0"/>
      <w:marBottom w:val="0"/>
      <w:divBdr>
        <w:top w:val="none" w:sz="0" w:space="0" w:color="auto"/>
        <w:left w:val="none" w:sz="0" w:space="0" w:color="auto"/>
        <w:bottom w:val="none" w:sz="0" w:space="0" w:color="auto"/>
        <w:right w:val="none" w:sz="0" w:space="0" w:color="auto"/>
      </w:divBdr>
    </w:div>
    <w:div w:id="84688747">
      <w:bodyDiv w:val="1"/>
      <w:marLeft w:val="0"/>
      <w:marRight w:val="0"/>
      <w:marTop w:val="0"/>
      <w:marBottom w:val="0"/>
      <w:divBdr>
        <w:top w:val="none" w:sz="0" w:space="0" w:color="auto"/>
        <w:left w:val="none" w:sz="0" w:space="0" w:color="auto"/>
        <w:bottom w:val="none" w:sz="0" w:space="0" w:color="auto"/>
        <w:right w:val="none" w:sz="0" w:space="0" w:color="auto"/>
      </w:divBdr>
    </w:div>
    <w:div w:id="210926615">
      <w:bodyDiv w:val="1"/>
      <w:marLeft w:val="0"/>
      <w:marRight w:val="0"/>
      <w:marTop w:val="0"/>
      <w:marBottom w:val="0"/>
      <w:divBdr>
        <w:top w:val="none" w:sz="0" w:space="0" w:color="auto"/>
        <w:left w:val="none" w:sz="0" w:space="0" w:color="auto"/>
        <w:bottom w:val="none" w:sz="0" w:space="0" w:color="auto"/>
        <w:right w:val="none" w:sz="0" w:space="0" w:color="auto"/>
      </w:divBdr>
    </w:div>
    <w:div w:id="219635335">
      <w:bodyDiv w:val="1"/>
      <w:marLeft w:val="0"/>
      <w:marRight w:val="0"/>
      <w:marTop w:val="0"/>
      <w:marBottom w:val="0"/>
      <w:divBdr>
        <w:top w:val="none" w:sz="0" w:space="0" w:color="auto"/>
        <w:left w:val="none" w:sz="0" w:space="0" w:color="auto"/>
        <w:bottom w:val="none" w:sz="0" w:space="0" w:color="auto"/>
        <w:right w:val="none" w:sz="0" w:space="0" w:color="auto"/>
      </w:divBdr>
    </w:div>
    <w:div w:id="266082450">
      <w:bodyDiv w:val="1"/>
      <w:marLeft w:val="0"/>
      <w:marRight w:val="0"/>
      <w:marTop w:val="0"/>
      <w:marBottom w:val="0"/>
      <w:divBdr>
        <w:top w:val="none" w:sz="0" w:space="0" w:color="auto"/>
        <w:left w:val="none" w:sz="0" w:space="0" w:color="auto"/>
        <w:bottom w:val="none" w:sz="0" w:space="0" w:color="auto"/>
        <w:right w:val="none" w:sz="0" w:space="0" w:color="auto"/>
      </w:divBdr>
    </w:div>
    <w:div w:id="299922089">
      <w:bodyDiv w:val="1"/>
      <w:marLeft w:val="0"/>
      <w:marRight w:val="0"/>
      <w:marTop w:val="0"/>
      <w:marBottom w:val="0"/>
      <w:divBdr>
        <w:top w:val="none" w:sz="0" w:space="0" w:color="auto"/>
        <w:left w:val="none" w:sz="0" w:space="0" w:color="auto"/>
        <w:bottom w:val="none" w:sz="0" w:space="0" w:color="auto"/>
        <w:right w:val="none" w:sz="0" w:space="0" w:color="auto"/>
      </w:divBdr>
    </w:div>
    <w:div w:id="613824567">
      <w:bodyDiv w:val="1"/>
      <w:marLeft w:val="0"/>
      <w:marRight w:val="0"/>
      <w:marTop w:val="0"/>
      <w:marBottom w:val="0"/>
      <w:divBdr>
        <w:top w:val="none" w:sz="0" w:space="0" w:color="auto"/>
        <w:left w:val="none" w:sz="0" w:space="0" w:color="auto"/>
        <w:bottom w:val="none" w:sz="0" w:space="0" w:color="auto"/>
        <w:right w:val="none" w:sz="0" w:space="0" w:color="auto"/>
      </w:divBdr>
    </w:div>
    <w:div w:id="635111519">
      <w:bodyDiv w:val="1"/>
      <w:marLeft w:val="0"/>
      <w:marRight w:val="0"/>
      <w:marTop w:val="0"/>
      <w:marBottom w:val="0"/>
      <w:divBdr>
        <w:top w:val="none" w:sz="0" w:space="0" w:color="auto"/>
        <w:left w:val="none" w:sz="0" w:space="0" w:color="auto"/>
        <w:bottom w:val="none" w:sz="0" w:space="0" w:color="auto"/>
        <w:right w:val="none" w:sz="0" w:space="0" w:color="auto"/>
      </w:divBdr>
    </w:div>
    <w:div w:id="1091393269">
      <w:bodyDiv w:val="1"/>
      <w:marLeft w:val="0"/>
      <w:marRight w:val="0"/>
      <w:marTop w:val="0"/>
      <w:marBottom w:val="0"/>
      <w:divBdr>
        <w:top w:val="none" w:sz="0" w:space="0" w:color="auto"/>
        <w:left w:val="none" w:sz="0" w:space="0" w:color="auto"/>
        <w:bottom w:val="none" w:sz="0" w:space="0" w:color="auto"/>
        <w:right w:val="none" w:sz="0" w:space="0" w:color="auto"/>
      </w:divBdr>
    </w:div>
    <w:div w:id="1174689674">
      <w:bodyDiv w:val="1"/>
      <w:marLeft w:val="0"/>
      <w:marRight w:val="0"/>
      <w:marTop w:val="0"/>
      <w:marBottom w:val="0"/>
      <w:divBdr>
        <w:top w:val="none" w:sz="0" w:space="0" w:color="auto"/>
        <w:left w:val="none" w:sz="0" w:space="0" w:color="auto"/>
        <w:bottom w:val="none" w:sz="0" w:space="0" w:color="auto"/>
        <w:right w:val="none" w:sz="0" w:space="0" w:color="auto"/>
      </w:divBdr>
    </w:div>
    <w:div w:id="1185829864">
      <w:bodyDiv w:val="1"/>
      <w:marLeft w:val="0"/>
      <w:marRight w:val="0"/>
      <w:marTop w:val="0"/>
      <w:marBottom w:val="0"/>
      <w:divBdr>
        <w:top w:val="none" w:sz="0" w:space="0" w:color="auto"/>
        <w:left w:val="none" w:sz="0" w:space="0" w:color="auto"/>
        <w:bottom w:val="none" w:sz="0" w:space="0" w:color="auto"/>
        <w:right w:val="none" w:sz="0" w:space="0" w:color="auto"/>
      </w:divBdr>
    </w:div>
    <w:div w:id="1192838345">
      <w:bodyDiv w:val="1"/>
      <w:marLeft w:val="0"/>
      <w:marRight w:val="0"/>
      <w:marTop w:val="0"/>
      <w:marBottom w:val="0"/>
      <w:divBdr>
        <w:top w:val="none" w:sz="0" w:space="0" w:color="auto"/>
        <w:left w:val="none" w:sz="0" w:space="0" w:color="auto"/>
        <w:bottom w:val="none" w:sz="0" w:space="0" w:color="auto"/>
        <w:right w:val="none" w:sz="0" w:space="0" w:color="auto"/>
      </w:divBdr>
    </w:div>
    <w:div w:id="1200896955">
      <w:bodyDiv w:val="1"/>
      <w:marLeft w:val="0"/>
      <w:marRight w:val="0"/>
      <w:marTop w:val="0"/>
      <w:marBottom w:val="0"/>
      <w:divBdr>
        <w:top w:val="none" w:sz="0" w:space="0" w:color="auto"/>
        <w:left w:val="none" w:sz="0" w:space="0" w:color="auto"/>
        <w:bottom w:val="none" w:sz="0" w:space="0" w:color="auto"/>
        <w:right w:val="none" w:sz="0" w:space="0" w:color="auto"/>
      </w:divBdr>
    </w:div>
    <w:div w:id="1203858591">
      <w:bodyDiv w:val="1"/>
      <w:marLeft w:val="0"/>
      <w:marRight w:val="0"/>
      <w:marTop w:val="0"/>
      <w:marBottom w:val="0"/>
      <w:divBdr>
        <w:top w:val="none" w:sz="0" w:space="0" w:color="auto"/>
        <w:left w:val="none" w:sz="0" w:space="0" w:color="auto"/>
        <w:bottom w:val="none" w:sz="0" w:space="0" w:color="auto"/>
        <w:right w:val="none" w:sz="0" w:space="0" w:color="auto"/>
      </w:divBdr>
    </w:div>
    <w:div w:id="1372149566">
      <w:bodyDiv w:val="1"/>
      <w:marLeft w:val="0"/>
      <w:marRight w:val="0"/>
      <w:marTop w:val="0"/>
      <w:marBottom w:val="0"/>
      <w:divBdr>
        <w:top w:val="none" w:sz="0" w:space="0" w:color="auto"/>
        <w:left w:val="none" w:sz="0" w:space="0" w:color="auto"/>
        <w:bottom w:val="none" w:sz="0" w:space="0" w:color="auto"/>
        <w:right w:val="none" w:sz="0" w:space="0" w:color="auto"/>
      </w:divBdr>
    </w:div>
    <w:div w:id="1491558191">
      <w:bodyDiv w:val="1"/>
      <w:marLeft w:val="0"/>
      <w:marRight w:val="0"/>
      <w:marTop w:val="0"/>
      <w:marBottom w:val="0"/>
      <w:divBdr>
        <w:top w:val="none" w:sz="0" w:space="0" w:color="auto"/>
        <w:left w:val="none" w:sz="0" w:space="0" w:color="auto"/>
        <w:bottom w:val="none" w:sz="0" w:space="0" w:color="auto"/>
        <w:right w:val="none" w:sz="0" w:space="0" w:color="auto"/>
      </w:divBdr>
    </w:div>
    <w:div w:id="1494181612">
      <w:bodyDiv w:val="1"/>
      <w:marLeft w:val="0"/>
      <w:marRight w:val="0"/>
      <w:marTop w:val="0"/>
      <w:marBottom w:val="0"/>
      <w:divBdr>
        <w:top w:val="none" w:sz="0" w:space="0" w:color="auto"/>
        <w:left w:val="none" w:sz="0" w:space="0" w:color="auto"/>
        <w:bottom w:val="none" w:sz="0" w:space="0" w:color="auto"/>
        <w:right w:val="none" w:sz="0" w:space="0" w:color="auto"/>
      </w:divBdr>
    </w:div>
    <w:div w:id="1686858074">
      <w:bodyDiv w:val="1"/>
      <w:marLeft w:val="0"/>
      <w:marRight w:val="0"/>
      <w:marTop w:val="0"/>
      <w:marBottom w:val="0"/>
      <w:divBdr>
        <w:top w:val="none" w:sz="0" w:space="0" w:color="auto"/>
        <w:left w:val="none" w:sz="0" w:space="0" w:color="auto"/>
        <w:bottom w:val="none" w:sz="0" w:space="0" w:color="auto"/>
        <w:right w:val="none" w:sz="0" w:space="0" w:color="auto"/>
      </w:divBdr>
    </w:div>
    <w:div w:id="1727990240">
      <w:bodyDiv w:val="1"/>
      <w:marLeft w:val="0"/>
      <w:marRight w:val="0"/>
      <w:marTop w:val="0"/>
      <w:marBottom w:val="0"/>
      <w:divBdr>
        <w:top w:val="none" w:sz="0" w:space="0" w:color="auto"/>
        <w:left w:val="none" w:sz="0" w:space="0" w:color="auto"/>
        <w:bottom w:val="none" w:sz="0" w:space="0" w:color="auto"/>
        <w:right w:val="none" w:sz="0" w:space="0" w:color="auto"/>
      </w:divBdr>
    </w:div>
    <w:div w:id="1926763684">
      <w:bodyDiv w:val="1"/>
      <w:marLeft w:val="0"/>
      <w:marRight w:val="0"/>
      <w:marTop w:val="0"/>
      <w:marBottom w:val="0"/>
      <w:divBdr>
        <w:top w:val="none" w:sz="0" w:space="0" w:color="auto"/>
        <w:left w:val="none" w:sz="0" w:space="0" w:color="auto"/>
        <w:bottom w:val="none" w:sz="0" w:space="0" w:color="auto"/>
        <w:right w:val="none" w:sz="0" w:space="0" w:color="auto"/>
      </w:divBdr>
    </w:div>
    <w:div w:id="1962607364">
      <w:bodyDiv w:val="1"/>
      <w:marLeft w:val="0"/>
      <w:marRight w:val="0"/>
      <w:marTop w:val="0"/>
      <w:marBottom w:val="0"/>
      <w:divBdr>
        <w:top w:val="none" w:sz="0" w:space="0" w:color="auto"/>
        <w:left w:val="none" w:sz="0" w:space="0" w:color="auto"/>
        <w:bottom w:val="none" w:sz="0" w:space="0" w:color="auto"/>
        <w:right w:val="none" w:sz="0" w:space="0" w:color="auto"/>
      </w:divBdr>
    </w:div>
    <w:div w:id="197482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4.jpe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 Id="rId8"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15</Pages>
  <Words>6842</Words>
  <Characters>39006</Characters>
  <Application>Microsoft Office Word</Application>
  <DocSecurity>0</DocSecurity>
  <Lines>325</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SALIF</dc:creator>
  <cp:keywords/>
  <dc:description/>
  <cp:lastModifiedBy>PC</cp:lastModifiedBy>
  <cp:revision>15</cp:revision>
  <dcterms:created xsi:type="dcterms:W3CDTF">2025-05-05T20:33:00Z</dcterms:created>
  <dcterms:modified xsi:type="dcterms:W3CDTF">2025-05-16T11:27:00Z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id="gILPcBjz"/&gt;&lt;style id="http://www.zotero.org/styles/apa" locale="fr-FR" hasBibliography="1" bibliographyStyleHasBeenSet="1"/&gt;&lt;prefs&gt;&lt;pref name="fieldType" value="Field"/&gt;&lt;/prefs&gt;&lt;/data&gt;</vt:lpwstr>
  </property>
</Properties>
</file>