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65A" w:rsidRPr="00172F37" w:rsidRDefault="0079365A" w:rsidP="0079365A">
      <w:pPr>
        <w:spacing w:line="360" w:lineRule="auto"/>
        <w:jc w:val="center"/>
        <w:rPr>
          <w:rFonts w:ascii="Arial" w:hAnsi="Arial" w:cs="Arial"/>
          <w:b/>
          <w:bCs/>
          <w:sz w:val="20"/>
          <w:szCs w:val="20"/>
        </w:rPr>
      </w:pPr>
      <w:r w:rsidRPr="00172F37">
        <w:rPr>
          <w:rFonts w:ascii="Arial" w:hAnsi="Arial" w:cs="Arial"/>
          <w:b/>
          <w:bCs/>
          <w:sz w:val="20"/>
          <w:szCs w:val="20"/>
        </w:rPr>
        <w:t>THE CROPPING SYSTEM AND THE FARMING DIVERSITY OF THE SPINACH GROWN IN BURKINA FASO</w:t>
      </w:r>
    </w:p>
    <w:p w:rsidR="0079365A" w:rsidRDefault="0079365A" w:rsidP="00D9074F">
      <w:pPr>
        <w:spacing w:after="160" w:line="259" w:lineRule="auto"/>
        <w:jc w:val="center"/>
        <w:rPr>
          <w:rFonts w:ascii="Arial" w:eastAsia="Calibri" w:hAnsi="Arial" w:cs="Arial"/>
          <w:b/>
          <w:sz w:val="20"/>
          <w:szCs w:val="20"/>
          <w:lang w:eastAsia="en-US"/>
        </w:rPr>
      </w:pPr>
    </w:p>
    <w:p w:rsidR="0079365A" w:rsidRDefault="0079365A" w:rsidP="00D9074F">
      <w:pPr>
        <w:spacing w:after="160" w:line="259" w:lineRule="auto"/>
        <w:jc w:val="center"/>
        <w:rPr>
          <w:rFonts w:ascii="Arial" w:eastAsia="Calibri" w:hAnsi="Arial" w:cs="Arial"/>
          <w:b/>
          <w:sz w:val="20"/>
          <w:szCs w:val="20"/>
          <w:lang w:eastAsia="en-US"/>
        </w:rPr>
      </w:pPr>
    </w:p>
    <w:p w:rsidR="00073A73" w:rsidRPr="00073A73" w:rsidRDefault="00073A73">
      <w:pPr>
        <w:spacing w:line="360" w:lineRule="auto"/>
        <w:jc w:val="both"/>
        <w:rPr>
          <w:b/>
          <w:bCs/>
        </w:rPr>
      </w:pPr>
      <w:r w:rsidRPr="00073A73">
        <w:rPr>
          <w:b/>
          <w:bCs/>
        </w:rPr>
        <w:t xml:space="preserve">ABSTRACT </w:t>
      </w:r>
    </w:p>
    <w:p w:rsidR="00BD51DB" w:rsidRPr="00207687" w:rsidRDefault="0027557B">
      <w:pPr>
        <w:spacing w:line="360" w:lineRule="auto"/>
        <w:jc w:val="both"/>
        <w:rPr>
          <w:rFonts w:ascii="Arial" w:hAnsi="Arial" w:cs="Arial"/>
          <w:sz w:val="20"/>
          <w:szCs w:val="20"/>
        </w:rPr>
      </w:pPr>
      <w:r w:rsidRPr="00207687">
        <w:rPr>
          <w:rFonts w:ascii="Arial" w:hAnsi="Arial" w:cs="Arial"/>
          <w:b/>
          <w:bCs/>
          <w:sz w:val="20"/>
          <w:szCs w:val="20"/>
        </w:rPr>
        <w:t>Aim</w:t>
      </w:r>
      <w:del w:id="0" w:author="Author">
        <w:r w:rsidRPr="00207687" w:rsidDel="00592E81">
          <w:rPr>
            <w:rFonts w:ascii="Arial" w:hAnsi="Arial" w:cs="Arial"/>
            <w:sz w:val="20"/>
            <w:szCs w:val="20"/>
          </w:rPr>
          <w:delText xml:space="preserve"> </w:delText>
        </w:r>
      </w:del>
      <w:r w:rsidRPr="00207687">
        <w:rPr>
          <w:rFonts w:ascii="Arial" w:hAnsi="Arial" w:cs="Arial"/>
          <w:sz w:val="20"/>
          <w:szCs w:val="20"/>
        </w:rPr>
        <w:t xml:space="preserve">: </w:t>
      </w:r>
      <w:r w:rsidR="00D9074F" w:rsidRPr="00207687">
        <w:rPr>
          <w:rFonts w:ascii="Arial" w:hAnsi="Arial" w:cs="Arial"/>
          <w:sz w:val="20"/>
          <w:szCs w:val="20"/>
        </w:rPr>
        <w:t>T</w:t>
      </w:r>
      <w:r w:rsidR="00F70C54" w:rsidRPr="00207687">
        <w:rPr>
          <w:rFonts w:ascii="Arial" w:hAnsi="Arial" w:cs="Arial"/>
          <w:sz w:val="20"/>
          <w:szCs w:val="20"/>
        </w:rPr>
        <w:t xml:space="preserve">his study was initiated to gain insight into the diversity and management of spinach on farms in Burkina Faso. </w:t>
      </w:r>
    </w:p>
    <w:p w:rsidR="00981B7E" w:rsidRPr="00207687" w:rsidRDefault="00981B7E">
      <w:pPr>
        <w:spacing w:line="360" w:lineRule="auto"/>
        <w:jc w:val="both"/>
        <w:rPr>
          <w:rFonts w:ascii="Arial" w:hAnsi="Arial" w:cs="Arial"/>
          <w:sz w:val="20"/>
          <w:szCs w:val="20"/>
        </w:rPr>
      </w:pPr>
      <w:r w:rsidRPr="00207687">
        <w:rPr>
          <w:rFonts w:ascii="Arial" w:hAnsi="Arial" w:cs="Arial"/>
          <w:b/>
          <w:bCs/>
          <w:sz w:val="20"/>
          <w:szCs w:val="20"/>
        </w:rPr>
        <w:t>Place and Duration of Study</w:t>
      </w:r>
      <w:del w:id="1" w:author="Author">
        <w:r w:rsidRPr="00207687" w:rsidDel="00592E81">
          <w:rPr>
            <w:rFonts w:ascii="Arial" w:hAnsi="Arial" w:cs="Arial"/>
            <w:sz w:val="20"/>
            <w:szCs w:val="20"/>
          </w:rPr>
          <w:delText> </w:delText>
        </w:r>
      </w:del>
      <w:r w:rsidRPr="00207687">
        <w:rPr>
          <w:rFonts w:ascii="Arial" w:hAnsi="Arial" w:cs="Arial"/>
          <w:sz w:val="20"/>
          <w:szCs w:val="20"/>
        </w:rPr>
        <w:t>: The study took place in the production garden sites in the different</w:t>
      </w:r>
      <w:del w:id="2" w:author="Author">
        <w:r w:rsidRPr="00207687" w:rsidDel="00592E81">
          <w:rPr>
            <w:rFonts w:ascii="Arial" w:hAnsi="Arial" w:cs="Arial"/>
            <w:sz w:val="20"/>
            <w:szCs w:val="20"/>
          </w:rPr>
          <w:delText>s</w:delText>
        </w:r>
      </w:del>
      <w:r w:rsidRPr="00207687">
        <w:rPr>
          <w:rFonts w:ascii="Arial" w:hAnsi="Arial" w:cs="Arial"/>
          <w:sz w:val="20"/>
          <w:szCs w:val="20"/>
        </w:rPr>
        <w:t xml:space="preserve"> communes (in Kossodo, Manga, Loumbila, Tanghin and Saaba)</w:t>
      </w:r>
      <w:r w:rsidR="00E445C1" w:rsidRPr="00207687">
        <w:rPr>
          <w:rFonts w:ascii="Arial" w:hAnsi="Arial" w:cs="Arial"/>
          <w:sz w:val="20"/>
          <w:szCs w:val="20"/>
        </w:rPr>
        <w:t xml:space="preserve">. </w:t>
      </w:r>
      <w:r w:rsidR="00E445C1" w:rsidRPr="00207687">
        <w:rPr>
          <w:rFonts w:ascii="Arial" w:hAnsi="Arial" w:cs="Arial"/>
          <w:sz w:val="20"/>
          <w:szCs w:val="20"/>
          <w:lang/>
        </w:rPr>
        <w:t>It took place during the dry (</w:t>
      </w:r>
      <w:del w:id="3" w:author="Author">
        <w:r w:rsidR="00E445C1" w:rsidRPr="00207687" w:rsidDel="00592E81">
          <w:rPr>
            <w:rFonts w:ascii="Arial" w:hAnsi="Arial" w:cs="Arial"/>
            <w:sz w:val="20"/>
            <w:szCs w:val="20"/>
            <w:lang/>
          </w:rPr>
          <w:delText>october-j</w:delText>
        </w:r>
      </w:del>
      <w:ins w:id="4" w:author="Author">
        <w:r w:rsidR="00592E81">
          <w:rPr>
            <w:rFonts w:ascii="Arial" w:hAnsi="Arial" w:cs="Arial"/>
            <w:sz w:val="20"/>
            <w:szCs w:val="20"/>
            <w:lang/>
          </w:rPr>
          <w:t>October-J</w:t>
        </w:r>
      </w:ins>
      <w:r w:rsidR="00E445C1" w:rsidRPr="00207687">
        <w:rPr>
          <w:rFonts w:ascii="Arial" w:hAnsi="Arial" w:cs="Arial"/>
          <w:sz w:val="20"/>
          <w:szCs w:val="20"/>
          <w:lang/>
        </w:rPr>
        <w:t>anuary) and wet seasons (</w:t>
      </w:r>
      <w:del w:id="5" w:author="Author">
        <w:r w:rsidR="00E445C1" w:rsidRPr="00207687" w:rsidDel="00592E81">
          <w:rPr>
            <w:rFonts w:ascii="Arial" w:hAnsi="Arial" w:cs="Arial"/>
            <w:sz w:val="20"/>
            <w:szCs w:val="20"/>
            <w:lang/>
          </w:rPr>
          <w:delText>may-a</w:delText>
        </w:r>
      </w:del>
      <w:ins w:id="6" w:author="Author">
        <w:r w:rsidR="00592E81">
          <w:rPr>
            <w:rFonts w:ascii="Arial" w:hAnsi="Arial" w:cs="Arial"/>
            <w:sz w:val="20"/>
            <w:szCs w:val="20"/>
            <w:lang/>
          </w:rPr>
          <w:t>May/A</w:t>
        </w:r>
      </w:ins>
      <w:r w:rsidR="00E445C1" w:rsidRPr="00207687">
        <w:rPr>
          <w:rFonts w:ascii="Arial" w:hAnsi="Arial" w:cs="Arial"/>
          <w:sz w:val="20"/>
          <w:szCs w:val="20"/>
          <w:lang/>
        </w:rPr>
        <w:t>ugust).</w:t>
      </w:r>
    </w:p>
    <w:p w:rsidR="00AC1E8C" w:rsidRPr="00207687" w:rsidRDefault="00AC1E8C">
      <w:pPr>
        <w:spacing w:line="360" w:lineRule="auto"/>
        <w:jc w:val="both"/>
        <w:rPr>
          <w:rFonts w:ascii="Arial" w:hAnsi="Arial" w:cs="Arial"/>
          <w:sz w:val="20"/>
          <w:szCs w:val="20"/>
        </w:rPr>
      </w:pPr>
      <w:r w:rsidRPr="00207687">
        <w:rPr>
          <w:rFonts w:ascii="Arial" w:hAnsi="Arial" w:cs="Arial"/>
          <w:b/>
          <w:bCs/>
          <w:sz w:val="20"/>
          <w:szCs w:val="20"/>
        </w:rPr>
        <w:t>Methodology</w:t>
      </w:r>
      <w:del w:id="7" w:author="Author">
        <w:r w:rsidRPr="00207687" w:rsidDel="00592E81">
          <w:rPr>
            <w:rFonts w:ascii="Arial" w:hAnsi="Arial" w:cs="Arial"/>
            <w:b/>
            <w:bCs/>
            <w:sz w:val="20"/>
            <w:szCs w:val="20"/>
          </w:rPr>
          <w:delText> </w:delText>
        </w:r>
      </w:del>
      <w:r w:rsidRPr="00207687">
        <w:rPr>
          <w:rFonts w:ascii="Arial" w:hAnsi="Arial" w:cs="Arial"/>
          <w:b/>
          <w:bCs/>
          <w:sz w:val="20"/>
          <w:szCs w:val="20"/>
        </w:rPr>
        <w:t>:</w:t>
      </w:r>
      <w:r w:rsidRPr="00207687">
        <w:rPr>
          <w:rFonts w:ascii="Arial" w:hAnsi="Arial" w:cs="Arial"/>
          <w:sz w:val="20"/>
          <w:szCs w:val="20"/>
        </w:rPr>
        <w:t xml:space="preserve"> A semi-structured interview guide was used for the respondents </w:t>
      </w:r>
      <w:r w:rsidR="00F70C54" w:rsidRPr="00207687">
        <w:rPr>
          <w:rFonts w:ascii="Arial" w:hAnsi="Arial" w:cs="Arial"/>
          <w:sz w:val="20"/>
          <w:szCs w:val="20"/>
        </w:rPr>
        <w:t xml:space="preserve">A survey carried out on the production sites </w:t>
      </w:r>
      <w:bookmarkStart w:id="8" w:name="_Hlk200613165"/>
      <w:r w:rsidR="00F70C54" w:rsidRPr="00207687">
        <w:rPr>
          <w:rFonts w:ascii="Arial" w:hAnsi="Arial" w:cs="Arial"/>
          <w:sz w:val="20"/>
          <w:szCs w:val="20"/>
        </w:rPr>
        <w:t xml:space="preserve">in Kossodo, Manga, Loumbila, Tanghin and Saaba </w:t>
      </w:r>
      <w:bookmarkEnd w:id="8"/>
      <w:r w:rsidR="00F70C54" w:rsidRPr="00207687">
        <w:rPr>
          <w:rFonts w:ascii="Arial" w:hAnsi="Arial" w:cs="Arial"/>
          <w:sz w:val="20"/>
          <w:szCs w:val="20"/>
        </w:rPr>
        <w:t xml:space="preserve">enabled to show that spinach plays an important role both in terms of food supply and economic benefits. </w:t>
      </w:r>
    </w:p>
    <w:p w:rsidR="00026E28" w:rsidRPr="00207687" w:rsidRDefault="00AC1E8C">
      <w:pPr>
        <w:spacing w:line="360" w:lineRule="auto"/>
        <w:jc w:val="both"/>
        <w:rPr>
          <w:rFonts w:ascii="Arial" w:hAnsi="Arial" w:cs="Arial"/>
          <w:sz w:val="20"/>
          <w:szCs w:val="20"/>
        </w:rPr>
      </w:pPr>
      <w:r w:rsidRPr="00207687">
        <w:rPr>
          <w:rFonts w:ascii="Arial" w:hAnsi="Arial" w:cs="Arial"/>
          <w:b/>
          <w:bCs/>
          <w:sz w:val="20"/>
          <w:szCs w:val="20"/>
        </w:rPr>
        <w:t>Results</w:t>
      </w:r>
      <w:del w:id="9" w:author="Author">
        <w:r w:rsidR="0053332D" w:rsidRPr="00207687" w:rsidDel="00592E81">
          <w:rPr>
            <w:rFonts w:ascii="Arial" w:hAnsi="Arial" w:cs="Arial"/>
            <w:b/>
            <w:bCs/>
            <w:sz w:val="20"/>
            <w:szCs w:val="20"/>
          </w:rPr>
          <w:delText> </w:delText>
        </w:r>
      </w:del>
      <w:r w:rsidR="0053332D" w:rsidRPr="00207687">
        <w:rPr>
          <w:rFonts w:ascii="Arial" w:hAnsi="Arial" w:cs="Arial"/>
          <w:b/>
          <w:bCs/>
          <w:sz w:val="20"/>
          <w:szCs w:val="20"/>
        </w:rPr>
        <w:t>:</w:t>
      </w:r>
      <w:r w:rsidRPr="00207687">
        <w:rPr>
          <w:rFonts w:ascii="Arial" w:hAnsi="Arial" w:cs="Arial"/>
          <w:b/>
          <w:bCs/>
          <w:sz w:val="20"/>
          <w:szCs w:val="20"/>
        </w:rPr>
        <w:t xml:space="preserve"> </w:t>
      </w:r>
      <w:r w:rsidR="00F70C54" w:rsidRPr="00207687">
        <w:rPr>
          <w:rFonts w:ascii="Arial" w:hAnsi="Arial" w:cs="Arial"/>
          <w:sz w:val="20"/>
          <w:szCs w:val="20"/>
        </w:rPr>
        <w:t>Cultivation practices are not very diversified, depending on the farmer</w:t>
      </w:r>
      <w:ins w:id="10" w:author="Author">
        <w:r w:rsidR="00592E81">
          <w:rPr>
            <w:rFonts w:ascii="Arial" w:hAnsi="Arial" w:cs="Arial"/>
            <w:sz w:val="20"/>
            <w:szCs w:val="20"/>
          </w:rPr>
          <w:t>'</w:t>
        </w:r>
      </w:ins>
      <w:r w:rsidR="00F70C54" w:rsidRPr="00207687">
        <w:rPr>
          <w:rFonts w:ascii="Arial" w:hAnsi="Arial" w:cs="Arial"/>
          <w:sz w:val="20"/>
          <w:szCs w:val="20"/>
        </w:rPr>
        <w:t xml:space="preserve">s endogenous knowledge and financial resources. Spinach is mainly grown on beds in rotation with other crops such as </w:t>
      </w:r>
      <w:r w:rsidR="00F70C54" w:rsidRPr="00207687">
        <w:rPr>
          <w:rFonts w:ascii="Arial" w:hAnsi="Arial" w:cs="Arial"/>
          <w:i/>
          <w:iCs/>
          <w:sz w:val="20"/>
          <w:szCs w:val="20"/>
        </w:rPr>
        <w:t>Corcorus sp</w:t>
      </w:r>
      <w:r w:rsidR="00F70C54" w:rsidRPr="00207687">
        <w:rPr>
          <w:rFonts w:ascii="Arial" w:hAnsi="Arial" w:cs="Arial"/>
          <w:sz w:val="20"/>
          <w:szCs w:val="20"/>
        </w:rPr>
        <w:t xml:space="preserve"> and </w:t>
      </w:r>
      <w:r w:rsidR="00F70C54" w:rsidRPr="00207687">
        <w:rPr>
          <w:rFonts w:ascii="Arial" w:hAnsi="Arial" w:cs="Arial"/>
          <w:i/>
          <w:iCs/>
          <w:sz w:val="20"/>
          <w:szCs w:val="20"/>
        </w:rPr>
        <w:t>Cleome sp</w:t>
      </w:r>
      <w:r w:rsidR="00F70C54" w:rsidRPr="00207687">
        <w:rPr>
          <w:rFonts w:ascii="Arial" w:hAnsi="Arial" w:cs="Arial"/>
          <w:sz w:val="20"/>
          <w:szCs w:val="20"/>
        </w:rPr>
        <w:t>. Organic fertilizer is the main substance of soil fertilization.</w:t>
      </w:r>
    </w:p>
    <w:p w:rsidR="00073A73" w:rsidRPr="00207687" w:rsidRDefault="00073A73">
      <w:pPr>
        <w:spacing w:line="360" w:lineRule="auto"/>
        <w:jc w:val="both"/>
        <w:rPr>
          <w:rFonts w:ascii="Arial" w:hAnsi="Arial" w:cs="Arial"/>
          <w:sz w:val="20"/>
          <w:szCs w:val="20"/>
        </w:rPr>
      </w:pPr>
      <w:r w:rsidRPr="00207687">
        <w:rPr>
          <w:rFonts w:ascii="Arial" w:hAnsi="Arial" w:cs="Arial"/>
          <w:b/>
          <w:bCs/>
          <w:sz w:val="20"/>
          <w:szCs w:val="20"/>
        </w:rPr>
        <w:t>Conclusion</w:t>
      </w:r>
      <w:del w:id="11" w:author="Author">
        <w:r w:rsidRPr="00207687" w:rsidDel="00592E81">
          <w:rPr>
            <w:rFonts w:ascii="Arial" w:hAnsi="Arial" w:cs="Arial"/>
            <w:sz w:val="20"/>
            <w:szCs w:val="20"/>
          </w:rPr>
          <w:delText xml:space="preserve"> </w:delText>
        </w:r>
      </w:del>
      <w:r w:rsidRPr="00207687">
        <w:rPr>
          <w:rFonts w:ascii="Arial" w:hAnsi="Arial" w:cs="Arial"/>
          <w:sz w:val="20"/>
          <w:szCs w:val="20"/>
        </w:rPr>
        <w:t>: There are three morphotypes of spinach: green, red and what is commonly known as Bobo spinach. The majority of producers are women (98%). Red spinach and Bobo spinach are produced on 16% of the sites surveyed</w:t>
      </w:r>
      <w:r w:rsidR="003B2EAB" w:rsidRPr="00207687">
        <w:rPr>
          <w:rFonts w:ascii="Arial" w:hAnsi="Arial" w:cs="Arial"/>
          <w:sz w:val="20"/>
          <w:szCs w:val="20"/>
        </w:rPr>
        <w:t>.</w:t>
      </w:r>
    </w:p>
    <w:p w:rsidR="00296AB1" w:rsidRPr="00207687" w:rsidRDefault="00296AB1" w:rsidP="00207687">
      <w:pPr>
        <w:spacing w:line="360" w:lineRule="auto"/>
        <w:jc w:val="both"/>
        <w:rPr>
          <w:rFonts w:ascii="Arial" w:hAnsi="Arial" w:cs="Arial"/>
          <w:b/>
          <w:bCs/>
          <w:sz w:val="20"/>
          <w:szCs w:val="20"/>
        </w:rPr>
      </w:pPr>
      <w:r w:rsidRPr="00207687">
        <w:rPr>
          <w:rFonts w:ascii="Arial" w:hAnsi="Arial" w:cs="Arial"/>
          <w:b/>
          <w:bCs/>
          <w:sz w:val="20"/>
          <w:szCs w:val="20"/>
          <w:lang/>
        </w:rPr>
        <w:t>Key</w:t>
      </w:r>
      <w:del w:id="12" w:author="Author">
        <w:r w:rsidRPr="00207687" w:rsidDel="00592E81">
          <w:rPr>
            <w:rFonts w:ascii="Arial" w:hAnsi="Arial" w:cs="Arial"/>
            <w:b/>
            <w:bCs/>
            <w:sz w:val="20"/>
            <w:szCs w:val="20"/>
            <w:lang/>
          </w:rPr>
          <w:delText xml:space="preserve"> </w:delText>
        </w:r>
      </w:del>
      <w:r w:rsidRPr="00207687">
        <w:rPr>
          <w:rFonts w:ascii="Arial" w:hAnsi="Arial" w:cs="Arial"/>
          <w:b/>
          <w:bCs/>
          <w:sz w:val="20"/>
          <w:szCs w:val="20"/>
          <w:lang/>
        </w:rPr>
        <w:t xml:space="preserve">words: Spinach, </w:t>
      </w:r>
      <w:r w:rsidRPr="00207687">
        <w:rPr>
          <w:rFonts w:ascii="Arial" w:hAnsi="Arial" w:cs="Arial"/>
          <w:b/>
          <w:bCs/>
          <w:i/>
          <w:iCs/>
          <w:sz w:val="20"/>
          <w:szCs w:val="20"/>
          <w:lang/>
        </w:rPr>
        <w:t>Spinacia oleracea</w:t>
      </w:r>
      <w:r w:rsidRPr="00207687">
        <w:rPr>
          <w:rFonts w:ascii="Arial" w:hAnsi="Arial" w:cs="Arial"/>
          <w:b/>
          <w:bCs/>
          <w:sz w:val="20"/>
          <w:szCs w:val="20"/>
          <w:lang/>
        </w:rPr>
        <w:t xml:space="preserve"> L, morphotype, Bobo-Dioulasso, Burkina Faso</w:t>
      </w:r>
    </w:p>
    <w:p w:rsidR="000C046C" w:rsidRDefault="000C046C">
      <w:pPr>
        <w:spacing w:line="360" w:lineRule="auto"/>
        <w:jc w:val="both"/>
        <w:rPr>
          <w:b/>
        </w:rPr>
      </w:pPr>
    </w:p>
    <w:p w:rsidR="00207687" w:rsidRDefault="00207687" w:rsidP="000C046C">
      <w:pPr>
        <w:spacing w:line="360" w:lineRule="auto"/>
        <w:jc w:val="both"/>
        <w:rPr>
          <w:b/>
        </w:rPr>
      </w:pPr>
    </w:p>
    <w:p w:rsidR="00207687" w:rsidRDefault="00207687" w:rsidP="000C046C">
      <w:pPr>
        <w:spacing w:line="360" w:lineRule="auto"/>
        <w:jc w:val="both"/>
        <w:rPr>
          <w:b/>
        </w:rPr>
      </w:pPr>
    </w:p>
    <w:p w:rsidR="00207687" w:rsidRDefault="00207687" w:rsidP="000C046C">
      <w:pPr>
        <w:spacing w:line="360" w:lineRule="auto"/>
        <w:jc w:val="both"/>
        <w:rPr>
          <w:b/>
        </w:rPr>
      </w:pPr>
    </w:p>
    <w:p w:rsidR="0024523A" w:rsidRPr="00207687" w:rsidRDefault="00073A73" w:rsidP="00073A73">
      <w:pPr>
        <w:pStyle w:val="ListParagraph"/>
        <w:numPr>
          <w:ilvl w:val="0"/>
          <w:numId w:val="6"/>
        </w:numPr>
        <w:spacing w:line="360" w:lineRule="auto"/>
        <w:jc w:val="both"/>
        <w:rPr>
          <w:rFonts w:ascii="Arial" w:hAnsi="Arial" w:cs="Arial"/>
          <w:sz w:val="20"/>
          <w:szCs w:val="20"/>
        </w:rPr>
      </w:pPr>
      <w:r w:rsidRPr="00207687">
        <w:rPr>
          <w:rFonts w:ascii="Arial" w:hAnsi="Arial" w:cs="Arial"/>
          <w:b/>
          <w:sz w:val="20"/>
          <w:szCs w:val="20"/>
        </w:rPr>
        <w:t>INTRODUCTION</w:t>
      </w:r>
      <w:bookmarkStart w:id="13" w:name="_Hlk130907816"/>
      <w:bookmarkStart w:id="14" w:name="_Hlk156591951"/>
      <w:bookmarkEnd w:id="13"/>
      <w:bookmarkEnd w:id="14"/>
    </w:p>
    <w:p w:rsidR="00026E28" w:rsidRDefault="00F70C54">
      <w:pPr>
        <w:pStyle w:val="Default"/>
        <w:spacing w:line="360" w:lineRule="auto"/>
        <w:jc w:val="both"/>
      </w:pPr>
      <w:r w:rsidRPr="003B2EAB">
        <w:rPr>
          <w:rFonts w:ascii="Arial" w:hAnsi="Arial" w:cs="Arial"/>
          <w:sz w:val="20"/>
          <w:szCs w:val="20"/>
        </w:rPr>
        <w:t>The economy of the majority of African countries is essentially based on agriculture</w:t>
      </w:r>
      <w:r w:rsidR="002051A5" w:rsidRPr="003B2EAB">
        <w:rPr>
          <w:rFonts w:ascii="Arial" w:hAnsi="Arial" w:cs="Arial"/>
          <w:sz w:val="20"/>
          <w:szCs w:val="20"/>
        </w:rPr>
        <w:t xml:space="preserve"> </w:t>
      </w:r>
      <w:bookmarkStart w:id="15" w:name="_Hlk200615214"/>
      <w:r w:rsidR="002051A5" w:rsidRPr="003B2EAB">
        <w:rPr>
          <w:rFonts w:ascii="Arial" w:hAnsi="Arial" w:cs="Arial"/>
          <w:sz w:val="20"/>
          <w:szCs w:val="20"/>
        </w:rPr>
        <w:t>[1]</w:t>
      </w:r>
      <w:bookmarkEnd w:id="15"/>
      <w:r w:rsidRPr="003B2EAB">
        <w:rPr>
          <w:rFonts w:ascii="Arial" w:hAnsi="Arial" w:cs="Arial"/>
          <w:sz w:val="20"/>
          <w:szCs w:val="20"/>
        </w:rPr>
        <w:t xml:space="preserve">.  Gardening, an important foundation in this agriculture, contributes to </w:t>
      </w:r>
      <w:ins w:id="16" w:author="Author">
        <w:r w:rsidR="00592E81">
          <w:rPr>
            <w:rFonts w:ascii="Arial" w:hAnsi="Arial" w:cs="Arial"/>
            <w:sz w:val="20"/>
            <w:szCs w:val="20"/>
          </w:rPr>
          <w:t xml:space="preserve">the </w:t>
        </w:r>
      </w:ins>
      <w:r w:rsidRPr="003B2EAB">
        <w:rPr>
          <w:rFonts w:ascii="Arial" w:hAnsi="Arial" w:cs="Arial"/>
          <w:sz w:val="20"/>
          <w:szCs w:val="20"/>
        </w:rPr>
        <w:t>food supply</w:t>
      </w:r>
      <w:del w:id="17" w:author="Author">
        <w:r w:rsidRPr="003B2EAB" w:rsidDel="00592E81">
          <w:rPr>
            <w:rFonts w:ascii="Arial" w:hAnsi="Arial" w:cs="Arial"/>
            <w:sz w:val="20"/>
            <w:szCs w:val="20"/>
          </w:rPr>
          <w:delText>ing</w:delText>
        </w:r>
      </w:del>
      <w:r w:rsidRPr="003B2EAB">
        <w:rPr>
          <w:rFonts w:ascii="Arial" w:hAnsi="Arial" w:cs="Arial"/>
          <w:sz w:val="20"/>
          <w:szCs w:val="20"/>
        </w:rPr>
        <w:t xml:space="preserve"> by providing proteins, vitamins and minerals that are essential to any cereal-based diet (</w:t>
      </w:r>
      <w:r w:rsidR="00FF6D2F" w:rsidRPr="003B2EAB">
        <w:rPr>
          <w:rFonts w:ascii="Arial" w:hAnsi="Arial" w:cs="Arial"/>
          <w:sz w:val="20"/>
          <w:szCs w:val="20"/>
        </w:rPr>
        <w:t xml:space="preserve">Millogo </w:t>
      </w:r>
      <w:r w:rsidR="002051A5" w:rsidRPr="003B2EAB">
        <w:rPr>
          <w:rFonts w:ascii="Arial" w:hAnsi="Arial" w:cs="Arial"/>
          <w:sz w:val="20"/>
          <w:szCs w:val="20"/>
        </w:rPr>
        <w:t>[</w:t>
      </w:r>
      <w:r w:rsidR="00C03492" w:rsidRPr="003B2EAB">
        <w:rPr>
          <w:rFonts w:ascii="Arial" w:hAnsi="Arial" w:cs="Arial"/>
          <w:sz w:val="20"/>
          <w:szCs w:val="20"/>
        </w:rPr>
        <w:t>2</w:t>
      </w:r>
      <w:r w:rsidR="002051A5" w:rsidRPr="003B2EAB">
        <w:rPr>
          <w:rFonts w:ascii="Arial" w:hAnsi="Arial" w:cs="Arial"/>
          <w:sz w:val="20"/>
          <w:szCs w:val="20"/>
        </w:rPr>
        <w:t>][</w:t>
      </w:r>
      <w:r w:rsidR="00C03492" w:rsidRPr="003B2EAB">
        <w:rPr>
          <w:rFonts w:ascii="Arial" w:hAnsi="Arial" w:cs="Arial"/>
          <w:sz w:val="20"/>
          <w:szCs w:val="20"/>
        </w:rPr>
        <w:t>3</w:t>
      </w:r>
      <w:r w:rsidR="002051A5" w:rsidRPr="003B2EAB">
        <w:rPr>
          <w:rFonts w:ascii="Arial" w:hAnsi="Arial" w:cs="Arial"/>
          <w:sz w:val="20"/>
          <w:szCs w:val="20"/>
        </w:rPr>
        <w:t>]</w:t>
      </w:r>
      <w:del w:id="18" w:author="Author">
        <w:r w:rsidR="002051A5" w:rsidRPr="003B2EAB" w:rsidDel="00592E81">
          <w:rPr>
            <w:rFonts w:ascii="Arial" w:hAnsi="Arial" w:cs="Arial"/>
            <w:sz w:val="20"/>
            <w:szCs w:val="20"/>
          </w:rPr>
          <w:delText>.</w:delText>
        </w:r>
      </w:del>
      <w:r w:rsidRPr="003B2EAB">
        <w:rPr>
          <w:rFonts w:ascii="Arial" w:hAnsi="Arial" w:cs="Arial"/>
          <w:sz w:val="20"/>
          <w:szCs w:val="20"/>
        </w:rPr>
        <w:t xml:space="preserve">. Today, gardening has become one of the most important sources of income in several African countries </w:t>
      </w:r>
      <w:r w:rsidR="002051A5" w:rsidRPr="003B2EAB">
        <w:rPr>
          <w:rFonts w:ascii="Arial" w:hAnsi="Arial" w:cs="Arial"/>
          <w:sz w:val="20"/>
          <w:szCs w:val="20"/>
        </w:rPr>
        <w:t>[</w:t>
      </w:r>
      <w:r w:rsidR="00C03492" w:rsidRPr="003B2EAB">
        <w:rPr>
          <w:rFonts w:ascii="Arial" w:hAnsi="Arial" w:cs="Arial"/>
          <w:sz w:val="20"/>
          <w:szCs w:val="20"/>
        </w:rPr>
        <w:t>4</w:t>
      </w:r>
      <w:r w:rsidR="002051A5" w:rsidRPr="003B2EAB">
        <w:rPr>
          <w:rFonts w:ascii="Arial" w:hAnsi="Arial" w:cs="Arial"/>
          <w:sz w:val="20"/>
          <w:szCs w:val="20"/>
        </w:rPr>
        <w:t>]</w:t>
      </w:r>
      <w:r w:rsidRPr="003B2EAB">
        <w:rPr>
          <w:rFonts w:ascii="Arial" w:hAnsi="Arial" w:cs="Arial"/>
          <w:sz w:val="20"/>
          <w:szCs w:val="20"/>
        </w:rPr>
        <w:t>. It employs mostly women who provide for their daily needs</w:t>
      </w:r>
      <w:r w:rsidR="0053332D" w:rsidRPr="003B2EAB">
        <w:rPr>
          <w:rFonts w:ascii="Arial" w:hAnsi="Arial" w:cs="Arial"/>
          <w:sz w:val="20"/>
          <w:szCs w:val="20"/>
        </w:rPr>
        <w:t xml:space="preserve"> </w:t>
      </w:r>
      <w:r w:rsidR="002051A5" w:rsidRPr="003B2EAB">
        <w:rPr>
          <w:rFonts w:ascii="Arial" w:hAnsi="Arial" w:cs="Arial"/>
          <w:sz w:val="20"/>
          <w:szCs w:val="20"/>
        </w:rPr>
        <w:t>[</w:t>
      </w:r>
      <w:r w:rsidR="00C03492" w:rsidRPr="003B2EAB">
        <w:rPr>
          <w:rFonts w:ascii="Arial" w:hAnsi="Arial" w:cs="Arial"/>
          <w:sz w:val="20"/>
          <w:szCs w:val="20"/>
        </w:rPr>
        <w:t>5</w:t>
      </w:r>
      <w:r w:rsidR="002051A5" w:rsidRPr="003B2EAB">
        <w:rPr>
          <w:rFonts w:ascii="Arial" w:hAnsi="Arial" w:cs="Arial"/>
          <w:sz w:val="20"/>
          <w:szCs w:val="20"/>
        </w:rPr>
        <w:t>]</w:t>
      </w:r>
      <w:r w:rsidRPr="003B2EAB">
        <w:rPr>
          <w:rFonts w:ascii="Arial" w:hAnsi="Arial" w:cs="Arial"/>
          <w:sz w:val="20"/>
          <w:szCs w:val="20"/>
        </w:rPr>
        <w:t>. However, with the introduction of exotic vegetables from temperate regions to the African continent, most African vegetables have long been neglected (Abukutsa, 2010</w:t>
      </w:r>
      <w:r w:rsidR="002051A5" w:rsidRPr="003B2EAB">
        <w:rPr>
          <w:rFonts w:ascii="Arial" w:hAnsi="Arial" w:cs="Arial"/>
          <w:sz w:val="20"/>
          <w:szCs w:val="20"/>
        </w:rPr>
        <w:t>[</w:t>
      </w:r>
      <w:r w:rsidR="00C03492" w:rsidRPr="003B2EAB">
        <w:rPr>
          <w:rFonts w:ascii="Arial" w:hAnsi="Arial" w:cs="Arial"/>
          <w:sz w:val="20"/>
          <w:szCs w:val="20"/>
        </w:rPr>
        <w:t>4</w:t>
      </w:r>
      <w:r w:rsidR="002051A5" w:rsidRPr="003B2EAB">
        <w:rPr>
          <w:rFonts w:ascii="Arial" w:hAnsi="Arial" w:cs="Arial"/>
          <w:sz w:val="20"/>
          <w:szCs w:val="20"/>
        </w:rPr>
        <w:t>]</w:t>
      </w:r>
      <w:r w:rsidRPr="003B2EAB">
        <w:rPr>
          <w:rFonts w:ascii="Arial" w:hAnsi="Arial" w:cs="Arial"/>
          <w:sz w:val="20"/>
          <w:szCs w:val="20"/>
        </w:rPr>
        <w:t xml:space="preserve">. These vegetables have been marginalized by research and policy-makers and have not been taken into account in national agricultural programmes. In Burkina Faso, to achieve food sovereignty, the government has focused mainly on cash crops (especially cotton) or cereal crops (rice, sorghum, millet, maize) and, more recently, Jatropha sp as a source of agro-biofuel </w:t>
      </w:r>
      <w:r w:rsidR="002051A5" w:rsidRPr="003B2EAB">
        <w:rPr>
          <w:rFonts w:ascii="Arial" w:hAnsi="Arial" w:cs="Arial"/>
          <w:sz w:val="20"/>
          <w:szCs w:val="20"/>
        </w:rPr>
        <w:t>[</w:t>
      </w:r>
      <w:r w:rsidR="00C03492" w:rsidRPr="003B2EAB">
        <w:rPr>
          <w:rFonts w:ascii="Arial" w:hAnsi="Arial" w:cs="Arial"/>
          <w:sz w:val="20"/>
          <w:szCs w:val="20"/>
        </w:rPr>
        <w:t>6</w:t>
      </w:r>
      <w:r w:rsidR="002051A5" w:rsidRPr="003B2EAB">
        <w:rPr>
          <w:rFonts w:ascii="Arial" w:hAnsi="Arial" w:cs="Arial"/>
          <w:sz w:val="20"/>
          <w:szCs w:val="20"/>
        </w:rPr>
        <w:t>]</w:t>
      </w:r>
      <w:r w:rsidRPr="003B2EAB">
        <w:rPr>
          <w:rFonts w:ascii="Arial" w:hAnsi="Arial" w:cs="Arial"/>
          <w:sz w:val="20"/>
          <w:szCs w:val="20"/>
        </w:rPr>
        <w:t xml:space="preserve">. </w:t>
      </w:r>
      <w:r w:rsidR="000C046C" w:rsidRPr="003B2EAB">
        <w:rPr>
          <w:rFonts w:ascii="Arial" w:hAnsi="Arial" w:cs="Arial"/>
          <w:sz w:val="20"/>
          <w:szCs w:val="20"/>
        </w:rPr>
        <w:t xml:space="preserve"> </w:t>
      </w:r>
      <w:r w:rsidRPr="003B2EAB">
        <w:rPr>
          <w:rFonts w:ascii="Arial" w:hAnsi="Arial" w:cs="Arial"/>
          <w:sz w:val="20"/>
          <w:szCs w:val="20"/>
        </w:rPr>
        <w:t>Strategies for contributing to food sovereignty rarely take into account secondary crops, including gardening products and spinach in particular. Spinach (</w:t>
      </w:r>
      <w:r w:rsidRPr="003B2EAB">
        <w:rPr>
          <w:rFonts w:ascii="Arial" w:hAnsi="Arial" w:cs="Arial"/>
          <w:i/>
          <w:iCs/>
          <w:sz w:val="20"/>
          <w:szCs w:val="20"/>
        </w:rPr>
        <w:t>Spinacia oleracea</w:t>
      </w:r>
      <w:r w:rsidRPr="003B2EAB">
        <w:rPr>
          <w:rFonts w:ascii="Arial" w:hAnsi="Arial" w:cs="Arial"/>
          <w:sz w:val="20"/>
          <w:szCs w:val="20"/>
        </w:rPr>
        <w:t xml:space="preserve"> L.) is an annual or biennial vegetable of the Chenopodiaceae or Amaranthaceae family grown as a garden crop. In Burkina Faso, it is highly prized for its high protein, fiber, vitamin</w:t>
      </w:r>
      <w:ins w:id="19" w:author="Author">
        <w:r w:rsidR="00592E81">
          <w:rPr>
            <w:rFonts w:ascii="Arial" w:hAnsi="Arial" w:cs="Arial"/>
            <w:sz w:val="20"/>
            <w:szCs w:val="20"/>
          </w:rPr>
          <w:t>s</w:t>
        </w:r>
      </w:ins>
      <w:r w:rsidRPr="003B2EAB">
        <w:rPr>
          <w:rFonts w:ascii="Arial" w:hAnsi="Arial" w:cs="Arial"/>
          <w:sz w:val="20"/>
          <w:szCs w:val="20"/>
        </w:rPr>
        <w:t xml:space="preserve"> A, B1, B2, C, E and mineral content </w:t>
      </w:r>
      <w:bookmarkStart w:id="20" w:name="_Hlk177153540"/>
      <w:r w:rsidR="002051A5" w:rsidRPr="003B2EAB">
        <w:rPr>
          <w:rFonts w:ascii="Arial" w:hAnsi="Arial" w:cs="Arial"/>
          <w:sz w:val="20"/>
          <w:szCs w:val="20"/>
        </w:rPr>
        <w:t>[</w:t>
      </w:r>
      <w:r w:rsidR="00C03492" w:rsidRPr="003B2EAB">
        <w:rPr>
          <w:rFonts w:ascii="Arial" w:hAnsi="Arial" w:cs="Arial"/>
          <w:sz w:val="20"/>
          <w:szCs w:val="20"/>
        </w:rPr>
        <w:t>7</w:t>
      </w:r>
      <w:r w:rsidR="002051A5" w:rsidRPr="003B2EAB">
        <w:rPr>
          <w:rFonts w:ascii="Arial" w:hAnsi="Arial" w:cs="Arial"/>
          <w:sz w:val="20"/>
          <w:szCs w:val="20"/>
        </w:rPr>
        <w:t>][</w:t>
      </w:r>
      <w:r w:rsidR="00C03492" w:rsidRPr="003B2EAB">
        <w:rPr>
          <w:rFonts w:ascii="Arial" w:hAnsi="Arial" w:cs="Arial"/>
          <w:sz w:val="20"/>
          <w:szCs w:val="20"/>
        </w:rPr>
        <w:t>8</w:t>
      </w:r>
      <w:r w:rsidR="002051A5" w:rsidRPr="003B2EAB">
        <w:rPr>
          <w:rFonts w:ascii="Arial" w:hAnsi="Arial" w:cs="Arial"/>
          <w:sz w:val="20"/>
          <w:szCs w:val="20"/>
        </w:rPr>
        <w:t>]</w:t>
      </w:r>
      <w:bookmarkEnd w:id="20"/>
      <w:r w:rsidR="002051A5" w:rsidRPr="003B2EAB">
        <w:rPr>
          <w:rFonts w:ascii="Arial" w:hAnsi="Arial" w:cs="Arial"/>
          <w:sz w:val="20"/>
          <w:szCs w:val="20"/>
        </w:rPr>
        <w:t>[</w:t>
      </w:r>
      <w:r w:rsidR="00C03492" w:rsidRPr="003B2EAB">
        <w:rPr>
          <w:rFonts w:ascii="Arial" w:hAnsi="Arial" w:cs="Arial"/>
          <w:sz w:val="20"/>
          <w:szCs w:val="20"/>
        </w:rPr>
        <w:t>9</w:t>
      </w:r>
      <w:r w:rsidR="002051A5" w:rsidRPr="003B2EAB">
        <w:rPr>
          <w:rFonts w:ascii="Arial" w:hAnsi="Arial" w:cs="Arial"/>
          <w:sz w:val="20"/>
          <w:szCs w:val="20"/>
        </w:rPr>
        <w:t>]</w:t>
      </w:r>
      <w:r w:rsidRPr="003B2EAB">
        <w:rPr>
          <w:rFonts w:ascii="Arial" w:hAnsi="Arial" w:cs="Arial"/>
          <w:sz w:val="20"/>
          <w:szCs w:val="20"/>
        </w:rPr>
        <w:t xml:space="preserve">. </w:t>
      </w:r>
      <w:r w:rsidRPr="003B2EAB">
        <w:rPr>
          <w:rFonts w:ascii="Arial" w:hAnsi="Arial" w:cs="Arial"/>
          <w:sz w:val="20"/>
          <w:szCs w:val="20"/>
        </w:rPr>
        <w:lastRenderedPageBreak/>
        <w:t xml:space="preserve">However, it remains a neglected and marginalized species among researchers and is not taken into account in agricultural programmes. Moreover, spinach production remains very low and does not meet national demand. In scientific terms, no studies have been carried out on the management and farming diversity of </w:t>
      </w:r>
      <w:del w:id="21" w:author="Author">
        <w:r w:rsidRPr="003B2EAB" w:rsidDel="00592E81">
          <w:rPr>
            <w:rFonts w:ascii="Arial" w:hAnsi="Arial" w:cs="Arial"/>
            <w:sz w:val="20"/>
            <w:szCs w:val="20"/>
          </w:rPr>
          <w:delText xml:space="preserve">the </w:delText>
        </w:r>
      </w:del>
      <w:r w:rsidRPr="003B2EAB">
        <w:rPr>
          <w:rFonts w:ascii="Arial" w:hAnsi="Arial" w:cs="Arial"/>
          <w:sz w:val="20"/>
          <w:szCs w:val="20"/>
        </w:rPr>
        <w:t>spinach. In order to lay the scientific foundations for the development of the species, a survey ethno</w:t>
      </w:r>
      <w:del w:id="22" w:author="Author">
        <w:r w:rsidRPr="003B2EAB" w:rsidDel="00592E81">
          <w:rPr>
            <w:rFonts w:ascii="Arial" w:hAnsi="Arial" w:cs="Arial"/>
            <w:sz w:val="20"/>
            <w:szCs w:val="20"/>
          </w:rPr>
          <w:delText>-</w:delText>
        </w:r>
      </w:del>
      <w:r w:rsidRPr="003B2EAB">
        <w:rPr>
          <w:rFonts w:ascii="Arial" w:hAnsi="Arial" w:cs="Arial"/>
          <w:sz w:val="20"/>
          <w:szCs w:val="20"/>
        </w:rPr>
        <w:t>botanical survey has been carried out. The aim is to find out how spinach is grown. Specifically, it consists of identifying the characteristics of spinach management and farming diversity</w:t>
      </w:r>
      <w:r>
        <w:t>.</w:t>
      </w:r>
    </w:p>
    <w:p w:rsidR="00026E28" w:rsidRDefault="00026E28">
      <w:pPr>
        <w:pStyle w:val="Default"/>
        <w:spacing w:line="360" w:lineRule="auto"/>
        <w:jc w:val="both"/>
      </w:pPr>
    </w:p>
    <w:p w:rsidR="00073A73" w:rsidRDefault="00073A73">
      <w:pPr>
        <w:pStyle w:val="Default"/>
        <w:spacing w:line="360" w:lineRule="auto"/>
        <w:jc w:val="both"/>
        <w:rPr>
          <w:b/>
        </w:rPr>
      </w:pPr>
    </w:p>
    <w:p w:rsidR="00073A73" w:rsidRPr="00207687" w:rsidRDefault="00073A73" w:rsidP="00073A73">
      <w:pPr>
        <w:pStyle w:val="Default"/>
        <w:numPr>
          <w:ilvl w:val="0"/>
          <w:numId w:val="6"/>
        </w:numPr>
        <w:spacing w:line="360" w:lineRule="auto"/>
        <w:jc w:val="both"/>
        <w:rPr>
          <w:rFonts w:ascii="Arial" w:hAnsi="Arial" w:cs="Arial"/>
          <w:b/>
          <w:bCs/>
          <w:sz w:val="20"/>
          <w:szCs w:val="20"/>
        </w:rPr>
      </w:pPr>
      <w:r w:rsidRPr="00207687">
        <w:rPr>
          <w:rFonts w:ascii="Arial" w:hAnsi="Arial" w:cs="Arial"/>
          <w:b/>
          <w:bCs/>
          <w:sz w:val="20"/>
          <w:szCs w:val="20"/>
        </w:rPr>
        <w:t xml:space="preserve">MATERIALS AND METHODS </w:t>
      </w:r>
    </w:p>
    <w:p w:rsidR="00026E28" w:rsidRPr="00207687" w:rsidRDefault="00073A73" w:rsidP="00073A73">
      <w:pPr>
        <w:pStyle w:val="Default"/>
        <w:spacing w:line="360" w:lineRule="auto"/>
        <w:ind w:left="360"/>
        <w:jc w:val="both"/>
        <w:rPr>
          <w:rFonts w:ascii="Arial" w:hAnsi="Arial" w:cs="Arial"/>
          <w:b/>
          <w:sz w:val="20"/>
          <w:szCs w:val="20"/>
        </w:rPr>
      </w:pPr>
      <w:r w:rsidRPr="00207687">
        <w:rPr>
          <w:rFonts w:ascii="Arial" w:hAnsi="Arial" w:cs="Arial"/>
          <w:b/>
          <w:sz w:val="20"/>
          <w:szCs w:val="20"/>
        </w:rPr>
        <w:t xml:space="preserve">2.1 </w:t>
      </w:r>
      <w:r w:rsidR="00F70C54" w:rsidRPr="00207687">
        <w:rPr>
          <w:rFonts w:ascii="Arial" w:hAnsi="Arial" w:cs="Arial"/>
          <w:b/>
          <w:sz w:val="20"/>
          <w:szCs w:val="20"/>
        </w:rPr>
        <w:t>Study area</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 xml:space="preserve">The study was carried out in the following </w:t>
      </w:r>
      <w:r w:rsidR="000C046C" w:rsidRPr="003B2EAB">
        <w:rPr>
          <w:rFonts w:ascii="Arial" w:hAnsi="Arial" w:cs="Arial"/>
          <w:sz w:val="20"/>
          <w:szCs w:val="20"/>
        </w:rPr>
        <w:t>communes</w:t>
      </w:r>
      <w:del w:id="23" w:author="Author">
        <w:r w:rsidR="000C046C" w:rsidRPr="003B2EAB" w:rsidDel="00592E81">
          <w:rPr>
            <w:rFonts w:ascii="Arial" w:hAnsi="Arial" w:cs="Arial"/>
            <w:sz w:val="20"/>
            <w:szCs w:val="20"/>
          </w:rPr>
          <w:delText xml:space="preserve"> </w:delText>
        </w:r>
      </w:del>
      <w:r w:rsidR="000C046C" w:rsidRPr="003B2EAB">
        <w:rPr>
          <w:rFonts w:ascii="Arial" w:hAnsi="Arial" w:cs="Arial"/>
          <w:sz w:val="20"/>
          <w:szCs w:val="20"/>
        </w:rPr>
        <w:t>:</w:t>
      </w:r>
      <w:r w:rsidRPr="003B2EAB">
        <w:rPr>
          <w:rFonts w:ascii="Arial" w:hAnsi="Arial" w:cs="Arial"/>
          <w:sz w:val="20"/>
          <w:szCs w:val="20"/>
        </w:rPr>
        <w:t xml:space="preserve"> Ouagadougou (Kossodo, Saaba, Kamboinsé), Loumbila, Kaya and Manga. These areas are known for their high vegetable production in Burkina Faso (Figure 1)</w:t>
      </w:r>
      <w:r w:rsidR="003B2EAB">
        <w:rPr>
          <w:rFonts w:ascii="Arial" w:hAnsi="Arial" w:cs="Arial"/>
          <w:sz w:val="20"/>
          <w:szCs w:val="20"/>
        </w:rPr>
        <w:t>.</w:t>
      </w:r>
    </w:p>
    <w:p w:rsidR="0024523A" w:rsidRDefault="00F70C54" w:rsidP="007F5485">
      <w:pPr>
        <w:pStyle w:val="Default"/>
        <w:spacing w:line="360" w:lineRule="auto"/>
      </w:pPr>
      <w:r>
        <w:rPr>
          <w:noProof/>
          <w:lang w:val="en-US" w:eastAsia="en-US"/>
        </w:rPr>
        <w:drawing>
          <wp:inline distT="0" distB="0" distL="0" distR="0">
            <wp:extent cx="5760720" cy="37274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727450"/>
                    </a:xfrm>
                    <a:prstGeom prst="rect">
                      <a:avLst/>
                    </a:prstGeom>
                    <a:noFill/>
                    <a:ln>
                      <a:noFill/>
                    </a:ln>
                  </pic:spPr>
                </pic:pic>
              </a:graphicData>
            </a:graphic>
          </wp:inline>
        </w:drawing>
      </w:r>
    </w:p>
    <w:p w:rsidR="0024523A" w:rsidRPr="009663D1" w:rsidRDefault="0024523A" w:rsidP="009663D1">
      <w:pPr>
        <w:pStyle w:val="Default"/>
        <w:spacing w:line="360" w:lineRule="auto"/>
        <w:jc w:val="center"/>
        <w:rPr>
          <w:b/>
          <w:bCs/>
        </w:rPr>
      </w:pPr>
    </w:p>
    <w:p w:rsidR="0024523A" w:rsidRPr="00296AB1" w:rsidRDefault="00F70C54" w:rsidP="00296AB1">
      <w:pPr>
        <w:pStyle w:val="Default"/>
        <w:spacing w:line="360" w:lineRule="auto"/>
        <w:jc w:val="center"/>
      </w:pPr>
      <w:r>
        <w:rPr>
          <w:b/>
        </w:rPr>
        <w:t xml:space="preserve">Figure </w:t>
      </w:r>
      <w:r w:rsidR="00296AB1">
        <w:rPr>
          <w:b/>
        </w:rPr>
        <w:t>1</w:t>
      </w:r>
      <w:del w:id="24" w:author="Author">
        <w:r w:rsidR="00296AB1" w:rsidDel="00592E81">
          <w:rPr>
            <w:b/>
          </w:rPr>
          <w:delText xml:space="preserve"> </w:delText>
        </w:r>
      </w:del>
      <w:r w:rsidR="00296AB1">
        <w:rPr>
          <w:b/>
        </w:rPr>
        <w:t>:</w:t>
      </w:r>
      <w:r>
        <w:rPr>
          <w:b/>
        </w:rPr>
        <w:t xml:space="preserve"> Exploration sites for spinach production</w:t>
      </w:r>
    </w:p>
    <w:p w:rsidR="0024523A" w:rsidRPr="003B2EAB" w:rsidRDefault="00AA1B39" w:rsidP="007F5485">
      <w:pPr>
        <w:pStyle w:val="Default"/>
        <w:spacing w:line="360" w:lineRule="auto"/>
        <w:rPr>
          <w:rFonts w:ascii="Arial" w:hAnsi="Arial" w:cs="Arial"/>
          <w:sz w:val="20"/>
          <w:szCs w:val="20"/>
        </w:rPr>
      </w:pPr>
      <w:r w:rsidRPr="003B2EAB">
        <w:rPr>
          <w:rFonts w:ascii="Arial" w:hAnsi="Arial" w:cs="Arial"/>
          <w:b/>
          <w:bCs/>
          <w:sz w:val="20"/>
          <w:szCs w:val="20"/>
        </w:rPr>
        <w:t>2.2</w:t>
      </w:r>
      <w:r w:rsidRPr="003B2EAB">
        <w:rPr>
          <w:rFonts w:ascii="Arial" w:hAnsi="Arial" w:cs="Arial"/>
          <w:sz w:val="20"/>
          <w:szCs w:val="20"/>
        </w:rPr>
        <w:t xml:space="preserve"> </w:t>
      </w:r>
      <w:r w:rsidR="00F70C54" w:rsidRPr="003B2EAB">
        <w:rPr>
          <w:rFonts w:ascii="Arial" w:hAnsi="Arial" w:cs="Arial"/>
          <w:sz w:val="20"/>
          <w:szCs w:val="20"/>
        </w:rPr>
        <w:t xml:space="preserve"> </w:t>
      </w:r>
      <w:r w:rsidR="00F70C54" w:rsidRPr="003B2EAB">
        <w:rPr>
          <w:rFonts w:ascii="Arial" w:hAnsi="Arial" w:cs="Arial"/>
          <w:b/>
          <w:sz w:val="20"/>
          <w:szCs w:val="20"/>
        </w:rPr>
        <w:t>Methodology</w:t>
      </w:r>
    </w:p>
    <w:p w:rsidR="00026E28" w:rsidRPr="003B2EAB" w:rsidRDefault="00F70C54">
      <w:pPr>
        <w:pStyle w:val="Default"/>
        <w:spacing w:line="360" w:lineRule="auto"/>
        <w:rPr>
          <w:rFonts w:ascii="Arial" w:hAnsi="Arial" w:cs="Arial"/>
          <w:sz w:val="20"/>
          <w:szCs w:val="20"/>
        </w:rPr>
      </w:pPr>
      <w:bookmarkStart w:id="25" w:name="_Hlk200612739"/>
      <w:r w:rsidRPr="003B2EAB">
        <w:rPr>
          <w:rFonts w:ascii="Arial" w:hAnsi="Arial" w:cs="Arial"/>
          <w:sz w:val="20"/>
          <w:szCs w:val="20"/>
        </w:rPr>
        <w:t>The study took place in the production garden</w:t>
      </w:r>
      <w:del w:id="26" w:author="Author">
        <w:r w:rsidRPr="003B2EAB" w:rsidDel="00592E81">
          <w:rPr>
            <w:rFonts w:ascii="Arial" w:hAnsi="Arial" w:cs="Arial"/>
            <w:sz w:val="20"/>
            <w:szCs w:val="20"/>
          </w:rPr>
          <w:delText xml:space="preserve"> </w:delText>
        </w:r>
      </w:del>
      <w:r w:rsidRPr="003B2EAB">
        <w:rPr>
          <w:rFonts w:ascii="Arial" w:hAnsi="Arial" w:cs="Arial"/>
          <w:sz w:val="20"/>
          <w:szCs w:val="20"/>
        </w:rPr>
        <w:t xml:space="preserve"> sites in the different communes. A semi-structured interview guide was used for the respondents</w:t>
      </w:r>
      <w:bookmarkEnd w:id="25"/>
      <w:r w:rsidRPr="003B2EAB">
        <w:rPr>
          <w:rFonts w:ascii="Arial" w:hAnsi="Arial" w:cs="Arial"/>
          <w:sz w:val="20"/>
          <w:szCs w:val="20"/>
        </w:rPr>
        <w:t>. The data collected were about vegetable material (origin of seeds, local names, production cycle and production period, cultivation techniques), different uses (food, medicinal, cultural, socio-economic) and seed conservation methods. The formal survey was based on a random sample of forty-eight growers.</w:t>
      </w:r>
    </w:p>
    <w:p w:rsidR="00026E28" w:rsidRPr="003B2EAB" w:rsidRDefault="00AA1B39">
      <w:pPr>
        <w:pStyle w:val="Default"/>
        <w:spacing w:line="360" w:lineRule="auto"/>
        <w:jc w:val="both"/>
        <w:rPr>
          <w:rFonts w:ascii="Arial" w:hAnsi="Arial" w:cs="Arial"/>
          <w:b/>
          <w:sz w:val="20"/>
          <w:szCs w:val="20"/>
        </w:rPr>
      </w:pPr>
      <w:r w:rsidRPr="003B2EAB">
        <w:rPr>
          <w:rFonts w:ascii="Arial" w:hAnsi="Arial" w:cs="Arial"/>
          <w:b/>
          <w:sz w:val="20"/>
          <w:szCs w:val="20"/>
        </w:rPr>
        <w:lastRenderedPageBreak/>
        <w:t xml:space="preserve">2.3 </w:t>
      </w:r>
      <w:r w:rsidR="00F70C54" w:rsidRPr="003B2EAB">
        <w:rPr>
          <w:rFonts w:ascii="Arial" w:hAnsi="Arial" w:cs="Arial"/>
          <w:b/>
          <w:sz w:val="20"/>
          <w:szCs w:val="20"/>
        </w:rPr>
        <w:t>Statistical analysis</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 xml:space="preserve">The averages of the quantitative data were calculated using Excel software. The rate of producers with the different morphotypes was estimated using the formula, f = S/N x 100. </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 xml:space="preserve"> S designates the number of people growing a given morphotype and N is the total number of growers surveyed.</w:t>
      </w:r>
    </w:p>
    <w:p w:rsidR="00AA1B39" w:rsidRPr="00207687" w:rsidRDefault="00AA1B39" w:rsidP="00AA1B39">
      <w:pPr>
        <w:pStyle w:val="Default"/>
        <w:numPr>
          <w:ilvl w:val="0"/>
          <w:numId w:val="6"/>
        </w:numPr>
        <w:spacing w:line="360" w:lineRule="auto"/>
        <w:jc w:val="both"/>
        <w:rPr>
          <w:rFonts w:ascii="Arial" w:hAnsi="Arial" w:cs="Arial"/>
          <w:b/>
          <w:bCs/>
          <w:sz w:val="20"/>
          <w:szCs w:val="20"/>
        </w:rPr>
      </w:pPr>
      <w:r w:rsidRPr="00207687">
        <w:rPr>
          <w:rFonts w:ascii="Arial" w:hAnsi="Arial" w:cs="Arial"/>
          <w:b/>
          <w:bCs/>
          <w:sz w:val="20"/>
          <w:szCs w:val="20"/>
        </w:rPr>
        <w:t>RESULTS AND DI</w:t>
      </w:r>
      <w:del w:id="27" w:author="Author">
        <w:r w:rsidRPr="00207687" w:rsidDel="00592E81">
          <w:rPr>
            <w:rFonts w:ascii="Arial" w:hAnsi="Arial" w:cs="Arial"/>
            <w:b/>
            <w:bCs/>
            <w:sz w:val="20"/>
            <w:szCs w:val="20"/>
          </w:rPr>
          <w:delText>S</w:delText>
        </w:r>
      </w:del>
      <w:r w:rsidRPr="00207687">
        <w:rPr>
          <w:rFonts w:ascii="Arial" w:hAnsi="Arial" w:cs="Arial"/>
          <w:b/>
          <w:bCs/>
          <w:sz w:val="20"/>
          <w:szCs w:val="20"/>
        </w:rPr>
        <w:t xml:space="preserve">SCUSSION </w:t>
      </w:r>
    </w:p>
    <w:p w:rsidR="00026E28" w:rsidRPr="003B2EAB" w:rsidRDefault="00AA1B39">
      <w:pPr>
        <w:pStyle w:val="Default"/>
        <w:spacing w:line="360" w:lineRule="auto"/>
        <w:jc w:val="both"/>
        <w:rPr>
          <w:rFonts w:ascii="Arial" w:hAnsi="Arial" w:cs="Arial"/>
          <w:b/>
          <w:bCs/>
          <w:sz w:val="20"/>
          <w:szCs w:val="20"/>
        </w:rPr>
      </w:pPr>
      <w:r w:rsidRPr="003B2EAB">
        <w:rPr>
          <w:rFonts w:ascii="Arial" w:hAnsi="Arial" w:cs="Arial"/>
          <w:b/>
          <w:sz w:val="20"/>
          <w:szCs w:val="20"/>
        </w:rPr>
        <w:t xml:space="preserve">3.1 </w:t>
      </w:r>
      <w:r w:rsidR="00F70C54" w:rsidRPr="003B2EAB">
        <w:rPr>
          <w:rFonts w:ascii="Arial" w:hAnsi="Arial" w:cs="Arial"/>
          <w:b/>
          <w:sz w:val="20"/>
          <w:szCs w:val="20"/>
        </w:rPr>
        <w:t xml:space="preserve">Distribution of producers by gender on the sites </w:t>
      </w:r>
      <w:r w:rsidR="00C239B4" w:rsidRPr="003B2EAB">
        <w:rPr>
          <w:rFonts w:ascii="Arial" w:hAnsi="Arial" w:cs="Arial"/>
          <w:b/>
          <w:bCs/>
          <w:sz w:val="20"/>
          <w:szCs w:val="20"/>
        </w:rPr>
        <w:t xml:space="preserve">and cultivation practices </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Of all the visited sites, only Loumbila and Kossodo each had one male grower, i.e. 2% of growers, meaning that 98% of growers were women.</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 xml:space="preserve">In all the surveyed areas, cultivation is carried out on beds. The length of the beds varies according to the availability of arable land. They vary from 2 to 10m in length and 12m in width (Figure 2). </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Seedlings are sown with a daba at a distance of 15 to 30 cm between stakes. Large-scale production starts at the beginning of May for consumption. Seed is grown after September. Organic fertilizer is the fertilizer used to improve arable land. This fertilizer is applied after ploughing before the beds are put in place. The amount of applied fertilizer</w:t>
      </w:r>
      <w:del w:id="28" w:author="Author">
        <w:r w:rsidRPr="003B2EAB" w:rsidDel="00592E81">
          <w:rPr>
            <w:rFonts w:ascii="Arial" w:hAnsi="Arial" w:cs="Arial"/>
            <w:sz w:val="20"/>
            <w:szCs w:val="20"/>
          </w:rPr>
          <w:delText xml:space="preserve"> </w:delText>
        </w:r>
      </w:del>
      <w:r w:rsidRPr="003B2EAB">
        <w:rPr>
          <w:rFonts w:ascii="Arial" w:hAnsi="Arial" w:cs="Arial"/>
          <w:sz w:val="20"/>
          <w:szCs w:val="20"/>
        </w:rPr>
        <w:t xml:space="preserve"> depends on its availability from the farmer. </w:t>
      </w:r>
    </w:p>
    <w:p w:rsidR="00026E28" w:rsidRPr="003B2EAB" w:rsidRDefault="00F70C54">
      <w:pPr>
        <w:pStyle w:val="Default"/>
        <w:spacing w:line="360" w:lineRule="auto"/>
        <w:jc w:val="both"/>
        <w:rPr>
          <w:rFonts w:ascii="Arial" w:hAnsi="Arial" w:cs="Arial"/>
          <w:sz w:val="20"/>
          <w:szCs w:val="20"/>
        </w:rPr>
      </w:pPr>
      <w:r w:rsidRPr="003B2EAB">
        <w:rPr>
          <w:rFonts w:ascii="Arial" w:hAnsi="Arial" w:cs="Arial"/>
          <w:sz w:val="20"/>
          <w:szCs w:val="20"/>
        </w:rPr>
        <w:t xml:space="preserve"> The mono</w:t>
      </w:r>
      <w:del w:id="29" w:author="Author">
        <w:r w:rsidRPr="003B2EAB" w:rsidDel="00592E81">
          <w:rPr>
            <w:rFonts w:ascii="Arial" w:hAnsi="Arial" w:cs="Arial"/>
            <w:sz w:val="20"/>
            <w:szCs w:val="20"/>
          </w:rPr>
          <w:delText xml:space="preserve"> </w:delText>
        </w:r>
      </w:del>
      <w:r w:rsidRPr="003B2EAB">
        <w:rPr>
          <w:rFonts w:ascii="Arial" w:hAnsi="Arial" w:cs="Arial"/>
          <w:sz w:val="20"/>
          <w:szCs w:val="20"/>
        </w:rPr>
        <w:t>culture per bed is observed on all sites (Figure 3). This practice is backed up by crop rotation (spinach-amaranth or cabbage).</w:t>
      </w:r>
    </w:p>
    <w:p w:rsidR="00026E28" w:rsidRDefault="00F70C54">
      <w:pPr>
        <w:pStyle w:val="Default"/>
        <w:spacing w:line="360" w:lineRule="auto"/>
        <w:jc w:val="both"/>
      </w:pPr>
      <w:r w:rsidRPr="003B2EAB">
        <w:rPr>
          <w:rFonts w:ascii="Arial" w:hAnsi="Arial" w:cs="Arial"/>
          <w:sz w:val="20"/>
          <w:szCs w:val="20"/>
        </w:rPr>
        <w:t>Weeding is carried out as needed from the first weeks of development. After development, it is difficult to get into the beds for weeding, as the stems cannot be cut</w:t>
      </w:r>
      <w:r>
        <w:t xml:space="preserve">. </w:t>
      </w:r>
    </w:p>
    <w:p w:rsidR="0024523A" w:rsidRPr="001B73F0" w:rsidRDefault="0024523A" w:rsidP="001B73F0">
      <w:pPr>
        <w:pStyle w:val="Default"/>
        <w:rPr>
          <w:b/>
          <w:bCs/>
        </w:rPr>
      </w:pPr>
    </w:p>
    <w:p w:rsidR="0024523A" w:rsidRDefault="0024523A" w:rsidP="005340D6">
      <w:pPr>
        <w:pStyle w:val="Default"/>
        <w:spacing w:line="360" w:lineRule="auto"/>
      </w:pPr>
    </w:p>
    <w:p w:rsidR="0024523A" w:rsidRPr="009C4617" w:rsidRDefault="006B08A0" w:rsidP="005340D6">
      <w:pPr>
        <w:pStyle w:val="Default"/>
        <w:spacing w:line="360" w:lineRule="auto"/>
      </w:pPr>
      <w:r w:rsidRPr="006B08A0">
        <w:rPr>
          <w:noProof/>
        </w:rPr>
        <w:pict>
          <v:rect id="Rectangle 5" o:spid="_x0000_s2050" style="position:absolute;margin-left:44.3pt;margin-top:53pt;width:130.2pt;height:53.4pt;rotation:2250062fd;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" filled="f" strokecolor="#243f60 [1604]" strokeweight="2pt"/>
        </w:pict>
      </w:r>
      <w:r w:rsidR="00F70C54">
        <w:rPr>
          <w:noProof/>
          <w:lang w:val="en-US" w:eastAsia="en-US"/>
        </w:rPr>
        <w:drawing>
          <wp:anchor distT="0" distB="0" distL="114300" distR="114300" simplePos="0" relativeHeight="251658240" behindDoc="0" locked="0" layoutInCell="1" allowOverlap="1">
            <wp:simplePos x="895350" y="2476500"/>
            <wp:positionH relativeFrom="column">
              <wp:align>left</wp:align>
            </wp:positionH>
            <wp:positionV relativeFrom="paragraph">
              <wp:align>top</wp:align>
            </wp:positionV>
            <wp:extent cx="2444750" cy="18351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1835150"/>
                    </a:xfrm>
                    <a:prstGeom prst="rect">
                      <a:avLst/>
                    </a:prstGeom>
                    <a:noFill/>
                  </pic:spPr>
                </pic:pic>
              </a:graphicData>
            </a:graphic>
          </wp:anchor>
        </w:drawing>
      </w:r>
      <w:r w:rsidR="00F70C54">
        <w:t xml:space="preserve">           </w:t>
      </w:r>
      <w:r w:rsidR="00F70C54">
        <w:rPr>
          <w:noProof/>
          <w:lang w:val="en-US" w:eastAsia="en-US"/>
        </w:rPr>
        <w:drawing>
          <wp:inline distT="0" distB="0" distL="0" distR="0">
            <wp:extent cx="2721610" cy="1881505"/>
            <wp:effectExtent l="0" t="0" r="254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841" t="28440" r="132"/>
                    <a:stretch/>
                  </pic:blipFill>
                  <pic:spPr bwMode="auto">
                    <a:xfrm>
                      <a:off x="0" y="0"/>
                      <a:ext cx="2736802" cy="1892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239B4" w:rsidRDefault="00F70C54" w:rsidP="005340D6">
      <w:pPr>
        <w:pStyle w:val="Default"/>
        <w:spacing w:line="360" w:lineRule="auto"/>
      </w:pPr>
      <w:r w:rsidRPr="00C239B4">
        <w:rPr>
          <w:b/>
          <w:bCs/>
        </w:rPr>
        <w:t>Figure2</w:t>
      </w:r>
      <w:r w:rsidR="0027557B">
        <w:rPr>
          <w:b/>
          <w:bCs/>
        </w:rPr>
        <w:t xml:space="preserve"> </w:t>
      </w:r>
      <w:r w:rsidRPr="00C239B4">
        <w:rPr>
          <w:b/>
          <w:bCs/>
        </w:rPr>
        <w:t>:</w:t>
      </w:r>
      <w:r>
        <w:t xml:space="preserve"> Amended bed of organic fertiliser              </w:t>
      </w:r>
      <w:r w:rsidRPr="00C239B4">
        <w:rPr>
          <w:b/>
          <w:bCs/>
        </w:rPr>
        <w:t>Figure3</w:t>
      </w:r>
      <w:r>
        <w:t xml:space="preserve">: Green spinach beds </w:t>
      </w:r>
    </w:p>
    <w:p w:rsidR="0027557B" w:rsidRPr="0027557B" w:rsidRDefault="0027557B" w:rsidP="005340D6">
      <w:pPr>
        <w:pStyle w:val="Default"/>
        <w:spacing w:line="360" w:lineRule="auto"/>
      </w:pPr>
    </w:p>
    <w:p w:rsidR="0024523A" w:rsidRPr="008D31C1" w:rsidRDefault="00AA1B39" w:rsidP="005340D6">
      <w:pPr>
        <w:pStyle w:val="Default"/>
        <w:spacing w:line="360" w:lineRule="auto"/>
        <w:rPr>
          <w:b/>
          <w:bCs/>
        </w:rPr>
      </w:pPr>
      <w:r>
        <w:rPr>
          <w:b/>
        </w:rPr>
        <w:t xml:space="preserve">3.2 </w:t>
      </w:r>
      <w:r w:rsidR="00F70C54">
        <w:rPr>
          <w:b/>
        </w:rPr>
        <w:t>Farming diversity of the spinach</w:t>
      </w:r>
    </w:p>
    <w:p w:rsidR="00026E28" w:rsidRPr="003B2EAB" w:rsidRDefault="00F70C54">
      <w:pPr>
        <w:pStyle w:val="Default"/>
        <w:spacing w:line="360" w:lineRule="auto"/>
        <w:rPr>
          <w:rFonts w:ascii="Arial" w:hAnsi="Arial" w:cs="Arial"/>
          <w:sz w:val="20"/>
          <w:szCs w:val="20"/>
        </w:rPr>
      </w:pPr>
      <w:r w:rsidRPr="003B2EAB">
        <w:rPr>
          <w:rFonts w:ascii="Arial" w:hAnsi="Arial" w:cs="Arial"/>
          <w:sz w:val="20"/>
          <w:szCs w:val="20"/>
        </w:rPr>
        <w:t>In all the surveyed areas in Burkina Faso, the plants have the same name: "spinach". However, there is diversity within the plants grown. This diversity is dominated by green spinach, which is found on all the growers' sites. At the Kossodo site, growers have a single morphotype that they call 'kienga' spinach, which means green. The same applies to growers in Kaya, Saaba, Loumbila and Manga. In the Shifra vegetable garden at Tanghin, we observed three morphotypes (Figure 4)</w:t>
      </w:r>
      <w:r w:rsidR="005C06EE" w:rsidRPr="003B2EAB">
        <w:rPr>
          <w:rFonts w:ascii="Arial" w:hAnsi="Arial" w:cs="Arial"/>
          <w:sz w:val="20"/>
          <w:szCs w:val="20"/>
        </w:rPr>
        <w:t xml:space="preserve">, </w:t>
      </w:r>
      <w:r w:rsidRPr="003B2EAB">
        <w:rPr>
          <w:rFonts w:ascii="Arial" w:hAnsi="Arial" w:cs="Arial"/>
          <w:sz w:val="20"/>
          <w:szCs w:val="20"/>
        </w:rPr>
        <w:t xml:space="preserve">green spinach (Figure 4A), red spinach (Figure 4B) and the spinach commonly known as Bobo-dioulasso spinach (Figure 4C). The latter was also observed at the Kamboinsé site. </w:t>
      </w:r>
    </w:p>
    <w:p w:rsidR="0024523A" w:rsidRPr="009C4617" w:rsidRDefault="00F70C54" w:rsidP="005340D6">
      <w:pPr>
        <w:pStyle w:val="Default"/>
        <w:spacing w:line="360" w:lineRule="auto"/>
      </w:pPr>
      <w:r>
        <w:rPr>
          <w:noProof/>
          <w:lang w:val="en-US" w:eastAsia="en-US"/>
        </w:rPr>
        <w:lastRenderedPageBreak/>
        <w:drawing>
          <wp:inline distT="0" distB="0" distL="0" distR="0">
            <wp:extent cx="2117090" cy="14433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40" t="15873"/>
                    <a:stretch/>
                  </pic:blipFill>
                  <pic:spPr bwMode="auto">
                    <a:xfrm>
                      <a:off x="0" y="0"/>
                      <a:ext cx="2136580" cy="1456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t xml:space="preserve">   </w:t>
      </w:r>
      <w:r>
        <w:rPr>
          <w:noProof/>
          <w:lang w:val="en-US" w:eastAsia="en-US"/>
        </w:rPr>
        <w:drawing>
          <wp:inline distT="0" distB="0" distL="0" distR="0">
            <wp:extent cx="1915795" cy="143637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1884" cy="1441413"/>
                    </a:xfrm>
                    <a:prstGeom prst="rect">
                      <a:avLst/>
                    </a:prstGeom>
                    <a:noFill/>
                    <a:ln>
                      <a:noFill/>
                    </a:ln>
                  </pic:spPr>
                </pic:pic>
              </a:graphicData>
            </a:graphic>
          </wp:inline>
        </w:drawing>
      </w:r>
      <w:r>
        <w:t xml:space="preserve">   </w:t>
      </w:r>
      <w:r>
        <w:rPr>
          <w:noProof/>
          <w:lang w:val="en-US" w:eastAsia="en-US"/>
        </w:rPr>
        <w:drawing>
          <wp:inline distT="0" distB="0" distL="0" distR="0">
            <wp:extent cx="1238250" cy="14624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368" t="50265" r="31052"/>
                    <a:stretch/>
                  </pic:blipFill>
                  <pic:spPr bwMode="auto">
                    <a:xfrm>
                      <a:off x="0" y="0"/>
                      <a:ext cx="1243713" cy="14690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523A" w:rsidRPr="003B2EAB" w:rsidRDefault="00F70C54" w:rsidP="005340D6">
      <w:pPr>
        <w:pStyle w:val="Default"/>
        <w:spacing w:line="360" w:lineRule="auto"/>
        <w:rPr>
          <w:rFonts w:ascii="Arial" w:hAnsi="Arial" w:cs="Arial"/>
          <w:b/>
          <w:bCs/>
          <w:sz w:val="20"/>
          <w:szCs w:val="20"/>
        </w:rPr>
      </w:pPr>
      <w:r>
        <w:rPr>
          <w:b/>
          <w:bCs/>
        </w:rPr>
        <w:t xml:space="preserve">  </w:t>
      </w:r>
      <w:r w:rsidRPr="003B2EAB">
        <w:rPr>
          <w:rFonts w:ascii="Arial" w:hAnsi="Arial" w:cs="Arial"/>
          <w:b/>
          <w:bCs/>
          <w:sz w:val="20"/>
          <w:szCs w:val="20"/>
        </w:rPr>
        <w:t xml:space="preserve">A: Green spinach                              B: Red spinach                   </w:t>
      </w:r>
      <w:r w:rsidR="000C046C" w:rsidRPr="003B2EAB">
        <w:rPr>
          <w:rFonts w:ascii="Arial" w:hAnsi="Arial" w:cs="Arial"/>
          <w:b/>
          <w:bCs/>
          <w:sz w:val="20"/>
          <w:szCs w:val="20"/>
        </w:rPr>
        <w:t xml:space="preserve">    </w:t>
      </w:r>
      <w:r w:rsidRPr="003B2EAB">
        <w:rPr>
          <w:rFonts w:ascii="Arial" w:hAnsi="Arial" w:cs="Arial"/>
          <w:b/>
          <w:bCs/>
          <w:sz w:val="20"/>
          <w:szCs w:val="20"/>
        </w:rPr>
        <w:t xml:space="preserve"> C: Bobo spinach</w:t>
      </w:r>
    </w:p>
    <w:p w:rsidR="00026E28" w:rsidRPr="003B2EAB" w:rsidRDefault="00F70C54" w:rsidP="003B2EAB">
      <w:pPr>
        <w:pStyle w:val="Default"/>
        <w:spacing w:line="360" w:lineRule="auto"/>
        <w:jc w:val="center"/>
        <w:rPr>
          <w:rFonts w:ascii="Arial" w:hAnsi="Arial" w:cs="Arial"/>
          <w:sz w:val="20"/>
          <w:szCs w:val="20"/>
        </w:rPr>
      </w:pPr>
      <w:r w:rsidRPr="003B2EAB">
        <w:rPr>
          <w:rFonts w:ascii="Arial" w:hAnsi="Arial" w:cs="Arial"/>
          <w:b/>
          <w:sz w:val="20"/>
          <w:szCs w:val="20"/>
        </w:rPr>
        <w:t xml:space="preserve">Figure </w:t>
      </w:r>
      <w:r w:rsidR="0027557B" w:rsidRPr="003B2EAB">
        <w:rPr>
          <w:rFonts w:ascii="Arial" w:hAnsi="Arial" w:cs="Arial"/>
          <w:b/>
          <w:sz w:val="20"/>
          <w:szCs w:val="20"/>
        </w:rPr>
        <w:t>4</w:t>
      </w:r>
      <w:del w:id="30" w:author="Author">
        <w:r w:rsidR="0027557B" w:rsidRPr="003B2EAB" w:rsidDel="00592E81">
          <w:rPr>
            <w:rFonts w:ascii="Arial" w:hAnsi="Arial" w:cs="Arial"/>
            <w:b/>
            <w:sz w:val="20"/>
            <w:szCs w:val="20"/>
          </w:rPr>
          <w:delText xml:space="preserve"> </w:delText>
        </w:r>
      </w:del>
      <w:r w:rsidR="0027557B" w:rsidRPr="003B2EAB">
        <w:rPr>
          <w:rFonts w:ascii="Arial" w:hAnsi="Arial" w:cs="Arial"/>
          <w:b/>
          <w:sz w:val="20"/>
          <w:szCs w:val="20"/>
        </w:rPr>
        <w:t>:</w:t>
      </w:r>
      <w:r w:rsidRPr="003B2EAB">
        <w:rPr>
          <w:rFonts w:ascii="Arial" w:hAnsi="Arial" w:cs="Arial"/>
          <w:b/>
          <w:sz w:val="20"/>
          <w:szCs w:val="20"/>
        </w:rPr>
        <w:t xml:space="preserve"> </w:t>
      </w:r>
      <w:r w:rsidR="0027557B" w:rsidRPr="003B2EAB">
        <w:rPr>
          <w:rFonts w:ascii="Arial" w:hAnsi="Arial" w:cs="Arial"/>
          <w:b/>
          <w:sz w:val="20"/>
          <w:szCs w:val="20"/>
        </w:rPr>
        <w:t>Different</w:t>
      </w:r>
      <w:del w:id="31" w:author="Author">
        <w:r w:rsidR="0027557B" w:rsidRPr="003B2EAB" w:rsidDel="00592E81">
          <w:rPr>
            <w:rFonts w:ascii="Arial" w:hAnsi="Arial" w:cs="Arial"/>
            <w:b/>
            <w:sz w:val="20"/>
            <w:szCs w:val="20"/>
          </w:rPr>
          <w:delText>s</w:delText>
        </w:r>
      </w:del>
      <w:r w:rsidRPr="003B2EAB">
        <w:rPr>
          <w:rFonts w:ascii="Arial" w:hAnsi="Arial" w:cs="Arial"/>
          <w:b/>
          <w:sz w:val="20"/>
          <w:szCs w:val="20"/>
        </w:rPr>
        <w:t xml:space="preserve"> morphotypes of spinach grown in Burkina Fas</w:t>
      </w:r>
      <w:r w:rsidR="003B2EAB">
        <w:rPr>
          <w:rFonts w:ascii="Arial" w:hAnsi="Arial" w:cs="Arial"/>
          <w:b/>
          <w:sz w:val="20"/>
          <w:szCs w:val="20"/>
        </w:rPr>
        <w:t>o</w:t>
      </w:r>
    </w:p>
    <w:p w:rsidR="00026E28" w:rsidRDefault="00026E28">
      <w:pPr>
        <w:pStyle w:val="Default"/>
        <w:spacing w:line="360" w:lineRule="auto"/>
        <w:jc w:val="both"/>
      </w:pPr>
    </w:p>
    <w:p w:rsidR="003B2EAB" w:rsidRDefault="003B2EAB">
      <w:pPr>
        <w:pStyle w:val="Default"/>
        <w:spacing w:line="360" w:lineRule="auto"/>
        <w:jc w:val="both"/>
      </w:pPr>
    </w:p>
    <w:p w:rsidR="003B2EAB" w:rsidRDefault="003B2EAB">
      <w:pPr>
        <w:pStyle w:val="Default"/>
        <w:spacing w:line="360" w:lineRule="auto"/>
        <w:jc w:val="both"/>
      </w:pPr>
    </w:p>
    <w:p w:rsidR="00026E28" w:rsidRDefault="00AA1B39">
      <w:pPr>
        <w:pStyle w:val="Default"/>
        <w:spacing w:line="360" w:lineRule="auto"/>
        <w:jc w:val="both"/>
        <w:rPr>
          <w:b/>
        </w:rPr>
      </w:pPr>
      <w:r>
        <w:rPr>
          <w:b/>
        </w:rPr>
        <w:t xml:space="preserve">3.3 </w:t>
      </w:r>
      <w:r w:rsidR="00F70C54">
        <w:rPr>
          <w:b/>
        </w:rPr>
        <w:t xml:space="preserve">Seed acquisition and conservation </w:t>
      </w:r>
    </w:p>
    <w:p w:rsidR="00026E28" w:rsidRPr="003B2EAB" w:rsidRDefault="00F70C54" w:rsidP="00C239B4">
      <w:pPr>
        <w:pStyle w:val="Default"/>
        <w:spacing w:line="360" w:lineRule="auto"/>
        <w:jc w:val="both"/>
        <w:rPr>
          <w:rFonts w:ascii="Arial" w:hAnsi="Arial" w:cs="Arial"/>
          <w:sz w:val="20"/>
          <w:szCs w:val="20"/>
        </w:rPr>
      </w:pPr>
      <w:r w:rsidRPr="003B2EAB">
        <w:rPr>
          <w:rFonts w:ascii="Arial" w:hAnsi="Arial" w:cs="Arial"/>
          <w:sz w:val="20"/>
          <w:szCs w:val="20"/>
        </w:rPr>
        <w:t xml:space="preserve">Growers acquire seeds either by exchange or purchase. </w:t>
      </w:r>
      <w:r w:rsidR="000C046C" w:rsidRPr="003B2EAB">
        <w:rPr>
          <w:rFonts w:ascii="Arial" w:hAnsi="Arial" w:cs="Arial"/>
          <w:sz w:val="20"/>
          <w:szCs w:val="20"/>
        </w:rPr>
        <w:t xml:space="preserve"> </w:t>
      </w:r>
      <w:r w:rsidRPr="003B2EAB">
        <w:rPr>
          <w:rFonts w:ascii="Arial" w:hAnsi="Arial" w:cs="Arial"/>
          <w:sz w:val="20"/>
          <w:szCs w:val="20"/>
        </w:rPr>
        <w:t xml:space="preserve">Spinach seed generally consists of seeds. These are stored in plastic cans or bags. Spinach seedlings are also used as seed, with cuttings taken by growers. Bobo spinach has no available seeds. As the fruits are dehiscent, the seeds fall out before harvesting. As a result, only the regeneration of young plants provides new seeds for the next season. The main difficulty with the production is harvesting. This is </w:t>
      </w:r>
      <w:del w:id="32" w:author="Author">
        <w:r w:rsidRPr="003B2EAB" w:rsidDel="00592E81">
          <w:rPr>
            <w:rFonts w:ascii="Arial" w:hAnsi="Arial" w:cs="Arial"/>
            <w:sz w:val="20"/>
            <w:szCs w:val="20"/>
          </w:rPr>
          <w:delText>due to the fact that</w:delText>
        </w:r>
      </w:del>
      <w:ins w:id="33" w:author="Author">
        <w:r w:rsidR="00592E81">
          <w:rPr>
            <w:rFonts w:ascii="Arial" w:hAnsi="Arial" w:cs="Arial"/>
            <w:sz w:val="20"/>
            <w:szCs w:val="20"/>
          </w:rPr>
          <w:t>because</w:t>
        </w:r>
      </w:ins>
      <w:r w:rsidRPr="003B2EAB">
        <w:rPr>
          <w:rFonts w:ascii="Arial" w:hAnsi="Arial" w:cs="Arial"/>
          <w:sz w:val="20"/>
          <w:szCs w:val="20"/>
        </w:rPr>
        <w:t xml:space="preserve"> harvesting is done leaf by leaf along the stem. Spinach is sold at the grower's garden per bed</w:t>
      </w:r>
      <w:del w:id="34" w:author="Author">
        <w:r w:rsidRPr="003B2EAB" w:rsidDel="00592E81">
          <w:rPr>
            <w:rFonts w:ascii="Arial" w:hAnsi="Arial" w:cs="Arial"/>
            <w:sz w:val="20"/>
            <w:szCs w:val="20"/>
          </w:rPr>
          <w:delText>s</w:delText>
        </w:r>
      </w:del>
      <w:r w:rsidRPr="003B2EAB">
        <w:rPr>
          <w:rFonts w:ascii="Arial" w:hAnsi="Arial" w:cs="Arial"/>
          <w:sz w:val="20"/>
          <w:szCs w:val="20"/>
        </w:rPr>
        <w:t xml:space="preserve"> at a value of between 6,000 and 20,000 CFA francs, depending on the harvest period, the market and the size of the beds. They are sold every fortnight during the harvest. The main use is for human consumption. At the end of the harvest, the old and dry stalks are pulled up for animal feed.</w:t>
      </w:r>
    </w:p>
    <w:p w:rsidR="0024523A" w:rsidRPr="003B2EAB" w:rsidRDefault="00AA1B39" w:rsidP="000C046C">
      <w:pPr>
        <w:pStyle w:val="Default"/>
        <w:spacing w:line="360" w:lineRule="auto"/>
        <w:jc w:val="both"/>
        <w:rPr>
          <w:rFonts w:ascii="Arial" w:hAnsi="Arial" w:cs="Arial"/>
          <w:b/>
          <w:bCs/>
          <w:sz w:val="20"/>
          <w:szCs w:val="20"/>
        </w:rPr>
      </w:pPr>
      <w:r w:rsidRPr="003B2EAB">
        <w:rPr>
          <w:rFonts w:ascii="Arial" w:hAnsi="Arial" w:cs="Arial"/>
          <w:b/>
          <w:sz w:val="20"/>
          <w:szCs w:val="20"/>
        </w:rPr>
        <w:t xml:space="preserve">3.4 </w:t>
      </w:r>
      <w:r w:rsidR="00F70C54" w:rsidRPr="003B2EAB">
        <w:rPr>
          <w:rFonts w:ascii="Arial" w:hAnsi="Arial" w:cs="Arial"/>
          <w:b/>
          <w:sz w:val="20"/>
          <w:szCs w:val="20"/>
        </w:rPr>
        <w:t>Discussion</w:t>
      </w:r>
    </w:p>
    <w:p w:rsidR="0024523A" w:rsidRPr="003B2EAB" w:rsidRDefault="00F70C54" w:rsidP="000C046C">
      <w:pPr>
        <w:pStyle w:val="Default"/>
        <w:spacing w:line="360" w:lineRule="auto"/>
        <w:jc w:val="both"/>
        <w:rPr>
          <w:rFonts w:ascii="Arial" w:hAnsi="Arial" w:cs="Arial"/>
          <w:b/>
          <w:bCs/>
          <w:sz w:val="20"/>
          <w:szCs w:val="20"/>
        </w:rPr>
      </w:pPr>
      <w:r w:rsidRPr="003B2EAB">
        <w:rPr>
          <w:rFonts w:ascii="Arial" w:hAnsi="Arial" w:cs="Arial"/>
          <w:sz w:val="20"/>
          <w:szCs w:val="20"/>
        </w:rPr>
        <w:t xml:space="preserve">According to the </w:t>
      </w:r>
      <w:bookmarkStart w:id="35" w:name="_Hlk177153587"/>
      <w:r w:rsidRPr="003B2EAB">
        <w:rPr>
          <w:rFonts w:ascii="Arial" w:hAnsi="Arial" w:cs="Arial"/>
          <w:sz w:val="20"/>
          <w:szCs w:val="20"/>
        </w:rPr>
        <w:t>FAO</w:t>
      </w:r>
      <w:bookmarkEnd w:id="35"/>
      <w:r w:rsidR="002051A5" w:rsidRPr="003B2EAB">
        <w:rPr>
          <w:rFonts w:ascii="Arial" w:hAnsi="Arial" w:cs="Arial"/>
          <w:sz w:val="20"/>
          <w:szCs w:val="20"/>
        </w:rPr>
        <w:t xml:space="preserve"> [</w:t>
      </w:r>
      <w:r w:rsidR="00C03492" w:rsidRPr="003B2EAB">
        <w:rPr>
          <w:rFonts w:ascii="Arial" w:hAnsi="Arial" w:cs="Arial"/>
          <w:sz w:val="20"/>
          <w:szCs w:val="20"/>
        </w:rPr>
        <w:t>10</w:t>
      </w:r>
      <w:r w:rsidR="002051A5" w:rsidRPr="003B2EAB">
        <w:rPr>
          <w:rFonts w:ascii="Arial" w:hAnsi="Arial" w:cs="Arial"/>
          <w:sz w:val="20"/>
          <w:szCs w:val="20"/>
        </w:rPr>
        <w:t>]</w:t>
      </w:r>
      <w:r w:rsidRPr="003B2EAB">
        <w:rPr>
          <w:rFonts w:ascii="Arial" w:hAnsi="Arial" w:cs="Arial"/>
          <w:sz w:val="20"/>
          <w:szCs w:val="20"/>
        </w:rPr>
        <w:t xml:space="preserve">, the most striking phenomenon is the feminisation of agriculture in some African countries. Women, who traditionally do most of the work in the agricultural sector, have become the backbone through their increasing predominance over men and their contribution to </w:t>
      </w:r>
      <w:ins w:id="36" w:author="Author">
        <w:r w:rsidR="00592E81">
          <w:rPr>
            <w:rFonts w:ascii="Arial" w:hAnsi="Arial" w:cs="Arial"/>
            <w:sz w:val="20"/>
            <w:szCs w:val="20"/>
          </w:rPr>
          <w:t xml:space="preserve">the </w:t>
        </w:r>
      </w:ins>
      <w:r w:rsidRPr="003B2EAB">
        <w:rPr>
          <w:rFonts w:ascii="Arial" w:hAnsi="Arial" w:cs="Arial"/>
          <w:sz w:val="20"/>
          <w:szCs w:val="20"/>
        </w:rPr>
        <w:t>food supply, i.e. 60-80% of continental production</w:t>
      </w:r>
      <w:bookmarkStart w:id="37" w:name="_Hlk177153615"/>
      <w:r w:rsidRPr="003B2EAB">
        <w:rPr>
          <w:rFonts w:ascii="Arial" w:hAnsi="Arial" w:cs="Arial"/>
          <w:sz w:val="20"/>
          <w:szCs w:val="20"/>
        </w:rPr>
        <w:t xml:space="preserve"> </w:t>
      </w:r>
      <w:bookmarkEnd w:id="37"/>
      <w:r w:rsidR="002051A5" w:rsidRPr="003B2EAB">
        <w:rPr>
          <w:rFonts w:ascii="Arial" w:hAnsi="Arial" w:cs="Arial"/>
          <w:sz w:val="20"/>
          <w:szCs w:val="20"/>
        </w:rPr>
        <w:t>[1</w:t>
      </w:r>
      <w:r w:rsidR="00C03492" w:rsidRPr="003B2EAB">
        <w:rPr>
          <w:rFonts w:ascii="Arial" w:hAnsi="Arial" w:cs="Arial"/>
          <w:sz w:val="20"/>
          <w:szCs w:val="20"/>
        </w:rPr>
        <w:t>1</w:t>
      </w:r>
      <w:r w:rsidR="002051A5" w:rsidRPr="003B2EAB">
        <w:rPr>
          <w:rFonts w:ascii="Arial" w:hAnsi="Arial" w:cs="Arial"/>
          <w:sz w:val="20"/>
          <w:szCs w:val="20"/>
        </w:rPr>
        <w:t>]</w:t>
      </w:r>
      <w:r w:rsidRPr="003B2EAB">
        <w:rPr>
          <w:rFonts w:ascii="Arial" w:hAnsi="Arial" w:cs="Arial"/>
          <w:sz w:val="20"/>
          <w:szCs w:val="20"/>
        </w:rPr>
        <w:t xml:space="preserve">. This situation of feminisation is also experienced in Burkina Faso, at the level of vegetable crops and more specifically in spinach production. The results of our study showed that women account for 98% of spinach production at the sites surveyed. </w:t>
      </w:r>
    </w:p>
    <w:p w:rsidR="00026E28" w:rsidRPr="003B2EAB" w:rsidRDefault="00F70C54" w:rsidP="000C046C">
      <w:pPr>
        <w:pStyle w:val="Default"/>
        <w:spacing w:line="360" w:lineRule="auto"/>
        <w:jc w:val="both"/>
        <w:rPr>
          <w:rFonts w:ascii="Arial" w:hAnsi="Arial" w:cs="Arial"/>
          <w:sz w:val="20"/>
          <w:szCs w:val="20"/>
        </w:rPr>
      </w:pPr>
      <w:r w:rsidRPr="003B2EAB">
        <w:rPr>
          <w:rFonts w:ascii="Arial" w:hAnsi="Arial" w:cs="Arial"/>
          <w:sz w:val="20"/>
          <w:szCs w:val="20"/>
        </w:rPr>
        <w:t>This phenomenon is not confined to Burkina Faso.</w:t>
      </w:r>
      <w:bookmarkStart w:id="38" w:name="_Hlk186348226"/>
      <w:r w:rsidR="00C03492" w:rsidRPr="003B2EAB">
        <w:rPr>
          <w:rFonts w:ascii="Arial" w:hAnsi="Arial" w:cs="Arial"/>
          <w:sz w:val="20"/>
          <w:szCs w:val="20"/>
        </w:rPr>
        <w:t xml:space="preserve">[12]. </w:t>
      </w:r>
      <w:r w:rsidRPr="003B2EAB">
        <w:rPr>
          <w:rFonts w:ascii="Arial" w:hAnsi="Arial" w:cs="Arial"/>
          <w:sz w:val="20"/>
          <w:szCs w:val="20"/>
        </w:rPr>
        <w:t xml:space="preserve">pointed out in 2019 </w:t>
      </w:r>
      <w:bookmarkEnd w:id="38"/>
      <w:r w:rsidRPr="003B2EAB">
        <w:rPr>
          <w:rFonts w:ascii="Arial" w:hAnsi="Arial" w:cs="Arial"/>
          <w:sz w:val="20"/>
          <w:szCs w:val="20"/>
        </w:rPr>
        <w:t xml:space="preserve">that in the Democratic Republic of Congo, women are responsible for around 80% of food production. This situation could be explained by the resilience linked to security crises, where men are more affected. It is also </w:t>
      </w:r>
      <w:del w:id="39" w:author="Author">
        <w:r w:rsidRPr="003B2EAB" w:rsidDel="00592E81">
          <w:rPr>
            <w:rFonts w:ascii="Arial" w:hAnsi="Arial" w:cs="Arial"/>
            <w:sz w:val="20"/>
            <w:szCs w:val="20"/>
          </w:rPr>
          <w:delText>due to the fact that</w:delText>
        </w:r>
      </w:del>
      <w:ins w:id="40" w:author="Author">
        <w:r w:rsidR="00592E81">
          <w:rPr>
            <w:rFonts w:ascii="Arial" w:hAnsi="Arial" w:cs="Arial"/>
            <w:sz w:val="20"/>
            <w:szCs w:val="20"/>
          </w:rPr>
          <w:t>because</w:t>
        </w:r>
      </w:ins>
      <w:r w:rsidRPr="003B2EAB">
        <w:rPr>
          <w:rFonts w:ascii="Arial" w:hAnsi="Arial" w:cs="Arial"/>
          <w:sz w:val="20"/>
          <w:szCs w:val="20"/>
        </w:rPr>
        <w:t xml:space="preserve"> cultivation does not require any physical effort for most of the farming practices.</w:t>
      </w:r>
    </w:p>
    <w:p w:rsidR="00026E28" w:rsidRPr="003B2EAB" w:rsidRDefault="00F70C54" w:rsidP="000C046C">
      <w:pPr>
        <w:pStyle w:val="Default"/>
        <w:spacing w:line="360" w:lineRule="auto"/>
        <w:jc w:val="both"/>
        <w:rPr>
          <w:rFonts w:ascii="Arial" w:hAnsi="Arial" w:cs="Arial"/>
          <w:sz w:val="20"/>
          <w:szCs w:val="20"/>
        </w:rPr>
      </w:pPr>
      <w:r w:rsidRPr="003B2EAB">
        <w:rPr>
          <w:rFonts w:ascii="Arial" w:hAnsi="Arial" w:cs="Arial"/>
          <w:sz w:val="20"/>
          <w:szCs w:val="20"/>
        </w:rPr>
        <w:t xml:space="preserve">Most of the production takes place during the rainy season. This practice shows that Burkina Faso's agriculture is generally still dependent on rain. However, crops are also grown during the dry season. This period is tiresome because of the cost of fuel for pumping water. </w:t>
      </w:r>
    </w:p>
    <w:p w:rsidR="00026E28" w:rsidRPr="003B2EAB" w:rsidRDefault="00F70C54" w:rsidP="000C046C">
      <w:pPr>
        <w:pStyle w:val="Default"/>
        <w:spacing w:line="360" w:lineRule="auto"/>
        <w:jc w:val="both"/>
        <w:rPr>
          <w:rFonts w:ascii="Arial" w:hAnsi="Arial" w:cs="Arial"/>
          <w:sz w:val="20"/>
          <w:szCs w:val="20"/>
        </w:rPr>
      </w:pPr>
      <w:r w:rsidRPr="003B2EAB">
        <w:rPr>
          <w:rFonts w:ascii="Arial" w:hAnsi="Arial" w:cs="Arial"/>
          <w:sz w:val="20"/>
          <w:szCs w:val="20"/>
        </w:rPr>
        <w:t xml:space="preserve">The crop is grown on beds using organic fertilizer. However, </w:t>
      </w:r>
      <w:del w:id="41" w:author="Author">
        <w:r w:rsidRPr="003B2EAB" w:rsidDel="00592E81">
          <w:rPr>
            <w:rFonts w:ascii="Arial" w:hAnsi="Arial" w:cs="Arial"/>
            <w:sz w:val="20"/>
            <w:szCs w:val="20"/>
          </w:rPr>
          <w:delText xml:space="preserve">a </w:delText>
        </w:r>
      </w:del>
      <w:r w:rsidRPr="003B2EAB">
        <w:rPr>
          <w:rFonts w:ascii="Arial" w:hAnsi="Arial" w:cs="Arial"/>
          <w:sz w:val="20"/>
          <w:szCs w:val="20"/>
        </w:rPr>
        <w:t xml:space="preserve">rotation </w:t>
      </w:r>
      <w:del w:id="42" w:author="Author">
        <w:r w:rsidRPr="003B2EAB" w:rsidDel="00592E81">
          <w:rPr>
            <w:rFonts w:ascii="Arial" w:hAnsi="Arial" w:cs="Arial"/>
            <w:sz w:val="20"/>
            <w:szCs w:val="20"/>
          </w:rPr>
          <w:delText xml:space="preserve">Technics </w:delText>
        </w:r>
      </w:del>
      <w:ins w:id="43" w:author="Author">
        <w:r w:rsidR="00592E81">
          <w:rPr>
            <w:rFonts w:ascii="Arial" w:hAnsi="Arial" w:cs="Arial"/>
            <w:sz w:val="20"/>
            <w:szCs w:val="20"/>
          </w:rPr>
          <w:t>technique</w:t>
        </w:r>
        <w:r w:rsidR="00592E81" w:rsidRPr="003B2EAB">
          <w:rPr>
            <w:rFonts w:ascii="Arial" w:hAnsi="Arial" w:cs="Arial"/>
            <w:sz w:val="20"/>
            <w:szCs w:val="20"/>
          </w:rPr>
          <w:t xml:space="preserve">s </w:t>
        </w:r>
      </w:ins>
      <w:del w:id="44" w:author="Author">
        <w:r w:rsidRPr="003B2EAB" w:rsidDel="00592E81">
          <w:rPr>
            <w:rFonts w:ascii="Arial" w:hAnsi="Arial" w:cs="Arial"/>
            <w:sz w:val="20"/>
            <w:szCs w:val="20"/>
          </w:rPr>
          <w:delText xml:space="preserve">is </w:delText>
        </w:r>
      </w:del>
      <w:ins w:id="45" w:author="Author">
        <w:r w:rsidR="00592E81">
          <w:rPr>
            <w:rFonts w:ascii="Arial" w:hAnsi="Arial" w:cs="Arial"/>
            <w:sz w:val="20"/>
            <w:szCs w:val="20"/>
          </w:rPr>
          <w:t>are</w:t>
        </w:r>
        <w:r w:rsidR="00592E81" w:rsidRPr="003B2EAB">
          <w:rPr>
            <w:rFonts w:ascii="Arial" w:hAnsi="Arial" w:cs="Arial"/>
            <w:sz w:val="20"/>
            <w:szCs w:val="20"/>
          </w:rPr>
          <w:t xml:space="preserve"> </w:t>
        </w:r>
      </w:ins>
      <w:r w:rsidRPr="003B2EAB">
        <w:rPr>
          <w:rFonts w:ascii="Arial" w:hAnsi="Arial" w:cs="Arial"/>
          <w:sz w:val="20"/>
          <w:szCs w:val="20"/>
        </w:rPr>
        <w:t xml:space="preserve">also used. This growing system shows that organic manure is a good one for growing spinach. This practice ensures </w:t>
      </w:r>
      <w:r w:rsidRPr="003B2EAB">
        <w:rPr>
          <w:rFonts w:ascii="Arial" w:hAnsi="Arial" w:cs="Arial"/>
          <w:sz w:val="20"/>
          <w:szCs w:val="20"/>
        </w:rPr>
        <w:lastRenderedPageBreak/>
        <w:t xml:space="preserve">that the leaves are well preserved for marketing. When plants are treated with other fertilizers, rotting accelerates </w:t>
      </w:r>
      <w:bookmarkStart w:id="46" w:name="_Hlk186348280"/>
      <w:r w:rsidR="002051A5" w:rsidRPr="003B2EAB">
        <w:rPr>
          <w:rFonts w:ascii="Arial" w:hAnsi="Arial" w:cs="Arial"/>
          <w:sz w:val="20"/>
          <w:szCs w:val="20"/>
        </w:rPr>
        <w:t>[1</w:t>
      </w:r>
      <w:r w:rsidR="005C06EE" w:rsidRPr="003B2EAB">
        <w:rPr>
          <w:rFonts w:ascii="Arial" w:hAnsi="Arial" w:cs="Arial"/>
          <w:sz w:val="20"/>
          <w:szCs w:val="20"/>
        </w:rPr>
        <w:t>3</w:t>
      </w:r>
      <w:r w:rsidR="002051A5" w:rsidRPr="003B2EAB">
        <w:rPr>
          <w:rFonts w:ascii="Arial" w:hAnsi="Arial" w:cs="Arial"/>
          <w:sz w:val="20"/>
          <w:szCs w:val="20"/>
        </w:rPr>
        <w:t>]</w:t>
      </w:r>
      <w:r w:rsidRPr="003B2EAB">
        <w:rPr>
          <w:rFonts w:ascii="Arial" w:hAnsi="Arial" w:cs="Arial"/>
          <w:sz w:val="20"/>
          <w:szCs w:val="20"/>
        </w:rPr>
        <w:t xml:space="preserve">. </w:t>
      </w:r>
      <w:bookmarkEnd w:id="46"/>
    </w:p>
    <w:p w:rsidR="00026E28" w:rsidRPr="003B2EAB" w:rsidRDefault="00F70C54" w:rsidP="00833809">
      <w:pPr>
        <w:pStyle w:val="HTMLPreformatted"/>
        <w:shd w:val="clear" w:color="auto" w:fill="F8F9FA"/>
        <w:spacing w:line="540" w:lineRule="atLeast"/>
        <w:jc w:val="both"/>
        <w:rPr>
          <w:rFonts w:ascii="Arial" w:hAnsi="Arial" w:cs="Arial"/>
          <w:color w:val="1F1F1F"/>
        </w:rPr>
      </w:pPr>
      <w:r w:rsidRPr="003B2EAB">
        <w:rPr>
          <w:rFonts w:ascii="Arial" w:hAnsi="Arial" w:cs="Arial"/>
        </w:rPr>
        <w:t>Morphological diversity is limited to three, where green spinach is predominant. This could be explained by the fact that it is either the only morphotype that is known</w:t>
      </w:r>
      <w:del w:id="47" w:author="Author">
        <w:r w:rsidRPr="003B2EAB" w:rsidDel="00592E81">
          <w:rPr>
            <w:rFonts w:ascii="Arial" w:hAnsi="Arial" w:cs="Arial"/>
          </w:rPr>
          <w:delText>,</w:delText>
        </w:r>
      </w:del>
      <w:r w:rsidRPr="003B2EAB">
        <w:rPr>
          <w:rFonts w:ascii="Arial" w:hAnsi="Arial" w:cs="Arial"/>
        </w:rPr>
        <w:t xml:space="preserve"> or the most productive. This preference for green vegetables has also been noted for cleome, with a proportion of </w:t>
      </w:r>
      <w:r w:rsidR="0096424F" w:rsidRPr="003B2EAB">
        <w:rPr>
          <w:rFonts w:ascii="Arial" w:hAnsi="Arial" w:cs="Arial"/>
        </w:rPr>
        <w:t>75</w:t>
      </w:r>
      <w:r w:rsidRPr="003B2EAB">
        <w:rPr>
          <w:rFonts w:ascii="Arial" w:hAnsi="Arial" w:cs="Arial"/>
        </w:rPr>
        <w:t xml:space="preserve">% </w:t>
      </w:r>
      <w:r w:rsidR="002051A5" w:rsidRPr="003B2EAB">
        <w:rPr>
          <w:rFonts w:ascii="Arial" w:hAnsi="Arial" w:cs="Arial"/>
        </w:rPr>
        <w:t>[</w:t>
      </w:r>
      <w:r w:rsidR="005C06EE" w:rsidRPr="003B2EAB">
        <w:rPr>
          <w:rFonts w:ascii="Arial" w:hAnsi="Arial" w:cs="Arial"/>
        </w:rPr>
        <w:t>5</w:t>
      </w:r>
      <w:r w:rsidR="002051A5" w:rsidRPr="003B2EAB">
        <w:rPr>
          <w:rFonts w:ascii="Arial" w:hAnsi="Arial" w:cs="Arial"/>
        </w:rPr>
        <w:t>][1</w:t>
      </w:r>
      <w:r w:rsidR="005C06EE" w:rsidRPr="003B2EAB">
        <w:rPr>
          <w:rFonts w:ascii="Arial" w:hAnsi="Arial" w:cs="Arial"/>
        </w:rPr>
        <w:t>4</w:t>
      </w:r>
      <w:r w:rsidR="002051A5" w:rsidRPr="003B2EAB">
        <w:rPr>
          <w:rFonts w:ascii="Arial" w:hAnsi="Arial" w:cs="Arial"/>
        </w:rPr>
        <w:t>]</w:t>
      </w:r>
      <w:r w:rsidRPr="003B2EAB">
        <w:rPr>
          <w:rFonts w:ascii="Arial" w:hAnsi="Arial" w:cs="Arial"/>
        </w:rPr>
        <w:t xml:space="preserve">. Red spinach and Bobo spinach were found on the Tanghin site. Growers would have introduced these spinach varieties to diversify production. The Passore area </w:t>
      </w:r>
      <w:r w:rsidR="0096424F" w:rsidRPr="003B2EAB">
        <w:rPr>
          <w:rFonts w:ascii="Arial" w:hAnsi="Arial" w:cs="Arial"/>
        </w:rPr>
        <w:t>is</w:t>
      </w:r>
      <w:r w:rsidRPr="003B2EAB">
        <w:rPr>
          <w:rFonts w:ascii="Arial" w:hAnsi="Arial" w:cs="Arial"/>
        </w:rPr>
        <w:t xml:space="preserve"> a model of this increase in varietal diversity where growers only have a single yam morphotype. As growers travel, they introduce</w:t>
      </w:r>
      <w:del w:id="48" w:author="Author">
        <w:r w:rsidRPr="003B2EAB" w:rsidDel="00592E81">
          <w:rPr>
            <w:rFonts w:ascii="Arial" w:hAnsi="Arial" w:cs="Arial"/>
          </w:rPr>
          <w:delText>d</w:delText>
        </w:r>
      </w:del>
      <w:r w:rsidRPr="003B2EAB">
        <w:rPr>
          <w:rFonts w:ascii="Arial" w:hAnsi="Arial" w:cs="Arial"/>
        </w:rPr>
        <w:t xml:space="preserve"> new varieties to increase diversity, hence the presence of two new boussa and waogo varieties </w:t>
      </w:r>
      <w:bookmarkStart w:id="49" w:name="_Hlk200622643"/>
      <w:r w:rsidR="002051A5" w:rsidRPr="003B2EAB">
        <w:rPr>
          <w:rFonts w:ascii="Arial" w:hAnsi="Arial" w:cs="Arial"/>
        </w:rPr>
        <w:t>[</w:t>
      </w:r>
      <w:bookmarkStart w:id="50" w:name="_Hlk200622625"/>
      <w:bookmarkEnd w:id="49"/>
      <w:r w:rsidR="002051A5" w:rsidRPr="003B2EAB">
        <w:rPr>
          <w:rFonts w:ascii="Arial" w:hAnsi="Arial" w:cs="Arial"/>
        </w:rPr>
        <w:t>1</w:t>
      </w:r>
      <w:r w:rsidR="005C06EE" w:rsidRPr="003B2EAB">
        <w:rPr>
          <w:rFonts w:ascii="Arial" w:hAnsi="Arial" w:cs="Arial"/>
        </w:rPr>
        <w:t>4</w:t>
      </w:r>
      <w:r w:rsidR="002051A5" w:rsidRPr="003B2EAB">
        <w:rPr>
          <w:rFonts w:ascii="Arial" w:hAnsi="Arial" w:cs="Arial"/>
        </w:rPr>
        <w:t>]</w:t>
      </w:r>
      <w:bookmarkEnd w:id="50"/>
      <w:r w:rsidRPr="003B2EAB">
        <w:rPr>
          <w:rFonts w:ascii="Arial" w:hAnsi="Arial" w:cs="Arial"/>
        </w:rPr>
        <w:t>.</w:t>
      </w:r>
      <w:r w:rsidR="00C239B4" w:rsidRPr="003B2EAB">
        <w:rPr>
          <w:rFonts w:ascii="Arial" w:hAnsi="Arial" w:cs="Arial"/>
        </w:rPr>
        <w:t xml:space="preserve"> </w:t>
      </w:r>
      <w:r w:rsidRPr="003B2EAB">
        <w:rPr>
          <w:rFonts w:ascii="Arial" w:hAnsi="Arial" w:cs="Arial"/>
        </w:rPr>
        <w:t>The scarcity of the two morphotypes (red and Bobo) is thought to be due to the absence of seeds on local markets and also to a lack of knowledge about the latter. The seed here is therefore the basis for the popularization of any species</w:t>
      </w:r>
      <w:r w:rsidR="002A35F3" w:rsidRPr="003B2EAB">
        <w:rPr>
          <w:rFonts w:ascii="Arial" w:hAnsi="Arial" w:cs="Arial"/>
        </w:rPr>
        <w:t xml:space="preserve">. </w:t>
      </w:r>
      <w:r w:rsidR="002A35F3" w:rsidRPr="003B2EAB">
        <w:rPr>
          <w:rFonts w:ascii="Arial" w:hAnsi="Arial" w:cs="Arial"/>
          <w:color w:val="1F1F1F"/>
          <w:lang/>
        </w:rPr>
        <w:t xml:space="preserve">Generally speaking, green is the most well-known, as highlighted </w:t>
      </w:r>
      <w:del w:id="51" w:author="Author">
        <w:r w:rsidR="002A35F3" w:rsidRPr="003B2EAB" w:rsidDel="00592E81">
          <w:rPr>
            <w:rFonts w:ascii="Arial" w:hAnsi="Arial" w:cs="Arial"/>
            <w:color w:val="1F1F1F"/>
            <w:lang/>
          </w:rPr>
          <w:delText xml:space="preserve">in </w:delText>
        </w:r>
      </w:del>
      <w:ins w:id="52" w:author="Author">
        <w:r w:rsidR="00592E81">
          <w:rPr>
            <w:rFonts w:ascii="Arial" w:hAnsi="Arial" w:cs="Arial"/>
            <w:color w:val="1F1F1F"/>
            <w:lang/>
          </w:rPr>
          <w:t>by</w:t>
        </w:r>
        <w:r w:rsidR="00592E81" w:rsidRPr="003B2EAB">
          <w:rPr>
            <w:rFonts w:ascii="Arial" w:hAnsi="Arial" w:cs="Arial"/>
            <w:color w:val="1F1F1F"/>
            <w:lang/>
          </w:rPr>
          <w:t xml:space="preserve"> </w:t>
        </w:r>
      </w:ins>
      <w:r w:rsidR="002A35F3" w:rsidRPr="003B2EAB">
        <w:rPr>
          <w:rFonts w:ascii="Arial" w:hAnsi="Arial" w:cs="Arial"/>
          <w:color w:val="1F1F1F"/>
          <w:lang/>
        </w:rPr>
        <w:t>the diversity of spinach</w:t>
      </w:r>
      <w:r w:rsidR="002A35F3" w:rsidRPr="003B2EAB">
        <w:rPr>
          <w:rFonts w:ascii="Arial" w:hAnsi="Arial" w:cs="Arial"/>
        </w:rPr>
        <w:t xml:space="preserve"> [</w:t>
      </w:r>
      <w:r w:rsidR="004A7245" w:rsidRPr="003B2EAB">
        <w:rPr>
          <w:rFonts w:ascii="Arial" w:hAnsi="Arial" w:cs="Arial"/>
        </w:rPr>
        <w:t>1</w:t>
      </w:r>
      <w:r w:rsidR="00833809" w:rsidRPr="003B2EAB">
        <w:rPr>
          <w:rFonts w:ascii="Arial" w:hAnsi="Arial" w:cs="Arial"/>
        </w:rPr>
        <w:t>5</w:t>
      </w:r>
      <w:r w:rsidR="004A7245" w:rsidRPr="003B2EAB">
        <w:rPr>
          <w:rFonts w:ascii="Arial" w:hAnsi="Arial" w:cs="Arial"/>
        </w:rPr>
        <w:t>]</w:t>
      </w:r>
      <w:r w:rsidRPr="003B2EAB">
        <w:rPr>
          <w:rFonts w:ascii="Arial" w:hAnsi="Arial" w:cs="Arial"/>
        </w:rPr>
        <w:t>.</w:t>
      </w:r>
    </w:p>
    <w:p w:rsidR="00026E28" w:rsidRPr="00833809" w:rsidRDefault="00026E28" w:rsidP="00833809">
      <w:pPr>
        <w:pStyle w:val="Default"/>
        <w:spacing w:line="360" w:lineRule="auto"/>
        <w:jc w:val="both"/>
      </w:pPr>
    </w:p>
    <w:p w:rsidR="00026E28" w:rsidRPr="00207687" w:rsidRDefault="00AA1B39" w:rsidP="00AA1B39">
      <w:pPr>
        <w:pStyle w:val="Default"/>
        <w:numPr>
          <w:ilvl w:val="0"/>
          <w:numId w:val="6"/>
        </w:numPr>
        <w:spacing w:line="360" w:lineRule="auto"/>
        <w:rPr>
          <w:rFonts w:ascii="Arial" w:hAnsi="Arial" w:cs="Arial"/>
          <w:b/>
          <w:sz w:val="20"/>
          <w:szCs w:val="20"/>
        </w:rPr>
      </w:pPr>
      <w:r w:rsidRPr="00207687">
        <w:rPr>
          <w:rFonts w:ascii="Arial" w:hAnsi="Arial" w:cs="Arial"/>
          <w:b/>
          <w:sz w:val="20"/>
          <w:szCs w:val="20"/>
        </w:rPr>
        <w:t>CONCLUSION</w:t>
      </w:r>
    </w:p>
    <w:p w:rsidR="00026E28" w:rsidRPr="003B2EAB" w:rsidRDefault="00F70C54">
      <w:pPr>
        <w:pStyle w:val="Default"/>
        <w:spacing w:line="360" w:lineRule="auto"/>
        <w:rPr>
          <w:rFonts w:ascii="Arial" w:hAnsi="Arial" w:cs="Arial"/>
          <w:sz w:val="20"/>
          <w:szCs w:val="20"/>
        </w:rPr>
      </w:pPr>
      <w:r w:rsidRPr="003B2EAB">
        <w:rPr>
          <w:rFonts w:ascii="Arial" w:hAnsi="Arial" w:cs="Arial"/>
          <w:sz w:val="20"/>
          <w:szCs w:val="20"/>
        </w:rPr>
        <w:t xml:space="preserve">This study revealed the presence of three spinach morphotypes in Burkina Faso (green, red and Bobo spinach). Green spinach is grown in all the surveyed areas. </w:t>
      </w:r>
      <w:del w:id="53" w:author="Author">
        <w:r w:rsidR="00C239B4" w:rsidRPr="003B2EAB" w:rsidDel="00592E81">
          <w:rPr>
            <w:rFonts w:ascii="Arial" w:hAnsi="Arial" w:cs="Arial"/>
            <w:sz w:val="20"/>
            <w:szCs w:val="20"/>
          </w:rPr>
          <w:delText>r</w:delText>
        </w:r>
        <w:r w:rsidRPr="003B2EAB" w:rsidDel="00592E81">
          <w:rPr>
            <w:rFonts w:ascii="Arial" w:hAnsi="Arial" w:cs="Arial"/>
            <w:sz w:val="20"/>
            <w:szCs w:val="20"/>
          </w:rPr>
          <w:delText xml:space="preserve">ed </w:delText>
        </w:r>
      </w:del>
      <w:ins w:id="54" w:author="Author">
        <w:r w:rsidR="00592E81">
          <w:rPr>
            <w:rFonts w:ascii="Arial" w:hAnsi="Arial" w:cs="Arial"/>
            <w:sz w:val="20"/>
            <w:szCs w:val="20"/>
          </w:rPr>
          <w:t>R</w:t>
        </w:r>
        <w:r w:rsidR="00592E81" w:rsidRPr="003B2EAB">
          <w:rPr>
            <w:rFonts w:ascii="Arial" w:hAnsi="Arial" w:cs="Arial"/>
            <w:sz w:val="20"/>
            <w:szCs w:val="20"/>
          </w:rPr>
          <w:t xml:space="preserve">ed </w:t>
        </w:r>
      </w:ins>
      <w:r w:rsidRPr="003B2EAB">
        <w:rPr>
          <w:rFonts w:ascii="Arial" w:hAnsi="Arial" w:cs="Arial"/>
          <w:sz w:val="20"/>
          <w:szCs w:val="20"/>
        </w:rPr>
        <w:t>spinach and Bobo spinach are only found in the gardens of Tanghin and Kamboinsé. The cultivation system is still traditional, and organic manure is used to improve the soil. Cultivation practices are based on planting beds. At harvest time, the produce is sold per bed and renewed every fortnight.</w:t>
      </w:r>
    </w:p>
    <w:p w:rsidR="00026E28" w:rsidRPr="003B2EAB" w:rsidRDefault="00026E28">
      <w:pPr>
        <w:pStyle w:val="Default"/>
        <w:spacing w:line="360" w:lineRule="auto"/>
        <w:rPr>
          <w:rFonts w:ascii="Arial" w:hAnsi="Arial" w:cs="Arial"/>
          <w:sz w:val="20"/>
          <w:szCs w:val="20"/>
        </w:rPr>
      </w:pPr>
    </w:p>
    <w:p w:rsidR="00026E28" w:rsidRDefault="00026E28">
      <w:pPr>
        <w:pStyle w:val="Default"/>
        <w:spacing w:line="360" w:lineRule="auto"/>
      </w:pPr>
    </w:p>
    <w:p w:rsidR="00C239B4" w:rsidRDefault="00C239B4">
      <w:pPr>
        <w:pStyle w:val="Default"/>
        <w:spacing w:line="360" w:lineRule="auto"/>
      </w:pPr>
    </w:p>
    <w:p w:rsidR="00C239B4" w:rsidRDefault="00C239B4">
      <w:pPr>
        <w:pStyle w:val="Default"/>
        <w:spacing w:line="360" w:lineRule="auto"/>
      </w:pPr>
    </w:p>
    <w:p w:rsidR="00C239B4" w:rsidRDefault="00C239B4">
      <w:pPr>
        <w:pStyle w:val="Default"/>
        <w:spacing w:line="360" w:lineRule="auto"/>
      </w:pPr>
    </w:p>
    <w:p w:rsidR="00C239B4" w:rsidRDefault="00C239B4">
      <w:pPr>
        <w:pStyle w:val="Default"/>
        <w:spacing w:line="360" w:lineRule="auto"/>
      </w:pPr>
    </w:p>
    <w:p w:rsidR="00C239B4" w:rsidRDefault="00C239B4">
      <w:pPr>
        <w:pStyle w:val="Default"/>
        <w:spacing w:line="360" w:lineRule="auto"/>
      </w:pPr>
    </w:p>
    <w:p w:rsidR="00207687" w:rsidRDefault="00207687">
      <w:pPr>
        <w:pStyle w:val="Default"/>
        <w:spacing w:line="360" w:lineRule="auto"/>
      </w:pPr>
    </w:p>
    <w:p w:rsidR="00207687" w:rsidRDefault="00207687">
      <w:pPr>
        <w:pStyle w:val="Default"/>
        <w:spacing w:line="360" w:lineRule="auto"/>
      </w:pPr>
    </w:p>
    <w:p w:rsidR="00207687" w:rsidRDefault="00207687">
      <w:pPr>
        <w:pStyle w:val="Default"/>
        <w:spacing w:line="360" w:lineRule="auto"/>
      </w:pPr>
    </w:p>
    <w:p w:rsidR="00207687" w:rsidRDefault="00207687">
      <w:pPr>
        <w:pStyle w:val="Default"/>
        <w:spacing w:line="360" w:lineRule="auto"/>
      </w:pPr>
    </w:p>
    <w:p w:rsidR="00207687" w:rsidRDefault="00207687">
      <w:pPr>
        <w:pStyle w:val="Default"/>
        <w:spacing w:line="360" w:lineRule="auto"/>
      </w:pPr>
    </w:p>
    <w:p w:rsidR="00207687" w:rsidRDefault="00207687">
      <w:pPr>
        <w:pStyle w:val="Default"/>
        <w:spacing w:line="360" w:lineRule="auto"/>
      </w:pPr>
    </w:p>
    <w:p w:rsidR="00C239B4" w:rsidRDefault="00C239B4">
      <w:pPr>
        <w:pStyle w:val="Default"/>
        <w:spacing w:line="360" w:lineRule="auto"/>
      </w:pPr>
    </w:p>
    <w:p w:rsidR="00AA1B39" w:rsidRPr="00AA1B39" w:rsidRDefault="00AA1B39" w:rsidP="00AA1B39">
      <w:pPr>
        <w:suppressAutoHyphens/>
        <w:autoSpaceDN w:val="0"/>
        <w:spacing w:after="160" w:line="360" w:lineRule="auto"/>
        <w:jc w:val="both"/>
        <w:textAlignment w:val="baseline"/>
        <w:rPr>
          <w:rFonts w:eastAsia="Calibri"/>
          <w:b/>
          <w:bCs/>
          <w:lang w:val="en-US" w:eastAsia="en-US"/>
        </w:rPr>
      </w:pPr>
      <w:r w:rsidRPr="00AA1B39">
        <w:rPr>
          <w:b/>
          <w:bCs/>
        </w:rPr>
        <w:t>REFERENCES</w:t>
      </w:r>
      <w:r w:rsidRPr="00AA1B39">
        <w:rPr>
          <w:rFonts w:eastAsia="Calibri"/>
          <w:b/>
          <w:bCs/>
          <w:lang w:eastAsia="en-US"/>
        </w:rPr>
        <w:t xml:space="preserve"> </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1- FAO, 2012. The State of Food and Agriculture.</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2- Millogo-Rasolodimby J., 2001. Humans, Climate, and Plant Food Resources in Periods of Subsistence Crisis During the 20th Century in Burkina Faso. Doctoral Thesis, University of Ouagadougou, pp. 249.</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3- Nana R., Zombre G., Tamini Z., and Sawadogo M., 2009. Effect of Water Regime on Off-Season Okra Yields. Science and Nature Vol. 6(2): 107–116.</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4- Abukutsa, M.O.O., 2010. African Indigenous Vegetables in Kenya: Strategic Repositioning in the Horticulture Sector. Second Inaugural Lecture of the Jomo Kenyatta University of Agriculture and Technology. 5- Kiébré Z., 2016. Study of the Genetic Diversity of a Collection of White Caya (Cleome Gynandra L.) from Burkina Faso. Single Doctoral Thesis, University of Ouagadougou (Burkina Faso), pp. 139.</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6- Nanéma R. K., 2010. Study of the Agromorphological Variability of Solenestomon Rotundifolius (POIR J.K. MORTON) and the Phylogenetic Relationships Between Its Different Morphotypes Cultivated in Burkina Faso. Thesis, University of Ouagadougou, UFR/SVT. 122 pp., 2010.</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7- Gupta K. and Wagle D.S., 2008. Nutritional and Antinutritional Factors of Green Vegetables. J. Agric. Food Chem., 36, 3, 472-474. 8- Holland, B., Unwin, I.D. &amp; Buss, D.H., 2011. Vegetables, herbs and spices. The fifth supplement to McCance &amp; Widdowson’s The Composition of Foods. 4th Edition. Royal Society of Chemistry, Cambridge, United Kingdom. 163 pp.</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9- FAO, 2013. The State of Food Insecurity in the World.</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10- FAO, 2014. The State of Food and Agriculture 2014</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11- Muadi Kashiba, Madeleine. 2019: Roles of women market gardeners in household food security. Case study of the Kasebu site in the city of Mbujimayi in the Democratic Republic of Congo. Faculty of Economic, Social, Political and Communication Sciences, Université catholique de Louvain, 2019. Prom.: Charlier, Sophie; Kambala</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12- TIAMA1Djakaridia*, Nerbéwendé SAWADOGO1, Koussao SOME2, Mounirou YOLOU3, Pauline BATIONO KANDO1, Jeanne ZOUNDJIHEKPON3, Mahamadou SAWADOGO1, Jean-Didier ZONGO1 (Tiama et al, 2018). Effect of Mineral Fertilization on the Organoleptic Quality of "Nyù" Yams from Passoré in Burkina Faso.</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13- Kiébré M., 2018. Study of the Genetic Diversity of the Corchorus Olitorius L. (Corchorus Olitorius L.) of Burkina Faso. Doctoral Thesis, Ouagadougou University, Prof. Joseph KI-ZERBO, pp. 127.</w:t>
      </w:r>
    </w:p>
    <w:p w:rsidR="002D01CB" w:rsidRPr="002D01CB" w:rsidRDefault="002D01CB" w:rsidP="002D01CB">
      <w:pPr>
        <w:suppressAutoHyphens/>
        <w:autoSpaceDN w:val="0"/>
        <w:spacing w:after="160"/>
        <w:textAlignment w:val="baseline"/>
        <w:rPr>
          <w:rFonts w:ascii="Arial" w:hAnsi="Arial" w:cs="Arial"/>
          <w:b/>
          <w:sz w:val="20"/>
          <w:szCs w:val="20"/>
        </w:rPr>
      </w:pPr>
      <w:r w:rsidRPr="002D01CB">
        <w:rPr>
          <w:rFonts w:ascii="Arial" w:hAnsi="Arial" w:cs="Arial"/>
          <w:b/>
          <w:sz w:val="20"/>
          <w:szCs w:val="20"/>
        </w:rPr>
        <w:t>14- TIAMA Djakaridia, 2016. Genetic Diversity of Dioscorea sp. Yams from Burkina Faso: "Yùyà du Passoré." Single Doctoral Thesis, Ouagadougou University, Prof. Joseph KI-ZERBO, Genetics and Plant Breeding. pp. 171.</w:t>
      </w:r>
    </w:p>
    <w:p w:rsidR="0080169E" w:rsidRPr="0080169E" w:rsidRDefault="002D01CB" w:rsidP="002D01CB">
      <w:pPr>
        <w:suppressAutoHyphens/>
        <w:autoSpaceDN w:val="0"/>
        <w:spacing w:after="160"/>
        <w:textAlignment w:val="baseline"/>
        <w:rPr>
          <w:rFonts w:ascii="Calibri" w:eastAsia="Calibri" w:hAnsi="Calibri"/>
          <w:sz w:val="22"/>
          <w:szCs w:val="22"/>
          <w:lang w:eastAsia="en-US"/>
        </w:rPr>
      </w:pPr>
      <w:r w:rsidRPr="002D01CB">
        <w:rPr>
          <w:rFonts w:ascii="Arial" w:hAnsi="Arial" w:cs="Arial"/>
          <w:b/>
          <w:sz w:val="20"/>
          <w:szCs w:val="20"/>
        </w:rPr>
        <w:t>15- Mazollier C., Sassi A., GRAB. May 2011. Study of Spinach Varieties in Organic Winter Cultivation under Cover, pp. 8, (sheet No. 03.02.02.13).</w:t>
      </w:r>
    </w:p>
    <w:p w:rsidR="0024523A" w:rsidRPr="00134A7A" w:rsidRDefault="0024523A" w:rsidP="0080169E">
      <w:pPr>
        <w:spacing w:line="360" w:lineRule="auto"/>
        <w:rPr>
          <w:b/>
          <w:bCs/>
        </w:rPr>
      </w:pPr>
    </w:p>
    <w:sectPr w:rsidR="0024523A" w:rsidRPr="00134A7A" w:rsidSect="006B08A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679" w:rsidRDefault="007E1679">
      <w:r>
        <w:separator/>
      </w:r>
    </w:p>
  </w:endnote>
  <w:endnote w:type="continuationSeparator" w:id="0">
    <w:p w:rsidR="007E1679" w:rsidRDefault="007E16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31" w:rsidRDefault="00BD08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583867"/>
      <w:docPartObj>
        <w:docPartGallery w:val="Page Numbers (Bottom of Page)"/>
        <w:docPartUnique/>
      </w:docPartObj>
    </w:sdtPr>
    <w:sdtContent>
      <w:p w:rsidR="0024523A" w:rsidRDefault="006B08A0">
        <w:pPr>
          <w:pStyle w:val="Footer"/>
          <w:jc w:val="right"/>
        </w:pPr>
        <w:r>
          <w:fldChar w:fldCharType="begin"/>
        </w:r>
        <w:r w:rsidR="00F70C54">
          <w:instrText>PAGE   \* MERGEFORMAT</w:instrText>
        </w:r>
        <w:r>
          <w:fldChar w:fldCharType="separate"/>
        </w:r>
        <w:r w:rsidR="00592E81">
          <w:rPr>
            <w:noProof/>
          </w:rPr>
          <w:t>1</w:t>
        </w:r>
        <w:r>
          <w:fldChar w:fldCharType="end"/>
        </w:r>
      </w:p>
    </w:sdtContent>
  </w:sdt>
  <w:p w:rsidR="0024523A" w:rsidRDefault="002452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31" w:rsidRDefault="00BD08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679" w:rsidRDefault="007E1679">
      <w:r>
        <w:separator/>
      </w:r>
    </w:p>
  </w:footnote>
  <w:footnote w:type="continuationSeparator" w:id="0">
    <w:p w:rsidR="007E1679" w:rsidRDefault="007E16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31" w:rsidRDefault="006B08A0">
    <w:pPr>
      <w:pStyle w:val="Header"/>
    </w:pPr>
    <w:r w:rsidRPr="006B08A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36688"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31" w:rsidRDefault="006B08A0">
    <w:pPr>
      <w:pStyle w:val="Header"/>
    </w:pPr>
    <w:r w:rsidRPr="006B08A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36689"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31" w:rsidRDefault="006B08A0">
    <w:pPr>
      <w:pStyle w:val="Header"/>
    </w:pPr>
    <w:r w:rsidRPr="006B08A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36687"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64BA6"/>
    <w:multiLevelType w:val="hybridMultilevel"/>
    <w:tmpl w:val="144AC4A6"/>
    <w:lvl w:ilvl="0" w:tplc="BC2EA3E8">
      <w:start w:val="1"/>
      <w:numFmt w:val="decimal"/>
      <w:lvlText w:val="%1-"/>
      <w:lvlJc w:val="left"/>
      <w:pPr>
        <w:ind w:left="720" w:hanging="360"/>
      </w:pPr>
      <w:rPr>
        <w:rFonts w:ascii="Times New Roman" w:eastAsia="Times New Roman" w:hAnsi="Times New Roman" w:cs="Times New Roman"/>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40413876"/>
    <w:multiLevelType w:val="hybridMultilevel"/>
    <w:tmpl w:val="969A1290"/>
    <w:lvl w:ilvl="0" w:tplc="3DD2FE8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53F10851"/>
    <w:multiLevelType w:val="hybridMultilevel"/>
    <w:tmpl w:val="5E94E366"/>
    <w:lvl w:ilvl="0" w:tplc="5FE436A0">
      <w:start w:val="1"/>
      <w:numFmt w:val="decimal"/>
      <w:lvlText w:val="%1."/>
      <w:lvlJc w:val="left"/>
      <w:pPr>
        <w:ind w:left="720" w:hanging="360"/>
      </w:pPr>
    </w:lvl>
    <w:lvl w:ilvl="1" w:tplc="F51CE24C">
      <w:start w:val="1"/>
      <w:numFmt w:val="decimal"/>
      <w:lvlText w:val="%2."/>
      <w:lvlJc w:val="left"/>
      <w:pPr>
        <w:ind w:left="1440" w:hanging="1080"/>
      </w:pPr>
    </w:lvl>
    <w:lvl w:ilvl="2" w:tplc="38F0A98C">
      <w:start w:val="1"/>
      <w:numFmt w:val="decimal"/>
      <w:lvlText w:val="%3."/>
      <w:lvlJc w:val="left"/>
      <w:pPr>
        <w:ind w:left="2160" w:hanging="1980"/>
      </w:pPr>
    </w:lvl>
    <w:lvl w:ilvl="3" w:tplc="EE20ED80">
      <w:start w:val="1"/>
      <w:numFmt w:val="decimal"/>
      <w:lvlText w:val="%4."/>
      <w:lvlJc w:val="left"/>
      <w:pPr>
        <w:ind w:left="2880" w:hanging="2520"/>
      </w:pPr>
    </w:lvl>
    <w:lvl w:ilvl="4" w:tplc="C8E0E5A4">
      <w:start w:val="1"/>
      <w:numFmt w:val="decimal"/>
      <w:lvlText w:val="%5."/>
      <w:lvlJc w:val="left"/>
      <w:pPr>
        <w:ind w:left="3600" w:hanging="3240"/>
      </w:pPr>
    </w:lvl>
    <w:lvl w:ilvl="5" w:tplc="6CFC9E28">
      <w:start w:val="1"/>
      <w:numFmt w:val="decimal"/>
      <w:lvlText w:val="%6."/>
      <w:lvlJc w:val="left"/>
      <w:pPr>
        <w:ind w:left="4320" w:hanging="4140"/>
      </w:pPr>
    </w:lvl>
    <w:lvl w:ilvl="6" w:tplc="DBD62412">
      <w:start w:val="1"/>
      <w:numFmt w:val="decimal"/>
      <w:lvlText w:val="%7."/>
      <w:lvlJc w:val="left"/>
      <w:pPr>
        <w:ind w:left="5040" w:hanging="4680"/>
      </w:pPr>
    </w:lvl>
    <w:lvl w:ilvl="7" w:tplc="3D5C70E8">
      <w:start w:val="1"/>
      <w:numFmt w:val="decimal"/>
      <w:lvlText w:val="%8."/>
      <w:lvlJc w:val="left"/>
      <w:pPr>
        <w:ind w:left="5760" w:hanging="5400"/>
      </w:pPr>
    </w:lvl>
    <w:lvl w:ilvl="8" w:tplc="D7964834">
      <w:start w:val="1"/>
      <w:numFmt w:val="decimal"/>
      <w:lvlText w:val="%9."/>
      <w:lvlJc w:val="left"/>
      <w:pPr>
        <w:ind w:left="6480" w:hanging="6300"/>
      </w:pPr>
    </w:lvl>
  </w:abstractNum>
  <w:abstractNum w:abstractNumId="3">
    <w:nsid w:val="606136F8"/>
    <w:multiLevelType w:val="hybridMultilevel"/>
    <w:tmpl w:val="26D8A7F0"/>
    <w:lvl w:ilvl="0" w:tplc="2014F6E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6FF840C6"/>
    <w:multiLevelType w:val="hybridMultilevel"/>
    <w:tmpl w:val="9388734E"/>
    <w:lvl w:ilvl="0" w:tplc="6BFE867A">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7DD76595"/>
    <w:multiLevelType w:val="hybridMultilevel"/>
    <w:tmpl w:val="1B8E8CC8"/>
    <w:lvl w:ilvl="0" w:tplc="29A299A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hideSpellingErrors/>
  <w:hideGrammaticalErrors/>
  <w:attachedTemplate r:id="rId1"/>
  <w:stylePaneFormatFilter w:val="3F01"/>
  <w:trackRevisions/>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2NDGxNDW1MLC0NDM2NrJQ0lEKTi0uzszPAykwrAUA+bteKywAAAA="/>
  </w:docVars>
  <w:rsids>
    <w:rsidRoot w:val="00026E28"/>
    <w:rsid w:val="00026E28"/>
    <w:rsid w:val="00073A73"/>
    <w:rsid w:val="000C046C"/>
    <w:rsid w:val="00134AD1"/>
    <w:rsid w:val="00172F37"/>
    <w:rsid w:val="002051A5"/>
    <w:rsid w:val="00207687"/>
    <w:rsid w:val="0024523A"/>
    <w:rsid w:val="0027557B"/>
    <w:rsid w:val="00296AB1"/>
    <w:rsid w:val="002A2FF8"/>
    <w:rsid w:val="002A35F3"/>
    <w:rsid w:val="002D01CB"/>
    <w:rsid w:val="003B2EAB"/>
    <w:rsid w:val="003F0C07"/>
    <w:rsid w:val="004210DD"/>
    <w:rsid w:val="0049683A"/>
    <w:rsid w:val="004A7245"/>
    <w:rsid w:val="0053332D"/>
    <w:rsid w:val="00534DEB"/>
    <w:rsid w:val="00554B6F"/>
    <w:rsid w:val="00592111"/>
    <w:rsid w:val="00592E81"/>
    <w:rsid w:val="005A6556"/>
    <w:rsid w:val="005C06EE"/>
    <w:rsid w:val="005C1418"/>
    <w:rsid w:val="006B08A0"/>
    <w:rsid w:val="0079365A"/>
    <w:rsid w:val="007B0590"/>
    <w:rsid w:val="007D6DA0"/>
    <w:rsid w:val="007E1679"/>
    <w:rsid w:val="0080169E"/>
    <w:rsid w:val="0081428B"/>
    <w:rsid w:val="0081475A"/>
    <w:rsid w:val="00815746"/>
    <w:rsid w:val="00833809"/>
    <w:rsid w:val="0083579B"/>
    <w:rsid w:val="008B4651"/>
    <w:rsid w:val="008E5AAF"/>
    <w:rsid w:val="0096424F"/>
    <w:rsid w:val="00966F67"/>
    <w:rsid w:val="00981B7E"/>
    <w:rsid w:val="00A0159B"/>
    <w:rsid w:val="00A91E4F"/>
    <w:rsid w:val="00AA1B39"/>
    <w:rsid w:val="00AB7191"/>
    <w:rsid w:val="00AC1E8C"/>
    <w:rsid w:val="00AC5AAE"/>
    <w:rsid w:val="00AE5DEA"/>
    <w:rsid w:val="00B84CC8"/>
    <w:rsid w:val="00BD0831"/>
    <w:rsid w:val="00BD51DB"/>
    <w:rsid w:val="00C03492"/>
    <w:rsid w:val="00C239B4"/>
    <w:rsid w:val="00CF3269"/>
    <w:rsid w:val="00D9074F"/>
    <w:rsid w:val="00DB3DAE"/>
    <w:rsid w:val="00E43EC8"/>
    <w:rsid w:val="00E445C1"/>
    <w:rsid w:val="00F4365B"/>
    <w:rsid w:val="00F704D8"/>
    <w:rsid w:val="00F70C54"/>
    <w:rsid w:val="00FC415E"/>
    <w:rsid w:val="00FF6D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8A0"/>
    <w:rPr>
      <w:sz w:val="24"/>
      <w:szCs w:val="24"/>
    </w:rPr>
  </w:style>
  <w:style w:type="paragraph" w:styleId="Heading1">
    <w:name w:val="heading 1"/>
    <w:basedOn w:val="Normal"/>
    <w:rsid w:val="006B08A0"/>
    <w:pPr>
      <w:spacing w:before="480"/>
      <w:outlineLvl w:val="0"/>
    </w:pPr>
    <w:rPr>
      <w:b/>
      <w:color w:val="345A8A"/>
      <w:sz w:val="32"/>
    </w:rPr>
  </w:style>
  <w:style w:type="paragraph" w:styleId="Heading2">
    <w:name w:val="heading 2"/>
    <w:basedOn w:val="Normal"/>
    <w:rsid w:val="006B08A0"/>
    <w:pPr>
      <w:spacing w:before="200"/>
      <w:outlineLvl w:val="1"/>
    </w:pPr>
    <w:rPr>
      <w:b/>
      <w:color w:val="4F81BD"/>
      <w:sz w:val="26"/>
    </w:rPr>
  </w:style>
  <w:style w:type="paragraph" w:styleId="Heading3">
    <w:name w:val="heading 3"/>
    <w:basedOn w:val="Normal"/>
    <w:rsid w:val="006B08A0"/>
    <w:pPr>
      <w:spacing w:before="200"/>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7C9E"/>
    <w:pPr>
      <w:tabs>
        <w:tab w:val="center" w:pos="4536"/>
        <w:tab w:val="right" w:pos="9072"/>
      </w:tabs>
    </w:pPr>
  </w:style>
  <w:style w:type="character" w:customStyle="1" w:styleId="HeaderChar">
    <w:name w:val="Header Char"/>
    <w:basedOn w:val="DefaultParagraphFont"/>
    <w:link w:val="Header"/>
    <w:rsid w:val="00387C9E"/>
    <w:rPr>
      <w:sz w:val="24"/>
      <w:szCs w:val="24"/>
    </w:rPr>
  </w:style>
  <w:style w:type="paragraph" w:styleId="Footer">
    <w:name w:val="footer"/>
    <w:basedOn w:val="Normal"/>
    <w:link w:val="FooterChar"/>
    <w:uiPriority w:val="99"/>
    <w:rsid w:val="00387C9E"/>
    <w:pPr>
      <w:tabs>
        <w:tab w:val="center" w:pos="4536"/>
        <w:tab w:val="right" w:pos="9072"/>
      </w:tabs>
    </w:pPr>
  </w:style>
  <w:style w:type="character" w:customStyle="1" w:styleId="FooterChar">
    <w:name w:val="Footer Char"/>
    <w:basedOn w:val="DefaultParagraphFont"/>
    <w:link w:val="Footer"/>
    <w:uiPriority w:val="99"/>
    <w:rsid w:val="00387C9E"/>
    <w:rPr>
      <w:sz w:val="24"/>
      <w:szCs w:val="24"/>
    </w:rPr>
  </w:style>
  <w:style w:type="paragraph" w:customStyle="1" w:styleId="Default">
    <w:name w:val="Default"/>
    <w:rsid w:val="00BA71FA"/>
    <w:pPr>
      <w:autoSpaceDE w:val="0"/>
      <w:autoSpaceDN w:val="0"/>
      <w:adjustRightInd w:val="0"/>
    </w:pPr>
    <w:rPr>
      <w:color w:val="000000"/>
      <w:sz w:val="24"/>
      <w:szCs w:val="24"/>
    </w:rPr>
  </w:style>
  <w:style w:type="paragraph" w:styleId="HTMLPreformatted">
    <w:name w:val="HTML Preformatted"/>
    <w:basedOn w:val="Normal"/>
    <w:link w:val="HTMLPreformattedChar"/>
    <w:unhideWhenUsed/>
    <w:rsid w:val="00732F72"/>
    <w:rPr>
      <w:rFonts w:ascii="Consolas" w:hAnsi="Consolas"/>
      <w:sz w:val="20"/>
      <w:szCs w:val="20"/>
    </w:rPr>
  </w:style>
  <w:style w:type="character" w:customStyle="1" w:styleId="HTMLPreformattedChar">
    <w:name w:val="HTML Preformatted Char"/>
    <w:basedOn w:val="DefaultParagraphFont"/>
    <w:link w:val="HTMLPreformatted"/>
    <w:rsid w:val="00732F72"/>
    <w:rPr>
      <w:rFonts w:ascii="Consolas" w:hAnsi="Consolas"/>
    </w:rPr>
  </w:style>
  <w:style w:type="character" w:styleId="Hyperlink">
    <w:name w:val="Hyperlink"/>
    <w:basedOn w:val="DefaultParagraphFont"/>
    <w:unhideWhenUsed/>
    <w:rsid w:val="002A33BE"/>
    <w:rPr>
      <w:color w:val="0000FF"/>
      <w:u w:val="single"/>
    </w:rPr>
  </w:style>
  <w:style w:type="character" w:customStyle="1" w:styleId="UnresolvedMention">
    <w:name w:val="Unresolved Mention"/>
    <w:basedOn w:val="DefaultParagraphFont"/>
    <w:uiPriority w:val="99"/>
    <w:semiHidden/>
    <w:unhideWhenUsed/>
    <w:rsid w:val="002A33BE"/>
    <w:rPr>
      <w:color w:val="605E5C"/>
      <w:shd w:val="clear" w:color="auto" w:fill="E1DFDD"/>
    </w:rPr>
  </w:style>
  <w:style w:type="paragraph" w:styleId="Revision">
    <w:name w:val="Revision"/>
    <w:hidden/>
    <w:uiPriority w:val="99"/>
    <w:semiHidden/>
    <w:rsid w:val="00A17371"/>
    <w:rPr>
      <w:sz w:val="24"/>
      <w:szCs w:val="24"/>
    </w:rPr>
  </w:style>
  <w:style w:type="character" w:styleId="CommentReference">
    <w:name w:val="annotation reference"/>
    <w:basedOn w:val="DefaultParagraphFont"/>
    <w:semiHidden/>
    <w:unhideWhenUsed/>
    <w:rsid w:val="0068345F"/>
    <w:rPr>
      <w:sz w:val="16"/>
      <w:szCs w:val="16"/>
    </w:rPr>
  </w:style>
  <w:style w:type="paragraph" w:styleId="CommentText">
    <w:name w:val="annotation text"/>
    <w:basedOn w:val="Normal"/>
    <w:link w:val="CommentTextChar"/>
    <w:semiHidden/>
    <w:unhideWhenUsed/>
    <w:rsid w:val="0068345F"/>
    <w:rPr>
      <w:sz w:val="20"/>
      <w:szCs w:val="20"/>
    </w:rPr>
  </w:style>
  <w:style w:type="character" w:customStyle="1" w:styleId="CommentTextChar">
    <w:name w:val="Comment Text Char"/>
    <w:basedOn w:val="DefaultParagraphFont"/>
    <w:link w:val="CommentText"/>
    <w:semiHidden/>
    <w:rsid w:val="0068345F"/>
  </w:style>
  <w:style w:type="paragraph" w:styleId="CommentSubject">
    <w:name w:val="annotation subject"/>
    <w:basedOn w:val="CommentText"/>
    <w:next w:val="CommentText"/>
    <w:link w:val="CommentSubjectChar"/>
    <w:semiHidden/>
    <w:unhideWhenUsed/>
    <w:rsid w:val="0068345F"/>
    <w:rPr>
      <w:b/>
      <w:bCs/>
    </w:rPr>
  </w:style>
  <w:style w:type="character" w:customStyle="1" w:styleId="CommentSubjectChar">
    <w:name w:val="Comment Subject Char"/>
    <w:basedOn w:val="CommentTextChar"/>
    <w:link w:val="CommentSubject"/>
    <w:semiHidden/>
    <w:rsid w:val="0068345F"/>
    <w:rPr>
      <w:b/>
      <w:bCs/>
    </w:rPr>
  </w:style>
  <w:style w:type="paragraph" w:styleId="Title">
    <w:name w:val="Title"/>
    <w:basedOn w:val="Normal"/>
    <w:rsid w:val="006B08A0"/>
    <w:pPr>
      <w:spacing w:after="300"/>
    </w:pPr>
    <w:rPr>
      <w:color w:val="17365D"/>
      <w:sz w:val="52"/>
    </w:rPr>
  </w:style>
  <w:style w:type="paragraph" w:styleId="Subtitle">
    <w:name w:val="Subtitle"/>
    <w:basedOn w:val="Normal"/>
    <w:rsid w:val="006B08A0"/>
    <w:rPr>
      <w:i/>
      <w:color w:val="4F81BD"/>
    </w:rPr>
  </w:style>
  <w:style w:type="paragraph" w:styleId="ListParagraph">
    <w:name w:val="List Paragraph"/>
    <w:basedOn w:val="Normal"/>
    <w:uiPriority w:val="34"/>
    <w:qFormat/>
    <w:rsid w:val="00966F67"/>
    <w:pPr>
      <w:ind w:left="720"/>
      <w:contextualSpacing/>
    </w:pPr>
  </w:style>
  <w:style w:type="paragraph" w:styleId="BalloonText">
    <w:name w:val="Balloon Text"/>
    <w:basedOn w:val="Normal"/>
    <w:link w:val="BalloonTextChar"/>
    <w:rsid w:val="00592E81"/>
    <w:rPr>
      <w:rFonts w:ascii="Tahoma" w:hAnsi="Tahoma" w:cs="Tahoma"/>
      <w:sz w:val="16"/>
      <w:szCs w:val="16"/>
    </w:rPr>
  </w:style>
  <w:style w:type="character" w:customStyle="1" w:styleId="BalloonTextChar">
    <w:name w:val="Balloon Text Char"/>
    <w:basedOn w:val="DefaultParagraphFont"/>
    <w:link w:val="BalloonText"/>
    <w:rsid w:val="00592E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466187">
      <w:bodyDiv w:val="1"/>
      <w:marLeft w:val="0"/>
      <w:marRight w:val="0"/>
      <w:marTop w:val="0"/>
      <w:marBottom w:val="0"/>
      <w:divBdr>
        <w:top w:val="none" w:sz="0" w:space="0" w:color="auto"/>
        <w:left w:val="none" w:sz="0" w:space="0" w:color="auto"/>
        <w:bottom w:val="none" w:sz="0" w:space="0" w:color="auto"/>
        <w:right w:val="none" w:sz="0" w:space="0" w:color="auto"/>
      </w:divBdr>
    </w:div>
    <w:div w:id="872308301">
      <w:bodyDiv w:val="1"/>
      <w:marLeft w:val="0"/>
      <w:marRight w:val="0"/>
      <w:marTop w:val="0"/>
      <w:marBottom w:val="0"/>
      <w:divBdr>
        <w:top w:val="none" w:sz="0" w:space="0" w:color="auto"/>
        <w:left w:val="none" w:sz="0" w:space="0" w:color="auto"/>
        <w:bottom w:val="none" w:sz="0" w:space="0" w:color="auto"/>
        <w:right w:val="none" w:sz="0" w:space="0" w:color="auto"/>
      </w:divBdr>
    </w:div>
    <w:div w:id="965506809">
      <w:bodyDiv w:val="1"/>
      <w:marLeft w:val="0"/>
      <w:marRight w:val="0"/>
      <w:marTop w:val="0"/>
      <w:marBottom w:val="0"/>
      <w:divBdr>
        <w:top w:val="none" w:sz="0" w:space="0" w:color="auto"/>
        <w:left w:val="none" w:sz="0" w:space="0" w:color="auto"/>
        <w:bottom w:val="none" w:sz="0" w:space="0" w:color="auto"/>
        <w:right w:val="none" w:sz="0" w:space="0" w:color="auto"/>
      </w:divBdr>
    </w:div>
    <w:div w:id="1079210948">
      <w:bodyDiv w:val="1"/>
      <w:marLeft w:val="0"/>
      <w:marRight w:val="0"/>
      <w:marTop w:val="0"/>
      <w:marBottom w:val="0"/>
      <w:divBdr>
        <w:top w:val="none" w:sz="0" w:space="0" w:color="auto"/>
        <w:left w:val="none" w:sz="0" w:space="0" w:color="auto"/>
        <w:bottom w:val="none" w:sz="0" w:space="0" w:color="auto"/>
        <w:right w:val="none" w:sz="0" w:space="0" w:color="auto"/>
      </w:divBdr>
    </w:div>
    <w:div w:id="1230506197">
      <w:bodyDiv w:val="1"/>
      <w:marLeft w:val="0"/>
      <w:marRight w:val="0"/>
      <w:marTop w:val="0"/>
      <w:marBottom w:val="0"/>
      <w:divBdr>
        <w:top w:val="none" w:sz="0" w:space="0" w:color="auto"/>
        <w:left w:val="none" w:sz="0" w:space="0" w:color="auto"/>
        <w:bottom w:val="none" w:sz="0" w:space="0" w:color="auto"/>
        <w:right w:val="none" w:sz="0" w:space="0" w:color="auto"/>
      </w:divBdr>
    </w:div>
    <w:div w:id="1513370596">
      <w:bodyDiv w:val="1"/>
      <w:marLeft w:val="0"/>
      <w:marRight w:val="0"/>
      <w:marTop w:val="0"/>
      <w:marBottom w:val="0"/>
      <w:divBdr>
        <w:top w:val="none" w:sz="0" w:space="0" w:color="auto"/>
        <w:left w:val="none" w:sz="0" w:space="0" w:color="auto"/>
        <w:bottom w:val="none" w:sz="0" w:space="0" w:color="auto"/>
        <w:right w:val="none" w:sz="0" w:space="0" w:color="auto"/>
      </w:divBdr>
    </w:div>
    <w:div w:id="1662537155">
      <w:bodyDiv w:val="1"/>
      <w:marLeft w:val="0"/>
      <w:marRight w:val="0"/>
      <w:marTop w:val="0"/>
      <w:marBottom w:val="0"/>
      <w:divBdr>
        <w:top w:val="none" w:sz="0" w:space="0" w:color="auto"/>
        <w:left w:val="none" w:sz="0" w:space="0" w:color="auto"/>
        <w:bottom w:val="none" w:sz="0" w:space="0" w:color="auto"/>
        <w:right w:val="none" w:sz="0" w:space="0" w:color="auto"/>
      </w:divBdr>
    </w:div>
    <w:div w:id="196969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ffice%20Word%202003%20Look.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 Word 2003 Look</Template>
  <TotalTime>0</TotalTime>
  <Pages>1</Pages>
  <Words>1996</Words>
  <Characters>11382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2025-06-12T13:25:00Z</dcterms:created>
  <dcterms:modified xsi:type="dcterms:W3CDTF">2025-06-15T21:17:00Z</dcterms:modified>
</cp:coreProperties>
</file>